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D1CA2" w14:textId="77777777" w:rsidR="00BF53E9" w:rsidRDefault="00BF53E9" w:rsidP="005A095F">
      <w:pPr>
        <w:ind w:left="-1440" w:right="540"/>
        <w:rPr>
          <w:color w:val="404040" w:themeColor="text1" w:themeTint="BF"/>
          <w:sz w:val="28"/>
          <w:szCs w:val="28"/>
        </w:rPr>
      </w:pPr>
      <w:bookmarkStart w:id="0" w:name="_GoBack"/>
      <w:bookmarkEnd w:id="0"/>
      <w:r w:rsidRPr="009933EF">
        <w:rPr>
          <w:rFonts w:ascii="Novecento wide Light" w:hAnsi="Novecento wide Light"/>
          <w:noProof/>
          <w:color w:val="0B764A"/>
          <w:sz w:val="28"/>
          <w:szCs w:val="28"/>
          <w:lang w:bidi="ar-SA"/>
        </w:rPr>
        <w:drawing>
          <wp:anchor distT="0" distB="0" distL="114300" distR="114300" simplePos="0" relativeHeight="251627519" behindDoc="0" locked="0" layoutInCell="1" allowOverlap="1" wp14:anchorId="61E1B324" wp14:editId="2AA252E2">
            <wp:simplePos x="0" y="0"/>
            <wp:positionH relativeFrom="margin">
              <wp:posOffset>-906780</wp:posOffset>
            </wp:positionH>
            <wp:positionV relativeFrom="margin">
              <wp:posOffset>-983615</wp:posOffset>
            </wp:positionV>
            <wp:extent cx="7823200" cy="1026795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9">
                      <a:extLst>
                        <a:ext uri="{28A0092B-C50C-407E-A947-70E740481C1C}">
                          <a14:useLocalDpi xmlns:a14="http://schemas.microsoft.com/office/drawing/2010/main" val="0"/>
                        </a:ext>
                      </a:extLst>
                    </a:blip>
                    <a:stretch>
                      <a:fillRect/>
                    </a:stretch>
                  </pic:blipFill>
                  <pic:spPr>
                    <a:xfrm>
                      <a:off x="0" y="0"/>
                      <a:ext cx="7823200" cy="10267950"/>
                    </a:xfrm>
                    <a:prstGeom prst="rect">
                      <a:avLst/>
                    </a:prstGeom>
                  </pic:spPr>
                </pic:pic>
              </a:graphicData>
            </a:graphic>
          </wp:anchor>
        </w:drawing>
      </w:r>
    </w:p>
    <w:p w14:paraId="082040B5" w14:textId="77777777" w:rsidR="00BF53E9" w:rsidRDefault="00BF53E9" w:rsidP="005A095F">
      <w:pPr>
        <w:ind w:left="-1440" w:right="540"/>
        <w:rPr>
          <w:color w:val="404040" w:themeColor="text1" w:themeTint="BF"/>
          <w:sz w:val="28"/>
          <w:szCs w:val="28"/>
        </w:rPr>
      </w:pPr>
    </w:p>
    <w:p w14:paraId="585F08AA" w14:textId="77777777" w:rsidR="00BF53E9" w:rsidRDefault="00BF53E9" w:rsidP="005A095F">
      <w:pPr>
        <w:ind w:left="-1440" w:right="540"/>
        <w:rPr>
          <w:color w:val="404040" w:themeColor="text1" w:themeTint="BF"/>
          <w:sz w:val="28"/>
          <w:szCs w:val="28"/>
        </w:rPr>
      </w:pPr>
    </w:p>
    <w:p w14:paraId="50DC4257" w14:textId="77777777" w:rsidR="00BF53E9" w:rsidRDefault="00BF53E9" w:rsidP="005A095F">
      <w:pPr>
        <w:ind w:left="-1440" w:right="540"/>
        <w:rPr>
          <w:color w:val="404040" w:themeColor="text1" w:themeTint="BF"/>
          <w:sz w:val="28"/>
          <w:szCs w:val="28"/>
        </w:rPr>
      </w:pPr>
    </w:p>
    <w:p w14:paraId="2CE9E29E" w14:textId="77777777" w:rsidR="00BF53E9" w:rsidRDefault="00BF53E9" w:rsidP="005A095F">
      <w:pPr>
        <w:ind w:left="-1440" w:right="540"/>
        <w:rPr>
          <w:color w:val="404040" w:themeColor="text1" w:themeTint="BF"/>
          <w:sz w:val="28"/>
          <w:szCs w:val="28"/>
        </w:rPr>
      </w:pPr>
    </w:p>
    <w:p w14:paraId="23A7872A" w14:textId="77777777" w:rsidR="00BF53E9" w:rsidRDefault="00BF53E9" w:rsidP="005A095F">
      <w:pPr>
        <w:spacing w:after="360"/>
        <w:ind w:right="540" w:hanging="2880"/>
        <w:rPr>
          <w:rFonts w:ascii="Novecento wide Light" w:hAnsi="Novecento wide Light"/>
          <w:color w:val="0B764A"/>
          <w:sz w:val="28"/>
          <w:szCs w:val="28"/>
        </w:rPr>
      </w:pPr>
    </w:p>
    <w:p w14:paraId="6CF91FD6" w14:textId="77777777" w:rsidR="00BF53E9" w:rsidRDefault="00BF53E9" w:rsidP="005A095F">
      <w:pPr>
        <w:ind w:left="-1440" w:right="540"/>
        <w:rPr>
          <w:color w:val="404040" w:themeColor="text1" w:themeTint="BF"/>
          <w:sz w:val="28"/>
          <w:szCs w:val="28"/>
        </w:rPr>
      </w:pPr>
    </w:p>
    <w:p w14:paraId="2C473CD2" w14:textId="77777777" w:rsidR="00BF53E9" w:rsidRDefault="00BF53E9" w:rsidP="005A095F">
      <w:pPr>
        <w:ind w:left="-1440" w:right="540"/>
        <w:rPr>
          <w:color w:val="404040" w:themeColor="text1" w:themeTint="BF"/>
          <w:sz w:val="28"/>
          <w:szCs w:val="28"/>
        </w:rPr>
      </w:pPr>
    </w:p>
    <w:p w14:paraId="43F5034E" w14:textId="77777777" w:rsidR="00BF53E9" w:rsidRDefault="00BF53E9" w:rsidP="005A095F">
      <w:pPr>
        <w:ind w:left="-1440" w:right="540"/>
        <w:rPr>
          <w:color w:val="404040" w:themeColor="text1" w:themeTint="BF"/>
          <w:sz w:val="28"/>
          <w:szCs w:val="28"/>
        </w:rPr>
      </w:pPr>
    </w:p>
    <w:p w14:paraId="298C97F6" w14:textId="77777777" w:rsidR="00BF53E9" w:rsidRDefault="00BF53E9" w:rsidP="005A095F">
      <w:pPr>
        <w:ind w:left="-1440" w:right="540"/>
        <w:rPr>
          <w:color w:val="404040" w:themeColor="text1" w:themeTint="BF"/>
          <w:sz w:val="28"/>
          <w:szCs w:val="28"/>
        </w:rPr>
      </w:pPr>
    </w:p>
    <w:p w14:paraId="11AE7CEE" w14:textId="77777777" w:rsidR="00BF53E9" w:rsidRDefault="00BF53E9" w:rsidP="005A095F">
      <w:pPr>
        <w:ind w:left="-1440" w:right="540"/>
        <w:rPr>
          <w:color w:val="404040" w:themeColor="text1" w:themeTint="BF"/>
          <w:sz w:val="28"/>
          <w:szCs w:val="28"/>
        </w:rPr>
      </w:pPr>
    </w:p>
    <w:p w14:paraId="6DFB71A7" w14:textId="77777777" w:rsidR="00BF53E9" w:rsidRDefault="002F31B1"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41856" behindDoc="0" locked="0" layoutInCell="1" allowOverlap="1" wp14:anchorId="305263AC" wp14:editId="63C68078">
                <wp:simplePos x="0" y="0"/>
                <wp:positionH relativeFrom="column">
                  <wp:posOffset>2444750</wp:posOffset>
                </wp:positionH>
                <wp:positionV relativeFrom="paragraph">
                  <wp:posOffset>274955</wp:posOffset>
                </wp:positionV>
                <wp:extent cx="4457700" cy="497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chemeClr val="bg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12415F6" w14:textId="77777777" w:rsidR="002A3568" w:rsidRDefault="002A3568" w:rsidP="005F085D">
                            <w:pPr>
                              <w:pStyle w:val="Subtitle"/>
                              <w:rPr>
                                <w:b/>
                                <w:color w:val="0B764A"/>
                                <w:sz w:val="52"/>
                                <w:szCs w:val="52"/>
                              </w:rPr>
                            </w:pPr>
                            <w:r>
                              <w:rPr>
                                <w:b/>
                                <w:color w:val="0B764A"/>
                                <w:sz w:val="52"/>
                                <w:szCs w:val="52"/>
                              </w:rPr>
                              <w:t xml:space="preserve">R86: </w:t>
                            </w:r>
                            <w:r w:rsidRPr="00BB1FDD">
                              <w:rPr>
                                <w:b/>
                                <w:color w:val="0B764A"/>
                                <w:sz w:val="52"/>
                                <w:szCs w:val="52"/>
                              </w:rPr>
                              <w:t>Connecticut Residential LED Market Assessment and Lighting Net-to-Gross</w:t>
                            </w:r>
                            <w:r>
                              <w:rPr>
                                <w:b/>
                                <w:color w:val="0B764A"/>
                                <w:sz w:val="52"/>
                                <w:szCs w:val="52"/>
                              </w:rPr>
                              <w:t xml:space="preserve"> Overall Report</w:t>
                            </w:r>
                            <w:r w:rsidRPr="00BB1FDD">
                              <w:rPr>
                                <w:b/>
                                <w:color w:val="0B764A"/>
                                <w:sz w:val="52"/>
                                <w:szCs w:val="52"/>
                              </w:rPr>
                              <w:t xml:space="preserve"> </w:t>
                            </w:r>
                          </w:p>
                          <w:p w14:paraId="206B670B" w14:textId="77777777" w:rsidR="002A3568" w:rsidRPr="00B94834" w:rsidRDefault="002A3568" w:rsidP="005F085D">
                            <w:pPr>
                              <w:pStyle w:val="Subtitle"/>
                            </w:pPr>
                            <w:r w:rsidRPr="00B94834">
                              <w:t>DRAFT Report</w:t>
                            </w:r>
                          </w:p>
                          <w:p w14:paraId="535CE152" w14:textId="77777777" w:rsidR="002A3568" w:rsidRPr="00B94834" w:rsidRDefault="002A3568" w:rsidP="005F085D">
                            <w:pPr>
                              <w:pStyle w:val="Subtitle"/>
                            </w:pPr>
                            <w:r>
                              <w:t>May</w:t>
                            </w:r>
                            <w:r w:rsidRPr="00B94834">
                              <w:t xml:space="preserve"> 2015</w:t>
                            </w:r>
                          </w:p>
                          <w:p w14:paraId="2D3CD5D7" w14:textId="77777777" w:rsidR="002A3568" w:rsidRPr="00B94834" w:rsidRDefault="002A3568" w:rsidP="00BF53E9">
                            <w:pPr>
                              <w:spacing w:after="280"/>
                              <w:rPr>
                                <w:rFonts w:cs="Arial"/>
                                <w:sz w:val="24"/>
                                <w:szCs w:val="24"/>
                              </w:rPr>
                            </w:pPr>
                            <w:r w:rsidRPr="00B94834">
                              <w:rPr>
                                <w:rStyle w:val="SubtitleChar"/>
                                <w:color w:val="auto"/>
                              </w:rPr>
                              <w:t xml:space="preserve">SUBMITTED TO: </w:t>
                            </w:r>
                            <w:r w:rsidRPr="00B94834">
                              <w:rPr>
                                <w:rFonts w:cs="Arial"/>
                                <w:szCs w:val="20"/>
                              </w:rPr>
                              <w:br/>
                            </w:r>
                            <w:r w:rsidRPr="00B94834">
                              <w:rPr>
                                <w:rFonts w:cs="Arial"/>
                                <w:sz w:val="24"/>
                                <w:szCs w:val="24"/>
                              </w:rPr>
                              <w:t>Scott Dimetrosky</w:t>
                            </w:r>
                            <w:r>
                              <w:rPr>
                                <w:rFonts w:cs="Arial"/>
                                <w:sz w:val="24"/>
                                <w:szCs w:val="24"/>
                              </w:rPr>
                              <w:t xml:space="preserve"> and Noah Lieb</w:t>
                            </w:r>
                            <w:r w:rsidRPr="00B94834">
                              <w:rPr>
                                <w:rFonts w:cs="Arial"/>
                                <w:sz w:val="24"/>
                                <w:szCs w:val="24"/>
                              </w:rPr>
                              <w:t>, Evaluation Technical Consultant</w:t>
                            </w:r>
                            <w:r>
                              <w:rPr>
                                <w:rFonts w:cs="Arial"/>
                                <w:sz w:val="24"/>
                                <w:szCs w:val="24"/>
                              </w:rPr>
                              <w:t>s</w:t>
                            </w:r>
                          </w:p>
                          <w:p w14:paraId="11E464C9" w14:textId="77777777" w:rsidR="002A3568" w:rsidRPr="00B94834" w:rsidRDefault="002A3568" w:rsidP="00BF53E9">
                            <w:pPr>
                              <w:spacing w:after="280"/>
                              <w:rPr>
                                <w:rFonts w:cs="Arial"/>
                                <w:sz w:val="24"/>
                                <w:szCs w:val="24"/>
                              </w:rPr>
                            </w:pPr>
                            <w:r w:rsidRPr="00B94834">
                              <w:rPr>
                                <w:rFonts w:cs="Arial"/>
                                <w:sz w:val="24"/>
                                <w:szCs w:val="24"/>
                              </w:rPr>
                              <w:t>Connecticut Energy Efficiency Board</w:t>
                            </w:r>
                          </w:p>
                          <w:p w14:paraId="01FB3808" w14:textId="77777777" w:rsidR="002A3568" w:rsidRDefault="002A3568" w:rsidP="00BF53E9">
                            <w:pPr>
                              <w:spacing w:after="280"/>
                              <w:rPr>
                                <w:rFonts w:cs="Arial"/>
                                <w:color w:val="0B764A"/>
                                <w:sz w:val="24"/>
                                <w:szCs w:val="24"/>
                              </w:rPr>
                            </w:pPr>
                            <w:r w:rsidRPr="00B94834">
                              <w:rPr>
                                <w:rStyle w:val="SubtitleChar"/>
                                <w:color w:val="auto"/>
                              </w:rPr>
                              <w:t xml:space="preserve">SUBMITTED BY: </w:t>
                            </w:r>
                            <w:r w:rsidRPr="000270F6">
                              <w:rPr>
                                <w:rStyle w:val="SubtitleChar"/>
                              </w:rPr>
                              <w:br/>
                            </w:r>
                            <w:r w:rsidRPr="005F085D">
                              <w:rPr>
                                <w:rFonts w:cs="Arial"/>
                                <w:color w:val="0B764A"/>
                                <w:sz w:val="24"/>
                                <w:szCs w:val="24"/>
                              </w:rPr>
                              <w:t>NMR Group, Inc.</w:t>
                            </w:r>
                            <w:r>
                              <w:rPr>
                                <w:rFonts w:cs="Arial"/>
                                <w:color w:val="0B764A"/>
                                <w:sz w:val="24"/>
                                <w:szCs w:val="24"/>
                              </w:rPr>
                              <w:t>, Cadmus Group, and DNV GL</w:t>
                            </w:r>
                          </w:p>
                          <w:p w14:paraId="1DA1498C" w14:textId="77777777" w:rsidR="002A3568" w:rsidRPr="00615A10" w:rsidRDefault="002A3568" w:rsidP="00BF53E9">
                            <w:pPr>
                              <w:spacing w:after="280"/>
                              <w:rPr>
                                <w:rFonts w:cs="Arial"/>
                                <w:color w:val="0B764A"/>
                                <w:sz w:val="28"/>
                                <w:szCs w:val="28"/>
                              </w:rPr>
                            </w:pPr>
                          </w:p>
                          <w:p w14:paraId="4F8F5401" w14:textId="77777777" w:rsidR="002A3568" w:rsidRPr="009933EF" w:rsidRDefault="002A3568"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4013BA89" wp14:editId="4FE7E7B2">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0">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48969A88" w14:textId="77777777" w:rsidR="002A3568" w:rsidRDefault="002A3568" w:rsidP="00BF53E9">
                            <w:pPr>
                              <w:rPr>
                                <w:rFonts w:ascii="Novecento wide Light" w:hAnsi="Novecento wide Light"/>
                              </w:rPr>
                            </w:pPr>
                          </w:p>
                          <w:p w14:paraId="54B32A06" w14:textId="77777777" w:rsidR="002A3568" w:rsidRPr="009933EF" w:rsidRDefault="002A3568"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5263AC" id="_x0000_t202" coordsize="21600,21600" o:spt="202" path="m,l,21600r21600,l21600,xe">
                <v:stroke joinstyle="miter"/>
                <v:path gradientshapeok="t" o:connecttype="rect"/>
              </v:shapetype>
              <v:shape id="Text Box 20" o:spid="_x0000_s1026" type="#_x0000_t202" style="position:absolute;left:0;text-align:left;margin-left:192.5pt;margin-top:21.65pt;width:351pt;height:3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" fillcolor="white [3212]" stroked="f">
                <v:path arrowok="t"/>
                <v:textbox inset="21.6pt,18pt,21.6pt,18pt">
                  <w:txbxContent>
                    <w:p w14:paraId="412415F6" w14:textId="77777777" w:rsidR="002A3568" w:rsidRDefault="002A3568" w:rsidP="005F085D">
                      <w:pPr>
                        <w:pStyle w:val="Subtitle"/>
                        <w:rPr>
                          <w:b/>
                          <w:color w:val="0B764A"/>
                          <w:sz w:val="52"/>
                          <w:szCs w:val="52"/>
                        </w:rPr>
                      </w:pPr>
                      <w:r>
                        <w:rPr>
                          <w:b/>
                          <w:color w:val="0B764A"/>
                          <w:sz w:val="52"/>
                          <w:szCs w:val="52"/>
                        </w:rPr>
                        <w:t xml:space="preserve">R86: </w:t>
                      </w:r>
                      <w:r w:rsidRPr="00BB1FDD">
                        <w:rPr>
                          <w:b/>
                          <w:color w:val="0B764A"/>
                          <w:sz w:val="52"/>
                          <w:szCs w:val="52"/>
                        </w:rPr>
                        <w:t>Connecticut Residential LED Market Assessment and Lighting Net-to-Gross</w:t>
                      </w:r>
                      <w:r>
                        <w:rPr>
                          <w:b/>
                          <w:color w:val="0B764A"/>
                          <w:sz w:val="52"/>
                          <w:szCs w:val="52"/>
                        </w:rPr>
                        <w:t xml:space="preserve"> Overall Report</w:t>
                      </w:r>
                      <w:r w:rsidRPr="00BB1FDD">
                        <w:rPr>
                          <w:b/>
                          <w:color w:val="0B764A"/>
                          <w:sz w:val="52"/>
                          <w:szCs w:val="52"/>
                        </w:rPr>
                        <w:t xml:space="preserve"> </w:t>
                      </w:r>
                    </w:p>
                    <w:p w14:paraId="206B670B" w14:textId="77777777" w:rsidR="002A3568" w:rsidRPr="00B94834" w:rsidRDefault="002A3568" w:rsidP="005F085D">
                      <w:pPr>
                        <w:pStyle w:val="Subtitle"/>
                      </w:pPr>
                      <w:r w:rsidRPr="00B94834">
                        <w:t>DRAFT Report</w:t>
                      </w:r>
                    </w:p>
                    <w:p w14:paraId="535CE152" w14:textId="77777777" w:rsidR="002A3568" w:rsidRPr="00B94834" w:rsidRDefault="002A3568" w:rsidP="005F085D">
                      <w:pPr>
                        <w:pStyle w:val="Subtitle"/>
                      </w:pPr>
                      <w:r>
                        <w:t>May</w:t>
                      </w:r>
                      <w:r w:rsidRPr="00B94834">
                        <w:t xml:space="preserve"> 2015</w:t>
                      </w:r>
                    </w:p>
                    <w:p w14:paraId="2D3CD5D7" w14:textId="77777777" w:rsidR="002A3568" w:rsidRPr="00B94834" w:rsidRDefault="002A3568" w:rsidP="00BF53E9">
                      <w:pPr>
                        <w:spacing w:after="280"/>
                        <w:rPr>
                          <w:rFonts w:cs="Arial"/>
                          <w:sz w:val="24"/>
                          <w:szCs w:val="24"/>
                        </w:rPr>
                      </w:pPr>
                      <w:r w:rsidRPr="00B94834">
                        <w:rPr>
                          <w:rStyle w:val="SubtitleChar"/>
                          <w:color w:val="auto"/>
                        </w:rPr>
                        <w:t xml:space="preserve">SUBMITTED TO: </w:t>
                      </w:r>
                      <w:r w:rsidRPr="00B94834">
                        <w:rPr>
                          <w:rFonts w:cs="Arial"/>
                          <w:szCs w:val="20"/>
                        </w:rPr>
                        <w:br/>
                      </w:r>
                      <w:r w:rsidRPr="00B94834">
                        <w:rPr>
                          <w:rFonts w:cs="Arial"/>
                          <w:sz w:val="24"/>
                          <w:szCs w:val="24"/>
                        </w:rPr>
                        <w:t>Scott Dimetrosky</w:t>
                      </w:r>
                      <w:r>
                        <w:rPr>
                          <w:rFonts w:cs="Arial"/>
                          <w:sz w:val="24"/>
                          <w:szCs w:val="24"/>
                        </w:rPr>
                        <w:t xml:space="preserve"> and Noah Lieb</w:t>
                      </w:r>
                      <w:r w:rsidRPr="00B94834">
                        <w:rPr>
                          <w:rFonts w:cs="Arial"/>
                          <w:sz w:val="24"/>
                          <w:szCs w:val="24"/>
                        </w:rPr>
                        <w:t>, Evaluation Technical Consultant</w:t>
                      </w:r>
                      <w:r>
                        <w:rPr>
                          <w:rFonts w:cs="Arial"/>
                          <w:sz w:val="24"/>
                          <w:szCs w:val="24"/>
                        </w:rPr>
                        <w:t>s</w:t>
                      </w:r>
                    </w:p>
                    <w:p w14:paraId="11E464C9" w14:textId="77777777" w:rsidR="002A3568" w:rsidRPr="00B94834" w:rsidRDefault="002A3568" w:rsidP="00BF53E9">
                      <w:pPr>
                        <w:spacing w:after="280"/>
                        <w:rPr>
                          <w:rFonts w:cs="Arial"/>
                          <w:sz w:val="24"/>
                          <w:szCs w:val="24"/>
                        </w:rPr>
                      </w:pPr>
                      <w:r w:rsidRPr="00B94834">
                        <w:rPr>
                          <w:rFonts w:cs="Arial"/>
                          <w:sz w:val="24"/>
                          <w:szCs w:val="24"/>
                        </w:rPr>
                        <w:t>Connecticut Energy Efficiency Board</w:t>
                      </w:r>
                    </w:p>
                    <w:p w14:paraId="01FB3808" w14:textId="77777777" w:rsidR="002A3568" w:rsidRDefault="002A3568" w:rsidP="00BF53E9">
                      <w:pPr>
                        <w:spacing w:after="280"/>
                        <w:rPr>
                          <w:rFonts w:cs="Arial"/>
                          <w:color w:val="0B764A"/>
                          <w:sz w:val="24"/>
                          <w:szCs w:val="24"/>
                        </w:rPr>
                      </w:pPr>
                      <w:r w:rsidRPr="00B94834">
                        <w:rPr>
                          <w:rStyle w:val="SubtitleChar"/>
                          <w:color w:val="auto"/>
                        </w:rPr>
                        <w:t xml:space="preserve">SUBMITTED BY: </w:t>
                      </w:r>
                      <w:r w:rsidRPr="000270F6">
                        <w:rPr>
                          <w:rStyle w:val="SubtitleChar"/>
                        </w:rPr>
                        <w:br/>
                      </w:r>
                      <w:r w:rsidRPr="005F085D">
                        <w:rPr>
                          <w:rFonts w:cs="Arial"/>
                          <w:color w:val="0B764A"/>
                          <w:sz w:val="24"/>
                          <w:szCs w:val="24"/>
                        </w:rPr>
                        <w:t>NMR Group, Inc.</w:t>
                      </w:r>
                      <w:r>
                        <w:rPr>
                          <w:rFonts w:cs="Arial"/>
                          <w:color w:val="0B764A"/>
                          <w:sz w:val="24"/>
                          <w:szCs w:val="24"/>
                        </w:rPr>
                        <w:t>, Cadmus Group, and DNV GL</w:t>
                      </w:r>
                    </w:p>
                    <w:p w14:paraId="1DA1498C" w14:textId="77777777" w:rsidR="002A3568" w:rsidRPr="00615A10" w:rsidRDefault="002A3568" w:rsidP="00BF53E9">
                      <w:pPr>
                        <w:spacing w:after="280"/>
                        <w:rPr>
                          <w:rFonts w:cs="Arial"/>
                          <w:color w:val="0B764A"/>
                          <w:sz w:val="28"/>
                          <w:szCs w:val="28"/>
                        </w:rPr>
                      </w:pPr>
                    </w:p>
                    <w:p w14:paraId="4F8F5401" w14:textId="77777777" w:rsidR="002A3568" w:rsidRPr="009933EF" w:rsidRDefault="002A3568"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4013BA89" wp14:editId="4FE7E7B2">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1">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48969A88" w14:textId="77777777" w:rsidR="002A3568" w:rsidRDefault="002A3568" w:rsidP="00BF53E9">
                      <w:pPr>
                        <w:rPr>
                          <w:rFonts w:ascii="Novecento wide Light" w:hAnsi="Novecento wide Light"/>
                        </w:rPr>
                      </w:pPr>
                    </w:p>
                    <w:p w14:paraId="54B32A06" w14:textId="77777777" w:rsidR="002A3568" w:rsidRPr="009933EF" w:rsidRDefault="002A3568" w:rsidP="00BF53E9">
                      <w:pPr>
                        <w:rPr>
                          <w:rFonts w:ascii="Novecento wide Light" w:hAnsi="Novecento wide Light"/>
                        </w:rPr>
                      </w:pPr>
                    </w:p>
                  </w:txbxContent>
                </v:textbox>
              </v:shape>
            </w:pict>
          </mc:Fallback>
        </mc:AlternateContent>
      </w:r>
    </w:p>
    <w:p w14:paraId="62440089" w14:textId="77777777" w:rsidR="00BF53E9" w:rsidRDefault="00BF53E9" w:rsidP="005A095F">
      <w:pPr>
        <w:ind w:left="-1440" w:right="540"/>
        <w:rPr>
          <w:color w:val="404040" w:themeColor="text1" w:themeTint="BF"/>
          <w:sz w:val="28"/>
          <w:szCs w:val="28"/>
        </w:rPr>
      </w:pPr>
    </w:p>
    <w:p w14:paraId="65D5851F" w14:textId="77777777" w:rsidR="00BF53E9" w:rsidRDefault="00BF53E9" w:rsidP="005A095F">
      <w:pPr>
        <w:ind w:left="-1440" w:right="540"/>
        <w:rPr>
          <w:color w:val="404040" w:themeColor="text1" w:themeTint="BF"/>
          <w:sz w:val="28"/>
          <w:szCs w:val="28"/>
        </w:rPr>
      </w:pPr>
    </w:p>
    <w:p w14:paraId="4B60F20B" w14:textId="77777777" w:rsidR="00BF53E9" w:rsidRDefault="00BF53E9" w:rsidP="005A095F">
      <w:pPr>
        <w:ind w:left="-1440" w:right="540"/>
        <w:rPr>
          <w:color w:val="404040" w:themeColor="text1" w:themeTint="BF"/>
          <w:sz w:val="28"/>
          <w:szCs w:val="28"/>
        </w:rPr>
      </w:pPr>
    </w:p>
    <w:p w14:paraId="61326C88" w14:textId="77777777" w:rsidR="00BF53E9" w:rsidRDefault="00BF53E9" w:rsidP="005A095F">
      <w:pPr>
        <w:ind w:left="-1440" w:right="540"/>
        <w:rPr>
          <w:color w:val="404040" w:themeColor="text1" w:themeTint="BF"/>
          <w:sz w:val="28"/>
          <w:szCs w:val="28"/>
        </w:rPr>
      </w:pPr>
    </w:p>
    <w:p w14:paraId="667A83C2" w14:textId="77777777" w:rsidR="00BF53E9" w:rsidRDefault="00BF53E9" w:rsidP="005A095F">
      <w:pPr>
        <w:ind w:left="-1440" w:right="540"/>
        <w:rPr>
          <w:color w:val="404040" w:themeColor="text1" w:themeTint="BF"/>
          <w:sz w:val="28"/>
          <w:szCs w:val="28"/>
        </w:rPr>
      </w:pPr>
    </w:p>
    <w:p w14:paraId="051D87F7" w14:textId="77777777" w:rsidR="00BF53E9" w:rsidRDefault="00BF53E9" w:rsidP="005A095F">
      <w:pPr>
        <w:ind w:left="-1440" w:right="540"/>
        <w:rPr>
          <w:color w:val="404040" w:themeColor="text1" w:themeTint="BF"/>
          <w:sz w:val="28"/>
          <w:szCs w:val="28"/>
        </w:rPr>
      </w:pPr>
    </w:p>
    <w:p w14:paraId="58F5C414" w14:textId="77777777" w:rsidR="00BF53E9" w:rsidRDefault="00BF53E9" w:rsidP="005A095F">
      <w:pPr>
        <w:ind w:left="-1440" w:right="540"/>
        <w:rPr>
          <w:color w:val="404040" w:themeColor="text1" w:themeTint="BF"/>
          <w:sz w:val="28"/>
          <w:szCs w:val="28"/>
        </w:rPr>
      </w:pPr>
    </w:p>
    <w:p w14:paraId="677019B1" w14:textId="77777777" w:rsidR="00BF53E9" w:rsidRDefault="00BF53E9" w:rsidP="005A095F">
      <w:pPr>
        <w:ind w:left="-1440" w:right="540"/>
        <w:rPr>
          <w:color w:val="404040" w:themeColor="text1" w:themeTint="BF"/>
          <w:sz w:val="28"/>
          <w:szCs w:val="28"/>
        </w:rPr>
      </w:pPr>
    </w:p>
    <w:p w14:paraId="529680C1" w14:textId="77777777" w:rsidR="00BF53E9" w:rsidRDefault="00BF53E9" w:rsidP="005A095F">
      <w:pPr>
        <w:ind w:left="-1440" w:right="540"/>
        <w:rPr>
          <w:color w:val="404040" w:themeColor="text1" w:themeTint="BF"/>
          <w:sz w:val="28"/>
          <w:szCs w:val="28"/>
        </w:rPr>
      </w:pPr>
    </w:p>
    <w:p w14:paraId="72D643B4" w14:textId="77777777" w:rsidR="00BF53E9" w:rsidRDefault="00BF53E9" w:rsidP="005A095F">
      <w:pPr>
        <w:ind w:left="-1440" w:right="540"/>
        <w:rPr>
          <w:color w:val="404040" w:themeColor="text1" w:themeTint="BF"/>
          <w:sz w:val="28"/>
          <w:szCs w:val="28"/>
        </w:rPr>
      </w:pPr>
    </w:p>
    <w:p w14:paraId="20F03732" w14:textId="77777777" w:rsidR="00BF53E9" w:rsidRDefault="00BF53E9" w:rsidP="005A095F">
      <w:pPr>
        <w:ind w:left="-1440" w:right="540"/>
        <w:rPr>
          <w:color w:val="404040" w:themeColor="text1" w:themeTint="BF"/>
          <w:sz w:val="28"/>
          <w:szCs w:val="28"/>
        </w:rPr>
      </w:pPr>
    </w:p>
    <w:p w14:paraId="3A8234BC" w14:textId="77777777" w:rsidR="00BF53E9" w:rsidRDefault="00BF53E9" w:rsidP="005A095F">
      <w:pPr>
        <w:ind w:left="-1440" w:right="540"/>
        <w:rPr>
          <w:color w:val="404040" w:themeColor="text1" w:themeTint="BF"/>
          <w:sz w:val="28"/>
          <w:szCs w:val="28"/>
        </w:rPr>
      </w:pPr>
    </w:p>
    <w:p w14:paraId="302DD349" w14:textId="77777777" w:rsidR="00BF53E9" w:rsidRDefault="00BF53E9" w:rsidP="005A095F">
      <w:pPr>
        <w:ind w:left="-1440" w:right="540"/>
        <w:rPr>
          <w:color w:val="404040" w:themeColor="text1" w:themeTint="BF"/>
          <w:sz w:val="28"/>
          <w:szCs w:val="28"/>
        </w:rPr>
      </w:pPr>
    </w:p>
    <w:p w14:paraId="690F59D4" w14:textId="77777777" w:rsidR="004E6EDF" w:rsidRPr="00C54DEA" w:rsidRDefault="002A5155" w:rsidP="00303AE1">
      <w:pPr>
        <w:pStyle w:val="TOCTitle"/>
      </w:pPr>
      <w:r>
        <w:lastRenderedPageBreak/>
        <w:t>Table of Contents</w:t>
      </w:r>
    </w:p>
    <w:p w14:paraId="0CF610B5" w14:textId="77777777" w:rsidR="00CA7DC8" w:rsidRDefault="00866098">
      <w:pPr>
        <w:pStyle w:val="TOC1"/>
        <w:rPr>
          <w:rFonts w:asciiTheme="minorHAnsi" w:hAnsiTheme="minorHAnsi"/>
          <w:b w:val="0"/>
          <w:smallCaps w:val="0"/>
          <w:sz w:val="22"/>
        </w:rPr>
      </w:pPr>
      <w:r>
        <w:rPr>
          <w:color w:val="595959" w:themeColor="text1" w:themeTint="A6"/>
        </w:rPr>
        <w:fldChar w:fldCharType="begin"/>
      </w:r>
      <w:r w:rsidR="009E53F1">
        <w:instrText xml:space="preserve"> TOC \o "1-3" \h \z \u </w:instrText>
      </w:r>
      <w:r>
        <w:rPr>
          <w:color w:val="595959" w:themeColor="text1" w:themeTint="A6"/>
        </w:rPr>
        <w:fldChar w:fldCharType="separate"/>
      </w:r>
      <w:hyperlink w:anchor="_Toc419032009" w:history="1">
        <w:r w:rsidR="00CA7DC8" w:rsidRPr="000A11FE">
          <w:rPr>
            <w:rStyle w:val="Hyperlink"/>
          </w:rPr>
          <w:t>Executive Summary</w:t>
        </w:r>
        <w:r w:rsidR="00CA7DC8">
          <w:rPr>
            <w:webHidden/>
          </w:rPr>
          <w:tab/>
        </w:r>
        <w:r w:rsidR="00CA7DC8">
          <w:rPr>
            <w:webHidden/>
          </w:rPr>
          <w:fldChar w:fldCharType="begin"/>
        </w:r>
        <w:r w:rsidR="00CA7DC8">
          <w:rPr>
            <w:webHidden/>
          </w:rPr>
          <w:instrText xml:space="preserve"> PAGEREF _Toc419032009 \h </w:instrText>
        </w:r>
        <w:r w:rsidR="00CA7DC8">
          <w:rPr>
            <w:webHidden/>
          </w:rPr>
        </w:r>
        <w:r w:rsidR="00CA7DC8">
          <w:rPr>
            <w:webHidden/>
          </w:rPr>
          <w:fldChar w:fldCharType="separate"/>
        </w:r>
        <w:r w:rsidR="00CA7DC8">
          <w:rPr>
            <w:webHidden/>
          </w:rPr>
          <w:t>I</w:t>
        </w:r>
        <w:r w:rsidR="00CA7DC8">
          <w:rPr>
            <w:webHidden/>
          </w:rPr>
          <w:fldChar w:fldCharType="end"/>
        </w:r>
      </w:hyperlink>
    </w:p>
    <w:p w14:paraId="56EB9870" w14:textId="77777777" w:rsidR="00CA7DC8" w:rsidRDefault="00656BB0">
      <w:pPr>
        <w:pStyle w:val="TOC2"/>
        <w:rPr>
          <w:rFonts w:asciiTheme="minorHAnsi" w:hAnsiTheme="minorHAnsi" w:cstheme="minorBidi"/>
          <w:smallCaps w:val="0"/>
          <w:sz w:val="22"/>
          <w:szCs w:val="22"/>
        </w:rPr>
      </w:pPr>
      <w:hyperlink w:anchor="_Toc419032010" w:history="1">
        <w:r w:rsidR="00CA7DC8" w:rsidRPr="000A11FE">
          <w:rPr>
            <w:rStyle w:val="Hyperlink"/>
            <w:lang w:bidi="en-US"/>
          </w:rPr>
          <w:t>Study objectives and Approaches</w:t>
        </w:r>
        <w:r w:rsidR="00CA7DC8">
          <w:rPr>
            <w:webHidden/>
          </w:rPr>
          <w:tab/>
        </w:r>
        <w:r w:rsidR="00CA7DC8">
          <w:rPr>
            <w:webHidden/>
          </w:rPr>
          <w:fldChar w:fldCharType="begin"/>
        </w:r>
        <w:r w:rsidR="00CA7DC8">
          <w:rPr>
            <w:webHidden/>
          </w:rPr>
          <w:instrText xml:space="preserve"> PAGEREF _Toc419032010 \h </w:instrText>
        </w:r>
        <w:r w:rsidR="00CA7DC8">
          <w:rPr>
            <w:webHidden/>
          </w:rPr>
        </w:r>
        <w:r w:rsidR="00CA7DC8">
          <w:rPr>
            <w:webHidden/>
          </w:rPr>
          <w:fldChar w:fldCharType="separate"/>
        </w:r>
        <w:r w:rsidR="00CA7DC8">
          <w:rPr>
            <w:webHidden/>
          </w:rPr>
          <w:t>I</w:t>
        </w:r>
        <w:r w:rsidR="00CA7DC8">
          <w:rPr>
            <w:webHidden/>
          </w:rPr>
          <w:fldChar w:fldCharType="end"/>
        </w:r>
      </w:hyperlink>
    </w:p>
    <w:p w14:paraId="2743F2BB" w14:textId="77777777" w:rsidR="00CA7DC8" w:rsidRDefault="00656BB0">
      <w:pPr>
        <w:pStyle w:val="TOC2"/>
        <w:rPr>
          <w:rFonts w:asciiTheme="minorHAnsi" w:hAnsiTheme="minorHAnsi" w:cstheme="minorBidi"/>
          <w:smallCaps w:val="0"/>
          <w:sz w:val="22"/>
          <w:szCs w:val="22"/>
        </w:rPr>
      </w:pPr>
      <w:hyperlink w:anchor="_Toc419032011" w:history="1">
        <w:r w:rsidR="00CA7DC8" w:rsidRPr="000A11FE">
          <w:rPr>
            <w:rStyle w:val="Hyperlink"/>
          </w:rPr>
          <w:t>Findings</w:t>
        </w:r>
        <w:r w:rsidR="00CA7DC8">
          <w:rPr>
            <w:webHidden/>
          </w:rPr>
          <w:tab/>
        </w:r>
        <w:r w:rsidR="00CA7DC8">
          <w:rPr>
            <w:webHidden/>
          </w:rPr>
          <w:fldChar w:fldCharType="begin"/>
        </w:r>
        <w:r w:rsidR="00CA7DC8">
          <w:rPr>
            <w:webHidden/>
          </w:rPr>
          <w:instrText xml:space="preserve"> PAGEREF _Toc419032011 \h </w:instrText>
        </w:r>
        <w:r w:rsidR="00CA7DC8">
          <w:rPr>
            <w:webHidden/>
          </w:rPr>
        </w:r>
        <w:r w:rsidR="00CA7DC8">
          <w:rPr>
            <w:webHidden/>
          </w:rPr>
          <w:fldChar w:fldCharType="separate"/>
        </w:r>
        <w:r w:rsidR="00CA7DC8">
          <w:rPr>
            <w:webHidden/>
          </w:rPr>
          <w:t>II</w:t>
        </w:r>
        <w:r w:rsidR="00CA7DC8">
          <w:rPr>
            <w:webHidden/>
          </w:rPr>
          <w:fldChar w:fldCharType="end"/>
        </w:r>
      </w:hyperlink>
    </w:p>
    <w:p w14:paraId="74C3B4F1" w14:textId="77777777" w:rsidR="00CA7DC8" w:rsidRDefault="00656BB0">
      <w:pPr>
        <w:pStyle w:val="TOC3"/>
        <w:rPr>
          <w:rFonts w:asciiTheme="minorHAnsi" w:hAnsiTheme="minorHAnsi"/>
          <w:noProof/>
          <w:sz w:val="22"/>
          <w:lang w:bidi="ar-SA"/>
        </w:rPr>
      </w:pPr>
      <w:hyperlink w:anchor="_Toc419032012" w:history="1">
        <w:r w:rsidR="00CA7DC8" w:rsidRPr="000A11FE">
          <w:rPr>
            <w:rStyle w:val="Hyperlink"/>
            <w:noProof/>
          </w:rPr>
          <w:t>Net-to-Gross and Net-of-Freeridership Estimates</w:t>
        </w:r>
        <w:r w:rsidR="00CA7DC8">
          <w:rPr>
            <w:noProof/>
            <w:webHidden/>
          </w:rPr>
          <w:tab/>
        </w:r>
        <w:r w:rsidR="00CA7DC8">
          <w:rPr>
            <w:noProof/>
            <w:webHidden/>
          </w:rPr>
          <w:fldChar w:fldCharType="begin"/>
        </w:r>
        <w:r w:rsidR="00CA7DC8">
          <w:rPr>
            <w:noProof/>
            <w:webHidden/>
          </w:rPr>
          <w:instrText xml:space="preserve"> PAGEREF _Toc419032012 \h </w:instrText>
        </w:r>
        <w:r w:rsidR="00CA7DC8">
          <w:rPr>
            <w:noProof/>
            <w:webHidden/>
          </w:rPr>
        </w:r>
        <w:r w:rsidR="00CA7DC8">
          <w:rPr>
            <w:noProof/>
            <w:webHidden/>
          </w:rPr>
          <w:fldChar w:fldCharType="separate"/>
        </w:r>
        <w:r w:rsidR="00CA7DC8">
          <w:rPr>
            <w:noProof/>
            <w:webHidden/>
          </w:rPr>
          <w:t>II</w:t>
        </w:r>
        <w:r w:rsidR="00CA7DC8">
          <w:rPr>
            <w:noProof/>
            <w:webHidden/>
          </w:rPr>
          <w:fldChar w:fldCharType="end"/>
        </w:r>
      </w:hyperlink>
    </w:p>
    <w:p w14:paraId="1301668F" w14:textId="77777777" w:rsidR="00CA7DC8" w:rsidRDefault="00656BB0">
      <w:pPr>
        <w:pStyle w:val="TOC3"/>
        <w:rPr>
          <w:rFonts w:asciiTheme="minorHAnsi" w:hAnsiTheme="minorHAnsi"/>
          <w:noProof/>
          <w:sz w:val="22"/>
          <w:lang w:bidi="ar-SA"/>
        </w:rPr>
      </w:pPr>
      <w:hyperlink w:anchor="_Toc419032013" w:history="1">
        <w:r w:rsidR="00CA7DC8" w:rsidRPr="000A11FE">
          <w:rPr>
            <w:rStyle w:val="Hyperlink"/>
            <w:noProof/>
          </w:rPr>
          <w:t>Market Assessment Methods and Takeaways</w:t>
        </w:r>
        <w:r w:rsidR="00CA7DC8">
          <w:rPr>
            <w:noProof/>
            <w:webHidden/>
          </w:rPr>
          <w:tab/>
        </w:r>
        <w:r w:rsidR="00CA7DC8">
          <w:rPr>
            <w:noProof/>
            <w:webHidden/>
          </w:rPr>
          <w:fldChar w:fldCharType="begin"/>
        </w:r>
        <w:r w:rsidR="00CA7DC8">
          <w:rPr>
            <w:noProof/>
            <w:webHidden/>
          </w:rPr>
          <w:instrText xml:space="preserve"> PAGEREF _Toc419032013 \h </w:instrText>
        </w:r>
        <w:r w:rsidR="00CA7DC8">
          <w:rPr>
            <w:noProof/>
            <w:webHidden/>
          </w:rPr>
        </w:r>
        <w:r w:rsidR="00CA7DC8">
          <w:rPr>
            <w:noProof/>
            <w:webHidden/>
          </w:rPr>
          <w:fldChar w:fldCharType="separate"/>
        </w:r>
        <w:r w:rsidR="00CA7DC8">
          <w:rPr>
            <w:noProof/>
            <w:webHidden/>
          </w:rPr>
          <w:t xml:space="preserve"> </w:t>
        </w:r>
        <w:r w:rsidR="00CA7DC8">
          <w:rPr>
            <w:noProof/>
            <w:webHidden/>
          </w:rPr>
          <w:fldChar w:fldCharType="end"/>
        </w:r>
      </w:hyperlink>
    </w:p>
    <w:p w14:paraId="37C829BB" w14:textId="77777777" w:rsidR="00CA7DC8" w:rsidRDefault="00656BB0">
      <w:pPr>
        <w:pStyle w:val="TOC2"/>
        <w:rPr>
          <w:rFonts w:asciiTheme="minorHAnsi" w:hAnsiTheme="minorHAnsi" w:cstheme="minorBidi"/>
          <w:smallCaps w:val="0"/>
          <w:sz w:val="22"/>
          <w:szCs w:val="22"/>
        </w:rPr>
      </w:pPr>
      <w:hyperlink w:anchor="_Toc419032014" w:history="1">
        <w:r w:rsidR="00CA7DC8" w:rsidRPr="000A11FE">
          <w:rPr>
            <w:rStyle w:val="Hyperlink"/>
          </w:rPr>
          <w:t>Conclusions and Recommendations</w:t>
        </w:r>
        <w:r w:rsidR="00CA7DC8">
          <w:rPr>
            <w:webHidden/>
          </w:rPr>
          <w:tab/>
        </w:r>
        <w:r w:rsidR="00CA7DC8">
          <w:rPr>
            <w:webHidden/>
          </w:rPr>
          <w:fldChar w:fldCharType="begin"/>
        </w:r>
        <w:r w:rsidR="00CA7DC8">
          <w:rPr>
            <w:webHidden/>
          </w:rPr>
          <w:instrText xml:space="preserve"> PAGEREF _Toc419032014 \h </w:instrText>
        </w:r>
        <w:r w:rsidR="00CA7DC8">
          <w:rPr>
            <w:webHidden/>
          </w:rPr>
        </w:r>
        <w:r w:rsidR="00CA7DC8">
          <w:rPr>
            <w:webHidden/>
          </w:rPr>
          <w:fldChar w:fldCharType="separate"/>
        </w:r>
        <w:r w:rsidR="00CA7DC8">
          <w:rPr>
            <w:webHidden/>
          </w:rPr>
          <w:t>II</w:t>
        </w:r>
        <w:r w:rsidR="00CA7DC8">
          <w:rPr>
            <w:webHidden/>
          </w:rPr>
          <w:fldChar w:fldCharType="end"/>
        </w:r>
      </w:hyperlink>
    </w:p>
    <w:p w14:paraId="14F5C41A" w14:textId="77777777" w:rsidR="00CA7DC8" w:rsidRDefault="00656BB0">
      <w:pPr>
        <w:pStyle w:val="TOC1"/>
        <w:rPr>
          <w:rFonts w:asciiTheme="minorHAnsi" w:hAnsiTheme="minorHAnsi"/>
          <w:b w:val="0"/>
          <w:smallCaps w:val="0"/>
          <w:sz w:val="22"/>
        </w:rPr>
      </w:pPr>
      <w:hyperlink w:anchor="_Toc419032015" w:history="1">
        <w:r w:rsidR="00CA7DC8" w:rsidRPr="000A11FE">
          <w:rPr>
            <w:rStyle w:val="Hyperlink"/>
          </w:rPr>
          <w:t>Section 1</w:t>
        </w:r>
        <w:r w:rsidR="00CA7DC8">
          <w:rPr>
            <w:rFonts w:asciiTheme="minorHAnsi" w:hAnsiTheme="minorHAnsi"/>
            <w:b w:val="0"/>
            <w:smallCaps w:val="0"/>
            <w:sz w:val="22"/>
          </w:rPr>
          <w:tab/>
        </w:r>
        <w:r w:rsidR="00CA7DC8" w:rsidRPr="000A11FE">
          <w:rPr>
            <w:rStyle w:val="Hyperlink"/>
          </w:rPr>
          <w:t>Introduction</w:t>
        </w:r>
        <w:r w:rsidR="00CA7DC8">
          <w:rPr>
            <w:webHidden/>
          </w:rPr>
          <w:tab/>
        </w:r>
        <w:r w:rsidR="00CA7DC8">
          <w:rPr>
            <w:webHidden/>
          </w:rPr>
          <w:fldChar w:fldCharType="begin"/>
        </w:r>
        <w:r w:rsidR="00CA7DC8">
          <w:rPr>
            <w:webHidden/>
          </w:rPr>
          <w:instrText xml:space="preserve"> PAGEREF _Toc419032015 \h </w:instrText>
        </w:r>
        <w:r w:rsidR="00CA7DC8">
          <w:rPr>
            <w:webHidden/>
          </w:rPr>
        </w:r>
        <w:r w:rsidR="00CA7DC8">
          <w:rPr>
            <w:webHidden/>
          </w:rPr>
          <w:fldChar w:fldCharType="separate"/>
        </w:r>
        <w:r w:rsidR="00CA7DC8">
          <w:rPr>
            <w:webHidden/>
          </w:rPr>
          <w:t>1</w:t>
        </w:r>
        <w:r w:rsidR="00CA7DC8">
          <w:rPr>
            <w:webHidden/>
          </w:rPr>
          <w:fldChar w:fldCharType="end"/>
        </w:r>
      </w:hyperlink>
    </w:p>
    <w:p w14:paraId="3370D2C4" w14:textId="77777777" w:rsidR="00CA7DC8" w:rsidRDefault="00656BB0">
      <w:pPr>
        <w:pStyle w:val="TOC2"/>
        <w:rPr>
          <w:rFonts w:asciiTheme="minorHAnsi" w:hAnsiTheme="minorHAnsi" w:cstheme="minorBidi"/>
          <w:smallCaps w:val="0"/>
          <w:sz w:val="22"/>
          <w:szCs w:val="22"/>
        </w:rPr>
      </w:pPr>
      <w:hyperlink w:anchor="_Toc419032016" w:history="1">
        <w:r w:rsidR="00CA7DC8" w:rsidRPr="000A11FE">
          <w:rPr>
            <w:rStyle w:val="Hyperlink"/>
            <w:lang w:bidi="en-US"/>
          </w:rPr>
          <w:t>1.1</w:t>
        </w:r>
        <w:r w:rsidR="00CA7DC8">
          <w:rPr>
            <w:rFonts w:asciiTheme="minorHAnsi" w:hAnsiTheme="minorHAnsi" w:cstheme="minorBidi"/>
            <w:smallCaps w:val="0"/>
            <w:sz w:val="22"/>
            <w:szCs w:val="22"/>
          </w:rPr>
          <w:tab/>
        </w:r>
        <w:r w:rsidR="00CA7DC8" w:rsidRPr="000A11FE">
          <w:rPr>
            <w:rStyle w:val="Hyperlink"/>
            <w:lang w:bidi="en-US"/>
          </w:rPr>
          <w:t>Study objectives</w:t>
        </w:r>
        <w:r w:rsidR="00CA7DC8">
          <w:rPr>
            <w:webHidden/>
          </w:rPr>
          <w:tab/>
        </w:r>
        <w:r w:rsidR="00CA7DC8">
          <w:rPr>
            <w:webHidden/>
          </w:rPr>
          <w:fldChar w:fldCharType="begin"/>
        </w:r>
        <w:r w:rsidR="00CA7DC8">
          <w:rPr>
            <w:webHidden/>
          </w:rPr>
          <w:instrText xml:space="preserve"> PAGEREF _Toc419032016 \h </w:instrText>
        </w:r>
        <w:r w:rsidR="00CA7DC8">
          <w:rPr>
            <w:webHidden/>
          </w:rPr>
        </w:r>
        <w:r w:rsidR="00CA7DC8">
          <w:rPr>
            <w:webHidden/>
          </w:rPr>
          <w:fldChar w:fldCharType="separate"/>
        </w:r>
        <w:r w:rsidR="00CA7DC8">
          <w:rPr>
            <w:webHidden/>
          </w:rPr>
          <w:t>1</w:t>
        </w:r>
        <w:r w:rsidR="00CA7DC8">
          <w:rPr>
            <w:webHidden/>
          </w:rPr>
          <w:fldChar w:fldCharType="end"/>
        </w:r>
      </w:hyperlink>
    </w:p>
    <w:p w14:paraId="0A528153" w14:textId="77777777" w:rsidR="00CA7DC8" w:rsidRDefault="00656BB0">
      <w:pPr>
        <w:pStyle w:val="TOC2"/>
        <w:rPr>
          <w:rFonts w:asciiTheme="minorHAnsi" w:hAnsiTheme="minorHAnsi" w:cstheme="minorBidi"/>
          <w:smallCaps w:val="0"/>
          <w:sz w:val="22"/>
          <w:szCs w:val="22"/>
        </w:rPr>
      </w:pPr>
      <w:hyperlink w:anchor="_Toc419032017" w:history="1">
        <w:r w:rsidR="00CA7DC8" w:rsidRPr="000A11FE">
          <w:rPr>
            <w:rStyle w:val="Hyperlink"/>
            <w:lang w:bidi="en-US"/>
          </w:rPr>
          <w:t>1.2</w:t>
        </w:r>
        <w:r w:rsidR="00CA7DC8">
          <w:rPr>
            <w:rFonts w:asciiTheme="minorHAnsi" w:hAnsiTheme="minorHAnsi" w:cstheme="minorBidi"/>
            <w:smallCaps w:val="0"/>
            <w:sz w:val="22"/>
            <w:szCs w:val="22"/>
          </w:rPr>
          <w:tab/>
        </w:r>
        <w:r w:rsidR="00CA7DC8" w:rsidRPr="000A11FE">
          <w:rPr>
            <w:rStyle w:val="Hyperlink"/>
            <w:lang w:bidi="en-US"/>
          </w:rPr>
          <w:t>Research approaches</w:t>
        </w:r>
        <w:r w:rsidR="00CA7DC8">
          <w:rPr>
            <w:webHidden/>
          </w:rPr>
          <w:tab/>
        </w:r>
        <w:r w:rsidR="00CA7DC8">
          <w:rPr>
            <w:webHidden/>
          </w:rPr>
          <w:fldChar w:fldCharType="begin"/>
        </w:r>
        <w:r w:rsidR="00CA7DC8">
          <w:rPr>
            <w:webHidden/>
          </w:rPr>
          <w:instrText xml:space="preserve"> PAGEREF _Toc419032017 \h </w:instrText>
        </w:r>
        <w:r w:rsidR="00CA7DC8">
          <w:rPr>
            <w:webHidden/>
          </w:rPr>
        </w:r>
        <w:r w:rsidR="00CA7DC8">
          <w:rPr>
            <w:webHidden/>
          </w:rPr>
          <w:fldChar w:fldCharType="separate"/>
        </w:r>
        <w:r w:rsidR="00CA7DC8">
          <w:rPr>
            <w:webHidden/>
          </w:rPr>
          <w:t>1</w:t>
        </w:r>
        <w:r w:rsidR="00CA7DC8">
          <w:rPr>
            <w:webHidden/>
          </w:rPr>
          <w:fldChar w:fldCharType="end"/>
        </w:r>
      </w:hyperlink>
    </w:p>
    <w:p w14:paraId="1A37F1A5" w14:textId="77777777" w:rsidR="00CA7DC8" w:rsidRDefault="00656BB0">
      <w:pPr>
        <w:pStyle w:val="TOC1"/>
        <w:rPr>
          <w:rFonts w:asciiTheme="minorHAnsi" w:hAnsiTheme="minorHAnsi"/>
          <w:b w:val="0"/>
          <w:smallCaps w:val="0"/>
          <w:sz w:val="22"/>
        </w:rPr>
      </w:pPr>
      <w:hyperlink w:anchor="_Toc419032018" w:history="1">
        <w:r w:rsidR="00CA7DC8" w:rsidRPr="000A11FE">
          <w:rPr>
            <w:rStyle w:val="Hyperlink"/>
          </w:rPr>
          <w:t>Section 2</w:t>
        </w:r>
        <w:r w:rsidR="00CA7DC8">
          <w:rPr>
            <w:rFonts w:asciiTheme="minorHAnsi" w:hAnsiTheme="minorHAnsi"/>
            <w:b w:val="0"/>
            <w:smallCaps w:val="0"/>
            <w:sz w:val="22"/>
          </w:rPr>
          <w:tab/>
        </w:r>
        <w:r w:rsidR="00CA7DC8" w:rsidRPr="000A11FE">
          <w:rPr>
            <w:rStyle w:val="Hyperlink"/>
          </w:rPr>
          <w:t>Detailed Approach Methodologies</w:t>
        </w:r>
        <w:r w:rsidR="00CA7DC8">
          <w:rPr>
            <w:webHidden/>
          </w:rPr>
          <w:tab/>
        </w:r>
        <w:r w:rsidR="00CA7DC8">
          <w:rPr>
            <w:webHidden/>
          </w:rPr>
          <w:fldChar w:fldCharType="begin"/>
        </w:r>
        <w:r w:rsidR="00CA7DC8">
          <w:rPr>
            <w:webHidden/>
          </w:rPr>
          <w:instrText xml:space="preserve"> PAGEREF _Toc419032018 \h </w:instrText>
        </w:r>
        <w:r w:rsidR="00CA7DC8">
          <w:rPr>
            <w:webHidden/>
          </w:rPr>
        </w:r>
        <w:r w:rsidR="00CA7DC8">
          <w:rPr>
            <w:webHidden/>
          </w:rPr>
          <w:fldChar w:fldCharType="separate"/>
        </w:r>
        <w:r w:rsidR="00CA7DC8">
          <w:rPr>
            <w:webHidden/>
          </w:rPr>
          <w:t>4</w:t>
        </w:r>
        <w:r w:rsidR="00CA7DC8">
          <w:rPr>
            <w:webHidden/>
          </w:rPr>
          <w:fldChar w:fldCharType="end"/>
        </w:r>
      </w:hyperlink>
    </w:p>
    <w:p w14:paraId="6F3E0C06" w14:textId="77777777" w:rsidR="00CA7DC8" w:rsidRDefault="00656BB0">
      <w:pPr>
        <w:pStyle w:val="TOC2"/>
        <w:rPr>
          <w:rFonts w:asciiTheme="minorHAnsi" w:hAnsiTheme="minorHAnsi" w:cstheme="minorBidi"/>
          <w:smallCaps w:val="0"/>
          <w:sz w:val="22"/>
          <w:szCs w:val="22"/>
        </w:rPr>
      </w:pPr>
      <w:hyperlink w:anchor="_Toc419032019" w:history="1">
        <w:r w:rsidR="00CA7DC8" w:rsidRPr="000A11FE">
          <w:rPr>
            <w:rStyle w:val="Hyperlink"/>
            <w:lang w:bidi="en-US"/>
          </w:rPr>
          <w:t>2.1</w:t>
        </w:r>
        <w:r w:rsidR="00CA7DC8">
          <w:rPr>
            <w:rFonts w:asciiTheme="minorHAnsi" w:hAnsiTheme="minorHAnsi" w:cstheme="minorBidi"/>
            <w:smallCaps w:val="0"/>
            <w:sz w:val="22"/>
            <w:szCs w:val="22"/>
          </w:rPr>
          <w:tab/>
        </w:r>
        <w:r w:rsidR="00CA7DC8" w:rsidRPr="000A11FE">
          <w:rPr>
            <w:rStyle w:val="Hyperlink"/>
            <w:lang w:bidi="en-US"/>
          </w:rPr>
          <w:t>Demand elasticity</w:t>
        </w:r>
        <w:r w:rsidR="00CA7DC8">
          <w:rPr>
            <w:webHidden/>
          </w:rPr>
          <w:tab/>
        </w:r>
        <w:r w:rsidR="00CA7DC8">
          <w:rPr>
            <w:webHidden/>
          </w:rPr>
          <w:fldChar w:fldCharType="begin"/>
        </w:r>
        <w:r w:rsidR="00CA7DC8">
          <w:rPr>
            <w:webHidden/>
          </w:rPr>
          <w:instrText xml:space="preserve"> PAGEREF _Toc419032019 \h </w:instrText>
        </w:r>
        <w:r w:rsidR="00CA7DC8">
          <w:rPr>
            <w:webHidden/>
          </w:rPr>
        </w:r>
        <w:r w:rsidR="00CA7DC8">
          <w:rPr>
            <w:webHidden/>
          </w:rPr>
          <w:fldChar w:fldCharType="separate"/>
        </w:r>
        <w:r w:rsidR="00CA7DC8">
          <w:rPr>
            <w:webHidden/>
          </w:rPr>
          <w:t>4</w:t>
        </w:r>
        <w:r w:rsidR="00CA7DC8">
          <w:rPr>
            <w:webHidden/>
          </w:rPr>
          <w:fldChar w:fldCharType="end"/>
        </w:r>
      </w:hyperlink>
    </w:p>
    <w:p w14:paraId="3A602E27" w14:textId="77777777" w:rsidR="00CA7DC8" w:rsidRDefault="00656BB0">
      <w:pPr>
        <w:pStyle w:val="TOC3"/>
        <w:tabs>
          <w:tab w:val="left" w:pos="1166"/>
        </w:tabs>
        <w:rPr>
          <w:rFonts w:asciiTheme="minorHAnsi" w:hAnsiTheme="minorHAnsi"/>
          <w:noProof/>
          <w:sz w:val="22"/>
          <w:lang w:bidi="ar-SA"/>
        </w:rPr>
      </w:pPr>
      <w:hyperlink w:anchor="_Toc419032020" w:history="1">
        <w:r w:rsidR="00CA7DC8" w:rsidRPr="000A11FE">
          <w:rPr>
            <w:rStyle w:val="Hyperlink"/>
            <w:noProof/>
          </w:rPr>
          <w:t>2.1.1</w:t>
        </w:r>
        <w:r w:rsidR="00CA7DC8">
          <w:rPr>
            <w:rFonts w:asciiTheme="minorHAnsi" w:hAnsiTheme="minorHAnsi"/>
            <w:noProof/>
            <w:sz w:val="22"/>
            <w:lang w:bidi="ar-SA"/>
          </w:rPr>
          <w:tab/>
        </w:r>
        <w:r w:rsidR="00CA7DC8" w:rsidRPr="000A11FE">
          <w:rPr>
            <w:rStyle w:val="Hyperlink"/>
            <w:noProof/>
          </w:rPr>
          <w:t>Demand Elasticity Input Data</w:t>
        </w:r>
        <w:r w:rsidR="00CA7DC8">
          <w:rPr>
            <w:noProof/>
            <w:webHidden/>
          </w:rPr>
          <w:tab/>
        </w:r>
        <w:r w:rsidR="00CA7DC8">
          <w:rPr>
            <w:noProof/>
            <w:webHidden/>
          </w:rPr>
          <w:fldChar w:fldCharType="begin"/>
        </w:r>
        <w:r w:rsidR="00CA7DC8">
          <w:rPr>
            <w:noProof/>
            <w:webHidden/>
          </w:rPr>
          <w:instrText xml:space="preserve"> PAGEREF _Toc419032020 \h </w:instrText>
        </w:r>
        <w:r w:rsidR="00CA7DC8">
          <w:rPr>
            <w:noProof/>
            <w:webHidden/>
          </w:rPr>
        </w:r>
        <w:r w:rsidR="00CA7DC8">
          <w:rPr>
            <w:noProof/>
            <w:webHidden/>
          </w:rPr>
          <w:fldChar w:fldCharType="separate"/>
        </w:r>
        <w:r w:rsidR="00CA7DC8">
          <w:rPr>
            <w:noProof/>
            <w:webHidden/>
          </w:rPr>
          <w:t>4</w:t>
        </w:r>
        <w:r w:rsidR="00CA7DC8">
          <w:rPr>
            <w:noProof/>
            <w:webHidden/>
          </w:rPr>
          <w:fldChar w:fldCharType="end"/>
        </w:r>
      </w:hyperlink>
    </w:p>
    <w:p w14:paraId="16D75E45" w14:textId="77777777" w:rsidR="00CA7DC8" w:rsidRDefault="00656BB0">
      <w:pPr>
        <w:pStyle w:val="TOC3"/>
        <w:tabs>
          <w:tab w:val="left" w:pos="1166"/>
        </w:tabs>
        <w:rPr>
          <w:rFonts w:asciiTheme="minorHAnsi" w:hAnsiTheme="minorHAnsi"/>
          <w:noProof/>
          <w:sz w:val="22"/>
          <w:lang w:bidi="ar-SA"/>
        </w:rPr>
      </w:pPr>
      <w:hyperlink w:anchor="_Toc419032021" w:history="1">
        <w:r w:rsidR="00CA7DC8" w:rsidRPr="000A11FE">
          <w:rPr>
            <w:rStyle w:val="Hyperlink"/>
            <w:noProof/>
          </w:rPr>
          <w:t>2.1.2</w:t>
        </w:r>
        <w:r w:rsidR="00CA7DC8">
          <w:rPr>
            <w:rFonts w:asciiTheme="minorHAnsi" w:hAnsiTheme="minorHAnsi"/>
            <w:noProof/>
            <w:sz w:val="22"/>
            <w:lang w:bidi="ar-SA"/>
          </w:rPr>
          <w:tab/>
        </w:r>
        <w:r w:rsidR="00CA7DC8" w:rsidRPr="000A11FE">
          <w:rPr>
            <w:rStyle w:val="Hyperlink"/>
            <w:noProof/>
          </w:rPr>
          <w:t>Demand Elasticity Model Specification</w:t>
        </w:r>
        <w:r w:rsidR="00CA7DC8">
          <w:rPr>
            <w:noProof/>
            <w:webHidden/>
          </w:rPr>
          <w:tab/>
        </w:r>
        <w:r w:rsidR="00CA7DC8">
          <w:rPr>
            <w:noProof/>
            <w:webHidden/>
          </w:rPr>
          <w:fldChar w:fldCharType="begin"/>
        </w:r>
        <w:r w:rsidR="00CA7DC8">
          <w:rPr>
            <w:noProof/>
            <w:webHidden/>
          </w:rPr>
          <w:instrText xml:space="preserve"> PAGEREF _Toc419032021 \h </w:instrText>
        </w:r>
        <w:r w:rsidR="00CA7DC8">
          <w:rPr>
            <w:noProof/>
            <w:webHidden/>
          </w:rPr>
        </w:r>
        <w:r w:rsidR="00CA7DC8">
          <w:rPr>
            <w:noProof/>
            <w:webHidden/>
          </w:rPr>
          <w:fldChar w:fldCharType="separate"/>
        </w:r>
        <w:r w:rsidR="00CA7DC8">
          <w:rPr>
            <w:noProof/>
            <w:webHidden/>
          </w:rPr>
          <w:t>4</w:t>
        </w:r>
        <w:r w:rsidR="00CA7DC8">
          <w:rPr>
            <w:noProof/>
            <w:webHidden/>
          </w:rPr>
          <w:fldChar w:fldCharType="end"/>
        </w:r>
      </w:hyperlink>
    </w:p>
    <w:p w14:paraId="5F483736" w14:textId="77777777" w:rsidR="00CA7DC8" w:rsidRDefault="00656BB0">
      <w:pPr>
        <w:pStyle w:val="TOC2"/>
        <w:rPr>
          <w:rFonts w:asciiTheme="minorHAnsi" w:hAnsiTheme="minorHAnsi" w:cstheme="minorBidi"/>
          <w:smallCaps w:val="0"/>
          <w:sz w:val="22"/>
          <w:szCs w:val="22"/>
        </w:rPr>
      </w:pPr>
      <w:hyperlink w:anchor="_Toc419032022" w:history="1">
        <w:r w:rsidR="00CA7DC8" w:rsidRPr="000A11FE">
          <w:rPr>
            <w:rStyle w:val="Hyperlink"/>
            <w:lang w:bidi="en-US"/>
          </w:rPr>
          <w:t>2.2</w:t>
        </w:r>
        <w:r w:rsidR="00CA7DC8">
          <w:rPr>
            <w:rFonts w:asciiTheme="minorHAnsi" w:hAnsiTheme="minorHAnsi" w:cstheme="minorBidi"/>
            <w:smallCaps w:val="0"/>
            <w:sz w:val="22"/>
            <w:szCs w:val="22"/>
          </w:rPr>
          <w:tab/>
        </w:r>
        <w:r w:rsidR="00CA7DC8" w:rsidRPr="000A11FE">
          <w:rPr>
            <w:rStyle w:val="Hyperlink"/>
            <w:lang w:bidi="en-US"/>
          </w:rPr>
          <w:t>POS Data Modeling</w:t>
        </w:r>
        <w:r w:rsidR="00CA7DC8">
          <w:rPr>
            <w:webHidden/>
          </w:rPr>
          <w:tab/>
        </w:r>
        <w:r w:rsidR="00CA7DC8">
          <w:rPr>
            <w:webHidden/>
          </w:rPr>
          <w:fldChar w:fldCharType="begin"/>
        </w:r>
        <w:r w:rsidR="00CA7DC8">
          <w:rPr>
            <w:webHidden/>
          </w:rPr>
          <w:instrText xml:space="preserve"> PAGEREF _Toc419032022 \h </w:instrText>
        </w:r>
        <w:r w:rsidR="00CA7DC8">
          <w:rPr>
            <w:webHidden/>
          </w:rPr>
        </w:r>
        <w:r w:rsidR="00CA7DC8">
          <w:rPr>
            <w:webHidden/>
          </w:rPr>
          <w:fldChar w:fldCharType="separate"/>
        </w:r>
        <w:r w:rsidR="00CA7DC8">
          <w:rPr>
            <w:webHidden/>
          </w:rPr>
          <w:t>5</w:t>
        </w:r>
        <w:r w:rsidR="00CA7DC8">
          <w:rPr>
            <w:webHidden/>
          </w:rPr>
          <w:fldChar w:fldCharType="end"/>
        </w:r>
      </w:hyperlink>
    </w:p>
    <w:p w14:paraId="707AEAA8" w14:textId="77777777" w:rsidR="00CA7DC8" w:rsidRDefault="00656BB0">
      <w:pPr>
        <w:pStyle w:val="TOC3"/>
        <w:tabs>
          <w:tab w:val="left" w:pos="1166"/>
        </w:tabs>
        <w:rPr>
          <w:rFonts w:asciiTheme="minorHAnsi" w:hAnsiTheme="minorHAnsi"/>
          <w:noProof/>
          <w:sz w:val="22"/>
          <w:lang w:bidi="ar-SA"/>
        </w:rPr>
      </w:pPr>
      <w:hyperlink w:anchor="_Toc419032023" w:history="1">
        <w:r w:rsidR="00CA7DC8" w:rsidRPr="000A11FE">
          <w:rPr>
            <w:rStyle w:val="Hyperlink"/>
            <w:noProof/>
          </w:rPr>
          <w:t>2.2.1</w:t>
        </w:r>
        <w:r w:rsidR="00CA7DC8">
          <w:rPr>
            <w:rFonts w:asciiTheme="minorHAnsi" w:hAnsiTheme="minorHAnsi"/>
            <w:noProof/>
            <w:sz w:val="22"/>
            <w:lang w:bidi="ar-SA"/>
          </w:rPr>
          <w:tab/>
        </w:r>
        <w:r w:rsidR="00CA7DC8" w:rsidRPr="000A11FE">
          <w:rPr>
            <w:rStyle w:val="Hyperlink"/>
            <w:noProof/>
          </w:rPr>
          <w:t>POS Modeling Input Data</w:t>
        </w:r>
        <w:r w:rsidR="00CA7DC8">
          <w:rPr>
            <w:noProof/>
            <w:webHidden/>
          </w:rPr>
          <w:tab/>
        </w:r>
        <w:r w:rsidR="00CA7DC8">
          <w:rPr>
            <w:noProof/>
            <w:webHidden/>
          </w:rPr>
          <w:fldChar w:fldCharType="begin"/>
        </w:r>
        <w:r w:rsidR="00CA7DC8">
          <w:rPr>
            <w:noProof/>
            <w:webHidden/>
          </w:rPr>
          <w:instrText xml:space="preserve"> PAGEREF _Toc419032023 \h </w:instrText>
        </w:r>
        <w:r w:rsidR="00CA7DC8">
          <w:rPr>
            <w:noProof/>
            <w:webHidden/>
          </w:rPr>
        </w:r>
        <w:r w:rsidR="00CA7DC8">
          <w:rPr>
            <w:noProof/>
            <w:webHidden/>
          </w:rPr>
          <w:fldChar w:fldCharType="separate"/>
        </w:r>
        <w:r w:rsidR="00CA7DC8">
          <w:rPr>
            <w:noProof/>
            <w:webHidden/>
          </w:rPr>
          <w:t>5</w:t>
        </w:r>
        <w:r w:rsidR="00CA7DC8">
          <w:rPr>
            <w:noProof/>
            <w:webHidden/>
          </w:rPr>
          <w:fldChar w:fldCharType="end"/>
        </w:r>
      </w:hyperlink>
    </w:p>
    <w:p w14:paraId="36891948" w14:textId="77777777" w:rsidR="00CA7DC8" w:rsidRDefault="00656BB0">
      <w:pPr>
        <w:pStyle w:val="TOC3"/>
        <w:tabs>
          <w:tab w:val="left" w:pos="1166"/>
        </w:tabs>
        <w:rPr>
          <w:rFonts w:asciiTheme="minorHAnsi" w:hAnsiTheme="minorHAnsi"/>
          <w:noProof/>
          <w:sz w:val="22"/>
          <w:lang w:bidi="ar-SA"/>
        </w:rPr>
      </w:pPr>
      <w:hyperlink w:anchor="_Toc419032024" w:history="1">
        <w:r w:rsidR="00CA7DC8" w:rsidRPr="000A11FE">
          <w:rPr>
            <w:rStyle w:val="Hyperlink"/>
            <w:noProof/>
          </w:rPr>
          <w:t>2.2.2</w:t>
        </w:r>
        <w:r w:rsidR="00CA7DC8">
          <w:rPr>
            <w:rFonts w:asciiTheme="minorHAnsi" w:hAnsiTheme="minorHAnsi"/>
            <w:noProof/>
            <w:sz w:val="22"/>
            <w:lang w:bidi="ar-SA"/>
          </w:rPr>
          <w:tab/>
        </w:r>
        <w:r w:rsidR="00CA7DC8" w:rsidRPr="000A11FE">
          <w:rPr>
            <w:rStyle w:val="Hyperlink"/>
            <w:noProof/>
          </w:rPr>
          <w:t>POS Model Specification</w:t>
        </w:r>
        <w:r w:rsidR="00CA7DC8">
          <w:rPr>
            <w:noProof/>
            <w:webHidden/>
          </w:rPr>
          <w:tab/>
        </w:r>
        <w:r w:rsidR="00CA7DC8">
          <w:rPr>
            <w:noProof/>
            <w:webHidden/>
          </w:rPr>
          <w:fldChar w:fldCharType="begin"/>
        </w:r>
        <w:r w:rsidR="00CA7DC8">
          <w:rPr>
            <w:noProof/>
            <w:webHidden/>
          </w:rPr>
          <w:instrText xml:space="preserve"> PAGEREF _Toc419032024 \h </w:instrText>
        </w:r>
        <w:r w:rsidR="00CA7DC8">
          <w:rPr>
            <w:noProof/>
            <w:webHidden/>
          </w:rPr>
        </w:r>
        <w:r w:rsidR="00CA7DC8">
          <w:rPr>
            <w:noProof/>
            <w:webHidden/>
          </w:rPr>
          <w:fldChar w:fldCharType="separate"/>
        </w:r>
        <w:r w:rsidR="00CA7DC8">
          <w:rPr>
            <w:noProof/>
            <w:webHidden/>
          </w:rPr>
          <w:t>6</w:t>
        </w:r>
        <w:r w:rsidR="00CA7DC8">
          <w:rPr>
            <w:noProof/>
            <w:webHidden/>
          </w:rPr>
          <w:fldChar w:fldCharType="end"/>
        </w:r>
      </w:hyperlink>
    </w:p>
    <w:p w14:paraId="449BA883" w14:textId="77777777" w:rsidR="00CA7DC8" w:rsidRDefault="00656BB0">
      <w:pPr>
        <w:pStyle w:val="TOC2"/>
        <w:rPr>
          <w:rFonts w:asciiTheme="minorHAnsi" w:hAnsiTheme="minorHAnsi" w:cstheme="minorBidi"/>
          <w:smallCaps w:val="0"/>
          <w:sz w:val="22"/>
          <w:szCs w:val="22"/>
        </w:rPr>
      </w:pPr>
      <w:hyperlink w:anchor="_Toc419032025" w:history="1">
        <w:r w:rsidR="00CA7DC8" w:rsidRPr="000A11FE">
          <w:rPr>
            <w:rStyle w:val="Hyperlink"/>
            <w:lang w:bidi="en-US"/>
          </w:rPr>
          <w:t>2.3</w:t>
        </w:r>
        <w:r w:rsidR="00CA7DC8">
          <w:rPr>
            <w:rFonts w:asciiTheme="minorHAnsi" w:hAnsiTheme="minorHAnsi" w:cstheme="minorBidi"/>
            <w:smallCaps w:val="0"/>
            <w:sz w:val="22"/>
            <w:szCs w:val="22"/>
          </w:rPr>
          <w:tab/>
        </w:r>
        <w:r w:rsidR="00CA7DC8" w:rsidRPr="000A11FE">
          <w:rPr>
            <w:rStyle w:val="Hyperlink"/>
            <w:lang w:bidi="en-US"/>
          </w:rPr>
          <w:t>Examination of Socket Saturation Trends and Comparison Area Research</w:t>
        </w:r>
        <w:r w:rsidR="00CA7DC8">
          <w:rPr>
            <w:webHidden/>
          </w:rPr>
          <w:tab/>
        </w:r>
        <w:r w:rsidR="00CA7DC8">
          <w:rPr>
            <w:webHidden/>
          </w:rPr>
          <w:fldChar w:fldCharType="begin"/>
        </w:r>
        <w:r w:rsidR="00CA7DC8">
          <w:rPr>
            <w:webHidden/>
          </w:rPr>
          <w:instrText xml:space="preserve"> PAGEREF _Toc419032025 \h </w:instrText>
        </w:r>
        <w:r w:rsidR="00CA7DC8">
          <w:rPr>
            <w:webHidden/>
          </w:rPr>
        </w:r>
        <w:r w:rsidR="00CA7DC8">
          <w:rPr>
            <w:webHidden/>
          </w:rPr>
          <w:fldChar w:fldCharType="separate"/>
        </w:r>
        <w:r w:rsidR="00CA7DC8">
          <w:rPr>
            <w:webHidden/>
          </w:rPr>
          <w:t>6</w:t>
        </w:r>
        <w:r w:rsidR="00CA7DC8">
          <w:rPr>
            <w:webHidden/>
          </w:rPr>
          <w:fldChar w:fldCharType="end"/>
        </w:r>
      </w:hyperlink>
    </w:p>
    <w:p w14:paraId="229C7CC3" w14:textId="77777777" w:rsidR="00CA7DC8" w:rsidRDefault="00656BB0">
      <w:pPr>
        <w:pStyle w:val="TOC3"/>
        <w:tabs>
          <w:tab w:val="left" w:pos="1166"/>
        </w:tabs>
        <w:rPr>
          <w:rFonts w:asciiTheme="minorHAnsi" w:hAnsiTheme="minorHAnsi"/>
          <w:noProof/>
          <w:sz w:val="22"/>
          <w:lang w:bidi="ar-SA"/>
        </w:rPr>
      </w:pPr>
      <w:hyperlink w:anchor="_Toc419032026" w:history="1">
        <w:r w:rsidR="00CA7DC8" w:rsidRPr="000A11FE">
          <w:rPr>
            <w:rStyle w:val="Hyperlink"/>
            <w:rFonts w:eastAsia="Times New Roman"/>
            <w:noProof/>
          </w:rPr>
          <w:t>2.3.1</w:t>
        </w:r>
        <w:r w:rsidR="00CA7DC8">
          <w:rPr>
            <w:rFonts w:asciiTheme="minorHAnsi" w:hAnsiTheme="minorHAnsi"/>
            <w:noProof/>
            <w:sz w:val="22"/>
            <w:lang w:bidi="ar-SA"/>
          </w:rPr>
          <w:tab/>
        </w:r>
        <w:r w:rsidR="00CA7DC8" w:rsidRPr="000A11FE">
          <w:rPr>
            <w:rStyle w:val="Hyperlink"/>
            <w:rFonts w:eastAsia="Times New Roman"/>
            <w:noProof/>
          </w:rPr>
          <w:t>Prior Connecticut Saturation On-site Methodology</w:t>
        </w:r>
        <w:r w:rsidR="00CA7DC8">
          <w:rPr>
            <w:noProof/>
            <w:webHidden/>
          </w:rPr>
          <w:tab/>
        </w:r>
        <w:r w:rsidR="00CA7DC8">
          <w:rPr>
            <w:noProof/>
            <w:webHidden/>
          </w:rPr>
          <w:fldChar w:fldCharType="begin"/>
        </w:r>
        <w:r w:rsidR="00CA7DC8">
          <w:rPr>
            <w:noProof/>
            <w:webHidden/>
          </w:rPr>
          <w:instrText xml:space="preserve"> PAGEREF _Toc419032026 \h </w:instrText>
        </w:r>
        <w:r w:rsidR="00CA7DC8">
          <w:rPr>
            <w:noProof/>
            <w:webHidden/>
          </w:rPr>
        </w:r>
        <w:r w:rsidR="00CA7DC8">
          <w:rPr>
            <w:noProof/>
            <w:webHidden/>
          </w:rPr>
          <w:fldChar w:fldCharType="separate"/>
        </w:r>
        <w:r w:rsidR="00CA7DC8">
          <w:rPr>
            <w:noProof/>
            <w:webHidden/>
          </w:rPr>
          <w:t>7</w:t>
        </w:r>
        <w:r w:rsidR="00CA7DC8">
          <w:rPr>
            <w:noProof/>
            <w:webHidden/>
          </w:rPr>
          <w:fldChar w:fldCharType="end"/>
        </w:r>
      </w:hyperlink>
    </w:p>
    <w:p w14:paraId="686B1024" w14:textId="77777777" w:rsidR="00CA7DC8" w:rsidRDefault="00656BB0">
      <w:pPr>
        <w:pStyle w:val="TOC3"/>
        <w:tabs>
          <w:tab w:val="left" w:pos="1166"/>
        </w:tabs>
        <w:rPr>
          <w:rFonts w:asciiTheme="minorHAnsi" w:hAnsiTheme="minorHAnsi"/>
          <w:noProof/>
          <w:sz w:val="22"/>
          <w:lang w:bidi="ar-SA"/>
        </w:rPr>
      </w:pPr>
      <w:hyperlink w:anchor="_Toc419032027" w:history="1">
        <w:r w:rsidR="00CA7DC8" w:rsidRPr="000A11FE">
          <w:rPr>
            <w:rStyle w:val="Hyperlink"/>
            <w:noProof/>
          </w:rPr>
          <w:t>2.3.2</w:t>
        </w:r>
        <w:r w:rsidR="00CA7DC8">
          <w:rPr>
            <w:rFonts w:asciiTheme="minorHAnsi" w:hAnsiTheme="minorHAnsi"/>
            <w:noProof/>
            <w:sz w:val="22"/>
            <w:lang w:bidi="ar-SA"/>
          </w:rPr>
          <w:tab/>
        </w:r>
        <w:r w:rsidR="00CA7DC8" w:rsidRPr="000A11FE">
          <w:rPr>
            <w:rStyle w:val="Hyperlink"/>
            <w:noProof/>
          </w:rPr>
          <w:t>Comparison Area Data Collection</w:t>
        </w:r>
        <w:r w:rsidR="00CA7DC8">
          <w:rPr>
            <w:noProof/>
            <w:webHidden/>
          </w:rPr>
          <w:tab/>
        </w:r>
        <w:r w:rsidR="00CA7DC8">
          <w:rPr>
            <w:noProof/>
            <w:webHidden/>
          </w:rPr>
          <w:fldChar w:fldCharType="begin"/>
        </w:r>
        <w:r w:rsidR="00CA7DC8">
          <w:rPr>
            <w:noProof/>
            <w:webHidden/>
          </w:rPr>
          <w:instrText xml:space="preserve"> PAGEREF _Toc419032027 \h </w:instrText>
        </w:r>
        <w:r w:rsidR="00CA7DC8">
          <w:rPr>
            <w:noProof/>
            <w:webHidden/>
          </w:rPr>
        </w:r>
        <w:r w:rsidR="00CA7DC8">
          <w:rPr>
            <w:noProof/>
            <w:webHidden/>
          </w:rPr>
          <w:fldChar w:fldCharType="separate"/>
        </w:r>
        <w:r w:rsidR="00CA7DC8">
          <w:rPr>
            <w:noProof/>
            <w:webHidden/>
          </w:rPr>
          <w:t>7</w:t>
        </w:r>
        <w:r w:rsidR="00CA7DC8">
          <w:rPr>
            <w:noProof/>
            <w:webHidden/>
          </w:rPr>
          <w:fldChar w:fldCharType="end"/>
        </w:r>
      </w:hyperlink>
    </w:p>
    <w:p w14:paraId="6E5723F8" w14:textId="77777777" w:rsidR="00CA7DC8" w:rsidRDefault="00656BB0">
      <w:pPr>
        <w:pStyle w:val="TOC3"/>
        <w:tabs>
          <w:tab w:val="left" w:pos="1166"/>
        </w:tabs>
        <w:rPr>
          <w:rFonts w:asciiTheme="minorHAnsi" w:hAnsiTheme="minorHAnsi"/>
          <w:noProof/>
          <w:sz w:val="22"/>
          <w:lang w:bidi="ar-SA"/>
        </w:rPr>
      </w:pPr>
      <w:hyperlink w:anchor="_Toc419032028" w:history="1">
        <w:r w:rsidR="00CA7DC8" w:rsidRPr="000A11FE">
          <w:rPr>
            <w:rStyle w:val="Hyperlink"/>
            <w:rFonts w:eastAsia="Times New Roman"/>
            <w:noProof/>
          </w:rPr>
          <w:t>2.3.3</w:t>
        </w:r>
        <w:r w:rsidR="00CA7DC8">
          <w:rPr>
            <w:rFonts w:asciiTheme="minorHAnsi" w:hAnsiTheme="minorHAnsi"/>
            <w:noProof/>
            <w:sz w:val="22"/>
            <w:lang w:bidi="ar-SA"/>
          </w:rPr>
          <w:tab/>
        </w:r>
        <w:r w:rsidR="00CA7DC8" w:rsidRPr="000A11FE">
          <w:rPr>
            <w:rStyle w:val="Hyperlink"/>
            <w:rFonts w:eastAsia="Times New Roman"/>
            <w:noProof/>
          </w:rPr>
          <w:t>Weighting Scheme</w:t>
        </w:r>
        <w:r w:rsidR="00CA7DC8">
          <w:rPr>
            <w:noProof/>
            <w:webHidden/>
          </w:rPr>
          <w:tab/>
        </w:r>
        <w:r w:rsidR="00CA7DC8">
          <w:rPr>
            <w:noProof/>
            <w:webHidden/>
          </w:rPr>
          <w:fldChar w:fldCharType="begin"/>
        </w:r>
        <w:r w:rsidR="00CA7DC8">
          <w:rPr>
            <w:noProof/>
            <w:webHidden/>
          </w:rPr>
          <w:instrText xml:space="preserve"> PAGEREF _Toc419032028 \h </w:instrText>
        </w:r>
        <w:r w:rsidR="00CA7DC8">
          <w:rPr>
            <w:noProof/>
            <w:webHidden/>
          </w:rPr>
        </w:r>
        <w:r w:rsidR="00CA7DC8">
          <w:rPr>
            <w:noProof/>
            <w:webHidden/>
          </w:rPr>
          <w:fldChar w:fldCharType="separate"/>
        </w:r>
        <w:r w:rsidR="00CA7DC8">
          <w:rPr>
            <w:noProof/>
            <w:webHidden/>
          </w:rPr>
          <w:t>7</w:t>
        </w:r>
        <w:r w:rsidR="00CA7DC8">
          <w:rPr>
            <w:noProof/>
            <w:webHidden/>
          </w:rPr>
          <w:fldChar w:fldCharType="end"/>
        </w:r>
      </w:hyperlink>
    </w:p>
    <w:p w14:paraId="200BDAB4" w14:textId="77777777" w:rsidR="00CA7DC8" w:rsidRDefault="00656BB0">
      <w:pPr>
        <w:pStyle w:val="TOC2"/>
        <w:rPr>
          <w:rFonts w:asciiTheme="minorHAnsi" w:hAnsiTheme="minorHAnsi" w:cstheme="minorBidi"/>
          <w:smallCaps w:val="0"/>
          <w:sz w:val="22"/>
          <w:szCs w:val="22"/>
        </w:rPr>
      </w:pPr>
      <w:hyperlink w:anchor="_Toc419032029" w:history="1">
        <w:r w:rsidR="00CA7DC8" w:rsidRPr="000A11FE">
          <w:rPr>
            <w:rStyle w:val="Hyperlink"/>
            <w:lang w:bidi="en-US"/>
          </w:rPr>
          <w:t>2.4</w:t>
        </w:r>
        <w:r w:rsidR="00CA7DC8">
          <w:rPr>
            <w:rFonts w:asciiTheme="minorHAnsi" w:hAnsiTheme="minorHAnsi" w:cstheme="minorBidi"/>
            <w:smallCaps w:val="0"/>
            <w:sz w:val="22"/>
            <w:szCs w:val="22"/>
          </w:rPr>
          <w:tab/>
        </w:r>
        <w:r w:rsidR="00CA7DC8" w:rsidRPr="000A11FE">
          <w:rPr>
            <w:rStyle w:val="Hyperlink"/>
            <w:lang w:bidi="en-US"/>
          </w:rPr>
          <w:t>Supplier Interviews</w:t>
        </w:r>
        <w:r w:rsidR="00CA7DC8">
          <w:rPr>
            <w:webHidden/>
          </w:rPr>
          <w:tab/>
        </w:r>
        <w:r w:rsidR="00CA7DC8">
          <w:rPr>
            <w:webHidden/>
          </w:rPr>
          <w:fldChar w:fldCharType="begin"/>
        </w:r>
        <w:r w:rsidR="00CA7DC8">
          <w:rPr>
            <w:webHidden/>
          </w:rPr>
          <w:instrText xml:space="preserve"> PAGEREF _Toc419032029 \h </w:instrText>
        </w:r>
        <w:r w:rsidR="00CA7DC8">
          <w:rPr>
            <w:webHidden/>
          </w:rPr>
        </w:r>
        <w:r w:rsidR="00CA7DC8">
          <w:rPr>
            <w:webHidden/>
          </w:rPr>
          <w:fldChar w:fldCharType="separate"/>
        </w:r>
        <w:r w:rsidR="00CA7DC8">
          <w:rPr>
            <w:webHidden/>
          </w:rPr>
          <w:t>7</w:t>
        </w:r>
        <w:r w:rsidR="00CA7DC8">
          <w:rPr>
            <w:webHidden/>
          </w:rPr>
          <w:fldChar w:fldCharType="end"/>
        </w:r>
      </w:hyperlink>
    </w:p>
    <w:p w14:paraId="01D1FDBE" w14:textId="77777777" w:rsidR="00CA7DC8" w:rsidRDefault="00656BB0">
      <w:pPr>
        <w:pStyle w:val="TOC3"/>
        <w:tabs>
          <w:tab w:val="left" w:pos="1166"/>
        </w:tabs>
        <w:rPr>
          <w:rFonts w:asciiTheme="minorHAnsi" w:hAnsiTheme="minorHAnsi"/>
          <w:noProof/>
          <w:sz w:val="22"/>
          <w:lang w:bidi="ar-SA"/>
        </w:rPr>
      </w:pPr>
      <w:hyperlink w:anchor="_Toc419032030" w:history="1">
        <w:r w:rsidR="00CA7DC8" w:rsidRPr="000A11FE">
          <w:rPr>
            <w:rStyle w:val="Hyperlink"/>
            <w:noProof/>
          </w:rPr>
          <w:t>2.4.1</w:t>
        </w:r>
        <w:r w:rsidR="00CA7DC8">
          <w:rPr>
            <w:rFonts w:asciiTheme="minorHAnsi" w:hAnsiTheme="minorHAnsi"/>
            <w:noProof/>
            <w:sz w:val="22"/>
            <w:lang w:bidi="ar-SA"/>
          </w:rPr>
          <w:tab/>
        </w:r>
        <w:r w:rsidR="00CA7DC8" w:rsidRPr="000A11FE">
          <w:rPr>
            <w:rStyle w:val="Hyperlink"/>
            <w:noProof/>
          </w:rPr>
          <w:t>Supplier Interview Weighting</w:t>
        </w:r>
        <w:r w:rsidR="00CA7DC8">
          <w:rPr>
            <w:noProof/>
            <w:webHidden/>
          </w:rPr>
          <w:tab/>
        </w:r>
        <w:r w:rsidR="00CA7DC8">
          <w:rPr>
            <w:noProof/>
            <w:webHidden/>
          </w:rPr>
          <w:fldChar w:fldCharType="begin"/>
        </w:r>
        <w:r w:rsidR="00CA7DC8">
          <w:rPr>
            <w:noProof/>
            <w:webHidden/>
          </w:rPr>
          <w:instrText xml:space="preserve"> PAGEREF _Toc419032030 \h </w:instrText>
        </w:r>
        <w:r w:rsidR="00CA7DC8">
          <w:rPr>
            <w:noProof/>
            <w:webHidden/>
          </w:rPr>
        </w:r>
        <w:r w:rsidR="00CA7DC8">
          <w:rPr>
            <w:noProof/>
            <w:webHidden/>
          </w:rPr>
          <w:fldChar w:fldCharType="separate"/>
        </w:r>
        <w:r w:rsidR="00CA7DC8">
          <w:rPr>
            <w:noProof/>
            <w:webHidden/>
          </w:rPr>
          <w:t>8</w:t>
        </w:r>
        <w:r w:rsidR="00CA7DC8">
          <w:rPr>
            <w:noProof/>
            <w:webHidden/>
          </w:rPr>
          <w:fldChar w:fldCharType="end"/>
        </w:r>
      </w:hyperlink>
    </w:p>
    <w:p w14:paraId="70000709" w14:textId="77777777" w:rsidR="00CA7DC8" w:rsidRDefault="00656BB0">
      <w:pPr>
        <w:pStyle w:val="TOC1"/>
        <w:rPr>
          <w:rFonts w:asciiTheme="minorHAnsi" w:hAnsiTheme="minorHAnsi"/>
          <w:b w:val="0"/>
          <w:smallCaps w:val="0"/>
          <w:sz w:val="22"/>
        </w:rPr>
      </w:pPr>
      <w:hyperlink w:anchor="_Toc419032031" w:history="1">
        <w:r w:rsidR="00CA7DC8" w:rsidRPr="000A11FE">
          <w:rPr>
            <w:rStyle w:val="Hyperlink"/>
          </w:rPr>
          <w:t>Section 3</w:t>
        </w:r>
        <w:r w:rsidR="00CA7DC8">
          <w:rPr>
            <w:rFonts w:asciiTheme="minorHAnsi" w:hAnsiTheme="minorHAnsi"/>
            <w:b w:val="0"/>
            <w:smallCaps w:val="0"/>
            <w:sz w:val="22"/>
          </w:rPr>
          <w:tab/>
        </w:r>
        <w:r w:rsidR="00CA7DC8" w:rsidRPr="000A11FE">
          <w:rPr>
            <w:rStyle w:val="Hyperlink"/>
          </w:rPr>
          <w:t>NTG and Net-of-Freeridership Estimates</w:t>
        </w:r>
        <w:r w:rsidR="00CA7DC8">
          <w:rPr>
            <w:webHidden/>
          </w:rPr>
          <w:tab/>
        </w:r>
        <w:r w:rsidR="00CA7DC8">
          <w:rPr>
            <w:webHidden/>
          </w:rPr>
          <w:fldChar w:fldCharType="begin"/>
        </w:r>
        <w:r w:rsidR="00CA7DC8">
          <w:rPr>
            <w:webHidden/>
          </w:rPr>
          <w:instrText xml:space="preserve"> PAGEREF _Toc419032031 \h </w:instrText>
        </w:r>
        <w:r w:rsidR="00CA7DC8">
          <w:rPr>
            <w:webHidden/>
          </w:rPr>
        </w:r>
        <w:r w:rsidR="00CA7DC8">
          <w:rPr>
            <w:webHidden/>
          </w:rPr>
          <w:fldChar w:fldCharType="separate"/>
        </w:r>
        <w:r w:rsidR="00CA7DC8">
          <w:rPr>
            <w:webHidden/>
          </w:rPr>
          <w:t>9</w:t>
        </w:r>
        <w:r w:rsidR="00CA7DC8">
          <w:rPr>
            <w:webHidden/>
          </w:rPr>
          <w:fldChar w:fldCharType="end"/>
        </w:r>
      </w:hyperlink>
    </w:p>
    <w:p w14:paraId="4C1ADA22" w14:textId="77777777" w:rsidR="00CA7DC8" w:rsidRDefault="00656BB0">
      <w:pPr>
        <w:pStyle w:val="TOC2"/>
        <w:rPr>
          <w:rFonts w:asciiTheme="minorHAnsi" w:hAnsiTheme="minorHAnsi" w:cstheme="minorBidi"/>
          <w:smallCaps w:val="0"/>
          <w:sz w:val="22"/>
          <w:szCs w:val="22"/>
        </w:rPr>
      </w:pPr>
      <w:hyperlink w:anchor="_Toc419032032" w:history="1">
        <w:r w:rsidR="00CA7DC8" w:rsidRPr="000A11FE">
          <w:rPr>
            <w:rStyle w:val="Hyperlink"/>
            <w:lang w:bidi="en-US"/>
          </w:rPr>
          <w:t>3.1</w:t>
        </w:r>
        <w:r w:rsidR="00CA7DC8">
          <w:rPr>
            <w:rFonts w:asciiTheme="minorHAnsi" w:hAnsiTheme="minorHAnsi" w:cstheme="minorBidi"/>
            <w:smallCaps w:val="0"/>
            <w:sz w:val="22"/>
            <w:szCs w:val="22"/>
          </w:rPr>
          <w:tab/>
        </w:r>
        <w:r w:rsidR="00CA7DC8" w:rsidRPr="000A11FE">
          <w:rPr>
            <w:rStyle w:val="Hyperlink"/>
            <w:lang w:bidi="en-US"/>
          </w:rPr>
          <w:t>Summary of NTG and Net-of-Freeridership Results</w:t>
        </w:r>
        <w:r w:rsidR="00CA7DC8">
          <w:rPr>
            <w:webHidden/>
          </w:rPr>
          <w:tab/>
        </w:r>
        <w:r w:rsidR="00CA7DC8">
          <w:rPr>
            <w:webHidden/>
          </w:rPr>
          <w:fldChar w:fldCharType="begin"/>
        </w:r>
        <w:r w:rsidR="00CA7DC8">
          <w:rPr>
            <w:webHidden/>
          </w:rPr>
          <w:instrText xml:space="preserve"> PAGEREF _Toc419032032 \h </w:instrText>
        </w:r>
        <w:r w:rsidR="00CA7DC8">
          <w:rPr>
            <w:webHidden/>
          </w:rPr>
        </w:r>
        <w:r w:rsidR="00CA7DC8">
          <w:rPr>
            <w:webHidden/>
          </w:rPr>
          <w:fldChar w:fldCharType="separate"/>
        </w:r>
        <w:r w:rsidR="00CA7DC8">
          <w:rPr>
            <w:webHidden/>
          </w:rPr>
          <w:t>9</w:t>
        </w:r>
        <w:r w:rsidR="00CA7DC8">
          <w:rPr>
            <w:webHidden/>
          </w:rPr>
          <w:fldChar w:fldCharType="end"/>
        </w:r>
      </w:hyperlink>
    </w:p>
    <w:p w14:paraId="3D2F307B" w14:textId="77777777" w:rsidR="00CA7DC8" w:rsidRDefault="00656BB0">
      <w:pPr>
        <w:pStyle w:val="TOC2"/>
        <w:rPr>
          <w:rFonts w:asciiTheme="minorHAnsi" w:hAnsiTheme="minorHAnsi" w:cstheme="minorBidi"/>
          <w:smallCaps w:val="0"/>
          <w:sz w:val="22"/>
          <w:szCs w:val="22"/>
        </w:rPr>
      </w:pPr>
      <w:hyperlink w:anchor="_Toc419032033" w:history="1">
        <w:r w:rsidR="00CA7DC8" w:rsidRPr="000A11FE">
          <w:rPr>
            <w:rStyle w:val="Hyperlink"/>
            <w:lang w:bidi="en-US"/>
          </w:rPr>
          <w:t>3.2</w:t>
        </w:r>
        <w:r w:rsidR="00CA7DC8">
          <w:rPr>
            <w:rFonts w:asciiTheme="minorHAnsi" w:hAnsiTheme="minorHAnsi" w:cstheme="minorBidi"/>
            <w:smallCaps w:val="0"/>
            <w:sz w:val="22"/>
            <w:szCs w:val="22"/>
          </w:rPr>
          <w:tab/>
        </w:r>
        <w:r w:rsidR="00CA7DC8" w:rsidRPr="000A11FE">
          <w:rPr>
            <w:rStyle w:val="Hyperlink"/>
            <w:lang w:bidi="en-US"/>
          </w:rPr>
          <w:t>Demand Elasticity Modeling</w:t>
        </w:r>
        <w:r w:rsidR="00CA7DC8">
          <w:rPr>
            <w:webHidden/>
          </w:rPr>
          <w:tab/>
        </w:r>
        <w:r w:rsidR="00CA7DC8">
          <w:rPr>
            <w:webHidden/>
          </w:rPr>
          <w:fldChar w:fldCharType="begin"/>
        </w:r>
        <w:r w:rsidR="00CA7DC8">
          <w:rPr>
            <w:webHidden/>
          </w:rPr>
          <w:instrText xml:space="preserve"> PAGEREF _Toc419032033 \h </w:instrText>
        </w:r>
        <w:r w:rsidR="00CA7DC8">
          <w:rPr>
            <w:webHidden/>
          </w:rPr>
        </w:r>
        <w:r w:rsidR="00CA7DC8">
          <w:rPr>
            <w:webHidden/>
          </w:rPr>
          <w:fldChar w:fldCharType="separate"/>
        </w:r>
        <w:r w:rsidR="00CA7DC8">
          <w:rPr>
            <w:webHidden/>
          </w:rPr>
          <w:t>9</w:t>
        </w:r>
        <w:r w:rsidR="00CA7DC8">
          <w:rPr>
            <w:webHidden/>
          </w:rPr>
          <w:fldChar w:fldCharType="end"/>
        </w:r>
      </w:hyperlink>
    </w:p>
    <w:p w14:paraId="5663A843" w14:textId="77777777" w:rsidR="00CA7DC8" w:rsidRDefault="00656BB0">
      <w:pPr>
        <w:pStyle w:val="TOC3"/>
        <w:tabs>
          <w:tab w:val="left" w:pos="1166"/>
        </w:tabs>
        <w:rPr>
          <w:rFonts w:asciiTheme="minorHAnsi" w:hAnsiTheme="minorHAnsi"/>
          <w:noProof/>
          <w:sz w:val="22"/>
          <w:lang w:bidi="ar-SA"/>
        </w:rPr>
      </w:pPr>
      <w:hyperlink w:anchor="_Toc419032034" w:history="1">
        <w:r w:rsidR="00CA7DC8" w:rsidRPr="000A11FE">
          <w:rPr>
            <w:rStyle w:val="Hyperlink"/>
            <w:noProof/>
          </w:rPr>
          <w:t>3.2.1</w:t>
        </w:r>
        <w:r w:rsidR="00CA7DC8">
          <w:rPr>
            <w:rFonts w:asciiTheme="minorHAnsi" w:hAnsiTheme="minorHAnsi"/>
            <w:noProof/>
            <w:sz w:val="22"/>
            <w:lang w:bidi="ar-SA"/>
          </w:rPr>
          <w:tab/>
        </w:r>
        <w:r w:rsidR="00CA7DC8" w:rsidRPr="000A11FE">
          <w:rPr>
            <w:rStyle w:val="Hyperlink"/>
            <w:noProof/>
          </w:rPr>
          <w:t>Benchmarking Net-of-Freeridership</w:t>
        </w:r>
        <w:r w:rsidR="00CA7DC8">
          <w:rPr>
            <w:noProof/>
            <w:webHidden/>
          </w:rPr>
          <w:tab/>
        </w:r>
        <w:r w:rsidR="00CA7DC8">
          <w:rPr>
            <w:noProof/>
            <w:webHidden/>
          </w:rPr>
          <w:fldChar w:fldCharType="begin"/>
        </w:r>
        <w:r w:rsidR="00CA7DC8">
          <w:rPr>
            <w:noProof/>
            <w:webHidden/>
          </w:rPr>
          <w:instrText xml:space="preserve"> PAGEREF _Toc419032034 \h </w:instrText>
        </w:r>
        <w:r w:rsidR="00CA7DC8">
          <w:rPr>
            <w:noProof/>
            <w:webHidden/>
          </w:rPr>
        </w:r>
        <w:r w:rsidR="00CA7DC8">
          <w:rPr>
            <w:noProof/>
            <w:webHidden/>
          </w:rPr>
          <w:fldChar w:fldCharType="separate"/>
        </w:r>
        <w:r w:rsidR="00CA7DC8">
          <w:rPr>
            <w:noProof/>
            <w:webHidden/>
          </w:rPr>
          <w:t>14</w:t>
        </w:r>
        <w:r w:rsidR="00CA7DC8">
          <w:rPr>
            <w:noProof/>
            <w:webHidden/>
          </w:rPr>
          <w:fldChar w:fldCharType="end"/>
        </w:r>
      </w:hyperlink>
    </w:p>
    <w:p w14:paraId="483AFA6A" w14:textId="77777777" w:rsidR="00CA7DC8" w:rsidRDefault="00656BB0">
      <w:pPr>
        <w:pStyle w:val="TOC2"/>
        <w:rPr>
          <w:rFonts w:asciiTheme="minorHAnsi" w:hAnsiTheme="minorHAnsi" w:cstheme="minorBidi"/>
          <w:smallCaps w:val="0"/>
          <w:sz w:val="22"/>
          <w:szCs w:val="22"/>
        </w:rPr>
      </w:pPr>
      <w:hyperlink w:anchor="_Toc419032035" w:history="1">
        <w:r w:rsidR="00CA7DC8" w:rsidRPr="000A11FE">
          <w:rPr>
            <w:rStyle w:val="Hyperlink"/>
            <w:lang w:bidi="en-US"/>
          </w:rPr>
          <w:t>3.3</w:t>
        </w:r>
        <w:r w:rsidR="00CA7DC8">
          <w:rPr>
            <w:rFonts w:asciiTheme="minorHAnsi" w:hAnsiTheme="minorHAnsi" w:cstheme="minorBidi"/>
            <w:smallCaps w:val="0"/>
            <w:sz w:val="22"/>
            <w:szCs w:val="22"/>
          </w:rPr>
          <w:tab/>
        </w:r>
        <w:r w:rsidR="00CA7DC8" w:rsidRPr="000A11FE">
          <w:rPr>
            <w:rStyle w:val="Hyperlink"/>
            <w:lang w:bidi="en-US"/>
          </w:rPr>
          <w:t>Point-of-Sale modeling</w:t>
        </w:r>
        <w:r w:rsidR="00CA7DC8">
          <w:rPr>
            <w:webHidden/>
          </w:rPr>
          <w:tab/>
        </w:r>
        <w:r w:rsidR="00CA7DC8">
          <w:rPr>
            <w:webHidden/>
          </w:rPr>
          <w:fldChar w:fldCharType="begin"/>
        </w:r>
        <w:r w:rsidR="00CA7DC8">
          <w:rPr>
            <w:webHidden/>
          </w:rPr>
          <w:instrText xml:space="preserve"> PAGEREF _Toc419032035 \h </w:instrText>
        </w:r>
        <w:r w:rsidR="00CA7DC8">
          <w:rPr>
            <w:webHidden/>
          </w:rPr>
        </w:r>
        <w:r w:rsidR="00CA7DC8">
          <w:rPr>
            <w:webHidden/>
          </w:rPr>
          <w:fldChar w:fldCharType="separate"/>
        </w:r>
        <w:r w:rsidR="00CA7DC8">
          <w:rPr>
            <w:webHidden/>
          </w:rPr>
          <w:t>15</w:t>
        </w:r>
        <w:r w:rsidR="00CA7DC8">
          <w:rPr>
            <w:webHidden/>
          </w:rPr>
          <w:fldChar w:fldCharType="end"/>
        </w:r>
      </w:hyperlink>
    </w:p>
    <w:p w14:paraId="19A599D0" w14:textId="77777777" w:rsidR="00CA7DC8" w:rsidRDefault="00656BB0">
      <w:pPr>
        <w:pStyle w:val="TOC2"/>
        <w:rPr>
          <w:rFonts w:asciiTheme="minorHAnsi" w:hAnsiTheme="minorHAnsi" w:cstheme="minorBidi"/>
          <w:smallCaps w:val="0"/>
          <w:sz w:val="22"/>
          <w:szCs w:val="22"/>
        </w:rPr>
      </w:pPr>
      <w:hyperlink w:anchor="_Toc419032036" w:history="1">
        <w:r w:rsidR="00CA7DC8" w:rsidRPr="000A11FE">
          <w:rPr>
            <w:rStyle w:val="Hyperlink"/>
            <w:lang w:bidi="en-US"/>
          </w:rPr>
          <w:t>3.4</w:t>
        </w:r>
        <w:r w:rsidR="00CA7DC8">
          <w:rPr>
            <w:rFonts w:asciiTheme="minorHAnsi" w:hAnsiTheme="minorHAnsi" w:cstheme="minorBidi"/>
            <w:smallCaps w:val="0"/>
            <w:sz w:val="22"/>
            <w:szCs w:val="22"/>
          </w:rPr>
          <w:tab/>
        </w:r>
        <w:r w:rsidR="00CA7DC8" w:rsidRPr="000A11FE">
          <w:rPr>
            <w:rStyle w:val="Hyperlink"/>
            <w:lang w:bidi="en-US"/>
          </w:rPr>
          <w:t>Supplier Interviews</w:t>
        </w:r>
        <w:r w:rsidR="00CA7DC8">
          <w:rPr>
            <w:webHidden/>
          </w:rPr>
          <w:tab/>
        </w:r>
        <w:r w:rsidR="00CA7DC8">
          <w:rPr>
            <w:webHidden/>
          </w:rPr>
          <w:fldChar w:fldCharType="begin"/>
        </w:r>
        <w:r w:rsidR="00CA7DC8">
          <w:rPr>
            <w:webHidden/>
          </w:rPr>
          <w:instrText xml:space="preserve"> PAGEREF _Toc419032036 \h </w:instrText>
        </w:r>
        <w:r w:rsidR="00CA7DC8">
          <w:rPr>
            <w:webHidden/>
          </w:rPr>
        </w:r>
        <w:r w:rsidR="00CA7DC8">
          <w:rPr>
            <w:webHidden/>
          </w:rPr>
          <w:fldChar w:fldCharType="separate"/>
        </w:r>
        <w:r w:rsidR="00CA7DC8">
          <w:rPr>
            <w:webHidden/>
          </w:rPr>
          <w:t>16</w:t>
        </w:r>
        <w:r w:rsidR="00CA7DC8">
          <w:rPr>
            <w:webHidden/>
          </w:rPr>
          <w:fldChar w:fldCharType="end"/>
        </w:r>
      </w:hyperlink>
    </w:p>
    <w:p w14:paraId="010A8A39" w14:textId="77777777" w:rsidR="00CA7DC8" w:rsidRDefault="00656BB0">
      <w:pPr>
        <w:pStyle w:val="TOC2"/>
        <w:rPr>
          <w:rFonts w:asciiTheme="minorHAnsi" w:hAnsiTheme="minorHAnsi" w:cstheme="minorBidi"/>
          <w:smallCaps w:val="0"/>
          <w:sz w:val="22"/>
          <w:szCs w:val="22"/>
        </w:rPr>
      </w:pPr>
      <w:hyperlink w:anchor="_Toc419032037" w:history="1">
        <w:r w:rsidR="00CA7DC8" w:rsidRPr="000A11FE">
          <w:rPr>
            <w:rStyle w:val="Hyperlink"/>
            <w:lang w:bidi="en-US"/>
          </w:rPr>
          <w:t>3.5</w:t>
        </w:r>
        <w:r w:rsidR="00CA7DC8">
          <w:rPr>
            <w:rFonts w:asciiTheme="minorHAnsi" w:hAnsiTheme="minorHAnsi" w:cstheme="minorBidi"/>
            <w:smallCaps w:val="0"/>
            <w:sz w:val="22"/>
            <w:szCs w:val="22"/>
          </w:rPr>
          <w:tab/>
        </w:r>
        <w:r w:rsidR="00CA7DC8" w:rsidRPr="000A11FE">
          <w:rPr>
            <w:rStyle w:val="Hyperlink"/>
            <w:lang w:bidi="en-US"/>
          </w:rPr>
          <w:t>Looking Ahead to 2016 – 2018</w:t>
        </w:r>
        <w:r w:rsidR="00CA7DC8">
          <w:rPr>
            <w:webHidden/>
          </w:rPr>
          <w:tab/>
        </w:r>
        <w:r w:rsidR="00CA7DC8">
          <w:rPr>
            <w:webHidden/>
          </w:rPr>
          <w:fldChar w:fldCharType="begin"/>
        </w:r>
        <w:r w:rsidR="00CA7DC8">
          <w:rPr>
            <w:webHidden/>
          </w:rPr>
          <w:instrText xml:space="preserve"> PAGEREF _Toc419032037 \h </w:instrText>
        </w:r>
        <w:r w:rsidR="00CA7DC8">
          <w:rPr>
            <w:webHidden/>
          </w:rPr>
        </w:r>
        <w:r w:rsidR="00CA7DC8">
          <w:rPr>
            <w:webHidden/>
          </w:rPr>
          <w:fldChar w:fldCharType="separate"/>
        </w:r>
        <w:r w:rsidR="00CA7DC8">
          <w:rPr>
            <w:webHidden/>
          </w:rPr>
          <w:t>19</w:t>
        </w:r>
        <w:r w:rsidR="00CA7DC8">
          <w:rPr>
            <w:webHidden/>
          </w:rPr>
          <w:fldChar w:fldCharType="end"/>
        </w:r>
      </w:hyperlink>
    </w:p>
    <w:p w14:paraId="0C654F07" w14:textId="77777777" w:rsidR="00CA7DC8" w:rsidRDefault="00656BB0">
      <w:pPr>
        <w:pStyle w:val="TOC1"/>
        <w:rPr>
          <w:rFonts w:asciiTheme="minorHAnsi" w:hAnsiTheme="minorHAnsi"/>
          <w:b w:val="0"/>
          <w:smallCaps w:val="0"/>
          <w:sz w:val="22"/>
        </w:rPr>
      </w:pPr>
      <w:hyperlink w:anchor="_Toc419032038" w:history="1">
        <w:r w:rsidR="00CA7DC8" w:rsidRPr="000A11FE">
          <w:rPr>
            <w:rStyle w:val="Hyperlink"/>
          </w:rPr>
          <w:t>Section 4</w:t>
        </w:r>
        <w:r w:rsidR="00CA7DC8">
          <w:rPr>
            <w:rFonts w:asciiTheme="minorHAnsi" w:hAnsiTheme="minorHAnsi"/>
            <w:b w:val="0"/>
            <w:smallCaps w:val="0"/>
            <w:sz w:val="22"/>
          </w:rPr>
          <w:tab/>
        </w:r>
        <w:r w:rsidR="00CA7DC8" w:rsidRPr="000A11FE">
          <w:rPr>
            <w:rStyle w:val="Hyperlink"/>
          </w:rPr>
          <w:t>Market Assessment Key Takeaways</w:t>
        </w:r>
        <w:r w:rsidR="00CA7DC8">
          <w:rPr>
            <w:webHidden/>
          </w:rPr>
          <w:tab/>
        </w:r>
        <w:r w:rsidR="00CA7DC8">
          <w:rPr>
            <w:webHidden/>
          </w:rPr>
          <w:fldChar w:fldCharType="begin"/>
        </w:r>
        <w:r w:rsidR="00CA7DC8">
          <w:rPr>
            <w:webHidden/>
          </w:rPr>
          <w:instrText xml:space="preserve"> PAGEREF _Toc419032038 \h </w:instrText>
        </w:r>
        <w:r w:rsidR="00CA7DC8">
          <w:rPr>
            <w:webHidden/>
          </w:rPr>
        </w:r>
        <w:r w:rsidR="00CA7DC8">
          <w:rPr>
            <w:webHidden/>
          </w:rPr>
          <w:fldChar w:fldCharType="separate"/>
        </w:r>
        <w:r w:rsidR="00CA7DC8">
          <w:rPr>
            <w:webHidden/>
          </w:rPr>
          <w:t>20</w:t>
        </w:r>
        <w:r w:rsidR="00CA7DC8">
          <w:rPr>
            <w:webHidden/>
          </w:rPr>
          <w:fldChar w:fldCharType="end"/>
        </w:r>
      </w:hyperlink>
    </w:p>
    <w:p w14:paraId="25957A5D" w14:textId="77777777" w:rsidR="00CA7DC8" w:rsidRDefault="00656BB0">
      <w:pPr>
        <w:pStyle w:val="TOC2"/>
        <w:rPr>
          <w:rFonts w:asciiTheme="minorHAnsi" w:hAnsiTheme="minorHAnsi" w:cstheme="minorBidi"/>
          <w:smallCaps w:val="0"/>
          <w:sz w:val="22"/>
          <w:szCs w:val="22"/>
        </w:rPr>
      </w:pPr>
      <w:hyperlink w:anchor="_Toc419032039" w:history="1">
        <w:r w:rsidR="00CA7DC8" w:rsidRPr="000A11FE">
          <w:rPr>
            <w:rStyle w:val="Hyperlink"/>
            <w:lang w:bidi="en-US"/>
          </w:rPr>
          <w:t>4.1</w:t>
        </w:r>
        <w:r w:rsidR="00CA7DC8">
          <w:rPr>
            <w:rFonts w:asciiTheme="minorHAnsi" w:hAnsiTheme="minorHAnsi" w:cstheme="minorBidi"/>
            <w:smallCaps w:val="0"/>
            <w:sz w:val="22"/>
            <w:szCs w:val="22"/>
          </w:rPr>
          <w:tab/>
        </w:r>
        <w:r w:rsidR="00CA7DC8" w:rsidRPr="000A11FE">
          <w:rPr>
            <w:rStyle w:val="Hyperlink"/>
            <w:lang w:bidi="en-US"/>
          </w:rPr>
          <w:t>Impact of the Upstream Lighting Program</w:t>
        </w:r>
        <w:r w:rsidR="00CA7DC8">
          <w:rPr>
            <w:webHidden/>
          </w:rPr>
          <w:tab/>
        </w:r>
        <w:r w:rsidR="00CA7DC8">
          <w:rPr>
            <w:webHidden/>
          </w:rPr>
          <w:fldChar w:fldCharType="begin"/>
        </w:r>
        <w:r w:rsidR="00CA7DC8">
          <w:rPr>
            <w:webHidden/>
          </w:rPr>
          <w:instrText xml:space="preserve"> PAGEREF _Toc419032039 \h </w:instrText>
        </w:r>
        <w:r w:rsidR="00CA7DC8">
          <w:rPr>
            <w:webHidden/>
          </w:rPr>
        </w:r>
        <w:r w:rsidR="00CA7DC8">
          <w:rPr>
            <w:webHidden/>
          </w:rPr>
          <w:fldChar w:fldCharType="separate"/>
        </w:r>
        <w:r w:rsidR="00CA7DC8">
          <w:rPr>
            <w:webHidden/>
          </w:rPr>
          <w:t>20</w:t>
        </w:r>
        <w:r w:rsidR="00CA7DC8">
          <w:rPr>
            <w:webHidden/>
          </w:rPr>
          <w:fldChar w:fldCharType="end"/>
        </w:r>
      </w:hyperlink>
    </w:p>
    <w:p w14:paraId="72841750" w14:textId="77777777" w:rsidR="00CA7DC8" w:rsidRDefault="00656BB0">
      <w:pPr>
        <w:pStyle w:val="TOC2"/>
        <w:rPr>
          <w:rFonts w:asciiTheme="minorHAnsi" w:hAnsiTheme="minorHAnsi" w:cstheme="minorBidi"/>
          <w:smallCaps w:val="0"/>
          <w:sz w:val="22"/>
          <w:szCs w:val="22"/>
        </w:rPr>
      </w:pPr>
      <w:hyperlink w:anchor="_Toc419032040" w:history="1">
        <w:r w:rsidR="00CA7DC8" w:rsidRPr="000A11FE">
          <w:rPr>
            <w:rStyle w:val="Hyperlink"/>
            <w:lang w:bidi="en-US"/>
          </w:rPr>
          <w:t>4.2</w:t>
        </w:r>
        <w:r w:rsidR="00CA7DC8">
          <w:rPr>
            <w:rFonts w:asciiTheme="minorHAnsi" w:hAnsiTheme="minorHAnsi" w:cstheme="minorBidi"/>
            <w:smallCaps w:val="0"/>
            <w:sz w:val="22"/>
            <w:szCs w:val="22"/>
          </w:rPr>
          <w:tab/>
        </w:r>
        <w:r w:rsidR="00CA7DC8" w:rsidRPr="000A11FE">
          <w:rPr>
            <w:rStyle w:val="Hyperlink"/>
            <w:lang w:bidi="en-US"/>
          </w:rPr>
          <w:t>Satisfaction with CT Program</w:t>
        </w:r>
        <w:r w:rsidR="00CA7DC8">
          <w:rPr>
            <w:webHidden/>
          </w:rPr>
          <w:tab/>
        </w:r>
        <w:r w:rsidR="00CA7DC8">
          <w:rPr>
            <w:webHidden/>
          </w:rPr>
          <w:fldChar w:fldCharType="begin"/>
        </w:r>
        <w:r w:rsidR="00CA7DC8">
          <w:rPr>
            <w:webHidden/>
          </w:rPr>
          <w:instrText xml:space="preserve"> PAGEREF _Toc419032040 \h </w:instrText>
        </w:r>
        <w:r w:rsidR="00CA7DC8">
          <w:rPr>
            <w:webHidden/>
          </w:rPr>
        </w:r>
        <w:r w:rsidR="00CA7DC8">
          <w:rPr>
            <w:webHidden/>
          </w:rPr>
          <w:fldChar w:fldCharType="separate"/>
        </w:r>
        <w:r w:rsidR="00CA7DC8">
          <w:rPr>
            <w:webHidden/>
          </w:rPr>
          <w:t>22</w:t>
        </w:r>
        <w:r w:rsidR="00CA7DC8">
          <w:rPr>
            <w:webHidden/>
          </w:rPr>
          <w:fldChar w:fldCharType="end"/>
        </w:r>
      </w:hyperlink>
    </w:p>
    <w:p w14:paraId="507F523B" w14:textId="77777777" w:rsidR="00CA7DC8" w:rsidRDefault="00656BB0">
      <w:pPr>
        <w:pStyle w:val="TOC2"/>
        <w:rPr>
          <w:rFonts w:asciiTheme="minorHAnsi" w:hAnsiTheme="minorHAnsi" w:cstheme="minorBidi"/>
          <w:smallCaps w:val="0"/>
          <w:sz w:val="22"/>
          <w:szCs w:val="22"/>
        </w:rPr>
      </w:pPr>
      <w:hyperlink w:anchor="_Toc419032041" w:history="1">
        <w:r w:rsidR="00CA7DC8" w:rsidRPr="000A11FE">
          <w:rPr>
            <w:rStyle w:val="Hyperlink"/>
            <w:lang w:bidi="en-US"/>
          </w:rPr>
          <w:t>4.3</w:t>
        </w:r>
        <w:r w:rsidR="00CA7DC8">
          <w:rPr>
            <w:rFonts w:asciiTheme="minorHAnsi" w:hAnsiTheme="minorHAnsi" w:cstheme="minorBidi"/>
            <w:smallCaps w:val="0"/>
            <w:sz w:val="22"/>
            <w:szCs w:val="22"/>
          </w:rPr>
          <w:tab/>
        </w:r>
        <w:r w:rsidR="00CA7DC8" w:rsidRPr="000A11FE">
          <w:rPr>
            <w:rStyle w:val="Hyperlink"/>
            <w:lang w:bidi="en-US"/>
          </w:rPr>
          <w:t>Findings related to the LED Market</w:t>
        </w:r>
        <w:r w:rsidR="00CA7DC8">
          <w:rPr>
            <w:webHidden/>
          </w:rPr>
          <w:tab/>
        </w:r>
        <w:r w:rsidR="00CA7DC8">
          <w:rPr>
            <w:webHidden/>
          </w:rPr>
          <w:fldChar w:fldCharType="begin"/>
        </w:r>
        <w:r w:rsidR="00CA7DC8">
          <w:rPr>
            <w:webHidden/>
          </w:rPr>
          <w:instrText xml:space="preserve"> PAGEREF _Toc419032041 \h </w:instrText>
        </w:r>
        <w:r w:rsidR="00CA7DC8">
          <w:rPr>
            <w:webHidden/>
          </w:rPr>
        </w:r>
        <w:r w:rsidR="00CA7DC8">
          <w:rPr>
            <w:webHidden/>
          </w:rPr>
          <w:fldChar w:fldCharType="separate"/>
        </w:r>
        <w:r w:rsidR="00CA7DC8">
          <w:rPr>
            <w:webHidden/>
          </w:rPr>
          <w:t>24</w:t>
        </w:r>
        <w:r w:rsidR="00CA7DC8">
          <w:rPr>
            <w:webHidden/>
          </w:rPr>
          <w:fldChar w:fldCharType="end"/>
        </w:r>
      </w:hyperlink>
    </w:p>
    <w:p w14:paraId="3F8294E6" w14:textId="77777777" w:rsidR="00CA7DC8" w:rsidRDefault="00656BB0">
      <w:pPr>
        <w:pStyle w:val="TOC2"/>
        <w:rPr>
          <w:rFonts w:asciiTheme="minorHAnsi" w:hAnsiTheme="minorHAnsi" w:cstheme="minorBidi"/>
          <w:smallCaps w:val="0"/>
          <w:sz w:val="22"/>
          <w:szCs w:val="22"/>
        </w:rPr>
      </w:pPr>
      <w:hyperlink w:anchor="_Toc419032042" w:history="1">
        <w:r w:rsidR="00CA7DC8" w:rsidRPr="000A11FE">
          <w:rPr>
            <w:rStyle w:val="Hyperlink"/>
            <w:lang w:bidi="en-US"/>
          </w:rPr>
          <w:t>4.4</w:t>
        </w:r>
        <w:r w:rsidR="00CA7DC8">
          <w:rPr>
            <w:rFonts w:asciiTheme="minorHAnsi" w:hAnsiTheme="minorHAnsi" w:cstheme="minorBidi"/>
            <w:smallCaps w:val="0"/>
            <w:sz w:val="22"/>
            <w:szCs w:val="22"/>
          </w:rPr>
          <w:tab/>
        </w:r>
        <w:r w:rsidR="00CA7DC8" w:rsidRPr="000A11FE">
          <w:rPr>
            <w:rStyle w:val="Hyperlink"/>
            <w:lang w:bidi="en-US"/>
          </w:rPr>
          <w:t>Impacts of EISA Legislation</w:t>
        </w:r>
        <w:r w:rsidR="00CA7DC8">
          <w:rPr>
            <w:webHidden/>
          </w:rPr>
          <w:tab/>
        </w:r>
        <w:r w:rsidR="00CA7DC8">
          <w:rPr>
            <w:webHidden/>
          </w:rPr>
          <w:fldChar w:fldCharType="begin"/>
        </w:r>
        <w:r w:rsidR="00CA7DC8">
          <w:rPr>
            <w:webHidden/>
          </w:rPr>
          <w:instrText xml:space="preserve"> PAGEREF _Toc419032042 \h </w:instrText>
        </w:r>
        <w:r w:rsidR="00CA7DC8">
          <w:rPr>
            <w:webHidden/>
          </w:rPr>
        </w:r>
        <w:r w:rsidR="00CA7DC8">
          <w:rPr>
            <w:webHidden/>
          </w:rPr>
          <w:fldChar w:fldCharType="separate"/>
        </w:r>
        <w:r w:rsidR="00CA7DC8">
          <w:rPr>
            <w:webHidden/>
          </w:rPr>
          <w:t>24</w:t>
        </w:r>
        <w:r w:rsidR="00CA7DC8">
          <w:rPr>
            <w:webHidden/>
          </w:rPr>
          <w:fldChar w:fldCharType="end"/>
        </w:r>
      </w:hyperlink>
    </w:p>
    <w:p w14:paraId="0F9711E0" w14:textId="77777777" w:rsidR="00CA7DC8" w:rsidRDefault="00656BB0">
      <w:pPr>
        <w:pStyle w:val="TOC1"/>
        <w:rPr>
          <w:rFonts w:asciiTheme="minorHAnsi" w:hAnsiTheme="minorHAnsi"/>
          <w:b w:val="0"/>
          <w:smallCaps w:val="0"/>
          <w:sz w:val="22"/>
        </w:rPr>
      </w:pPr>
      <w:hyperlink w:anchor="_Toc419032043" w:history="1">
        <w:r w:rsidR="00CA7DC8" w:rsidRPr="000A11FE">
          <w:rPr>
            <w:rStyle w:val="Hyperlink"/>
          </w:rPr>
          <w:t>Section 5</w:t>
        </w:r>
        <w:r w:rsidR="00CA7DC8">
          <w:rPr>
            <w:rFonts w:asciiTheme="minorHAnsi" w:hAnsiTheme="minorHAnsi"/>
            <w:b w:val="0"/>
            <w:smallCaps w:val="0"/>
            <w:sz w:val="22"/>
          </w:rPr>
          <w:tab/>
        </w:r>
        <w:r w:rsidR="00CA7DC8" w:rsidRPr="000A11FE">
          <w:rPr>
            <w:rStyle w:val="Hyperlink"/>
          </w:rPr>
          <w:t>Strengths and Limitations of Research Approaches</w:t>
        </w:r>
        <w:r w:rsidR="00CA7DC8">
          <w:rPr>
            <w:webHidden/>
          </w:rPr>
          <w:tab/>
        </w:r>
        <w:r w:rsidR="00CA7DC8">
          <w:rPr>
            <w:webHidden/>
          </w:rPr>
          <w:fldChar w:fldCharType="begin"/>
        </w:r>
        <w:r w:rsidR="00CA7DC8">
          <w:rPr>
            <w:webHidden/>
          </w:rPr>
          <w:instrText xml:space="preserve"> PAGEREF _Toc419032043 \h </w:instrText>
        </w:r>
        <w:r w:rsidR="00CA7DC8">
          <w:rPr>
            <w:webHidden/>
          </w:rPr>
        </w:r>
        <w:r w:rsidR="00CA7DC8">
          <w:rPr>
            <w:webHidden/>
          </w:rPr>
          <w:fldChar w:fldCharType="separate"/>
        </w:r>
        <w:r w:rsidR="00CA7DC8">
          <w:rPr>
            <w:webHidden/>
          </w:rPr>
          <w:t>26</w:t>
        </w:r>
        <w:r w:rsidR="00CA7DC8">
          <w:rPr>
            <w:webHidden/>
          </w:rPr>
          <w:fldChar w:fldCharType="end"/>
        </w:r>
      </w:hyperlink>
    </w:p>
    <w:p w14:paraId="31957B71" w14:textId="77777777" w:rsidR="00CA7DC8" w:rsidRDefault="00656BB0">
      <w:pPr>
        <w:pStyle w:val="TOC2"/>
        <w:rPr>
          <w:rFonts w:asciiTheme="minorHAnsi" w:hAnsiTheme="minorHAnsi" w:cstheme="minorBidi"/>
          <w:smallCaps w:val="0"/>
          <w:sz w:val="22"/>
          <w:szCs w:val="22"/>
        </w:rPr>
      </w:pPr>
      <w:hyperlink w:anchor="_Toc419032044" w:history="1">
        <w:r w:rsidR="00CA7DC8" w:rsidRPr="000A11FE">
          <w:rPr>
            <w:rStyle w:val="Hyperlink"/>
            <w:lang w:bidi="en-US"/>
          </w:rPr>
          <w:t>5.1</w:t>
        </w:r>
        <w:r w:rsidR="00CA7DC8">
          <w:rPr>
            <w:rFonts w:asciiTheme="minorHAnsi" w:hAnsiTheme="minorHAnsi" w:cstheme="minorBidi"/>
            <w:smallCaps w:val="0"/>
            <w:sz w:val="22"/>
            <w:szCs w:val="22"/>
          </w:rPr>
          <w:tab/>
        </w:r>
        <w:r w:rsidR="00CA7DC8" w:rsidRPr="000A11FE">
          <w:rPr>
            <w:rStyle w:val="Hyperlink"/>
            <w:lang w:bidi="en-US"/>
          </w:rPr>
          <w:t>Strengths and Limitations of Modeling Approaches</w:t>
        </w:r>
        <w:r w:rsidR="00CA7DC8">
          <w:rPr>
            <w:webHidden/>
          </w:rPr>
          <w:tab/>
        </w:r>
        <w:r w:rsidR="00CA7DC8">
          <w:rPr>
            <w:webHidden/>
          </w:rPr>
          <w:fldChar w:fldCharType="begin"/>
        </w:r>
        <w:r w:rsidR="00CA7DC8">
          <w:rPr>
            <w:webHidden/>
          </w:rPr>
          <w:instrText xml:space="preserve"> PAGEREF _Toc419032044 \h </w:instrText>
        </w:r>
        <w:r w:rsidR="00CA7DC8">
          <w:rPr>
            <w:webHidden/>
          </w:rPr>
        </w:r>
        <w:r w:rsidR="00CA7DC8">
          <w:rPr>
            <w:webHidden/>
          </w:rPr>
          <w:fldChar w:fldCharType="separate"/>
        </w:r>
        <w:r w:rsidR="00CA7DC8">
          <w:rPr>
            <w:webHidden/>
          </w:rPr>
          <w:t>28</w:t>
        </w:r>
        <w:r w:rsidR="00CA7DC8">
          <w:rPr>
            <w:webHidden/>
          </w:rPr>
          <w:fldChar w:fldCharType="end"/>
        </w:r>
      </w:hyperlink>
    </w:p>
    <w:p w14:paraId="4EAD7950" w14:textId="77777777" w:rsidR="00CA7DC8" w:rsidRDefault="00656BB0">
      <w:pPr>
        <w:pStyle w:val="TOC2"/>
        <w:rPr>
          <w:rFonts w:asciiTheme="minorHAnsi" w:hAnsiTheme="minorHAnsi" w:cstheme="minorBidi"/>
          <w:smallCaps w:val="0"/>
          <w:sz w:val="22"/>
          <w:szCs w:val="22"/>
        </w:rPr>
      </w:pPr>
      <w:hyperlink w:anchor="_Toc419032045" w:history="1">
        <w:r w:rsidR="00CA7DC8" w:rsidRPr="000A11FE">
          <w:rPr>
            <w:rStyle w:val="Hyperlink"/>
            <w:lang w:bidi="en-US"/>
          </w:rPr>
          <w:t>5.2</w:t>
        </w:r>
        <w:r w:rsidR="00CA7DC8">
          <w:rPr>
            <w:rFonts w:asciiTheme="minorHAnsi" w:hAnsiTheme="minorHAnsi" w:cstheme="minorBidi"/>
            <w:smallCaps w:val="0"/>
            <w:sz w:val="22"/>
            <w:szCs w:val="22"/>
          </w:rPr>
          <w:tab/>
        </w:r>
        <w:r w:rsidR="00CA7DC8" w:rsidRPr="000A11FE">
          <w:rPr>
            <w:rStyle w:val="Hyperlink"/>
            <w:lang w:bidi="en-US"/>
          </w:rPr>
          <w:t>Strengths and Limitations of Supplier interviews, Forecasted Saturation Estimates, and Comparison Areas</w:t>
        </w:r>
        <w:r w:rsidR="00CA7DC8">
          <w:rPr>
            <w:webHidden/>
          </w:rPr>
          <w:tab/>
        </w:r>
        <w:r w:rsidR="00CA7DC8">
          <w:rPr>
            <w:webHidden/>
          </w:rPr>
          <w:fldChar w:fldCharType="begin"/>
        </w:r>
        <w:r w:rsidR="00CA7DC8">
          <w:rPr>
            <w:webHidden/>
          </w:rPr>
          <w:instrText xml:space="preserve"> PAGEREF _Toc419032045 \h </w:instrText>
        </w:r>
        <w:r w:rsidR="00CA7DC8">
          <w:rPr>
            <w:webHidden/>
          </w:rPr>
        </w:r>
        <w:r w:rsidR="00CA7DC8">
          <w:rPr>
            <w:webHidden/>
          </w:rPr>
          <w:fldChar w:fldCharType="separate"/>
        </w:r>
        <w:r w:rsidR="00CA7DC8">
          <w:rPr>
            <w:webHidden/>
          </w:rPr>
          <w:t>28</w:t>
        </w:r>
        <w:r w:rsidR="00CA7DC8">
          <w:rPr>
            <w:webHidden/>
          </w:rPr>
          <w:fldChar w:fldCharType="end"/>
        </w:r>
      </w:hyperlink>
    </w:p>
    <w:p w14:paraId="7013D50A" w14:textId="77777777" w:rsidR="00CA7DC8" w:rsidRDefault="00656BB0">
      <w:pPr>
        <w:pStyle w:val="TOC1"/>
        <w:rPr>
          <w:rFonts w:asciiTheme="minorHAnsi" w:hAnsiTheme="minorHAnsi"/>
          <w:b w:val="0"/>
          <w:smallCaps w:val="0"/>
          <w:sz w:val="22"/>
        </w:rPr>
      </w:pPr>
      <w:hyperlink w:anchor="_Toc419032046" w:history="1">
        <w:r w:rsidR="00CA7DC8" w:rsidRPr="000A11FE">
          <w:rPr>
            <w:rStyle w:val="Hyperlink"/>
          </w:rPr>
          <w:t>Section 6</w:t>
        </w:r>
        <w:r w:rsidR="00CA7DC8">
          <w:rPr>
            <w:rFonts w:asciiTheme="minorHAnsi" w:hAnsiTheme="minorHAnsi"/>
            <w:b w:val="0"/>
            <w:smallCaps w:val="0"/>
            <w:sz w:val="22"/>
          </w:rPr>
          <w:tab/>
        </w:r>
        <w:r w:rsidR="00CA7DC8" w:rsidRPr="000A11FE">
          <w:rPr>
            <w:rStyle w:val="Hyperlink"/>
          </w:rPr>
          <w:t>Conclusions and Recommendations</w:t>
        </w:r>
        <w:r w:rsidR="00CA7DC8">
          <w:rPr>
            <w:webHidden/>
          </w:rPr>
          <w:tab/>
        </w:r>
        <w:r w:rsidR="00CA7DC8">
          <w:rPr>
            <w:webHidden/>
          </w:rPr>
          <w:fldChar w:fldCharType="begin"/>
        </w:r>
        <w:r w:rsidR="00CA7DC8">
          <w:rPr>
            <w:webHidden/>
          </w:rPr>
          <w:instrText xml:space="preserve"> PAGEREF _Toc419032046 \h </w:instrText>
        </w:r>
        <w:r w:rsidR="00CA7DC8">
          <w:rPr>
            <w:webHidden/>
          </w:rPr>
        </w:r>
        <w:r w:rsidR="00CA7DC8">
          <w:rPr>
            <w:webHidden/>
          </w:rPr>
          <w:fldChar w:fldCharType="separate"/>
        </w:r>
        <w:r w:rsidR="00CA7DC8">
          <w:rPr>
            <w:webHidden/>
          </w:rPr>
          <w:t>30</w:t>
        </w:r>
        <w:r w:rsidR="00CA7DC8">
          <w:rPr>
            <w:webHidden/>
          </w:rPr>
          <w:fldChar w:fldCharType="end"/>
        </w:r>
      </w:hyperlink>
    </w:p>
    <w:p w14:paraId="43E0DED0" w14:textId="77777777" w:rsidR="00CA7DC8" w:rsidRDefault="00656BB0">
      <w:pPr>
        <w:pStyle w:val="TOC2"/>
        <w:rPr>
          <w:rFonts w:asciiTheme="minorHAnsi" w:hAnsiTheme="minorHAnsi" w:cstheme="minorBidi"/>
          <w:smallCaps w:val="0"/>
          <w:sz w:val="22"/>
          <w:szCs w:val="22"/>
        </w:rPr>
      </w:pPr>
      <w:hyperlink w:anchor="_Toc419032047" w:history="1">
        <w:r w:rsidR="00CA7DC8" w:rsidRPr="000A11FE">
          <w:rPr>
            <w:rStyle w:val="Hyperlink"/>
            <w:lang w:bidi="en-US"/>
          </w:rPr>
          <w:t>6.1</w:t>
        </w:r>
        <w:r w:rsidR="00CA7DC8">
          <w:rPr>
            <w:rFonts w:asciiTheme="minorHAnsi" w:hAnsiTheme="minorHAnsi" w:cstheme="minorBidi"/>
            <w:smallCaps w:val="0"/>
            <w:sz w:val="22"/>
            <w:szCs w:val="22"/>
          </w:rPr>
          <w:tab/>
        </w:r>
        <w:r w:rsidR="00CA7DC8" w:rsidRPr="000A11FE">
          <w:rPr>
            <w:rStyle w:val="Hyperlink"/>
            <w:lang w:bidi="en-US"/>
          </w:rPr>
          <w:t>Apply Assumed NTG Ratios for CFLs and LEDs to 2013 and 2014 Program Activity</w:t>
        </w:r>
        <w:r w:rsidR="00CA7DC8">
          <w:rPr>
            <w:webHidden/>
          </w:rPr>
          <w:tab/>
        </w:r>
        <w:r w:rsidR="00CA7DC8">
          <w:rPr>
            <w:webHidden/>
          </w:rPr>
          <w:fldChar w:fldCharType="begin"/>
        </w:r>
        <w:r w:rsidR="00CA7DC8">
          <w:rPr>
            <w:webHidden/>
          </w:rPr>
          <w:instrText xml:space="preserve"> PAGEREF _Toc419032047 \h </w:instrText>
        </w:r>
        <w:r w:rsidR="00CA7DC8">
          <w:rPr>
            <w:webHidden/>
          </w:rPr>
        </w:r>
        <w:r w:rsidR="00CA7DC8">
          <w:rPr>
            <w:webHidden/>
          </w:rPr>
          <w:fldChar w:fldCharType="separate"/>
        </w:r>
        <w:r w:rsidR="00CA7DC8">
          <w:rPr>
            <w:webHidden/>
          </w:rPr>
          <w:t>30</w:t>
        </w:r>
        <w:r w:rsidR="00CA7DC8">
          <w:rPr>
            <w:webHidden/>
          </w:rPr>
          <w:fldChar w:fldCharType="end"/>
        </w:r>
      </w:hyperlink>
    </w:p>
    <w:p w14:paraId="24D0A6E8" w14:textId="77777777" w:rsidR="00CA7DC8" w:rsidRDefault="00656BB0">
      <w:pPr>
        <w:pStyle w:val="TOC2"/>
        <w:rPr>
          <w:rFonts w:asciiTheme="minorHAnsi" w:hAnsiTheme="minorHAnsi" w:cstheme="minorBidi"/>
          <w:smallCaps w:val="0"/>
          <w:sz w:val="22"/>
          <w:szCs w:val="22"/>
        </w:rPr>
      </w:pPr>
      <w:hyperlink w:anchor="_Toc419032048" w:history="1">
        <w:r w:rsidR="00CA7DC8" w:rsidRPr="000A11FE">
          <w:rPr>
            <w:rStyle w:val="Hyperlink"/>
            <w:lang w:bidi="en-US"/>
          </w:rPr>
          <w:t>6.2</w:t>
        </w:r>
        <w:r w:rsidR="00CA7DC8">
          <w:rPr>
            <w:rFonts w:asciiTheme="minorHAnsi" w:hAnsiTheme="minorHAnsi" w:cstheme="minorBidi"/>
            <w:smallCaps w:val="0"/>
            <w:sz w:val="22"/>
            <w:szCs w:val="22"/>
          </w:rPr>
          <w:tab/>
        </w:r>
        <w:r w:rsidR="00CA7DC8" w:rsidRPr="000A11FE">
          <w:rPr>
            <w:rStyle w:val="Hyperlink"/>
            <w:lang w:bidi="en-US"/>
          </w:rPr>
          <w:t>Continue the practice of increasing support for LEDs while Gradually reducing support for CFLs</w:t>
        </w:r>
        <w:r w:rsidR="00CA7DC8">
          <w:rPr>
            <w:webHidden/>
          </w:rPr>
          <w:tab/>
        </w:r>
        <w:r w:rsidR="00CA7DC8">
          <w:rPr>
            <w:webHidden/>
          </w:rPr>
          <w:fldChar w:fldCharType="begin"/>
        </w:r>
        <w:r w:rsidR="00CA7DC8">
          <w:rPr>
            <w:webHidden/>
          </w:rPr>
          <w:instrText xml:space="preserve"> PAGEREF _Toc419032048 \h </w:instrText>
        </w:r>
        <w:r w:rsidR="00CA7DC8">
          <w:rPr>
            <w:webHidden/>
          </w:rPr>
        </w:r>
        <w:r w:rsidR="00CA7DC8">
          <w:rPr>
            <w:webHidden/>
          </w:rPr>
          <w:fldChar w:fldCharType="separate"/>
        </w:r>
        <w:r w:rsidR="00CA7DC8">
          <w:rPr>
            <w:webHidden/>
          </w:rPr>
          <w:t>30</w:t>
        </w:r>
        <w:r w:rsidR="00CA7DC8">
          <w:rPr>
            <w:webHidden/>
          </w:rPr>
          <w:fldChar w:fldCharType="end"/>
        </w:r>
      </w:hyperlink>
    </w:p>
    <w:p w14:paraId="739FE7D9" w14:textId="77777777" w:rsidR="00CA7DC8" w:rsidRDefault="00656BB0">
      <w:pPr>
        <w:pStyle w:val="TOC2"/>
        <w:rPr>
          <w:rFonts w:asciiTheme="minorHAnsi" w:hAnsiTheme="minorHAnsi" w:cstheme="minorBidi"/>
          <w:smallCaps w:val="0"/>
          <w:sz w:val="22"/>
          <w:szCs w:val="22"/>
        </w:rPr>
      </w:pPr>
      <w:hyperlink w:anchor="_Toc419032049" w:history="1">
        <w:r w:rsidR="00CA7DC8" w:rsidRPr="000A11FE">
          <w:rPr>
            <w:rStyle w:val="Hyperlink"/>
            <w:lang w:bidi="en-US"/>
          </w:rPr>
          <w:t>6.3</w:t>
        </w:r>
        <w:r w:rsidR="00CA7DC8">
          <w:rPr>
            <w:rFonts w:asciiTheme="minorHAnsi" w:hAnsiTheme="minorHAnsi" w:cstheme="minorBidi"/>
            <w:smallCaps w:val="0"/>
            <w:sz w:val="22"/>
            <w:szCs w:val="22"/>
          </w:rPr>
          <w:tab/>
        </w:r>
        <w:r w:rsidR="00CA7DC8" w:rsidRPr="000A11FE">
          <w:rPr>
            <w:rStyle w:val="Hyperlink"/>
            <w:lang w:bidi="en-US"/>
          </w:rPr>
          <w:t>Consider shifting some incentive support from home improvement to other channels</w:t>
        </w:r>
        <w:r w:rsidR="00CA7DC8">
          <w:rPr>
            <w:webHidden/>
          </w:rPr>
          <w:tab/>
        </w:r>
        <w:r w:rsidR="00CA7DC8">
          <w:rPr>
            <w:webHidden/>
          </w:rPr>
          <w:fldChar w:fldCharType="begin"/>
        </w:r>
        <w:r w:rsidR="00CA7DC8">
          <w:rPr>
            <w:webHidden/>
          </w:rPr>
          <w:instrText xml:space="preserve"> PAGEREF _Toc419032049 \h </w:instrText>
        </w:r>
        <w:r w:rsidR="00CA7DC8">
          <w:rPr>
            <w:webHidden/>
          </w:rPr>
        </w:r>
        <w:r w:rsidR="00CA7DC8">
          <w:rPr>
            <w:webHidden/>
          </w:rPr>
          <w:fldChar w:fldCharType="separate"/>
        </w:r>
        <w:r w:rsidR="00CA7DC8">
          <w:rPr>
            <w:webHidden/>
          </w:rPr>
          <w:t>30</w:t>
        </w:r>
        <w:r w:rsidR="00CA7DC8">
          <w:rPr>
            <w:webHidden/>
          </w:rPr>
          <w:fldChar w:fldCharType="end"/>
        </w:r>
      </w:hyperlink>
    </w:p>
    <w:p w14:paraId="588E5A4E" w14:textId="77777777" w:rsidR="00CA7DC8" w:rsidRDefault="00656BB0">
      <w:pPr>
        <w:pStyle w:val="TOC2"/>
        <w:rPr>
          <w:rFonts w:asciiTheme="minorHAnsi" w:hAnsiTheme="minorHAnsi" w:cstheme="minorBidi"/>
          <w:smallCaps w:val="0"/>
          <w:sz w:val="22"/>
          <w:szCs w:val="22"/>
        </w:rPr>
      </w:pPr>
      <w:hyperlink w:anchor="_Toc419032050" w:history="1">
        <w:r w:rsidR="00CA7DC8" w:rsidRPr="000A11FE">
          <w:rPr>
            <w:rStyle w:val="Hyperlink"/>
            <w:lang w:bidi="en-US"/>
          </w:rPr>
          <w:t>6.4</w:t>
        </w:r>
        <w:r w:rsidR="00CA7DC8">
          <w:rPr>
            <w:rFonts w:asciiTheme="minorHAnsi" w:hAnsiTheme="minorHAnsi" w:cstheme="minorBidi"/>
            <w:smallCaps w:val="0"/>
            <w:sz w:val="22"/>
            <w:szCs w:val="22"/>
          </w:rPr>
          <w:tab/>
        </w:r>
        <w:r w:rsidR="00CA7DC8" w:rsidRPr="000A11FE">
          <w:rPr>
            <w:rStyle w:val="Hyperlink"/>
            <w:lang w:bidi="en-US"/>
          </w:rPr>
          <w:t>Cease specialty CFL incentives</w:t>
        </w:r>
        <w:r w:rsidR="00CA7DC8">
          <w:rPr>
            <w:webHidden/>
          </w:rPr>
          <w:tab/>
        </w:r>
        <w:r w:rsidR="00CA7DC8">
          <w:rPr>
            <w:webHidden/>
          </w:rPr>
          <w:fldChar w:fldCharType="begin"/>
        </w:r>
        <w:r w:rsidR="00CA7DC8">
          <w:rPr>
            <w:webHidden/>
          </w:rPr>
          <w:instrText xml:space="preserve"> PAGEREF _Toc419032050 \h </w:instrText>
        </w:r>
        <w:r w:rsidR="00CA7DC8">
          <w:rPr>
            <w:webHidden/>
          </w:rPr>
        </w:r>
        <w:r w:rsidR="00CA7DC8">
          <w:rPr>
            <w:webHidden/>
          </w:rPr>
          <w:fldChar w:fldCharType="separate"/>
        </w:r>
        <w:r w:rsidR="00CA7DC8">
          <w:rPr>
            <w:webHidden/>
          </w:rPr>
          <w:t>31</w:t>
        </w:r>
        <w:r w:rsidR="00CA7DC8">
          <w:rPr>
            <w:webHidden/>
          </w:rPr>
          <w:fldChar w:fldCharType="end"/>
        </w:r>
      </w:hyperlink>
    </w:p>
    <w:p w14:paraId="682B4085" w14:textId="77777777" w:rsidR="00CA7DC8" w:rsidRDefault="00656BB0">
      <w:pPr>
        <w:pStyle w:val="TOC2"/>
        <w:rPr>
          <w:rFonts w:asciiTheme="minorHAnsi" w:hAnsiTheme="minorHAnsi" w:cstheme="minorBidi"/>
          <w:smallCaps w:val="0"/>
          <w:sz w:val="22"/>
          <w:szCs w:val="22"/>
        </w:rPr>
      </w:pPr>
      <w:hyperlink w:anchor="_Toc419032051" w:history="1">
        <w:r w:rsidR="00CA7DC8" w:rsidRPr="000A11FE">
          <w:rPr>
            <w:rStyle w:val="Hyperlink"/>
            <w:lang w:bidi="en-US"/>
          </w:rPr>
          <w:t>6.5</w:t>
        </w:r>
        <w:r w:rsidR="00CA7DC8">
          <w:rPr>
            <w:rFonts w:asciiTheme="minorHAnsi" w:hAnsiTheme="minorHAnsi" w:cstheme="minorBidi"/>
            <w:smallCaps w:val="0"/>
            <w:sz w:val="22"/>
            <w:szCs w:val="22"/>
          </w:rPr>
          <w:tab/>
        </w:r>
        <w:r w:rsidR="00CA7DC8" w:rsidRPr="000A11FE">
          <w:rPr>
            <w:rStyle w:val="Hyperlink"/>
            <w:lang w:bidi="en-US"/>
          </w:rPr>
          <w:t>Continue regular estimation of ntg using a multi-pronged approach</w:t>
        </w:r>
        <w:r w:rsidR="00CA7DC8">
          <w:rPr>
            <w:webHidden/>
          </w:rPr>
          <w:tab/>
        </w:r>
        <w:r w:rsidR="00CA7DC8">
          <w:rPr>
            <w:webHidden/>
          </w:rPr>
          <w:fldChar w:fldCharType="begin"/>
        </w:r>
        <w:r w:rsidR="00CA7DC8">
          <w:rPr>
            <w:webHidden/>
          </w:rPr>
          <w:instrText xml:space="preserve"> PAGEREF _Toc419032051 \h </w:instrText>
        </w:r>
        <w:r w:rsidR="00CA7DC8">
          <w:rPr>
            <w:webHidden/>
          </w:rPr>
        </w:r>
        <w:r w:rsidR="00CA7DC8">
          <w:rPr>
            <w:webHidden/>
          </w:rPr>
          <w:fldChar w:fldCharType="separate"/>
        </w:r>
        <w:r w:rsidR="00CA7DC8">
          <w:rPr>
            <w:webHidden/>
          </w:rPr>
          <w:t>31</w:t>
        </w:r>
        <w:r w:rsidR="00CA7DC8">
          <w:rPr>
            <w:webHidden/>
          </w:rPr>
          <w:fldChar w:fldCharType="end"/>
        </w:r>
      </w:hyperlink>
    </w:p>
    <w:p w14:paraId="5E571484" w14:textId="77777777" w:rsidR="00CA7DC8" w:rsidRDefault="00656BB0">
      <w:pPr>
        <w:pStyle w:val="TOC2"/>
        <w:rPr>
          <w:rFonts w:asciiTheme="minorHAnsi" w:hAnsiTheme="minorHAnsi" w:cstheme="minorBidi"/>
          <w:smallCaps w:val="0"/>
          <w:sz w:val="22"/>
          <w:szCs w:val="22"/>
        </w:rPr>
      </w:pPr>
      <w:hyperlink w:anchor="_Toc419032052" w:history="1">
        <w:r w:rsidR="00CA7DC8" w:rsidRPr="000A11FE">
          <w:rPr>
            <w:rStyle w:val="Hyperlink"/>
            <w:lang w:bidi="en-US"/>
          </w:rPr>
          <w:t>6.6</w:t>
        </w:r>
        <w:r w:rsidR="00CA7DC8">
          <w:rPr>
            <w:rFonts w:asciiTheme="minorHAnsi" w:hAnsiTheme="minorHAnsi" w:cstheme="minorBidi"/>
            <w:smallCaps w:val="0"/>
            <w:sz w:val="22"/>
            <w:szCs w:val="22"/>
          </w:rPr>
          <w:tab/>
        </w:r>
        <w:r w:rsidR="00CA7DC8" w:rsidRPr="000A11FE">
          <w:rPr>
            <w:rStyle w:val="Hyperlink"/>
            <w:lang w:bidi="en-US"/>
          </w:rPr>
          <w:t>Increase customer education toward leds</w:t>
        </w:r>
        <w:r w:rsidR="00CA7DC8">
          <w:rPr>
            <w:webHidden/>
          </w:rPr>
          <w:tab/>
        </w:r>
        <w:r w:rsidR="00CA7DC8">
          <w:rPr>
            <w:webHidden/>
          </w:rPr>
          <w:fldChar w:fldCharType="begin"/>
        </w:r>
        <w:r w:rsidR="00CA7DC8">
          <w:rPr>
            <w:webHidden/>
          </w:rPr>
          <w:instrText xml:space="preserve"> PAGEREF _Toc419032052 \h </w:instrText>
        </w:r>
        <w:r w:rsidR="00CA7DC8">
          <w:rPr>
            <w:webHidden/>
          </w:rPr>
        </w:r>
        <w:r w:rsidR="00CA7DC8">
          <w:rPr>
            <w:webHidden/>
          </w:rPr>
          <w:fldChar w:fldCharType="separate"/>
        </w:r>
        <w:r w:rsidR="00CA7DC8">
          <w:rPr>
            <w:webHidden/>
          </w:rPr>
          <w:t>31</w:t>
        </w:r>
        <w:r w:rsidR="00CA7DC8">
          <w:rPr>
            <w:webHidden/>
          </w:rPr>
          <w:fldChar w:fldCharType="end"/>
        </w:r>
      </w:hyperlink>
    </w:p>
    <w:p w14:paraId="4DBB02DD" w14:textId="77777777" w:rsidR="00CA7DC8" w:rsidRDefault="00656BB0">
      <w:pPr>
        <w:pStyle w:val="TOC1"/>
        <w:rPr>
          <w:rFonts w:asciiTheme="minorHAnsi" w:hAnsiTheme="minorHAnsi"/>
          <w:b w:val="0"/>
          <w:smallCaps w:val="0"/>
          <w:sz w:val="22"/>
        </w:rPr>
      </w:pPr>
      <w:hyperlink w:anchor="_Toc419032053" w:history="1">
        <w:r w:rsidR="00CA7DC8" w:rsidRPr="000A11FE">
          <w:rPr>
            <w:rStyle w:val="Hyperlink"/>
            <w14:scene3d>
              <w14:camera w14:prst="orthographicFront"/>
              <w14:lightRig w14:rig="threePt" w14:dir="t">
                <w14:rot w14:lat="0" w14:lon="0" w14:rev="0"/>
              </w14:lightRig>
            </w14:scene3d>
          </w:rPr>
          <w:t>Appendix A</w:t>
        </w:r>
        <w:r w:rsidR="00CA7DC8">
          <w:rPr>
            <w:rFonts w:asciiTheme="minorHAnsi" w:hAnsiTheme="minorHAnsi"/>
            <w:b w:val="0"/>
            <w:smallCaps w:val="0"/>
            <w:sz w:val="22"/>
          </w:rPr>
          <w:tab/>
        </w:r>
        <w:r w:rsidR="00CA7DC8" w:rsidRPr="000A11FE">
          <w:rPr>
            <w:rStyle w:val="Hyperlink"/>
          </w:rPr>
          <w:t>Demand Elasticity Detailed Information</w:t>
        </w:r>
        <w:r w:rsidR="00CA7DC8">
          <w:rPr>
            <w:webHidden/>
          </w:rPr>
          <w:tab/>
        </w:r>
        <w:r w:rsidR="00CA7DC8">
          <w:rPr>
            <w:webHidden/>
          </w:rPr>
          <w:fldChar w:fldCharType="begin"/>
        </w:r>
        <w:r w:rsidR="00CA7DC8">
          <w:rPr>
            <w:webHidden/>
          </w:rPr>
          <w:instrText xml:space="preserve"> PAGEREF _Toc419032053 \h </w:instrText>
        </w:r>
        <w:r w:rsidR="00CA7DC8">
          <w:rPr>
            <w:webHidden/>
          </w:rPr>
        </w:r>
        <w:r w:rsidR="00CA7DC8">
          <w:rPr>
            <w:webHidden/>
          </w:rPr>
          <w:fldChar w:fldCharType="separate"/>
        </w:r>
        <w:r w:rsidR="00CA7DC8">
          <w:rPr>
            <w:webHidden/>
          </w:rPr>
          <w:t>1</w:t>
        </w:r>
        <w:r w:rsidR="00CA7DC8">
          <w:rPr>
            <w:webHidden/>
          </w:rPr>
          <w:fldChar w:fldCharType="end"/>
        </w:r>
      </w:hyperlink>
    </w:p>
    <w:p w14:paraId="1A69BC3E" w14:textId="77777777" w:rsidR="00CA7DC8" w:rsidRDefault="00656BB0">
      <w:pPr>
        <w:pStyle w:val="TOC2"/>
        <w:rPr>
          <w:rFonts w:asciiTheme="minorHAnsi" w:hAnsiTheme="minorHAnsi" w:cstheme="minorBidi"/>
          <w:smallCaps w:val="0"/>
          <w:sz w:val="22"/>
          <w:szCs w:val="22"/>
        </w:rPr>
      </w:pPr>
      <w:hyperlink w:anchor="_Toc419032054" w:history="1">
        <w:r w:rsidR="00CA7DC8" w:rsidRPr="000A11FE">
          <w:rPr>
            <w:rStyle w:val="Hyperlink"/>
            <w:rFonts w:cs="Arial"/>
            <w:snapToGrid w:val="0"/>
            <w:w w:val="0"/>
          </w:rPr>
          <w:t>A.1</w:t>
        </w:r>
        <w:r w:rsidR="00CA7DC8">
          <w:rPr>
            <w:rFonts w:asciiTheme="minorHAnsi" w:hAnsiTheme="minorHAnsi" w:cstheme="minorBidi"/>
            <w:smallCaps w:val="0"/>
            <w:sz w:val="22"/>
            <w:szCs w:val="22"/>
          </w:rPr>
          <w:tab/>
        </w:r>
        <w:r w:rsidR="00CA7DC8" w:rsidRPr="000A11FE">
          <w:rPr>
            <w:rStyle w:val="Hyperlink"/>
          </w:rPr>
          <w:t>Input data</w:t>
        </w:r>
        <w:r w:rsidR="00CA7DC8">
          <w:rPr>
            <w:webHidden/>
          </w:rPr>
          <w:tab/>
        </w:r>
        <w:r w:rsidR="00CA7DC8">
          <w:rPr>
            <w:webHidden/>
          </w:rPr>
          <w:fldChar w:fldCharType="begin"/>
        </w:r>
        <w:r w:rsidR="00CA7DC8">
          <w:rPr>
            <w:webHidden/>
          </w:rPr>
          <w:instrText xml:space="preserve"> PAGEREF _Toc419032054 \h </w:instrText>
        </w:r>
        <w:r w:rsidR="00CA7DC8">
          <w:rPr>
            <w:webHidden/>
          </w:rPr>
        </w:r>
        <w:r w:rsidR="00CA7DC8">
          <w:rPr>
            <w:webHidden/>
          </w:rPr>
          <w:fldChar w:fldCharType="separate"/>
        </w:r>
        <w:r w:rsidR="00CA7DC8">
          <w:rPr>
            <w:webHidden/>
          </w:rPr>
          <w:t>1</w:t>
        </w:r>
        <w:r w:rsidR="00CA7DC8">
          <w:rPr>
            <w:webHidden/>
          </w:rPr>
          <w:fldChar w:fldCharType="end"/>
        </w:r>
      </w:hyperlink>
    </w:p>
    <w:p w14:paraId="656755D6" w14:textId="77777777" w:rsidR="00CA7DC8" w:rsidRDefault="00656BB0">
      <w:pPr>
        <w:pStyle w:val="TOC3"/>
        <w:tabs>
          <w:tab w:val="left" w:pos="1166"/>
        </w:tabs>
        <w:rPr>
          <w:rFonts w:asciiTheme="minorHAnsi" w:hAnsiTheme="minorHAnsi"/>
          <w:noProof/>
          <w:sz w:val="22"/>
          <w:lang w:bidi="ar-SA"/>
        </w:rPr>
      </w:pPr>
      <w:hyperlink w:anchor="_Toc419032055" w:history="1">
        <w:r w:rsidR="00CA7DC8" w:rsidRPr="000A11FE">
          <w:rPr>
            <w:rStyle w:val="Hyperlink"/>
            <w:noProof/>
          </w:rPr>
          <w:t>A.1.1</w:t>
        </w:r>
        <w:r w:rsidR="00CA7DC8">
          <w:rPr>
            <w:rFonts w:asciiTheme="minorHAnsi" w:hAnsiTheme="minorHAnsi"/>
            <w:noProof/>
            <w:sz w:val="22"/>
            <w:lang w:bidi="ar-SA"/>
          </w:rPr>
          <w:tab/>
        </w:r>
        <w:r w:rsidR="00CA7DC8" w:rsidRPr="000A11FE">
          <w:rPr>
            <w:rStyle w:val="Hyperlink"/>
            <w:noProof/>
          </w:rPr>
          <w:t>Price Variation</w:t>
        </w:r>
        <w:r w:rsidR="00CA7DC8">
          <w:rPr>
            <w:noProof/>
            <w:webHidden/>
          </w:rPr>
          <w:tab/>
        </w:r>
        <w:r w:rsidR="00CA7DC8">
          <w:rPr>
            <w:noProof/>
            <w:webHidden/>
          </w:rPr>
          <w:fldChar w:fldCharType="begin"/>
        </w:r>
        <w:r w:rsidR="00CA7DC8">
          <w:rPr>
            <w:noProof/>
            <w:webHidden/>
          </w:rPr>
          <w:instrText xml:space="preserve"> PAGEREF _Toc419032055 \h </w:instrText>
        </w:r>
        <w:r w:rsidR="00CA7DC8">
          <w:rPr>
            <w:noProof/>
            <w:webHidden/>
          </w:rPr>
        </w:r>
        <w:r w:rsidR="00CA7DC8">
          <w:rPr>
            <w:noProof/>
            <w:webHidden/>
          </w:rPr>
          <w:fldChar w:fldCharType="separate"/>
        </w:r>
        <w:r w:rsidR="00CA7DC8">
          <w:rPr>
            <w:noProof/>
            <w:webHidden/>
          </w:rPr>
          <w:t>1</w:t>
        </w:r>
        <w:r w:rsidR="00CA7DC8">
          <w:rPr>
            <w:noProof/>
            <w:webHidden/>
          </w:rPr>
          <w:fldChar w:fldCharType="end"/>
        </w:r>
      </w:hyperlink>
    </w:p>
    <w:p w14:paraId="4854DF3D" w14:textId="77777777" w:rsidR="00CA7DC8" w:rsidRDefault="00656BB0">
      <w:pPr>
        <w:pStyle w:val="TOC3"/>
        <w:tabs>
          <w:tab w:val="left" w:pos="1166"/>
        </w:tabs>
        <w:rPr>
          <w:rFonts w:asciiTheme="minorHAnsi" w:hAnsiTheme="minorHAnsi"/>
          <w:noProof/>
          <w:sz w:val="22"/>
          <w:lang w:bidi="ar-SA"/>
        </w:rPr>
      </w:pPr>
      <w:hyperlink w:anchor="_Toc419032056" w:history="1">
        <w:r w:rsidR="00CA7DC8" w:rsidRPr="000A11FE">
          <w:rPr>
            <w:rStyle w:val="Hyperlink"/>
            <w:noProof/>
          </w:rPr>
          <w:t>A.1.2</w:t>
        </w:r>
        <w:r w:rsidR="00CA7DC8">
          <w:rPr>
            <w:rFonts w:asciiTheme="minorHAnsi" w:hAnsiTheme="minorHAnsi"/>
            <w:noProof/>
            <w:sz w:val="22"/>
            <w:lang w:bidi="ar-SA"/>
          </w:rPr>
          <w:tab/>
        </w:r>
        <w:r w:rsidR="00CA7DC8" w:rsidRPr="000A11FE">
          <w:rPr>
            <w:rStyle w:val="Hyperlink"/>
            <w:noProof/>
          </w:rPr>
          <w:t>Mass Marketing</w:t>
        </w:r>
        <w:r w:rsidR="00CA7DC8">
          <w:rPr>
            <w:noProof/>
            <w:webHidden/>
          </w:rPr>
          <w:tab/>
        </w:r>
        <w:r w:rsidR="00CA7DC8">
          <w:rPr>
            <w:noProof/>
            <w:webHidden/>
          </w:rPr>
          <w:fldChar w:fldCharType="begin"/>
        </w:r>
        <w:r w:rsidR="00CA7DC8">
          <w:rPr>
            <w:noProof/>
            <w:webHidden/>
          </w:rPr>
          <w:instrText xml:space="preserve"> PAGEREF _Toc419032056 \h </w:instrText>
        </w:r>
        <w:r w:rsidR="00CA7DC8">
          <w:rPr>
            <w:noProof/>
            <w:webHidden/>
          </w:rPr>
        </w:r>
        <w:r w:rsidR="00CA7DC8">
          <w:rPr>
            <w:noProof/>
            <w:webHidden/>
          </w:rPr>
          <w:fldChar w:fldCharType="separate"/>
        </w:r>
        <w:r w:rsidR="00CA7DC8">
          <w:rPr>
            <w:noProof/>
            <w:webHidden/>
          </w:rPr>
          <w:t>1</w:t>
        </w:r>
        <w:r w:rsidR="00CA7DC8">
          <w:rPr>
            <w:noProof/>
            <w:webHidden/>
          </w:rPr>
          <w:fldChar w:fldCharType="end"/>
        </w:r>
      </w:hyperlink>
    </w:p>
    <w:p w14:paraId="7B050198" w14:textId="77777777" w:rsidR="00CA7DC8" w:rsidRDefault="00656BB0">
      <w:pPr>
        <w:pStyle w:val="TOC3"/>
        <w:tabs>
          <w:tab w:val="left" w:pos="1166"/>
        </w:tabs>
        <w:rPr>
          <w:rFonts w:asciiTheme="minorHAnsi" w:hAnsiTheme="minorHAnsi"/>
          <w:noProof/>
          <w:sz w:val="22"/>
          <w:lang w:bidi="ar-SA"/>
        </w:rPr>
      </w:pPr>
      <w:hyperlink w:anchor="_Toc419032057" w:history="1">
        <w:r w:rsidR="00CA7DC8" w:rsidRPr="000A11FE">
          <w:rPr>
            <w:rStyle w:val="Hyperlink"/>
            <w:noProof/>
          </w:rPr>
          <w:t>A.1.3</w:t>
        </w:r>
        <w:r w:rsidR="00CA7DC8">
          <w:rPr>
            <w:rFonts w:asciiTheme="minorHAnsi" w:hAnsiTheme="minorHAnsi"/>
            <w:noProof/>
            <w:sz w:val="22"/>
            <w:lang w:bidi="ar-SA"/>
          </w:rPr>
          <w:tab/>
        </w:r>
        <w:r w:rsidR="00CA7DC8" w:rsidRPr="000A11FE">
          <w:rPr>
            <w:rStyle w:val="Hyperlink"/>
            <w:noProof/>
          </w:rPr>
          <w:t>Promotional Displays</w:t>
        </w:r>
        <w:r w:rsidR="00CA7DC8">
          <w:rPr>
            <w:noProof/>
            <w:webHidden/>
          </w:rPr>
          <w:tab/>
        </w:r>
        <w:r w:rsidR="00CA7DC8">
          <w:rPr>
            <w:noProof/>
            <w:webHidden/>
          </w:rPr>
          <w:fldChar w:fldCharType="begin"/>
        </w:r>
        <w:r w:rsidR="00CA7DC8">
          <w:rPr>
            <w:noProof/>
            <w:webHidden/>
          </w:rPr>
          <w:instrText xml:space="preserve"> PAGEREF _Toc419032057 \h </w:instrText>
        </w:r>
        <w:r w:rsidR="00CA7DC8">
          <w:rPr>
            <w:noProof/>
            <w:webHidden/>
          </w:rPr>
        </w:r>
        <w:r w:rsidR="00CA7DC8">
          <w:rPr>
            <w:noProof/>
            <w:webHidden/>
          </w:rPr>
          <w:fldChar w:fldCharType="separate"/>
        </w:r>
        <w:r w:rsidR="00CA7DC8">
          <w:rPr>
            <w:noProof/>
            <w:webHidden/>
          </w:rPr>
          <w:t>1</w:t>
        </w:r>
        <w:r w:rsidR="00CA7DC8">
          <w:rPr>
            <w:noProof/>
            <w:webHidden/>
          </w:rPr>
          <w:fldChar w:fldCharType="end"/>
        </w:r>
      </w:hyperlink>
    </w:p>
    <w:p w14:paraId="0A1B2DA4" w14:textId="77777777" w:rsidR="00CA7DC8" w:rsidRDefault="00656BB0">
      <w:pPr>
        <w:pStyle w:val="TOC3"/>
        <w:tabs>
          <w:tab w:val="left" w:pos="1166"/>
        </w:tabs>
        <w:rPr>
          <w:rFonts w:asciiTheme="minorHAnsi" w:hAnsiTheme="minorHAnsi"/>
          <w:noProof/>
          <w:sz w:val="22"/>
          <w:lang w:bidi="ar-SA"/>
        </w:rPr>
      </w:pPr>
      <w:hyperlink w:anchor="_Toc419032058" w:history="1">
        <w:r w:rsidR="00CA7DC8" w:rsidRPr="000A11FE">
          <w:rPr>
            <w:rStyle w:val="Hyperlink"/>
            <w:noProof/>
          </w:rPr>
          <w:t>A.1.4</w:t>
        </w:r>
        <w:r w:rsidR="00CA7DC8">
          <w:rPr>
            <w:rFonts w:asciiTheme="minorHAnsi" w:hAnsiTheme="minorHAnsi"/>
            <w:noProof/>
            <w:sz w:val="22"/>
            <w:lang w:bidi="ar-SA"/>
          </w:rPr>
          <w:tab/>
        </w:r>
        <w:r w:rsidR="00CA7DC8" w:rsidRPr="000A11FE">
          <w:rPr>
            <w:rStyle w:val="Hyperlink"/>
            <w:noProof/>
          </w:rPr>
          <w:t>Stocking Issues</w:t>
        </w:r>
        <w:r w:rsidR="00CA7DC8">
          <w:rPr>
            <w:noProof/>
            <w:webHidden/>
          </w:rPr>
          <w:tab/>
        </w:r>
        <w:r w:rsidR="00CA7DC8">
          <w:rPr>
            <w:noProof/>
            <w:webHidden/>
          </w:rPr>
          <w:fldChar w:fldCharType="begin"/>
        </w:r>
        <w:r w:rsidR="00CA7DC8">
          <w:rPr>
            <w:noProof/>
            <w:webHidden/>
          </w:rPr>
          <w:instrText xml:space="preserve"> PAGEREF _Toc419032058 \h </w:instrText>
        </w:r>
        <w:r w:rsidR="00CA7DC8">
          <w:rPr>
            <w:noProof/>
            <w:webHidden/>
          </w:rPr>
        </w:r>
        <w:r w:rsidR="00CA7DC8">
          <w:rPr>
            <w:noProof/>
            <w:webHidden/>
          </w:rPr>
          <w:fldChar w:fldCharType="separate"/>
        </w:r>
        <w:r w:rsidR="00CA7DC8">
          <w:rPr>
            <w:noProof/>
            <w:webHidden/>
          </w:rPr>
          <w:t>2</w:t>
        </w:r>
        <w:r w:rsidR="00CA7DC8">
          <w:rPr>
            <w:noProof/>
            <w:webHidden/>
          </w:rPr>
          <w:fldChar w:fldCharType="end"/>
        </w:r>
      </w:hyperlink>
    </w:p>
    <w:p w14:paraId="4FB2A526" w14:textId="77777777" w:rsidR="00CA7DC8" w:rsidRDefault="00656BB0">
      <w:pPr>
        <w:pStyle w:val="TOC3"/>
        <w:tabs>
          <w:tab w:val="left" w:pos="1166"/>
        </w:tabs>
        <w:rPr>
          <w:rFonts w:asciiTheme="minorHAnsi" w:hAnsiTheme="minorHAnsi"/>
          <w:noProof/>
          <w:sz w:val="22"/>
          <w:lang w:bidi="ar-SA"/>
        </w:rPr>
      </w:pPr>
      <w:hyperlink w:anchor="_Toc419032059" w:history="1">
        <w:r w:rsidR="00CA7DC8" w:rsidRPr="000A11FE">
          <w:rPr>
            <w:rStyle w:val="Hyperlink"/>
            <w:noProof/>
          </w:rPr>
          <w:t>A.1.5</w:t>
        </w:r>
        <w:r w:rsidR="00CA7DC8">
          <w:rPr>
            <w:rFonts w:asciiTheme="minorHAnsi" w:hAnsiTheme="minorHAnsi"/>
            <w:noProof/>
            <w:sz w:val="22"/>
            <w:lang w:bidi="ar-SA"/>
          </w:rPr>
          <w:tab/>
        </w:r>
        <w:r w:rsidR="00CA7DC8" w:rsidRPr="000A11FE">
          <w:rPr>
            <w:rStyle w:val="Hyperlink"/>
            <w:noProof/>
          </w:rPr>
          <w:t>Seasonality Adjustment</w:t>
        </w:r>
        <w:r w:rsidR="00CA7DC8">
          <w:rPr>
            <w:noProof/>
            <w:webHidden/>
          </w:rPr>
          <w:tab/>
        </w:r>
        <w:r w:rsidR="00CA7DC8">
          <w:rPr>
            <w:noProof/>
            <w:webHidden/>
          </w:rPr>
          <w:fldChar w:fldCharType="begin"/>
        </w:r>
        <w:r w:rsidR="00CA7DC8">
          <w:rPr>
            <w:noProof/>
            <w:webHidden/>
          </w:rPr>
          <w:instrText xml:space="preserve"> PAGEREF _Toc419032059 \h </w:instrText>
        </w:r>
        <w:r w:rsidR="00CA7DC8">
          <w:rPr>
            <w:noProof/>
            <w:webHidden/>
          </w:rPr>
        </w:r>
        <w:r w:rsidR="00CA7DC8">
          <w:rPr>
            <w:noProof/>
            <w:webHidden/>
          </w:rPr>
          <w:fldChar w:fldCharType="separate"/>
        </w:r>
        <w:r w:rsidR="00CA7DC8">
          <w:rPr>
            <w:noProof/>
            <w:webHidden/>
          </w:rPr>
          <w:t>3</w:t>
        </w:r>
        <w:r w:rsidR="00CA7DC8">
          <w:rPr>
            <w:noProof/>
            <w:webHidden/>
          </w:rPr>
          <w:fldChar w:fldCharType="end"/>
        </w:r>
      </w:hyperlink>
    </w:p>
    <w:p w14:paraId="137681F7" w14:textId="77777777" w:rsidR="00CA7DC8" w:rsidRDefault="00656BB0">
      <w:pPr>
        <w:pStyle w:val="TOC3"/>
        <w:tabs>
          <w:tab w:val="left" w:pos="1166"/>
        </w:tabs>
        <w:rPr>
          <w:rFonts w:asciiTheme="minorHAnsi" w:hAnsiTheme="minorHAnsi"/>
          <w:noProof/>
          <w:sz w:val="22"/>
          <w:lang w:bidi="ar-SA"/>
        </w:rPr>
      </w:pPr>
      <w:hyperlink w:anchor="_Toc419032060" w:history="1">
        <w:r w:rsidR="00CA7DC8" w:rsidRPr="000A11FE">
          <w:rPr>
            <w:rStyle w:val="Hyperlink"/>
            <w:noProof/>
          </w:rPr>
          <w:t>A.1.6</w:t>
        </w:r>
        <w:r w:rsidR="00CA7DC8">
          <w:rPr>
            <w:rFonts w:asciiTheme="minorHAnsi" w:hAnsiTheme="minorHAnsi"/>
            <w:noProof/>
            <w:sz w:val="22"/>
            <w:lang w:bidi="ar-SA"/>
          </w:rPr>
          <w:tab/>
        </w:r>
        <w:r w:rsidR="00CA7DC8" w:rsidRPr="000A11FE">
          <w:rPr>
            <w:rStyle w:val="Hyperlink"/>
            <w:noProof/>
          </w:rPr>
          <w:t>Model Specification</w:t>
        </w:r>
        <w:r w:rsidR="00CA7DC8">
          <w:rPr>
            <w:noProof/>
            <w:webHidden/>
          </w:rPr>
          <w:tab/>
        </w:r>
        <w:r w:rsidR="00CA7DC8">
          <w:rPr>
            <w:noProof/>
            <w:webHidden/>
          </w:rPr>
          <w:fldChar w:fldCharType="begin"/>
        </w:r>
        <w:r w:rsidR="00CA7DC8">
          <w:rPr>
            <w:noProof/>
            <w:webHidden/>
          </w:rPr>
          <w:instrText xml:space="preserve"> PAGEREF _Toc419032060 \h </w:instrText>
        </w:r>
        <w:r w:rsidR="00CA7DC8">
          <w:rPr>
            <w:noProof/>
            <w:webHidden/>
          </w:rPr>
        </w:r>
        <w:r w:rsidR="00CA7DC8">
          <w:rPr>
            <w:noProof/>
            <w:webHidden/>
          </w:rPr>
          <w:fldChar w:fldCharType="separate"/>
        </w:r>
        <w:r w:rsidR="00CA7DC8">
          <w:rPr>
            <w:noProof/>
            <w:webHidden/>
          </w:rPr>
          <w:t>3</w:t>
        </w:r>
        <w:r w:rsidR="00CA7DC8">
          <w:rPr>
            <w:noProof/>
            <w:webHidden/>
          </w:rPr>
          <w:fldChar w:fldCharType="end"/>
        </w:r>
      </w:hyperlink>
    </w:p>
    <w:p w14:paraId="4464AE6E" w14:textId="77777777" w:rsidR="00CA7DC8" w:rsidRDefault="00656BB0">
      <w:pPr>
        <w:pStyle w:val="TOC3"/>
        <w:tabs>
          <w:tab w:val="left" w:pos="1166"/>
        </w:tabs>
        <w:rPr>
          <w:rFonts w:asciiTheme="minorHAnsi" w:hAnsiTheme="minorHAnsi"/>
          <w:noProof/>
          <w:sz w:val="22"/>
          <w:lang w:bidi="ar-SA"/>
        </w:rPr>
      </w:pPr>
      <w:hyperlink w:anchor="_Toc419032061" w:history="1">
        <w:r w:rsidR="00CA7DC8" w:rsidRPr="000A11FE">
          <w:rPr>
            <w:rStyle w:val="Hyperlink"/>
            <w:noProof/>
          </w:rPr>
          <w:t>A.1.7</w:t>
        </w:r>
        <w:r w:rsidR="00CA7DC8">
          <w:rPr>
            <w:rFonts w:asciiTheme="minorHAnsi" w:hAnsiTheme="minorHAnsi"/>
            <w:noProof/>
            <w:sz w:val="22"/>
            <w:lang w:bidi="ar-SA"/>
          </w:rPr>
          <w:tab/>
        </w:r>
        <w:r w:rsidR="00CA7DC8" w:rsidRPr="000A11FE">
          <w:rPr>
            <w:rStyle w:val="Hyperlink"/>
            <w:noProof/>
          </w:rPr>
          <w:t>Elasticities</w:t>
        </w:r>
        <w:r w:rsidR="00CA7DC8">
          <w:rPr>
            <w:noProof/>
            <w:webHidden/>
          </w:rPr>
          <w:tab/>
        </w:r>
        <w:r w:rsidR="00CA7DC8">
          <w:rPr>
            <w:noProof/>
            <w:webHidden/>
          </w:rPr>
          <w:fldChar w:fldCharType="begin"/>
        </w:r>
        <w:r w:rsidR="00CA7DC8">
          <w:rPr>
            <w:noProof/>
            <w:webHidden/>
          </w:rPr>
          <w:instrText xml:space="preserve"> PAGEREF _Toc419032061 \h </w:instrText>
        </w:r>
        <w:r w:rsidR="00CA7DC8">
          <w:rPr>
            <w:noProof/>
            <w:webHidden/>
          </w:rPr>
        </w:r>
        <w:r w:rsidR="00CA7DC8">
          <w:rPr>
            <w:noProof/>
            <w:webHidden/>
          </w:rPr>
          <w:fldChar w:fldCharType="separate"/>
        </w:r>
        <w:r w:rsidR="00CA7DC8">
          <w:rPr>
            <w:noProof/>
            <w:webHidden/>
          </w:rPr>
          <w:t>5</w:t>
        </w:r>
        <w:r w:rsidR="00CA7DC8">
          <w:rPr>
            <w:noProof/>
            <w:webHidden/>
          </w:rPr>
          <w:fldChar w:fldCharType="end"/>
        </w:r>
      </w:hyperlink>
    </w:p>
    <w:p w14:paraId="658499A9" w14:textId="77777777" w:rsidR="00CA7DC8" w:rsidRDefault="00656BB0">
      <w:pPr>
        <w:pStyle w:val="TOC3"/>
        <w:tabs>
          <w:tab w:val="left" w:pos="1166"/>
        </w:tabs>
        <w:rPr>
          <w:rFonts w:asciiTheme="minorHAnsi" w:hAnsiTheme="minorHAnsi"/>
          <w:noProof/>
          <w:sz w:val="22"/>
          <w:lang w:bidi="ar-SA"/>
        </w:rPr>
      </w:pPr>
      <w:hyperlink w:anchor="_Toc419032062" w:history="1">
        <w:r w:rsidR="00CA7DC8" w:rsidRPr="000A11FE">
          <w:rPr>
            <w:rStyle w:val="Hyperlink"/>
            <w:noProof/>
          </w:rPr>
          <w:t>A.1.8</w:t>
        </w:r>
        <w:r w:rsidR="00CA7DC8">
          <w:rPr>
            <w:rFonts w:asciiTheme="minorHAnsi" w:hAnsiTheme="minorHAnsi"/>
            <w:noProof/>
            <w:sz w:val="22"/>
            <w:lang w:bidi="ar-SA"/>
          </w:rPr>
          <w:tab/>
        </w:r>
        <w:r w:rsidR="00CA7DC8" w:rsidRPr="000A11FE">
          <w:rPr>
            <w:rStyle w:val="Hyperlink"/>
            <w:noProof/>
          </w:rPr>
          <w:t>Model Outputs and Specifications</w:t>
        </w:r>
        <w:r w:rsidR="00CA7DC8">
          <w:rPr>
            <w:noProof/>
            <w:webHidden/>
          </w:rPr>
          <w:tab/>
        </w:r>
        <w:r w:rsidR="00CA7DC8">
          <w:rPr>
            <w:noProof/>
            <w:webHidden/>
          </w:rPr>
          <w:fldChar w:fldCharType="begin"/>
        </w:r>
        <w:r w:rsidR="00CA7DC8">
          <w:rPr>
            <w:noProof/>
            <w:webHidden/>
          </w:rPr>
          <w:instrText xml:space="preserve"> PAGEREF _Toc419032062 \h </w:instrText>
        </w:r>
        <w:r w:rsidR="00CA7DC8">
          <w:rPr>
            <w:noProof/>
            <w:webHidden/>
          </w:rPr>
        </w:r>
        <w:r w:rsidR="00CA7DC8">
          <w:rPr>
            <w:noProof/>
            <w:webHidden/>
          </w:rPr>
          <w:fldChar w:fldCharType="separate"/>
        </w:r>
        <w:r w:rsidR="00CA7DC8">
          <w:rPr>
            <w:noProof/>
            <w:webHidden/>
          </w:rPr>
          <w:t>8</w:t>
        </w:r>
        <w:r w:rsidR="00CA7DC8">
          <w:rPr>
            <w:noProof/>
            <w:webHidden/>
          </w:rPr>
          <w:fldChar w:fldCharType="end"/>
        </w:r>
      </w:hyperlink>
    </w:p>
    <w:p w14:paraId="2B07D139" w14:textId="77777777" w:rsidR="00CA7DC8" w:rsidRDefault="00656BB0">
      <w:pPr>
        <w:pStyle w:val="TOC1"/>
        <w:rPr>
          <w:rFonts w:asciiTheme="minorHAnsi" w:hAnsiTheme="minorHAnsi"/>
          <w:b w:val="0"/>
          <w:smallCaps w:val="0"/>
          <w:sz w:val="22"/>
        </w:rPr>
      </w:pPr>
      <w:hyperlink w:anchor="_Toc419032063" w:history="1">
        <w:r w:rsidR="00CA7DC8" w:rsidRPr="000A11FE">
          <w:rPr>
            <w:rStyle w:val="Hyperlink"/>
            <w14:scene3d>
              <w14:camera w14:prst="orthographicFront"/>
              <w14:lightRig w14:rig="threePt" w14:dir="t">
                <w14:rot w14:lat="0" w14:lon="0" w14:rev="0"/>
              </w14:lightRig>
            </w14:scene3d>
          </w:rPr>
          <w:t>Appendix B</w:t>
        </w:r>
        <w:r w:rsidR="00CA7DC8">
          <w:rPr>
            <w:rFonts w:asciiTheme="minorHAnsi" w:hAnsiTheme="minorHAnsi"/>
            <w:b w:val="0"/>
            <w:smallCaps w:val="0"/>
            <w:sz w:val="22"/>
          </w:rPr>
          <w:tab/>
        </w:r>
        <w:r w:rsidR="00CA7DC8" w:rsidRPr="000A11FE">
          <w:rPr>
            <w:rStyle w:val="Hyperlink"/>
          </w:rPr>
          <w:t>POS Modeling Detailed Information</w:t>
        </w:r>
        <w:r w:rsidR="00CA7DC8">
          <w:rPr>
            <w:webHidden/>
          </w:rPr>
          <w:tab/>
        </w:r>
        <w:r w:rsidR="00CA7DC8">
          <w:rPr>
            <w:webHidden/>
          </w:rPr>
          <w:fldChar w:fldCharType="begin"/>
        </w:r>
        <w:r w:rsidR="00CA7DC8">
          <w:rPr>
            <w:webHidden/>
          </w:rPr>
          <w:instrText xml:space="preserve"> PAGEREF _Toc419032063 \h </w:instrText>
        </w:r>
        <w:r w:rsidR="00CA7DC8">
          <w:rPr>
            <w:webHidden/>
          </w:rPr>
        </w:r>
        <w:r w:rsidR="00CA7DC8">
          <w:rPr>
            <w:webHidden/>
          </w:rPr>
          <w:fldChar w:fldCharType="separate"/>
        </w:r>
        <w:r w:rsidR="00CA7DC8">
          <w:rPr>
            <w:webHidden/>
          </w:rPr>
          <w:t>1</w:t>
        </w:r>
        <w:r w:rsidR="00CA7DC8">
          <w:rPr>
            <w:webHidden/>
          </w:rPr>
          <w:fldChar w:fldCharType="end"/>
        </w:r>
      </w:hyperlink>
    </w:p>
    <w:p w14:paraId="65F22F9A" w14:textId="77777777" w:rsidR="00CA7DC8" w:rsidRDefault="00656BB0">
      <w:pPr>
        <w:pStyle w:val="TOC2"/>
        <w:rPr>
          <w:rFonts w:asciiTheme="minorHAnsi" w:hAnsiTheme="minorHAnsi" w:cstheme="minorBidi"/>
          <w:smallCaps w:val="0"/>
          <w:sz w:val="22"/>
          <w:szCs w:val="22"/>
        </w:rPr>
      </w:pPr>
      <w:hyperlink w:anchor="_Toc419032064" w:history="1">
        <w:r w:rsidR="00CA7DC8" w:rsidRPr="000A11FE">
          <w:rPr>
            <w:rStyle w:val="Hyperlink"/>
            <w:rFonts w:cs="Arial"/>
            <w:snapToGrid w:val="0"/>
            <w:w w:val="0"/>
          </w:rPr>
          <w:t>B.1</w:t>
        </w:r>
        <w:r w:rsidR="00CA7DC8">
          <w:rPr>
            <w:rFonts w:asciiTheme="minorHAnsi" w:hAnsiTheme="minorHAnsi" w:cstheme="minorBidi"/>
            <w:smallCaps w:val="0"/>
            <w:sz w:val="22"/>
            <w:szCs w:val="22"/>
          </w:rPr>
          <w:tab/>
        </w:r>
        <w:r w:rsidR="00CA7DC8" w:rsidRPr="000A11FE">
          <w:rPr>
            <w:rStyle w:val="Hyperlink"/>
          </w:rPr>
          <w:t>Model inputs</w:t>
        </w:r>
        <w:r w:rsidR="00CA7DC8">
          <w:rPr>
            <w:webHidden/>
          </w:rPr>
          <w:tab/>
        </w:r>
        <w:r w:rsidR="00CA7DC8">
          <w:rPr>
            <w:webHidden/>
          </w:rPr>
          <w:fldChar w:fldCharType="begin"/>
        </w:r>
        <w:r w:rsidR="00CA7DC8">
          <w:rPr>
            <w:webHidden/>
          </w:rPr>
          <w:instrText xml:space="preserve"> PAGEREF _Toc419032064 \h </w:instrText>
        </w:r>
        <w:r w:rsidR="00CA7DC8">
          <w:rPr>
            <w:webHidden/>
          </w:rPr>
        </w:r>
        <w:r w:rsidR="00CA7DC8">
          <w:rPr>
            <w:webHidden/>
          </w:rPr>
          <w:fldChar w:fldCharType="separate"/>
        </w:r>
        <w:r w:rsidR="00CA7DC8">
          <w:rPr>
            <w:webHidden/>
          </w:rPr>
          <w:t>1</w:t>
        </w:r>
        <w:r w:rsidR="00CA7DC8">
          <w:rPr>
            <w:webHidden/>
          </w:rPr>
          <w:fldChar w:fldCharType="end"/>
        </w:r>
      </w:hyperlink>
    </w:p>
    <w:p w14:paraId="1719141E" w14:textId="77777777" w:rsidR="00CA7DC8" w:rsidRDefault="00656BB0">
      <w:pPr>
        <w:pStyle w:val="TOC1"/>
        <w:rPr>
          <w:rFonts w:asciiTheme="minorHAnsi" w:hAnsiTheme="minorHAnsi"/>
          <w:b w:val="0"/>
          <w:smallCaps w:val="0"/>
          <w:sz w:val="22"/>
        </w:rPr>
      </w:pPr>
      <w:hyperlink w:anchor="_Toc419032065" w:history="1">
        <w:r w:rsidR="00CA7DC8" w:rsidRPr="000A11FE">
          <w:rPr>
            <w:rStyle w:val="Hyperlink"/>
            <w14:scene3d>
              <w14:camera w14:prst="orthographicFront"/>
              <w14:lightRig w14:rig="threePt" w14:dir="t">
                <w14:rot w14:lat="0" w14:lon="0" w14:rev="0"/>
              </w14:lightRig>
            </w14:scene3d>
          </w:rPr>
          <w:t>Appendix C</w:t>
        </w:r>
        <w:r w:rsidR="00CA7DC8">
          <w:rPr>
            <w:rFonts w:asciiTheme="minorHAnsi" w:hAnsiTheme="minorHAnsi"/>
            <w:b w:val="0"/>
            <w:smallCaps w:val="0"/>
            <w:sz w:val="22"/>
          </w:rPr>
          <w:tab/>
        </w:r>
        <w:r w:rsidR="00CA7DC8" w:rsidRPr="000A11FE">
          <w:rPr>
            <w:rStyle w:val="Hyperlink"/>
          </w:rPr>
          <w:t>Examination of Socket Saturation Trends Detailed Information</w:t>
        </w:r>
        <w:r w:rsidR="00CA7DC8">
          <w:rPr>
            <w:webHidden/>
          </w:rPr>
          <w:tab/>
        </w:r>
        <w:r w:rsidR="00CA7DC8">
          <w:rPr>
            <w:webHidden/>
          </w:rPr>
          <w:fldChar w:fldCharType="begin"/>
        </w:r>
        <w:r w:rsidR="00CA7DC8">
          <w:rPr>
            <w:webHidden/>
          </w:rPr>
          <w:instrText xml:space="preserve"> PAGEREF _Toc419032065 \h </w:instrText>
        </w:r>
        <w:r w:rsidR="00CA7DC8">
          <w:rPr>
            <w:webHidden/>
          </w:rPr>
        </w:r>
        <w:r w:rsidR="00CA7DC8">
          <w:rPr>
            <w:webHidden/>
          </w:rPr>
          <w:fldChar w:fldCharType="separate"/>
        </w:r>
        <w:r w:rsidR="00CA7DC8">
          <w:rPr>
            <w:webHidden/>
          </w:rPr>
          <w:t>1</w:t>
        </w:r>
        <w:r w:rsidR="00CA7DC8">
          <w:rPr>
            <w:webHidden/>
          </w:rPr>
          <w:fldChar w:fldCharType="end"/>
        </w:r>
      </w:hyperlink>
    </w:p>
    <w:p w14:paraId="38258F53" w14:textId="77777777" w:rsidR="00CA7DC8" w:rsidRDefault="00656BB0">
      <w:pPr>
        <w:pStyle w:val="TOC2"/>
        <w:rPr>
          <w:rFonts w:asciiTheme="minorHAnsi" w:hAnsiTheme="minorHAnsi" w:cstheme="minorBidi"/>
          <w:smallCaps w:val="0"/>
          <w:sz w:val="22"/>
          <w:szCs w:val="22"/>
        </w:rPr>
      </w:pPr>
      <w:hyperlink w:anchor="_Toc419032066" w:history="1">
        <w:r w:rsidR="00CA7DC8" w:rsidRPr="000A11FE">
          <w:rPr>
            <w:rStyle w:val="Hyperlink"/>
            <w:rFonts w:cs="Arial"/>
            <w:snapToGrid w:val="0"/>
            <w:w w:val="0"/>
          </w:rPr>
          <w:t>C.1</w:t>
        </w:r>
        <w:r w:rsidR="00CA7DC8">
          <w:rPr>
            <w:rFonts w:asciiTheme="minorHAnsi" w:hAnsiTheme="minorHAnsi" w:cstheme="minorBidi"/>
            <w:smallCaps w:val="0"/>
            <w:sz w:val="22"/>
            <w:szCs w:val="22"/>
          </w:rPr>
          <w:tab/>
        </w:r>
        <w:r w:rsidR="00CA7DC8" w:rsidRPr="000A11FE">
          <w:rPr>
            <w:rStyle w:val="Hyperlink"/>
          </w:rPr>
          <w:t>Weighting Scheme</w:t>
        </w:r>
        <w:r w:rsidR="00CA7DC8">
          <w:rPr>
            <w:webHidden/>
          </w:rPr>
          <w:tab/>
        </w:r>
        <w:r w:rsidR="00CA7DC8">
          <w:rPr>
            <w:webHidden/>
          </w:rPr>
          <w:fldChar w:fldCharType="begin"/>
        </w:r>
        <w:r w:rsidR="00CA7DC8">
          <w:rPr>
            <w:webHidden/>
          </w:rPr>
          <w:instrText xml:space="preserve"> PAGEREF _Toc419032066 \h </w:instrText>
        </w:r>
        <w:r w:rsidR="00CA7DC8">
          <w:rPr>
            <w:webHidden/>
          </w:rPr>
        </w:r>
        <w:r w:rsidR="00CA7DC8">
          <w:rPr>
            <w:webHidden/>
          </w:rPr>
          <w:fldChar w:fldCharType="separate"/>
        </w:r>
        <w:r w:rsidR="00CA7DC8">
          <w:rPr>
            <w:webHidden/>
          </w:rPr>
          <w:t>1</w:t>
        </w:r>
        <w:r w:rsidR="00CA7DC8">
          <w:rPr>
            <w:webHidden/>
          </w:rPr>
          <w:fldChar w:fldCharType="end"/>
        </w:r>
      </w:hyperlink>
    </w:p>
    <w:p w14:paraId="13F8477C" w14:textId="77777777" w:rsidR="00CA7DC8" w:rsidRDefault="00656BB0">
      <w:pPr>
        <w:pStyle w:val="TOC1"/>
        <w:rPr>
          <w:rFonts w:asciiTheme="minorHAnsi" w:hAnsiTheme="minorHAnsi"/>
          <w:b w:val="0"/>
          <w:smallCaps w:val="0"/>
          <w:sz w:val="22"/>
        </w:rPr>
      </w:pPr>
      <w:hyperlink w:anchor="_Toc419032067" w:history="1">
        <w:r w:rsidR="00CA7DC8" w:rsidRPr="000A11FE">
          <w:rPr>
            <w:rStyle w:val="Hyperlink"/>
            <w14:scene3d>
              <w14:camera w14:prst="orthographicFront"/>
              <w14:lightRig w14:rig="threePt" w14:dir="t">
                <w14:rot w14:lat="0" w14:lon="0" w14:rev="0"/>
              </w14:lightRig>
            </w14:scene3d>
          </w:rPr>
          <w:t>Appendix D</w:t>
        </w:r>
        <w:r w:rsidR="00CA7DC8">
          <w:rPr>
            <w:rFonts w:asciiTheme="minorHAnsi" w:hAnsiTheme="minorHAnsi"/>
            <w:b w:val="0"/>
            <w:smallCaps w:val="0"/>
            <w:sz w:val="22"/>
          </w:rPr>
          <w:tab/>
        </w:r>
        <w:r w:rsidR="00CA7DC8" w:rsidRPr="000A11FE">
          <w:rPr>
            <w:rStyle w:val="Hyperlink"/>
          </w:rPr>
          <w:t>Supplier Interview Detailed Information</w:t>
        </w:r>
        <w:r w:rsidR="00CA7DC8">
          <w:rPr>
            <w:webHidden/>
          </w:rPr>
          <w:tab/>
        </w:r>
        <w:r w:rsidR="00CA7DC8">
          <w:rPr>
            <w:webHidden/>
          </w:rPr>
          <w:fldChar w:fldCharType="begin"/>
        </w:r>
        <w:r w:rsidR="00CA7DC8">
          <w:rPr>
            <w:webHidden/>
          </w:rPr>
          <w:instrText xml:space="preserve"> PAGEREF _Toc419032067 \h </w:instrText>
        </w:r>
        <w:r w:rsidR="00CA7DC8">
          <w:rPr>
            <w:webHidden/>
          </w:rPr>
        </w:r>
        <w:r w:rsidR="00CA7DC8">
          <w:rPr>
            <w:webHidden/>
          </w:rPr>
          <w:fldChar w:fldCharType="separate"/>
        </w:r>
        <w:r w:rsidR="00CA7DC8">
          <w:rPr>
            <w:webHidden/>
          </w:rPr>
          <w:t>1</w:t>
        </w:r>
        <w:r w:rsidR="00CA7DC8">
          <w:rPr>
            <w:webHidden/>
          </w:rPr>
          <w:fldChar w:fldCharType="end"/>
        </w:r>
      </w:hyperlink>
    </w:p>
    <w:p w14:paraId="36DB1BD7" w14:textId="77777777" w:rsidR="00CA7DC8" w:rsidRDefault="00656BB0">
      <w:pPr>
        <w:pStyle w:val="TOC2"/>
        <w:rPr>
          <w:rFonts w:asciiTheme="minorHAnsi" w:hAnsiTheme="minorHAnsi" w:cstheme="minorBidi"/>
          <w:smallCaps w:val="0"/>
          <w:sz w:val="22"/>
          <w:szCs w:val="22"/>
        </w:rPr>
      </w:pPr>
      <w:hyperlink w:anchor="_Toc419032068" w:history="1">
        <w:r w:rsidR="00CA7DC8" w:rsidRPr="000A11FE">
          <w:rPr>
            <w:rStyle w:val="Hyperlink"/>
            <w:rFonts w:cs="Arial"/>
            <w:snapToGrid w:val="0"/>
            <w:w w:val="0"/>
          </w:rPr>
          <w:t>D.1</w:t>
        </w:r>
        <w:r w:rsidR="00CA7DC8">
          <w:rPr>
            <w:rFonts w:asciiTheme="minorHAnsi" w:hAnsiTheme="minorHAnsi" w:cstheme="minorBidi"/>
            <w:smallCaps w:val="0"/>
            <w:sz w:val="22"/>
            <w:szCs w:val="22"/>
          </w:rPr>
          <w:tab/>
        </w:r>
        <w:r w:rsidR="00CA7DC8" w:rsidRPr="000A11FE">
          <w:rPr>
            <w:rStyle w:val="Hyperlink"/>
          </w:rPr>
          <w:t>Supplier Interview NTG Approach</w:t>
        </w:r>
        <w:r w:rsidR="00CA7DC8">
          <w:rPr>
            <w:webHidden/>
          </w:rPr>
          <w:tab/>
        </w:r>
        <w:r w:rsidR="00CA7DC8">
          <w:rPr>
            <w:webHidden/>
          </w:rPr>
          <w:fldChar w:fldCharType="begin"/>
        </w:r>
        <w:r w:rsidR="00CA7DC8">
          <w:rPr>
            <w:webHidden/>
          </w:rPr>
          <w:instrText xml:space="preserve"> PAGEREF _Toc419032068 \h </w:instrText>
        </w:r>
        <w:r w:rsidR="00CA7DC8">
          <w:rPr>
            <w:webHidden/>
          </w:rPr>
        </w:r>
        <w:r w:rsidR="00CA7DC8">
          <w:rPr>
            <w:webHidden/>
          </w:rPr>
          <w:fldChar w:fldCharType="separate"/>
        </w:r>
        <w:r w:rsidR="00CA7DC8">
          <w:rPr>
            <w:webHidden/>
          </w:rPr>
          <w:t>1</w:t>
        </w:r>
        <w:r w:rsidR="00CA7DC8">
          <w:rPr>
            <w:webHidden/>
          </w:rPr>
          <w:fldChar w:fldCharType="end"/>
        </w:r>
      </w:hyperlink>
    </w:p>
    <w:p w14:paraId="0EC7DF00" w14:textId="77777777" w:rsidR="00CA7DC8" w:rsidRDefault="00656BB0">
      <w:pPr>
        <w:pStyle w:val="TOC3"/>
        <w:tabs>
          <w:tab w:val="left" w:pos="1166"/>
        </w:tabs>
        <w:rPr>
          <w:rFonts w:asciiTheme="minorHAnsi" w:hAnsiTheme="minorHAnsi"/>
          <w:noProof/>
          <w:sz w:val="22"/>
          <w:lang w:bidi="ar-SA"/>
        </w:rPr>
      </w:pPr>
      <w:hyperlink w:anchor="_Toc419032069" w:history="1">
        <w:r w:rsidR="00CA7DC8" w:rsidRPr="000A11FE">
          <w:rPr>
            <w:rStyle w:val="Hyperlink"/>
            <w:noProof/>
          </w:rPr>
          <w:t>D.1.1</w:t>
        </w:r>
        <w:r w:rsidR="00CA7DC8">
          <w:rPr>
            <w:rFonts w:asciiTheme="minorHAnsi" w:hAnsiTheme="minorHAnsi"/>
            <w:noProof/>
            <w:sz w:val="22"/>
            <w:lang w:bidi="ar-SA"/>
          </w:rPr>
          <w:tab/>
        </w:r>
        <w:r w:rsidR="00CA7DC8" w:rsidRPr="000A11FE">
          <w:rPr>
            <w:rStyle w:val="Hyperlink"/>
            <w:noProof/>
          </w:rPr>
          <w:t>Weighting the NTG Estimates</w:t>
        </w:r>
        <w:r w:rsidR="00CA7DC8">
          <w:rPr>
            <w:noProof/>
            <w:webHidden/>
          </w:rPr>
          <w:tab/>
        </w:r>
        <w:r w:rsidR="00CA7DC8">
          <w:rPr>
            <w:noProof/>
            <w:webHidden/>
          </w:rPr>
          <w:fldChar w:fldCharType="begin"/>
        </w:r>
        <w:r w:rsidR="00CA7DC8">
          <w:rPr>
            <w:noProof/>
            <w:webHidden/>
          </w:rPr>
          <w:instrText xml:space="preserve"> PAGEREF _Toc419032069 \h </w:instrText>
        </w:r>
        <w:r w:rsidR="00CA7DC8">
          <w:rPr>
            <w:noProof/>
            <w:webHidden/>
          </w:rPr>
        </w:r>
        <w:r w:rsidR="00CA7DC8">
          <w:rPr>
            <w:noProof/>
            <w:webHidden/>
          </w:rPr>
          <w:fldChar w:fldCharType="separate"/>
        </w:r>
        <w:r w:rsidR="00CA7DC8">
          <w:rPr>
            <w:noProof/>
            <w:webHidden/>
          </w:rPr>
          <w:t>1</w:t>
        </w:r>
        <w:r w:rsidR="00CA7DC8">
          <w:rPr>
            <w:noProof/>
            <w:webHidden/>
          </w:rPr>
          <w:fldChar w:fldCharType="end"/>
        </w:r>
      </w:hyperlink>
    </w:p>
    <w:p w14:paraId="24C2B8F3" w14:textId="77777777" w:rsidR="00CA7DC8" w:rsidRDefault="00656BB0">
      <w:pPr>
        <w:pStyle w:val="TOC3"/>
        <w:tabs>
          <w:tab w:val="left" w:pos="1166"/>
        </w:tabs>
        <w:rPr>
          <w:rFonts w:asciiTheme="minorHAnsi" w:hAnsiTheme="minorHAnsi"/>
          <w:noProof/>
          <w:sz w:val="22"/>
          <w:lang w:bidi="ar-SA"/>
        </w:rPr>
      </w:pPr>
      <w:hyperlink w:anchor="_Toc419032070" w:history="1">
        <w:r w:rsidR="00CA7DC8" w:rsidRPr="000A11FE">
          <w:rPr>
            <w:rStyle w:val="Hyperlink"/>
            <w:noProof/>
          </w:rPr>
          <w:t>D.1.2</w:t>
        </w:r>
        <w:r w:rsidR="00CA7DC8">
          <w:rPr>
            <w:rFonts w:asciiTheme="minorHAnsi" w:hAnsiTheme="minorHAnsi"/>
            <w:noProof/>
            <w:sz w:val="22"/>
            <w:lang w:bidi="ar-SA"/>
          </w:rPr>
          <w:tab/>
        </w:r>
        <w:r w:rsidR="00CA7DC8" w:rsidRPr="000A11FE">
          <w:rPr>
            <w:rStyle w:val="Hyperlink"/>
            <w:noProof/>
          </w:rPr>
          <w:t>Net-to-Gross Estimates</w:t>
        </w:r>
        <w:r w:rsidR="00CA7DC8">
          <w:rPr>
            <w:noProof/>
            <w:webHidden/>
          </w:rPr>
          <w:tab/>
        </w:r>
        <w:r w:rsidR="00CA7DC8">
          <w:rPr>
            <w:noProof/>
            <w:webHidden/>
          </w:rPr>
          <w:fldChar w:fldCharType="begin"/>
        </w:r>
        <w:r w:rsidR="00CA7DC8">
          <w:rPr>
            <w:noProof/>
            <w:webHidden/>
          </w:rPr>
          <w:instrText xml:space="preserve"> PAGEREF _Toc419032070 \h </w:instrText>
        </w:r>
        <w:r w:rsidR="00CA7DC8">
          <w:rPr>
            <w:noProof/>
            <w:webHidden/>
          </w:rPr>
        </w:r>
        <w:r w:rsidR="00CA7DC8">
          <w:rPr>
            <w:noProof/>
            <w:webHidden/>
          </w:rPr>
          <w:fldChar w:fldCharType="separate"/>
        </w:r>
        <w:r w:rsidR="00CA7DC8">
          <w:rPr>
            <w:noProof/>
            <w:webHidden/>
          </w:rPr>
          <w:t>2</w:t>
        </w:r>
        <w:r w:rsidR="00CA7DC8">
          <w:rPr>
            <w:noProof/>
            <w:webHidden/>
          </w:rPr>
          <w:fldChar w:fldCharType="end"/>
        </w:r>
      </w:hyperlink>
    </w:p>
    <w:p w14:paraId="5D3E13B9" w14:textId="77777777" w:rsidR="00CA7DC8" w:rsidRDefault="00866098" w:rsidP="00866B53">
      <w:pPr>
        <w:pStyle w:val="TOCTitle"/>
        <w:tabs>
          <w:tab w:val="clear" w:pos="9360"/>
          <w:tab w:val="right" w:leader="dot" w:pos="8910"/>
        </w:tabs>
        <w:rPr>
          <w:noProof/>
        </w:rPr>
      </w:pPr>
      <w:r>
        <w:fldChar w:fldCharType="end"/>
      </w:r>
      <w:r w:rsidR="00252FE7">
        <w:t>Figures</w:t>
      </w:r>
      <w:r>
        <w:fldChar w:fldCharType="begin"/>
      </w:r>
      <w:r w:rsidR="00252FE7">
        <w:instrText xml:space="preserve"> TOC \h \z \c "Figure" </w:instrText>
      </w:r>
      <w:r>
        <w:fldChar w:fldCharType="separate"/>
      </w:r>
    </w:p>
    <w:p w14:paraId="31878B0E"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71" w:history="1">
        <w:r w:rsidR="00CA7DC8" w:rsidRPr="0046344B">
          <w:rPr>
            <w:rStyle w:val="Hyperlink"/>
            <w:noProof/>
          </w:rPr>
          <w:t>Figure 1: CT Bulb Saturation Over Time</w:t>
        </w:r>
        <w:r w:rsidR="00CA7DC8">
          <w:rPr>
            <w:noProof/>
            <w:webHidden/>
          </w:rPr>
          <w:tab/>
        </w:r>
        <w:r w:rsidR="00CA7DC8">
          <w:rPr>
            <w:noProof/>
            <w:webHidden/>
          </w:rPr>
          <w:fldChar w:fldCharType="begin"/>
        </w:r>
        <w:r w:rsidR="00CA7DC8">
          <w:rPr>
            <w:noProof/>
            <w:webHidden/>
          </w:rPr>
          <w:instrText xml:space="preserve"> PAGEREF _Toc419032071 \h </w:instrText>
        </w:r>
        <w:r w:rsidR="00CA7DC8">
          <w:rPr>
            <w:noProof/>
            <w:webHidden/>
          </w:rPr>
        </w:r>
        <w:r w:rsidR="00CA7DC8">
          <w:rPr>
            <w:noProof/>
            <w:webHidden/>
          </w:rPr>
          <w:fldChar w:fldCharType="separate"/>
        </w:r>
        <w:r w:rsidR="00CA7DC8">
          <w:rPr>
            <w:noProof/>
            <w:webHidden/>
          </w:rPr>
          <w:t>I</w:t>
        </w:r>
        <w:r w:rsidR="00CA7DC8">
          <w:rPr>
            <w:noProof/>
            <w:webHidden/>
          </w:rPr>
          <w:fldChar w:fldCharType="end"/>
        </w:r>
      </w:hyperlink>
    </w:p>
    <w:p w14:paraId="37EE72AD"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72" w:history="1">
        <w:r w:rsidR="00CA7DC8" w:rsidRPr="0046344B">
          <w:rPr>
            <w:rStyle w:val="Hyperlink"/>
            <w:noProof/>
          </w:rPr>
          <w:t>Figure 2: Demand Elasticity Predicted and Actual Sales</w:t>
        </w:r>
        <w:r w:rsidR="00CA7DC8">
          <w:rPr>
            <w:noProof/>
            <w:webHidden/>
          </w:rPr>
          <w:tab/>
        </w:r>
        <w:r w:rsidR="00CA7DC8">
          <w:rPr>
            <w:noProof/>
            <w:webHidden/>
          </w:rPr>
          <w:fldChar w:fldCharType="begin"/>
        </w:r>
        <w:r w:rsidR="00CA7DC8">
          <w:rPr>
            <w:noProof/>
            <w:webHidden/>
          </w:rPr>
          <w:instrText xml:space="preserve"> PAGEREF _Toc419032072 \h </w:instrText>
        </w:r>
        <w:r w:rsidR="00CA7DC8">
          <w:rPr>
            <w:noProof/>
            <w:webHidden/>
          </w:rPr>
        </w:r>
        <w:r w:rsidR="00CA7DC8">
          <w:rPr>
            <w:noProof/>
            <w:webHidden/>
          </w:rPr>
          <w:fldChar w:fldCharType="separate"/>
        </w:r>
        <w:r w:rsidR="00CA7DC8">
          <w:rPr>
            <w:noProof/>
            <w:webHidden/>
          </w:rPr>
          <w:t>5</w:t>
        </w:r>
        <w:r w:rsidR="00CA7DC8">
          <w:rPr>
            <w:noProof/>
            <w:webHidden/>
          </w:rPr>
          <w:fldChar w:fldCharType="end"/>
        </w:r>
      </w:hyperlink>
    </w:p>
    <w:p w14:paraId="51B2217A"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73" w:history="1">
        <w:r w:rsidR="00CA7DC8" w:rsidRPr="0046344B">
          <w:rPr>
            <w:rStyle w:val="Hyperlink"/>
            <w:noProof/>
          </w:rPr>
          <w:t>Figure 3: Statewide CFL and Halogen Market Share Over Time from POS Data</w:t>
        </w:r>
        <w:r w:rsidR="00CA7DC8">
          <w:rPr>
            <w:noProof/>
            <w:webHidden/>
          </w:rPr>
          <w:tab/>
        </w:r>
        <w:r w:rsidR="00CA7DC8">
          <w:rPr>
            <w:noProof/>
            <w:webHidden/>
          </w:rPr>
          <w:fldChar w:fldCharType="begin"/>
        </w:r>
        <w:r w:rsidR="00CA7DC8">
          <w:rPr>
            <w:noProof/>
            <w:webHidden/>
          </w:rPr>
          <w:instrText xml:space="preserve"> PAGEREF _Toc419032073 \h </w:instrText>
        </w:r>
        <w:r w:rsidR="00CA7DC8">
          <w:rPr>
            <w:noProof/>
            <w:webHidden/>
          </w:rPr>
        </w:r>
        <w:r w:rsidR="00CA7DC8">
          <w:rPr>
            <w:noProof/>
            <w:webHidden/>
          </w:rPr>
          <w:fldChar w:fldCharType="separate"/>
        </w:r>
        <w:r w:rsidR="00CA7DC8">
          <w:rPr>
            <w:noProof/>
            <w:webHidden/>
          </w:rPr>
          <w:t>18</w:t>
        </w:r>
        <w:r w:rsidR="00CA7DC8">
          <w:rPr>
            <w:noProof/>
            <w:webHidden/>
          </w:rPr>
          <w:fldChar w:fldCharType="end"/>
        </w:r>
      </w:hyperlink>
    </w:p>
    <w:p w14:paraId="39BB1BDD"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74" w:history="1">
        <w:r w:rsidR="00CA7DC8" w:rsidRPr="0046344B">
          <w:rPr>
            <w:rStyle w:val="Hyperlink"/>
            <w:noProof/>
          </w:rPr>
          <w:t>Figure 4: Efficient Bulb Saturation Over Time</w:t>
        </w:r>
        <w:r w:rsidR="00CA7DC8">
          <w:rPr>
            <w:noProof/>
            <w:webHidden/>
          </w:rPr>
          <w:tab/>
        </w:r>
        <w:r w:rsidR="00CA7DC8">
          <w:rPr>
            <w:noProof/>
            <w:webHidden/>
          </w:rPr>
          <w:fldChar w:fldCharType="begin"/>
        </w:r>
        <w:r w:rsidR="00CA7DC8">
          <w:rPr>
            <w:noProof/>
            <w:webHidden/>
          </w:rPr>
          <w:instrText xml:space="preserve"> PAGEREF _Toc419032074 \h </w:instrText>
        </w:r>
        <w:r w:rsidR="00CA7DC8">
          <w:rPr>
            <w:noProof/>
            <w:webHidden/>
          </w:rPr>
        </w:r>
        <w:r w:rsidR="00CA7DC8">
          <w:rPr>
            <w:noProof/>
            <w:webHidden/>
          </w:rPr>
          <w:fldChar w:fldCharType="separate"/>
        </w:r>
        <w:r w:rsidR="00CA7DC8">
          <w:rPr>
            <w:noProof/>
            <w:webHidden/>
          </w:rPr>
          <w:t>20</w:t>
        </w:r>
        <w:r w:rsidR="00CA7DC8">
          <w:rPr>
            <w:noProof/>
            <w:webHidden/>
          </w:rPr>
          <w:fldChar w:fldCharType="end"/>
        </w:r>
      </w:hyperlink>
    </w:p>
    <w:p w14:paraId="5A28BF41"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75" w:history="1">
        <w:r w:rsidR="00CA7DC8" w:rsidRPr="0046344B">
          <w:rPr>
            <w:rStyle w:val="Hyperlink"/>
            <w:rFonts w:eastAsia="Times New Roman"/>
            <w:noProof/>
          </w:rPr>
          <w:t>Figure 5: CFL Saturation Over Time by State</w:t>
        </w:r>
        <w:r w:rsidR="00CA7DC8">
          <w:rPr>
            <w:noProof/>
            <w:webHidden/>
          </w:rPr>
          <w:tab/>
        </w:r>
        <w:r w:rsidR="00CA7DC8">
          <w:rPr>
            <w:noProof/>
            <w:webHidden/>
          </w:rPr>
          <w:fldChar w:fldCharType="begin"/>
        </w:r>
        <w:r w:rsidR="00CA7DC8">
          <w:rPr>
            <w:noProof/>
            <w:webHidden/>
          </w:rPr>
          <w:instrText xml:space="preserve"> PAGEREF _Toc419032075 \h </w:instrText>
        </w:r>
        <w:r w:rsidR="00CA7DC8">
          <w:rPr>
            <w:noProof/>
            <w:webHidden/>
          </w:rPr>
        </w:r>
        <w:r w:rsidR="00CA7DC8">
          <w:rPr>
            <w:noProof/>
            <w:webHidden/>
          </w:rPr>
          <w:fldChar w:fldCharType="separate"/>
        </w:r>
        <w:r w:rsidR="00CA7DC8">
          <w:rPr>
            <w:noProof/>
            <w:webHidden/>
          </w:rPr>
          <w:t>21</w:t>
        </w:r>
        <w:r w:rsidR="00CA7DC8">
          <w:rPr>
            <w:noProof/>
            <w:webHidden/>
          </w:rPr>
          <w:fldChar w:fldCharType="end"/>
        </w:r>
      </w:hyperlink>
    </w:p>
    <w:p w14:paraId="683E15E0"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76" w:history="1">
        <w:r w:rsidR="00CA7DC8" w:rsidRPr="0046344B">
          <w:rPr>
            <w:rStyle w:val="Hyperlink"/>
            <w:rFonts w:eastAsia="Times New Roman"/>
            <w:noProof/>
          </w:rPr>
          <w:t>Figure 6: 2014 Saturation by Bulb Type and State</w:t>
        </w:r>
        <w:r w:rsidR="00CA7DC8">
          <w:rPr>
            <w:noProof/>
            <w:webHidden/>
          </w:rPr>
          <w:tab/>
        </w:r>
        <w:r w:rsidR="00CA7DC8">
          <w:rPr>
            <w:noProof/>
            <w:webHidden/>
          </w:rPr>
          <w:fldChar w:fldCharType="begin"/>
        </w:r>
        <w:r w:rsidR="00CA7DC8">
          <w:rPr>
            <w:noProof/>
            <w:webHidden/>
          </w:rPr>
          <w:instrText xml:space="preserve"> PAGEREF _Toc419032076 \h </w:instrText>
        </w:r>
        <w:r w:rsidR="00CA7DC8">
          <w:rPr>
            <w:noProof/>
            <w:webHidden/>
          </w:rPr>
        </w:r>
        <w:r w:rsidR="00CA7DC8">
          <w:rPr>
            <w:noProof/>
            <w:webHidden/>
          </w:rPr>
          <w:fldChar w:fldCharType="separate"/>
        </w:r>
        <w:r w:rsidR="00CA7DC8">
          <w:rPr>
            <w:noProof/>
            <w:webHidden/>
          </w:rPr>
          <w:t>22</w:t>
        </w:r>
        <w:r w:rsidR="00CA7DC8">
          <w:rPr>
            <w:noProof/>
            <w:webHidden/>
          </w:rPr>
          <w:fldChar w:fldCharType="end"/>
        </w:r>
      </w:hyperlink>
    </w:p>
    <w:p w14:paraId="30DA167B"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77" w:history="1">
        <w:r w:rsidR="00CA7DC8" w:rsidRPr="0046344B">
          <w:rPr>
            <w:rStyle w:val="Hyperlink"/>
            <w:rFonts w:eastAsia="Times New Roman"/>
            <w:noProof/>
          </w:rPr>
          <w:t>Figure 7: Manufacturer and Retail Buyer Satisfaction with CT Program</w:t>
        </w:r>
        <w:r w:rsidR="00CA7DC8">
          <w:rPr>
            <w:noProof/>
            <w:webHidden/>
          </w:rPr>
          <w:tab/>
        </w:r>
        <w:r w:rsidR="00CA7DC8">
          <w:rPr>
            <w:noProof/>
            <w:webHidden/>
          </w:rPr>
          <w:fldChar w:fldCharType="begin"/>
        </w:r>
        <w:r w:rsidR="00CA7DC8">
          <w:rPr>
            <w:noProof/>
            <w:webHidden/>
          </w:rPr>
          <w:instrText xml:space="preserve"> PAGEREF _Toc419032077 \h </w:instrText>
        </w:r>
        <w:r w:rsidR="00CA7DC8">
          <w:rPr>
            <w:noProof/>
            <w:webHidden/>
          </w:rPr>
        </w:r>
        <w:r w:rsidR="00CA7DC8">
          <w:rPr>
            <w:noProof/>
            <w:webHidden/>
          </w:rPr>
          <w:fldChar w:fldCharType="separate"/>
        </w:r>
        <w:r w:rsidR="00CA7DC8">
          <w:rPr>
            <w:noProof/>
            <w:webHidden/>
          </w:rPr>
          <w:t>23</w:t>
        </w:r>
        <w:r w:rsidR="00CA7DC8">
          <w:rPr>
            <w:noProof/>
            <w:webHidden/>
          </w:rPr>
          <w:fldChar w:fldCharType="end"/>
        </w:r>
      </w:hyperlink>
    </w:p>
    <w:p w14:paraId="399D39EF" w14:textId="77777777" w:rsidR="006431E2" w:rsidRDefault="00866098" w:rsidP="00866B53">
      <w:pPr>
        <w:tabs>
          <w:tab w:val="right" w:leader="dot" w:pos="8910"/>
        </w:tabs>
      </w:pPr>
      <w:r>
        <w:fldChar w:fldCharType="end"/>
      </w:r>
    </w:p>
    <w:p w14:paraId="5FC46A14" w14:textId="77777777" w:rsidR="00252FE7" w:rsidRDefault="00252FE7" w:rsidP="00866B53">
      <w:pPr>
        <w:pStyle w:val="TOCTitle"/>
        <w:tabs>
          <w:tab w:val="clear" w:pos="9360"/>
          <w:tab w:val="right" w:leader="dot" w:pos="8910"/>
        </w:tabs>
      </w:pPr>
      <w:r>
        <w:t>Tables</w:t>
      </w:r>
    </w:p>
    <w:p w14:paraId="0D265C75" w14:textId="77777777" w:rsidR="00CA7DC8" w:rsidRDefault="00866098">
      <w:pPr>
        <w:pStyle w:val="TableofFigures"/>
        <w:tabs>
          <w:tab w:val="right" w:leader="dot" w:pos="8918"/>
        </w:tabs>
        <w:rPr>
          <w:rFonts w:asciiTheme="minorHAnsi" w:hAnsiTheme="minorHAnsi"/>
          <w:b w:val="0"/>
          <w:smallCaps w:val="0"/>
          <w:noProof/>
          <w:sz w:val="22"/>
          <w:lang w:bidi="ar-SA"/>
        </w:rPr>
      </w:pPr>
      <w:r w:rsidRPr="00177D73">
        <w:fldChar w:fldCharType="begin"/>
      </w:r>
      <w:r w:rsidR="00252FE7" w:rsidRPr="00177D73">
        <w:instrText xml:space="preserve"> TOC \h \z \c "Table" </w:instrText>
      </w:r>
      <w:r w:rsidRPr="00177D73">
        <w:fldChar w:fldCharType="separate"/>
      </w:r>
      <w:hyperlink w:anchor="_Toc419032078" w:history="1">
        <w:r w:rsidR="00CA7DC8" w:rsidRPr="00180E8D">
          <w:rPr>
            <w:rStyle w:val="Hyperlink"/>
            <w:noProof/>
          </w:rPr>
          <w:t>Table 1: Evaluation Overview</w:t>
        </w:r>
        <w:r w:rsidR="00CA7DC8">
          <w:rPr>
            <w:noProof/>
            <w:webHidden/>
          </w:rPr>
          <w:tab/>
        </w:r>
        <w:r w:rsidR="00CA7DC8">
          <w:rPr>
            <w:noProof/>
            <w:webHidden/>
          </w:rPr>
          <w:fldChar w:fldCharType="begin"/>
        </w:r>
        <w:r w:rsidR="00CA7DC8">
          <w:rPr>
            <w:noProof/>
            <w:webHidden/>
          </w:rPr>
          <w:instrText xml:space="preserve"> PAGEREF _Toc419032078 \h </w:instrText>
        </w:r>
        <w:r w:rsidR="00CA7DC8">
          <w:rPr>
            <w:noProof/>
            <w:webHidden/>
          </w:rPr>
        </w:r>
        <w:r w:rsidR="00CA7DC8">
          <w:rPr>
            <w:noProof/>
            <w:webHidden/>
          </w:rPr>
          <w:fldChar w:fldCharType="separate"/>
        </w:r>
        <w:r w:rsidR="00CA7DC8">
          <w:rPr>
            <w:noProof/>
            <w:webHidden/>
          </w:rPr>
          <w:t>I</w:t>
        </w:r>
        <w:r w:rsidR="00CA7DC8">
          <w:rPr>
            <w:noProof/>
            <w:webHidden/>
          </w:rPr>
          <w:fldChar w:fldCharType="end"/>
        </w:r>
      </w:hyperlink>
    </w:p>
    <w:p w14:paraId="13B5AA28"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79" w:history="1">
        <w:r w:rsidR="00CA7DC8" w:rsidRPr="00180E8D">
          <w:rPr>
            <w:rStyle w:val="Hyperlink"/>
            <w:noProof/>
          </w:rPr>
          <w:t>Table 2: Net-of-Freeridership and NTG Estimates</w:t>
        </w:r>
        <w:r w:rsidR="00CA7DC8">
          <w:rPr>
            <w:noProof/>
            <w:webHidden/>
          </w:rPr>
          <w:tab/>
        </w:r>
        <w:r w:rsidR="00CA7DC8">
          <w:rPr>
            <w:noProof/>
            <w:webHidden/>
          </w:rPr>
          <w:fldChar w:fldCharType="begin"/>
        </w:r>
        <w:r w:rsidR="00CA7DC8">
          <w:rPr>
            <w:noProof/>
            <w:webHidden/>
          </w:rPr>
          <w:instrText xml:space="preserve"> PAGEREF _Toc419032079 \h </w:instrText>
        </w:r>
        <w:r w:rsidR="00CA7DC8">
          <w:rPr>
            <w:noProof/>
            <w:webHidden/>
          </w:rPr>
        </w:r>
        <w:r w:rsidR="00CA7DC8">
          <w:rPr>
            <w:noProof/>
            <w:webHidden/>
          </w:rPr>
          <w:fldChar w:fldCharType="separate"/>
        </w:r>
        <w:r w:rsidR="00CA7DC8">
          <w:rPr>
            <w:noProof/>
            <w:webHidden/>
          </w:rPr>
          <w:t xml:space="preserve"> </w:t>
        </w:r>
        <w:r w:rsidR="00CA7DC8">
          <w:rPr>
            <w:noProof/>
            <w:webHidden/>
          </w:rPr>
          <w:fldChar w:fldCharType="end"/>
        </w:r>
      </w:hyperlink>
    </w:p>
    <w:p w14:paraId="3B4D761B"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80" w:history="1">
        <w:r w:rsidR="00CA7DC8" w:rsidRPr="00180E8D">
          <w:rPr>
            <w:rStyle w:val="Hyperlink"/>
            <w:noProof/>
          </w:rPr>
          <w:t>Table 3: Summary of Evaluation Activities</w:t>
        </w:r>
        <w:r w:rsidR="00CA7DC8">
          <w:rPr>
            <w:noProof/>
            <w:webHidden/>
          </w:rPr>
          <w:tab/>
        </w:r>
        <w:r w:rsidR="00CA7DC8">
          <w:rPr>
            <w:noProof/>
            <w:webHidden/>
          </w:rPr>
          <w:fldChar w:fldCharType="begin"/>
        </w:r>
        <w:r w:rsidR="00CA7DC8">
          <w:rPr>
            <w:noProof/>
            <w:webHidden/>
          </w:rPr>
          <w:instrText xml:space="preserve"> PAGEREF _Toc419032080 \h </w:instrText>
        </w:r>
        <w:r w:rsidR="00CA7DC8">
          <w:rPr>
            <w:noProof/>
            <w:webHidden/>
          </w:rPr>
        </w:r>
        <w:r w:rsidR="00CA7DC8">
          <w:rPr>
            <w:noProof/>
            <w:webHidden/>
          </w:rPr>
          <w:fldChar w:fldCharType="separate"/>
        </w:r>
        <w:r w:rsidR="00CA7DC8">
          <w:rPr>
            <w:noProof/>
            <w:webHidden/>
          </w:rPr>
          <w:t>2</w:t>
        </w:r>
        <w:r w:rsidR="00CA7DC8">
          <w:rPr>
            <w:noProof/>
            <w:webHidden/>
          </w:rPr>
          <w:fldChar w:fldCharType="end"/>
        </w:r>
      </w:hyperlink>
    </w:p>
    <w:p w14:paraId="25B8BEC7"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81" w:history="1">
        <w:r w:rsidR="00CA7DC8" w:rsidRPr="00180E8D">
          <w:rPr>
            <w:rStyle w:val="Hyperlink"/>
            <w:noProof/>
          </w:rPr>
          <w:t>Table 4: NTG and Net-of-Freeridership Estimates  Across Methods</w:t>
        </w:r>
        <w:r w:rsidR="00CA7DC8">
          <w:rPr>
            <w:noProof/>
            <w:webHidden/>
          </w:rPr>
          <w:tab/>
        </w:r>
        <w:r w:rsidR="00CA7DC8">
          <w:rPr>
            <w:noProof/>
            <w:webHidden/>
          </w:rPr>
          <w:fldChar w:fldCharType="begin"/>
        </w:r>
        <w:r w:rsidR="00CA7DC8">
          <w:rPr>
            <w:noProof/>
            <w:webHidden/>
          </w:rPr>
          <w:instrText xml:space="preserve"> PAGEREF _Toc419032081 \h </w:instrText>
        </w:r>
        <w:r w:rsidR="00CA7DC8">
          <w:rPr>
            <w:noProof/>
            <w:webHidden/>
          </w:rPr>
        </w:r>
        <w:r w:rsidR="00CA7DC8">
          <w:rPr>
            <w:noProof/>
            <w:webHidden/>
          </w:rPr>
          <w:fldChar w:fldCharType="separate"/>
        </w:r>
        <w:r w:rsidR="00CA7DC8">
          <w:rPr>
            <w:noProof/>
            <w:webHidden/>
          </w:rPr>
          <w:t>9</w:t>
        </w:r>
        <w:r w:rsidR="00CA7DC8">
          <w:rPr>
            <w:noProof/>
            <w:webHidden/>
          </w:rPr>
          <w:fldChar w:fldCharType="end"/>
        </w:r>
      </w:hyperlink>
    </w:p>
    <w:p w14:paraId="3B7BB162"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82" w:history="1">
        <w:r w:rsidR="00CA7DC8" w:rsidRPr="00180E8D">
          <w:rPr>
            <w:rStyle w:val="Hyperlink"/>
            <w:noProof/>
          </w:rPr>
          <w:t>Table 5: Net-of-Freeridership Estimates by Utility</w:t>
        </w:r>
        <w:r w:rsidR="00CA7DC8">
          <w:rPr>
            <w:noProof/>
            <w:webHidden/>
          </w:rPr>
          <w:tab/>
        </w:r>
        <w:r w:rsidR="00CA7DC8">
          <w:rPr>
            <w:noProof/>
            <w:webHidden/>
          </w:rPr>
          <w:fldChar w:fldCharType="begin"/>
        </w:r>
        <w:r w:rsidR="00CA7DC8">
          <w:rPr>
            <w:noProof/>
            <w:webHidden/>
          </w:rPr>
          <w:instrText xml:space="preserve"> PAGEREF _Toc419032082 \h </w:instrText>
        </w:r>
        <w:r w:rsidR="00CA7DC8">
          <w:rPr>
            <w:noProof/>
            <w:webHidden/>
          </w:rPr>
        </w:r>
        <w:r w:rsidR="00CA7DC8">
          <w:rPr>
            <w:noProof/>
            <w:webHidden/>
          </w:rPr>
          <w:fldChar w:fldCharType="separate"/>
        </w:r>
        <w:r w:rsidR="00CA7DC8">
          <w:rPr>
            <w:noProof/>
            <w:webHidden/>
          </w:rPr>
          <w:t>10</w:t>
        </w:r>
        <w:r w:rsidR="00CA7DC8">
          <w:rPr>
            <w:noProof/>
            <w:webHidden/>
          </w:rPr>
          <w:fldChar w:fldCharType="end"/>
        </w:r>
      </w:hyperlink>
    </w:p>
    <w:p w14:paraId="1350D552"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83" w:history="1">
        <w:r w:rsidR="00CA7DC8" w:rsidRPr="00180E8D">
          <w:rPr>
            <w:rStyle w:val="Hyperlink"/>
            <w:noProof/>
          </w:rPr>
          <w:t>Table 6: Net-of-Freeridership Results by bulb Type and utility</w:t>
        </w:r>
        <w:r w:rsidR="00CA7DC8">
          <w:rPr>
            <w:noProof/>
            <w:webHidden/>
          </w:rPr>
          <w:tab/>
        </w:r>
        <w:r w:rsidR="00CA7DC8">
          <w:rPr>
            <w:noProof/>
            <w:webHidden/>
          </w:rPr>
          <w:fldChar w:fldCharType="begin"/>
        </w:r>
        <w:r w:rsidR="00CA7DC8">
          <w:rPr>
            <w:noProof/>
            <w:webHidden/>
          </w:rPr>
          <w:instrText xml:space="preserve"> PAGEREF _Toc419032083 \h </w:instrText>
        </w:r>
        <w:r w:rsidR="00CA7DC8">
          <w:rPr>
            <w:noProof/>
            <w:webHidden/>
          </w:rPr>
        </w:r>
        <w:r w:rsidR="00CA7DC8">
          <w:rPr>
            <w:noProof/>
            <w:webHidden/>
          </w:rPr>
          <w:fldChar w:fldCharType="separate"/>
        </w:r>
        <w:r w:rsidR="00CA7DC8">
          <w:rPr>
            <w:noProof/>
            <w:webHidden/>
          </w:rPr>
          <w:t>10</w:t>
        </w:r>
        <w:r w:rsidR="00CA7DC8">
          <w:rPr>
            <w:noProof/>
            <w:webHidden/>
          </w:rPr>
          <w:fldChar w:fldCharType="end"/>
        </w:r>
      </w:hyperlink>
    </w:p>
    <w:p w14:paraId="1F1460AA"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84" w:history="1">
        <w:r w:rsidR="00CA7DC8" w:rsidRPr="00180E8D">
          <w:rPr>
            <w:rStyle w:val="Hyperlink"/>
            <w:noProof/>
          </w:rPr>
          <w:t>Table 7: Net-of-Freeridership by Retail Channel</w:t>
        </w:r>
        <w:r w:rsidR="00CA7DC8">
          <w:rPr>
            <w:noProof/>
            <w:webHidden/>
          </w:rPr>
          <w:tab/>
        </w:r>
        <w:r w:rsidR="00CA7DC8">
          <w:rPr>
            <w:noProof/>
            <w:webHidden/>
          </w:rPr>
          <w:fldChar w:fldCharType="begin"/>
        </w:r>
        <w:r w:rsidR="00CA7DC8">
          <w:rPr>
            <w:noProof/>
            <w:webHidden/>
          </w:rPr>
          <w:instrText xml:space="preserve"> PAGEREF _Toc419032084 \h </w:instrText>
        </w:r>
        <w:r w:rsidR="00CA7DC8">
          <w:rPr>
            <w:noProof/>
            <w:webHidden/>
          </w:rPr>
        </w:r>
        <w:r w:rsidR="00CA7DC8">
          <w:rPr>
            <w:noProof/>
            <w:webHidden/>
          </w:rPr>
          <w:fldChar w:fldCharType="separate"/>
        </w:r>
        <w:r w:rsidR="00CA7DC8">
          <w:rPr>
            <w:noProof/>
            <w:webHidden/>
          </w:rPr>
          <w:t>11</w:t>
        </w:r>
        <w:r w:rsidR="00CA7DC8">
          <w:rPr>
            <w:noProof/>
            <w:webHidden/>
          </w:rPr>
          <w:fldChar w:fldCharType="end"/>
        </w:r>
      </w:hyperlink>
    </w:p>
    <w:p w14:paraId="6BCD243C"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85" w:history="1">
        <w:r w:rsidR="00CA7DC8" w:rsidRPr="00180E8D">
          <w:rPr>
            <w:rStyle w:val="Hyperlink"/>
            <w:rFonts w:ascii="Arial Bold" w:eastAsia="Times New Roman" w:hAnsi="Arial Bold" w:cs="Times New Roman"/>
            <w:bCs/>
            <w:noProof/>
          </w:rPr>
          <w:t>Table 8: Net-of-Freeridership by Retail Channel and Product</w:t>
        </w:r>
        <w:r w:rsidR="00CA7DC8">
          <w:rPr>
            <w:noProof/>
            <w:webHidden/>
          </w:rPr>
          <w:tab/>
        </w:r>
        <w:r w:rsidR="00CA7DC8">
          <w:rPr>
            <w:noProof/>
            <w:webHidden/>
          </w:rPr>
          <w:fldChar w:fldCharType="begin"/>
        </w:r>
        <w:r w:rsidR="00CA7DC8">
          <w:rPr>
            <w:noProof/>
            <w:webHidden/>
          </w:rPr>
          <w:instrText xml:space="preserve"> PAGEREF _Toc419032085 \h </w:instrText>
        </w:r>
        <w:r w:rsidR="00CA7DC8">
          <w:rPr>
            <w:noProof/>
            <w:webHidden/>
          </w:rPr>
        </w:r>
        <w:r w:rsidR="00CA7DC8">
          <w:rPr>
            <w:noProof/>
            <w:webHidden/>
          </w:rPr>
          <w:fldChar w:fldCharType="separate"/>
        </w:r>
        <w:r w:rsidR="00CA7DC8">
          <w:rPr>
            <w:noProof/>
            <w:webHidden/>
          </w:rPr>
          <w:t>13</w:t>
        </w:r>
        <w:r w:rsidR="00CA7DC8">
          <w:rPr>
            <w:noProof/>
            <w:webHidden/>
          </w:rPr>
          <w:fldChar w:fldCharType="end"/>
        </w:r>
      </w:hyperlink>
    </w:p>
    <w:p w14:paraId="37F400C4"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86" w:history="1">
        <w:r w:rsidR="00CA7DC8" w:rsidRPr="00180E8D">
          <w:rPr>
            <w:rStyle w:val="Hyperlink"/>
            <w:noProof/>
          </w:rPr>
          <w:t>Table 9: Benchmarking NTG and Incentive Levels</w:t>
        </w:r>
        <w:r w:rsidR="00CA7DC8">
          <w:rPr>
            <w:noProof/>
            <w:webHidden/>
          </w:rPr>
          <w:tab/>
        </w:r>
        <w:r w:rsidR="00CA7DC8">
          <w:rPr>
            <w:noProof/>
            <w:webHidden/>
          </w:rPr>
          <w:fldChar w:fldCharType="begin"/>
        </w:r>
        <w:r w:rsidR="00CA7DC8">
          <w:rPr>
            <w:noProof/>
            <w:webHidden/>
          </w:rPr>
          <w:instrText xml:space="preserve"> PAGEREF _Toc419032086 \h </w:instrText>
        </w:r>
        <w:r w:rsidR="00CA7DC8">
          <w:rPr>
            <w:noProof/>
            <w:webHidden/>
          </w:rPr>
        </w:r>
        <w:r w:rsidR="00CA7DC8">
          <w:rPr>
            <w:noProof/>
            <w:webHidden/>
          </w:rPr>
          <w:fldChar w:fldCharType="separate"/>
        </w:r>
        <w:r w:rsidR="00CA7DC8">
          <w:rPr>
            <w:noProof/>
            <w:webHidden/>
          </w:rPr>
          <w:t>14</w:t>
        </w:r>
        <w:r w:rsidR="00CA7DC8">
          <w:rPr>
            <w:noProof/>
            <w:webHidden/>
          </w:rPr>
          <w:fldChar w:fldCharType="end"/>
        </w:r>
      </w:hyperlink>
    </w:p>
    <w:p w14:paraId="26CE397E"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87" w:history="1">
        <w:r w:rsidR="00CA7DC8" w:rsidRPr="00180E8D">
          <w:rPr>
            <w:rStyle w:val="Hyperlink"/>
            <w:noProof/>
          </w:rPr>
          <w:t>Table 10: NTG Ratios from POS Modeling</w:t>
        </w:r>
        <w:r w:rsidR="00CA7DC8">
          <w:rPr>
            <w:noProof/>
            <w:webHidden/>
          </w:rPr>
          <w:tab/>
        </w:r>
        <w:r w:rsidR="00CA7DC8">
          <w:rPr>
            <w:noProof/>
            <w:webHidden/>
          </w:rPr>
          <w:fldChar w:fldCharType="begin"/>
        </w:r>
        <w:r w:rsidR="00CA7DC8">
          <w:rPr>
            <w:noProof/>
            <w:webHidden/>
          </w:rPr>
          <w:instrText xml:space="preserve"> PAGEREF _Toc419032087 \h </w:instrText>
        </w:r>
        <w:r w:rsidR="00CA7DC8">
          <w:rPr>
            <w:noProof/>
            <w:webHidden/>
          </w:rPr>
        </w:r>
        <w:r w:rsidR="00CA7DC8">
          <w:rPr>
            <w:noProof/>
            <w:webHidden/>
          </w:rPr>
          <w:fldChar w:fldCharType="separate"/>
        </w:r>
        <w:r w:rsidR="00CA7DC8">
          <w:rPr>
            <w:noProof/>
            <w:webHidden/>
          </w:rPr>
          <w:t>15</w:t>
        </w:r>
        <w:r w:rsidR="00CA7DC8">
          <w:rPr>
            <w:noProof/>
            <w:webHidden/>
          </w:rPr>
          <w:fldChar w:fldCharType="end"/>
        </w:r>
      </w:hyperlink>
    </w:p>
    <w:p w14:paraId="50806BE4"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88" w:history="1">
        <w:r w:rsidR="00CA7DC8" w:rsidRPr="00180E8D">
          <w:rPr>
            <w:rStyle w:val="Hyperlink"/>
            <w:noProof/>
          </w:rPr>
          <w:t>Table 11: Supplier Interview NTG Ratios by bulb type</w:t>
        </w:r>
        <w:r w:rsidR="00CA7DC8">
          <w:rPr>
            <w:noProof/>
            <w:webHidden/>
          </w:rPr>
          <w:tab/>
        </w:r>
        <w:r w:rsidR="00CA7DC8">
          <w:rPr>
            <w:noProof/>
            <w:webHidden/>
          </w:rPr>
          <w:fldChar w:fldCharType="begin"/>
        </w:r>
        <w:r w:rsidR="00CA7DC8">
          <w:rPr>
            <w:noProof/>
            <w:webHidden/>
          </w:rPr>
          <w:instrText xml:space="preserve"> PAGEREF _Toc419032088 \h </w:instrText>
        </w:r>
        <w:r w:rsidR="00CA7DC8">
          <w:rPr>
            <w:noProof/>
            <w:webHidden/>
          </w:rPr>
        </w:r>
        <w:r w:rsidR="00CA7DC8">
          <w:rPr>
            <w:noProof/>
            <w:webHidden/>
          </w:rPr>
          <w:fldChar w:fldCharType="separate"/>
        </w:r>
        <w:r w:rsidR="00CA7DC8">
          <w:rPr>
            <w:noProof/>
            <w:webHidden/>
          </w:rPr>
          <w:t>16</w:t>
        </w:r>
        <w:r w:rsidR="00CA7DC8">
          <w:rPr>
            <w:noProof/>
            <w:webHidden/>
          </w:rPr>
          <w:fldChar w:fldCharType="end"/>
        </w:r>
      </w:hyperlink>
    </w:p>
    <w:p w14:paraId="69B7F0DA"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89" w:history="1">
        <w:r w:rsidR="00CA7DC8" w:rsidRPr="00180E8D">
          <w:rPr>
            <w:rStyle w:val="Hyperlink"/>
            <w:noProof/>
          </w:rPr>
          <w:t>Table 12: Strengths and Limitations of Approaches</w:t>
        </w:r>
        <w:r w:rsidR="00CA7DC8">
          <w:rPr>
            <w:noProof/>
            <w:webHidden/>
          </w:rPr>
          <w:tab/>
        </w:r>
        <w:r w:rsidR="00CA7DC8">
          <w:rPr>
            <w:noProof/>
            <w:webHidden/>
          </w:rPr>
          <w:fldChar w:fldCharType="begin"/>
        </w:r>
        <w:r w:rsidR="00CA7DC8">
          <w:rPr>
            <w:noProof/>
            <w:webHidden/>
          </w:rPr>
          <w:instrText xml:space="preserve"> PAGEREF _Toc419032089 \h </w:instrText>
        </w:r>
        <w:r w:rsidR="00CA7DC8">
          <w:rPr>
            <w:noProof/>
            <w:webHidden/>
          </w:rPr>
        </w:r>
        <w:r w:rsidR="00CA7DC8">
          <w:rPr>
            <w:noProof/>
            <w:webHidden/>
          </w:rPr>
          <w:fldChar w:fldCharType="separate"/>
        </w:r>
        <w:r w:rsidR="00CA7DC8">
          <w:rPr>
            <w:noProof/>
            <w:webHidden/>
          </w:rPr>
          <w:t>26</w:t>
        </w:r>
        <w:r w:rsidR="00CA7DC8">
          <w:rPr>
            <w:noProof/>
            <w:webHidden/>
          </w:rPr>
          <w:fldChar w:fldCharType="end"/>
        </w:r>
      </w:hyperlink>
    </w:p>
    <w:p w14:paraId="509FD208"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90" w:history="1">
        <w:r w:rsidR="00CA7DC8" w:rsidRPr="00180E8D">
          <w:rPr>
            <w:rStyle w:val="Hyperlink"/>
            <w:noProof/>
          </w:rPr>
          <w:t>Table 13: Elasticity Estimates by Retail Channel and Bulb Type</w:t>
        </w:r>
        <w:r w:rsidR="00CA7DC8">
          <w:rPr>
            <w:noProof/>
            <w:webHidden/>
          </w:rPr>
          <w:tab/>
        </w:r>
        <w:r w:rsidR="00CA7DC8">
          <w:rPr>
            <w:noProof/>
            <w:webHidden/>
          </w:rPr>
          <w:fldChar w:fldCharType="begin"/>
        </w:r>
        <w:r w:rsidR="00CA7DC8">
          <w:rPr>
            <w:noProof/>
            <w:webHidden/>
          </w:rPr>
          <w:instrText xml:space="preserve"> PAGEREF _Toc419032090 \h </w:instrText>
        </w:r>
        <w:r w:rsidR="00CA7DC8">
          <w:rPr>
            <w:noProof/>
            <w:webHidden/>
          </w:rPr>
        </w:r>
        <w:r w:rsidR="00CA7DC8">
          <w:rPr>
            <w:noProof/>
            <w:webHidden/>
          </w:rPr>
          <w:fldChar w:fldCharType="separate"/>
        </w:r>
        <w:r w:rsidR="00CA7DC8">
          <w:rPr>
            <w:noProof/>
            <w:webHidden/>
          </w:rPr>
          <w:t>5</w:t>
        </w:r>
        <w:r w:rsidR="00CA7DC8">
          <w:rPr>
            <w:noProof/>
            <w:webHidden/>
          </w:rPr>
          <w:fldChar w:fldCharType="end"/>
        </w:r>
      </w:hyperlink>
    </w:p>
    <w:p w14:paraId="1E4959E5"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91" w:history="1">
        <w:r w:rsidR="00CA7DC8" w:rsidRPr="00180E8D">
          <w:rPr>
            <w:rStyle w:val="Hyperlink"/>
            <w:noProof/>
          </w:rPr>
          <w:t>Table 14: Mean Prices and Markdown by Retail Channel and Bulb Type</w:t>
        </w:r>
        <w:r w:rsidR="00CA7DC8">
          <w:rPr>
            <w:noProof/>
            <w:webHidden/>
          </w:rPr>
          <w:tab/>
        </w:r>
        <w:r w:rsidR="00CA7DC8">
          <w:rPr>
            <w:noProof/>
            <w:webHidden/>
          </w:rPr>
          <w:fldChar w:fldCharType="begin"/>
        </w:r>
        <w:r w:rsidR="00CA7DC8">
          <w:rPr>
            <w:noProof/>
            <w:webHidden/>
          </w:rPr>
          <w:instrText xml:space="preserve"> PAGEREF _Toc419032091 \h </w:instrText>
        </w:r>
        <w:r w:rsidR="00CA7DC8">
          <w:rPr>
            <w:noProof/>
            <w:webHidden/>
          </w:rPr>
        </w:r>
        <w:r w:rsidR="00CA7DC8">
          <w:rPr>
            <w:noProof/>
            <w:webHidden/>
          </w:rPr>
          <w:fldChar w:fldCharType="separate"/>
        </w:r>
        <w:r w:rsidR="00CA7DC8">
          <w:rPr>
            <w:noProof/>
            <w:webHidden/>
          </w:rPr>
          <w:t>7</w:t>
        </w:r>
        <w:r w:rsidR="00CA7DC8">
          <w:rPr>
            <w:noProof/>
            <w:webHidden/>
          </w:rPr>
          <w:fldChar w:fldCharType="end"/>
        </w:r>
      </w:hyperlink>
    </w:p>
    <w:p w14:paraId="7F0A69A0"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92" w:history="1">
        <w:r w:rsidR="00CA7DC8" w:rsidRPr="00180E8D">
          <w:rPr>
            <w:rStyle w:val="Hyperlink"/>
            <w:rFonts w:ascii="Arial Bold" w:eastAsia="Times New Roman" w:hAnsi="Arial Bold" w:cs="Times New Roman"/>
            <w:bCs/>
            <w:noProof/>
          </w:rPr>
          <w:t>Table 15: Model Information</w:t>
        </w:r>
        <w:r w:rsidR="00CA7DC8">
          <w:rPr>
            <w:noProof/>
            <w:webHidden/>
          </w:rPr>
          <w:tab/>
        </w:r>
        <w:r w:rsidR="00CA7DC8">
          <w:rPr>
            <w:noProof/>
            <w:webHidden/>
          </w:rPr>
          <w:fldChar w:fldCharType="begin"/>
        </w:r>
        <w:r w:rsidR="00CA7DC8">
          <w:rPr>
            <w:noProof/>
            <w:webHidden/>
          </w:rPr>
          <w:instrText xml:space="preserve"> PAGEREF _Toc419032092 \h </w:instrText>
        </w:r>
        <w:r w:rsidR="00CA7DC8">
          <w:rPr>
            <w:noProof/>
            <w:webHidden/>
          </w:rPr>
        </w:r>
        <w:r w:rsidR="00CA7DC8">
          <w:rPr>
            <w:noProof/>
            <w:webHidden/>
          </w:rPr>
          <w:fldChar w:fldCharType="separate"/>
        </w:r>
        <w:r w:rsidR="00CA7DC8">
          <w:rPr>
            <w:noProof/>
            <w:webHidden/>
          </w:rPr>
          <w:t>8</w:t>
        </w:r>
        <w:r w:rsidR="00CA7DC8">
          <w:rPr>
            <w:noProof/>
            <w:webHidden/>
          </w:rPr>
          <w:fldChar w:fldCharType="end"/>
        </w:r>
      </w:hyperlink>
    </w:p>
    <w:p w14:paraId="4D830B3F"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93" w:history="1">
        <w:r w:rsidR="00CA7DC8" w:rsidRPr="00180E8D">
          <w:rPr>
            <w:rStyle w:val="Hyperlink"/>
            <w:rFonts w:ascii="Arial Bold" w:eastAsia="Times New Roman" w:hAnsi="Arial Bold" w:cs="Times New Roman"/>
            <w:bCs/>
            <w:noProof/>
          </w:rPr>
          <w:t>Table 16: Class Level Information</w:t>
        </w:r>
        <w:r w:rsidR="00CA7DC8">
          <w:rPr>
            <w:noProof/>
            <w:webHidden/>
          </w:rPr>
          <w:tab/>
        </w:r>
        <w:r w:rsidR="00CA7DC8">
          <w:rPr>
            <w:noProof/>
            <w:webHidden/>
          </w:rPr>
          <w:fldChar w:fldCharType="begin"/>
        </w:r>
        <w:r w:rsidR="00CA7DC8">
          <w:rPr>
            <w:noProof/>
            <w:webHidden/>
          </w:rPr>
          <w:instrText xml:space="preserve"> PAGEREF _Toc419032093 \h </w:instrText>
        </w:r>
        <w:r w:rsidR="00CA7DC8">
          <w:rPr>
            <w:noProof/>
            <w:webHidden/>
          </w:rPr>
        </w:r>
        <w:r w:rsidR="00CA7DC8">
          <w:rPr>
            <w:noProof/>
            <w:webHidden/>
          </w:rPr>
          <w:fldChar w:fldCharType="separate"/>
        </w:r>
        <w:r w:rsidR="00CA7DC8">
          <w:rPr>
            <w:noProof/>
            <w:webHidden/>
          </w:rPr>
          <w:t>8</w:t>
        </w:r>
        <w:r w:rsidR="00CA7DC8">
          <w:rPr>
            <w:noProof/>
            <w:webHidden/>
          </w:rPr>
          <w:fldChar w:fldCharType="end"/>
        </w:r>
      </w:hyperlink>
    </w:p>
    <w:p w14:paraId="37534DEC"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94" w:history="1">
        <w:r w:rsidR="00CA7DC8" w:rsidRPr="00180E8D">
          <w:rPr>
            <w:rStyle w:val="Hyperlink"/>
            <w:rFonts w:ascii="Arial Bold" w:eastAsia="Times New Roman" w:hAnsi="Arial Bold" w:cs="Times New Roman"/>
            <w:bCs/>
            <w:noProof/>
          </w:rPr>
          <w:t>Table 17: Criteria for Assessing Goodness of Fit</w:t>
        </w:r>
        <w:r w:rsidR="00CA7DC8">
          <w:rPr>
            <w:noProof/>
            <w:webHidden/>
          </w:rPr>
          <w:tab/>
        </w:r>
        <w:r w:rsidR="00CA7DC8">
          <w:rPr>
            <w:noProof/>
            <w:webHidden/>
          </w:rPr>
          <w:fldChar w:fldCharType="begin"/>
        </w:r>
        <w:r w:rsidR="00CA7DC8">
          <w:rPr>
            <w:noProof/>
            <w:webHidden/>
          </w:rPr>
          <w:instrText xml:space="preserve"> PAGEREF _Toc419032094 \h </w:instrText>
        </w:r>
        <w:r w:rsidR="00CA7DC8">
          <w:rPr>
            <w:noProof/>
            <w:webHidden/>
          </w:rPr>
        </w:r>
        <w:r w:rsidR="00CA7DC8">
          <w:rPr>
            <w:noProof/>
            <w:webHidden/>
          </w:rPr>
          <w:fldChar w:fldCharType="separate"/>
        </w:r>
        <w:r w:rsidR="00CA7DC8">
          <w:rPr>
            <w:noProof/>
            <w:webHidden/>
          </w:rPr>
          <w:t>9</w:t>
        </w:r>
        <w:r w:rsidR="00CA7DC8">
          <w:rPr>
            <w:noProof/>
            <w:webHidden/>
          </w:rPr>
          <w:fldChar w:fldCharType="end"/>
        </w:r>
      </w:hyperlink>
    </w:p>
    <w:p w14:paraId="11E12F01"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95" w:history="1">
        <w:r w:rsidR="00CA7DC8" w:rsidRPr="00180E8D">
          <w:rPr>
            <w:rStyle w:val="Hyperlink"/>
            <w:rFonts w:ascii="Arial Bold" w:eastAsia="Times New Roman" w:hAnsi="Arial Bold" w:cs="Times New Roman"/>
            <w:bCs/>
            <w:noProof/>
          </w:rPr>
          <w:t>Table 18: Analysis of Maximum Likelihood Parameter Estimates</w:t>
        </w:r>
        <w:r w:rsidR="00CA7DC8">
          <w:rPr>
            <w:noProof/>
            <w:webHidden/>
          </w:rPr>
          <w:tab/>
        </w:r>
        <w:r w:rsidR="00CA7DC8">
          <w:rPr>
            <w:noProof/>
            <w:webHidden/>
          </w:rPr>
          <w:fldChar w:fldCharType="begin"/>
        </w:r>
        <w:r w:rsidR="00CA7DC8">
          <w:rPr>
            <w:noProof/>
            <w:webHidden/>
          </w:rPr>
          <w:instrText xml:space="preserve"> PAGEREF _Toc419032095 \h </w:instrText>
        </w:r>
        <w:r w:rsidR="00CA7DC8">
          <w:rPr>
            <w:noProof/>
            <w:webHidden/>
          </w:rPr>
        </w:r>
        <w:r w:rsidR="00CA7DC8">
          <w:rPr>
            <w:noProof/>
            <w:webHidden/>
          </w:rPr>
          <w:fldChar w:fldCharType="separate"/>
        </w:r>
        <w:r w:rsidR="00CA7DC8">
          <w:rPr>
            <w:noProof/>
            <w:webHidden/>
          </w:rPr>
          <w:t>1</w:t>
        </w:r>
        <w:r w:rsidR="00CA7DC8">
          <w:rPr>
            <w:noProof/>
            <w:webHidden/>
          </w:rPr>
          <w:fldChar w:fldCharType="end"/>
        </w:r>
      </w:hyperlink>
    </w:p>
    <w:p w14:paraId="06D4EBCB"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96" w:history="1">
        <w:r w:rsidR="00CA7DC8" w:rsidRPr="00180E8D">
          <w:rPr>
            <w:rStyle w:val="Hyperlink"/>
            <w:noProof/>
          </w:rPr>
          <w:t>Table 19: On-site Visits Weighting Scheme</w:t>
        </w:r>
        <w:r w:rsidR="00CA7DC8">
          <w:rPr>
            <w:noProof/>
            <w:webHidden/>
          </w:rPr>
          <w:tab/>
        </w:r>
        <w:r w:rsidR="00CA7DC8">
          <w:rPr>
            <w:noProof/>
            <w:webHidden/>
          </w:rPr>
          <w:fldChar w:fldCharType="begin"/>
        </w:r>
        <w:r w:rsidR="00CA7DC8">
          <w:rPr>
            <w:noProof/>
            <w:webHidden/>
          </w:rPr>
          <w:instrText xml:space="preserve"> PAGEREF _Toc419032096 \h </w:instrText>
        </w:r>
        <w:r w:rsidR="00CA7DC8">
          <w:rPr>
            <w:noProof/>
            <w:webHidden/>
          </w:rPr>
        </w:r>
        <w:r w:rsidR="00CA7DC8">
          <w:rPr>
            <w:noProof/>
            <w:webHidden/>
          </w:rPr>
          <w:fldChar w:fldCharType="separate"/>
        </w:r>
        <w:r w:rsidR="00CA7DC8">
          <w:rPr>
            <w:noProof/>
            <w:webHidden/>
          </w:rPr>
          <w:t>2</w:t>
        </w:r>
        <w:r w:rsidR="00CA7DC8">
          <w:rPr>
            <w:noProof/>
            <w:webHidden/>
          </w:rPr>
          <w:fldChar w:fldCharType="end"/>
        </w:r>
      </w:hyperlink>
    </w:p>
    <w:p w14:paraId="31668797"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97" w:history="1">
        <w:r w:rsidR="00CA7DC8" w:rsidRPr="00180E8D">
          <w:rPr>
            <w:rStyle w:val="Hyperlink"/>
            <w:rFonts w:ascii="Arial Bold" w:eastAsia="Times New Roman" w:hAnsi="Arial Bold" w:cs="Times New Roman"/>
            <w:bCs/>
            <w:noProof/>
          </w:rPr>
          <w:t>Table 20: Channel-Specific and Program-Wide NTG Estimates for Standard CFLs</w:t>
        </w:r>
        <w:r w:rsidR="00CA7DC8">
          <w:rPr>
            <w:noProof/>
            <w:webHidden/>
          </w:rPr>
          <w:tab/>
        </w:r>
        <w:r w:rsidR="00CA7DC8">
          <w:rPr>
            <w:noProof/>
            <w:webHidden/>
          </w:rPr>
          <w:fldChar w:fldCharType="begin"/>
        </w:r>
        <w:r w:rsidR="00CA7DC8">
          <w:rPr>
            <w:noProof/>
            <w:webHidden/>
          </w:rPr>
          <w:instrText xml:space="preserve"> PAGEREF _Toc419032097 \h </w:instrText>
        </w:r>
        <w:r w:rsidR="00CA7DC8">
          <w:rPr>
            <w:noProof/>
            <w:webHidden/>
          </w:rPr>
        </w:r>
        <w:r w:rsidR="00CA7DC8">
          <w:rPr>
            <w:noProof/>
            <w:webHidden/>
          </w:rPr>
          <w:fldChar w:fldCharType="separate"/>
        </w:r>
        <w:r w:rsidR="00CA7DC8">
          <w:rPr>
            <w:noProof/>
            <w:webHidden/>
          </w:rPr>
          <w:t>3</w:t>
        </w:r>
        <w:r w:rsidR="00CA7DC8">
          <w:rPr>
            <w:noProof/>
            <w:webHidden/>
          </w:rPr>
          <w:fldChar w:fldCharType="end"/>
        </w:r>
      </w:hyperlink>
    </w:p>
    <w:p w14:paraId="456C7237"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98" w:history="1">
        <w:r w:rsidR="00CA7DC8" w:rsidRPr="00180E8D">
          <w:rPr>
            <w:rStyle w:val="Hyperlink"/>
            <w:rFonts w:ascii="Arial Bold" w:eastAsia="Times New Roman" w:hAnsi="Arial Bold" w:cs="Times New Roman"/>
            <w:bCs/>
            <w:noProof/>
          </w:rPr>
          <w:t>Table 21: Channel-Specific and Program-Wide NTG Estimates for Specialty CFLs</w:t>
        </w:r>
        <w:r w:rsidR="00CA7DC8">
          <w:rPr>
            <w:noProof/>
            <w:webHidden/>
          </w:rPr>
          <w:tab/>
        </w:r>
        <w:r w:rsidR="00CA7DC8">
          <w:rPr>
            <w:noProof/>
            <w:webHidden/>
          </w:rPr>
          <w:fldChar w:fldCharType="begin"/>
        </w:r>
        <w:r w:rsidR="00CA7DC8">
          <w:rPr>
            <w:noProof/>
            <w:webHidden/>
          </w:rPr>
          <w:instrText xml:space="preserve"> PAGEREF _Toc419032098 \h </w:instrText>
        </w:r>
        <w:r w:rsidR="00CA7DC8">
          <w:rPr>
            <w:noProof/>
            <w:webHidden/>
          </w:rPr>
        </w:r>
        <w:r w:rsidR="00CA7DC8">
          <w:rPr>
            <w:noProof/>
            <w:webHidden/>
          </w:rPr>
          <w:fldChar w:fldCharType="separate"/>
        </w:r>
        <w:r w:rsidR="00CA7DC8">
          <w:rPr>
            <w:noProof/>
            <w:webHidden/>
          </w:rPr>
          <w:t>4</w:t>
        </w:r>
        <w:r w:rsidR="00CA7DC8">
          <w:rPr>
            <w:noProof/>
            <w:webHidden/>
          </w:rPr>
          <w:fldChar w:fldCharType="end"/>
        </w:r>
      </w:hyperlink>
    </w:p>
    <w:p w14:paraId="6C6670F5" w14:textId="77777777" w:rsidR="00CA7DC8" w:rsidRDefault="00656BB0">
      <w:pPr>
        <w:pStyle w:val="TableofFigures"/>
        <w:tabs>
          <w:tab w:val="right" w:leader="dot" w:pos="8918"/>
        </w:tabs>
        <w:rPr>
          <w:rFonts w:asciiTheme="minorHAnsi" w:hAnsiTheme="minorHAnsi"/>
          <w:b w:val="0"/>
          <w:smallCaps w:val="0"/>
          <w:noProof/>
          <w:sz w:val="22"/>
          <w:lang w:bidi="ar-SA"/>
        </w:rPr>
      </w:pPr>
      <w:hyperlink w:anchor="_Toc419032099" w:history="1">
        <w:r w:rsidR="00CA7DC8" w:rsidRPr="00180E8D">
          <w:rPr>
            <w:rStyle w:val="Hyperlink"/>
            <w:rFonts w:ascii="Arial Bold" w:eastAsia="Times New Roman" w:hAnsi="Arial Bold" w:cs="Times New Roman"/>
            <w:bCs/>
            <w:noProof/>
          </w:rPr>
          <w:t>Table 22: Channel-Specific and Program-Wide NTG Estimates for LEDs</w:t>
        </w:r>
        <w:r w:rsidR="00CA7DC8">
          <w:rPr>
            <w:noProof/>
            <w:webHidden/>
          </w:rPr>
          <w:tab/>
        </w:r>
        <w:r w:rsidR="00CA7DC8">
          <w:rPr>
            <w:noProof/>
            <w:webHidden/>
          </w:rPr>
          <w:fldChar w:fldCharType="begin"/>
        </w:r>
        <w:r w:rsidR="00CA7DC8">
          <w:rPr>
            <w:noProof/>
            <w:webHidden/>
          </w:rPr>
          <w:instrText xml:space="preserve"> PAGEREF _Toc419032099 \h </w:instrText>
        </w:r>
        <w:r w:rsidR="00CA7DC8">
          <w:rPr>
            <w:noProof/>
            <w:webHidden/>
          </w:rPr>
        </w:r>
        <w:r w:rsidR="00CA7DC8">
          <w:rPr>
            <w:noProof/>
            <w:webHidden/>
          </w:rPr>
          <w:fldChar w:fldCharType="separate"/>
        </w:r>
        <w:r w:rsidR="00CA7DC8">
          <w:rPr>
            <w:noProof/>
            <w:webHidden/>
          </w:rPr>
          <w:t>5</w:t>
        </w:r>
        <w:r w:rsidR="00CA7DC8">
          <w:rPr>
            <w:noProof/>
            <w:webHidden/>
          </w:rPr>
          <w:fldChar w:fldCharType="end"/>
        </w:r>
      </w:hyperlink>
    </w:p>
    <w:p w14:paraId="3108640F" w14:textId="77777777" w:rsidR="00252FE7" w:rsidRPr="00177D73" w:rsidRDefault="00866098" w:rsidP="00866B53">
      <w:pPr>
        <w:tabs>
          <w:tab w:val="right" w:leader="dot" w:pos="8910"/>
        </w:tabs>
      </w:pPr>
      <w:r w:rsidRPr="00177D73">
        <w:fldChar w:fldCharType="end"/>
      </w:r>
    </w:p>
    <w:p w14:paraId="29F3736F" w14:textId="77777777" w:rsidR="00252FE7" w:rsidRPr="00177D73" w:rsidRDefault="00252FE7" w:rsidP="007C3F25">
      <w:pPr>
        <w:sectPr w:rsidR="00252FE7" w:rsidRPr="00177D73" w:rsidSect="009E7346">
          <w:headerReference w:type="default" r:id="rId12"/>
          <w:footerReference w:type="even" r:id="rId13"/>
          <w:footerReference w:type="default" r:id="rId14"/>
          <w:headerReference w:type="first" r:id="rId15"/>
          <w:footerReference w:type="first" r:id="rId16"/>
          <w:pgSz w:w="12240" w:h="15840"/>
          <w:pgMar w:top="1440" w:right="1872" w:bottom="1440" w:left="1440" w:header="0" w:footer="0" w:gutter="0"/>
          <w:cols w:space="720"/>
          <w:titlePg/>
          <w:docGrid w:linePitch="272"/>
        </w:sectPr>
      </w:pPr>
    </w:p>
    <w:bookmarkStart w:id="1" w:name="_Toc419032009"/>
    <w:bookmarkStart w:id="2" w:name="ExecutiveSummary"/>
    <w:bookmarkStart w:id="3" w:name="Headline1"/>
    <w:p w14:paraId="7BA036F2" w14:textId="77777777" w:rsidR="005A095F" w:rsidRDefault="00D778B5" w:rsidP="007B42A9">
      <w:pPr>
        <w:pStyle w:val="Heading1"/>
        <w:numPr>
          <w:ilvl w:val="0"/>
          <w:numId w:val="0"/>
        </w:numPr>
      </w:pPr>
      <w:r>
        <w:lastRenderedPageBreak/>
        <mc:AlternateContent>
          <mc:Choice Requires="wps">
            <w:drawing>
              <wp:anchor distT="0" distB="0" distL="114300" distR="114300" simplePos="0" relativeHeight="251645952" behindDoc="0" locked="0" layoutInCell="1" allowOverlap="1" wp14:anchorId="513B6445" wp14:editId="6E827B63">
                <wp:simplePos x="0" y="0"/>
                <wp:positionH relativeFrom="column">
                  <wp:posOffset>-19050</wp:posOffset>
                </wp:positionH>
                <wp:positionV relativeFrom="paragraph">
                  <wp:posOffset>35560</wp:posOffset>
                </wp:positionV>
                <wp:extent cx="1143000" cy="1143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17CD0B" w14:textId="77777777" w:rsidR="002A3568" w:rsidRPr="00691F20" w:rsidRDefault="002A3568" w:rsidP="00B87121">
                            <w:pPr>
                              <w:spacing w:after="0"/>
                              <w:jc w:val="center"/>
                              <w:rPr>
                                <w:b/>
                                <w:color w:val="FFFFFF" w:themeColor="background1"/>
                                <w:sz w:val="112"/>
                                <w:szCs w:val="112"/>
                              </w:rPr>
                            </w:pPr>
                            <w:r>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3B6445" id="Text Box 29" o:spid="_x0000_s1027" type="#_x0000_t202" style="position:absolute;margin-left:-1.5pt;margin-top:2.8pt;width:90pt;height:9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" fillcolor="#0f673b" stroked="f">
                <v:path arrowok="t"/>
                <v:textbox>
                  <w:txbxContent>
                    <w:p w14:paraId="1617CD0B" w14:textId="77777777" w:rsidR="002A3568" w:rsidRPr="00691F20" w:rsidRDefault="002A3568" w:rsidP="00B87121">
                      <w:pPr>
                        <w:spacing w:after="0"/>
                        <w:jc w:val="center"/>
                        <w:rPr>
                          <w:b/>
                          <w:color w:val="FFFFFF" w:themeColor="background1"/>
                          <w:sz w:val="112"/>
                          <w:szCs w:val="112"/>
                        </w:rPr>
                      </w:pPr>
                      <w:r>
                        <w:rPr>
                          <w:b/>
                          <w:color w:val="FFFFFF" w:themeColor="background1"/>
                          <w:sz w:val="112"/>
                          <w:szCs w:val="112"/>
                        </w:rPr>
                        <w:t>ES</w:t>
                      </w:r>
                    </w:p>
                  </w:txbxContent>
                </v:textbox>
                <w10:wrap type="square"/>
              </v:shape>
            </w:pict>
          </mc:Fallback>
        </mc:AlternateContent>
      </w:r>
      <w:r w:rsidR="005A095F" w:rsidRPr="004E1733">
        <w:t>Executive Summary</w:t>
      </w:r>
      <w:bookmarkEnd w:id="1"/>
      <w:r w:rsidR="005A095F" w:rsidRPr="004E1733">
        <w:t xml:space="preserve"> </w:t>
      </w:r>
    </w:p>
    <w:p w14:paraId="4C68E902" w14:textId="77777777" w:rsidR="00A31646" w:rsidRDefault="002D7E96" w:rsidP="00A31646">
      <w:pPr>
        <w:rPr>
          <w:rFonts w:cs="Arial"/>
          <w:lang w:bidi="ar-SA"/>
        </w:rPr>
      </w:pPr>
      <w:r>
        <w:t xml:space="preserve">This report summarizes the tasks completed to assess the Connecticut (CT) residential </w:t>
      </w:r>
      <w:r w:rsidR="00E252E8">
        <w:t xml:space="preserve">lighting </w:t>
      </w:r>
      <w:r>
        <w:t xml:space="preserve">market </w:t>
      </w:r>
      <w:r w:rsidR="00A31646" w:rsidRPr="005B3C65">
        <w:t xml:space="preserve">for light emitting diodes (LEDs) and </w:t>
      </w:r>
      <w:r w:rsidR="00A31646">
        <w:t xml:space="preserve">to </w:t>
      </w:r>
      <w:r w:rsidR="00A31646" w:rsidRPr="005B3C65">
        <w:t xml:space="preserve">estimate net-to-gross (NTG) </w:t>
      </w:r>
      <w:r w:rsidR="00A31646">
        <w:t xml:space="preserve">ratios for CFLs and LEDs </w:t>
      </w:r>
      <w:r w:rsidR="00A31646" w:rsidRPr="00F10461">
        <w:rPr>
          <w:rFonts w:cs="Arial"/>
          <w:lang w:bidi="ar-SA"/>
        </w:rPr>
        <w:t xml:space="preserve">for the Upstream Lighting Program. </w:t>
      </w:r>
      <w:r>
        <w:rPr>
          <w:rFonts w:cs="Arial"/>
          <w:lang w:bidi="ar-SA"/>
        </w:rPr>
        <w:t xml:space="preserve">We discuss </w:t>
      </w:r>
      <w:r w:rsidR="005D19C4">
        <w:rPr>
          <w:rFonts w:cs="Arial"/>
          <w:lang w:bidi="ar-SA"/>
        </w:rPr>
        <w:t xml:space="preserve">the </w:t>
      </w:r>
      <w:r>
        <w:rPr>
          <w:rFonts w:cs="Arial"/>
          <w:lang w:bidi="ar-SA"/>
        </w:rPr>
        <w:t>evaluation</w:t>
      </w:r>
      <w:r w:rsidR="00A31646" w:rsidRPr="00F10461">
        <w:rPr>
          <w:rFonts w:cs="Arial"/>
          <w:lang w:bidi="ar-SA"/>
        </w:rPr>
        <w:t xml:space="preserve"> methods </w:t>
      </w:r>
      <w:r w:rsidR="005D19C4">
        <w:rPr>
          <w:rFonts w:cs="Arial"/>
          <w:lang w:bidi="ar-SA"/>
        </w:rPr>
        <w:t xml:space="preserve">used, </w:t>
      </w:r>
      <w:r w:rsidR="00A31646">
        <w:rPr>
          <w:rFonts w:cs="Arial"/>
          <w:lang w:bidi="ar-SA"/>
        </w:rPr>
        <w:t>the key research findings and takeaways,</w:t>
      </w:r>
      <w:r w:rsidR="00A31646" w:rsidRPr="00F10461">
        <w:rPr>
          <w:rFonts w:cs="Arial"/>
          <w:lang w:bidi="ar-SA"/>
        </w:rPr>
        <w:t xml:space="preserve"> and the resulting </w:t>
      </w:r>
      <w:r w:rsidR="00A31646">
        <w:rPr>
          <w:rFonts w:cs="Arial"/>
          <w:lang w:bidi="ar-SA"/>
        </w:rPr>
        <w:t xml:space="preserve">NTG </w:t>
      </w:r>
      <w:r w:rsidR="005A1FB7">
        <w:rPr>
          <w:rFonts w:cs="Arial"/>
          <w:lang w:bidi="ar-SA"/>
        </w:rPr>
        <w:t>ratios</w:t>
      </w:r>
      <w:r w:rsidR="00A31646" w:rsidRPr="00F10461">
        <w:rPr>
          <w:rFonts w:cs="Arial"/>
          <w:lang w:bidi="ar-SA"/>
        </w:rPr>
        <w:t xml:space="preserve"> </w:t>
      </w:r>
      <w:r w:rsidR="005D19C4">
        <w:rPr>
          <w:rFonts w:cs="Arial"/>
          <w:lang w:bidi="ar-SA"/>
        </w:rPr>
        <w:t xml:space="preserve">estimated </w:t>
      </w:r>
      <w:r w:rsidR="00A31646" w:rsidRPr="00F10461">
        <w:rPr>
          <w:rFonts w:cs="Arial"/>
          <w:lang w:bidi="ar-SA"/>
        </w:rPr>
        <w:t xml:space="preserve">from </w:t>
      </w:r>
      <w:r w:rsidR="00A31646">
        <w:rPr>
          <w:rFonts w:cs="Arial"/>
          <w:lang w:bidi="ar-SA"/>
        </w:rPr>
        <w:t>relevant approaches</w:t>
      </w:r>
      <w:r w:rsidR="00A31646" w:rsidRPr="00F10461">
        <w:rPr>
          <w:rFonts w:cs="Arial"/>
          <w:lang w:bidi="ar-SA"/>
        </w:rPr>
        <w:t>. We al</w:t>
      </w:r>
      <w:r w:rsidR="00A31646">
        <w:rPr>
          <w:rFonts w:cs="Arial"/>
          <w:lang w:bidi="ar-SA"/>
        </w:rPr>
        <w:t>so present a discussion of the</w:t>
      </w:r>
      <w:r w:rsidR="00A31646" w:rsidRPr="00F10461">
        <w:rPr>
          <w:rFonts w:cs="Arial"/>
          <w:lang w:bidi="ar-SA"/>
        </w:rPr>
        <w:t xml:space="preserve"> relative strengths and </w:t>
      </w:r>
      <w:r w:rsidR="00DA72CA">
        <w:rPr>
          <w:rFonts w:cs="Arial"/>
          <w:lang w:bidi="ar-SA"/>
        </w:rPr>
        <w:t xml:space="preserve">limitations </w:t>
      </w:r>
      <w:r w:rsidR="00A31646">
        <w:rPr>
          <w:rFonts w:cs="Arial"/>
          <w:lang w:bidi="ar-SA"/>
        </w:rPr>
        <w:t xml:space="preserve">of these approaches </w:t>
      </w:r>
      <w:r w:rsidR="00A31646" w:rsidRPr="00F10461">
        <w:rPr>
          <w:rFonts w:cs="Arial"/>
          <w:lang w:bidi="ar-SA"/>
        </w:rPr>
        <w:t xml:space="preserve">in order to assist the Energy Efficiency Board </w:t>
      </w:r>
      <w:r w:rsidR="005D19C4">
        <w:rPr>
          <w:rFonts w:cs="Arial"/>
          <w:lang w:bidi="ar-SA"/>
        </w:rPr>
        <w:t>(EEB)</w:t>
      </w:r>
      <w:r w:rsidR="00DE52C8">
        <w:rPr>
          <w:rFonts w:cs="Arial"/>
          <w:lang w:bidi="ar-SA"/>
        </w:rPr>
        <w:t xml:space="preserve"> and Companies</w:t>
      </w:r>
      <w:r w:rsidR="005D19C4">
        <w:rPr>
          <w:rFonts w:cs="Arial"/>
          <w:lang w:bidi="ar-SA"/>
        </w:rPr>
        <w:t xml:space="preserve"> </w:t>
      </w:r>
      <w:r w:rsidR="00A31646" w:rsidRPr="00F10461">
        <w:rPr>
          <w:rFonts w:cs="Arial"/>
          <w:lang w:bidi="ar-SA"/>
        </w:rPr>
        <w:t xml:space="preserve">in </w:t>
      </w:r>
      <w:r w:rsidR="005D19C4">
        <w:rPr>
          <w:rFonts w:cs="Arial"/>
          <w:lang w:bidi="ar-SA"/>
        </w:rPr>
        <w:t xml:space="preserve">determining </w:t>
      </w:r>
      <w:r w:rsidR="001250FD">
        <w:rPr>
          <w:rFonts w:cs="Arial"/>
          <w:lang w:bidi="ar-SA"/>
        </w:rPr>
        <w:t>the final NTG ratio to apply to the program</w:t>
      </w:r>
      <w:r w:rsidR="002F2502">
        <w:rPr>
          <w:rFonts w:cs="Arial"/>
          <w:lang w:bidi="ar-SA"/>
        </w:rPr>
        <w:t xml:space="preserve"> and assessing program revisions for the 2016 to 2018 program cycle</w:t>
      </w:r>
      <w:r w:rsidR="00A31646" w:rsidRPr="00F10461">
        <w:rPr>
          <w:rFonts w:cs="Arial"/>
          <w:lang w:bidi="ar-SA"/>
        </w:rPr>
        <w:t xml:space="preserve">. </w:t>
      </w:r>
    </w:p>
    <w:p w14:paraId="6FBFDEBF" w14:textId="77777777" w:rsidR="00A31646" w:rsidRDefault="00A31646" w:rsidP="00006D99">
      <w:pPr>
        <w:pStyle w:val="Heading2"/>
        <w:numPr>
          <w:ilvl w:val="0"/>
          <w:numId w:val="0"/>
        </w:numPr>
      </w:pPr>
      <w:bookmarkStart w:id="4" w:name="_Toc419032010"/>
      <w:r>
        <w:t>Study objectives</w:t>
      </w:r>
      <w:r w:rsidR="007C09E4">
        <w:t xml:space="preserve"> and Approaches</w:t>
      </w:r>
      <w:bookmarkEnd w:id="4"/>
    </w:p>
    <w:p w14:paraId="2ED12A3E" w14:textId="77777777" w:rsidR="00A31646" w:rsidRDefault="00A31646" w:rsidP="00A31646">
      <w:r>
        <w:t>T</w:t>
      </w:r>
      <w:r w:rsidRPr="009533BB">
        <w:t xml:space="preserve">he </w:t>
      </w:r>
      <w:r>
        <w:t>main objectives of the R86 LED Market Assessment and NTG Study were to u</w:t>
      </w:r>
      <w:r w:rsidRPr="00E76342">
        <w:t xml:space="preserve">nderstand consumer reactions to </w:t>
      </w:r>
      <w:r>
        <w:t xml:space="preserve">varying efficient bulb types and </w:t>
      </w:r>
      <w:r w:rsidRPr="00E76342">
        <w:t>the Energy Inde</w:t>
      </w:r>
      <w:r>
        <w:t>pendence and Security Act (EISA), to a</w:t>
      </w:r>
      <w:r w:rsidRPr="00E76342">
        <w:t xml:space="preserve">ssess the residential LED market by describing current conditions and exploring </w:t>
      </w:r>
      <w:r w:rsidR="00BC7B5E" w:rsidRPr="00E76342">
        <w:t xml:space="preserve">future </w:t>
      </w:r>
      <w:r w:rsidR="00BC7B5E">
        <w:t>conditions</w:t>
      </w:r>
      <w:r w:rsidR="00823989">
        <w:t>,</w:t>
      </w:r>
      <w:r>
        <w:t xml:space="preserve"> and to e</w:t>
      </w:r>
      <w:r w:rsidRPr="00E76342">
        <w:t xml:space="preserve">stimate </w:t>
      </w:r>
      <w:r>
        <w:t>NTG ratios for CFLs and LEDs.</w:t>
      </w:r>
      <w:r w:rsidRPr="00E76342">
        <w:t xml:space="preserve"> </w:t>
      </w:r>
      <w:r w:rsidRPr="00586758">
        <w:fldChar w:fldCharType="begin"/>
      </w:r>
      <w:r w:rsidRPr="00586758">
        <w:instrText xml:space="preserve"> REF _Ref417286743 \h </w:instrText>
      </w:r>
      <w:r w:rsidRPr="00586758">
        <w:fldChar w:fldCharType="separate"/>
      </w:r>
      <w:r w:rsidR="00C81C24">
        <w:t xml:space="preserve">Table </w:t>
      </w:r>
      <w:r w:rsidR="00C81C24">
        <w:rPr>
          <w:noProof/>
        </w:rPr>
        <w:t>1</w:t>
      </w:r>
      <w:r w:rsidRPr="00586758">
        <w:fldChar w:fldCharType="end"/>
      </w:r>
      <w:r w:rsidRPr="00586758">
        <w:t xml:space="preserve"> provides </w:t>
      </w:r>
      <w:r>
        <w:t>a brief overview of the evaluation activities, which are fleshed out in the body of the report.</w:t>
      </w:r>
    </w:p>
    <w:p w14:paraId="294E52E2" w14:textId="77777777" w:rsidR="00A31646" w:rsidRDefault="00A31646" w:rsidP="00A31646">
      <w:pPr>
        <w:pStyle w:val="Caption"/>
        <w:keepNext w:val="0"/>
        <w:keepLines/>
      </w:pPr>
      <w:bookmarkStart w:id="5" w:name="_Ref417286743"/>
      <w:bookmarkStart w:id="6" w:name="_Toc419032078"/>
      <w:r>
        <w:t xml:space="preserve">Table </w:t>
      </w:r>
      <w:r w:rsidR="00656BB0">
        <w:fldChar w:fldCharType="begin"/>
      </w:r>
      <w:r w:rsidR="00656BB0">
        <w:instrText xml:space="preserve"> SEQ Table \* ARABIC </w:instrText>
      </w:r>
      <w:r w:rsidR="00656BB0">
        <w:fldChar w:fldCharType="separate"/>
      </w:r>
      <w:r w:rsidR="00C81C24">
        <w:rPr>
          <w:noProof/>
        </w:rPr>
        <w:t>1</w:t>
      </w:r>
      <w:r w:rsidR="00656BB0">
        <w:rPr>
          <w:noProof/>
        </w:rPr>
        <w:fldChar w:fldCharType="end"/>
      </w:r>
      <w:bookmarkEnd w:id="5"/>
      <w:r>
        <w:t>: Evaluation Overview</w:t>
      </w:r>
      <w:bookmarkEnd w:id="6"/>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289"/>
      </w:tblGrid>
      <w:tr w:rsidR="00A31646" w:rsidRPr="00BA7E99" w14:paraId="45D36EB2" w14:textId="77777777" w:rsidTr="00CA42FC">
        <w:trPr>
          <w:cantSplit/>
          <w:tblHeader/>
        </w:trPr>
        <w:tc>
          <w:tcPr>
            <w:tcW w:w="2655" w:type="pct"/>
            <w:shd w:val="clear" w:color="auto" w:fill="0F673B"/>
          </w:tcPr>
          <w:p w14:paraId="3CCE7115" w14:textId="77777777" w:rsidR="00A31646" w:rsidRPr="00BA7E99" w:rsidRDefault="00A31646" w:rsidP="00646572">
            <w:pPr>
              <w:spacing w:line="280" w:lineRule="exact"/>
              <w:ind w:right="540"/>
              <w:rPr>
                <w:b/>
                <w:color w:val="FFFFFF" w:themeColor="background1"/>
                <w:szCs w:val="20"/>
              </w:rPr>
            </w:pPr>
            <w:r>
              <w:rPr>
                <w:b/>
                <w:color w:val="FFFFFF" w:themeColor="background1"/>
                <w:szCs w:val="20"/>
              </w:rPr>
              <w:t>Activity</w:t>
            </w:r>
          </w:p>
        </w:tc>
        <w:tc>
          <w:tcPr>
            <w:tcW w:w="2345" w:type="pct"/>
            <w:shd w:val="clear" w:color="auto" w:fill="0F673B"/>
          </w:tcPr>
          <w:p w14:paraId="56D50952" w14:textId="77777777" w:rsidR="00A31646" w:rsidRPr="00BA7E99" w:rsidRDefault="00A31646" w:rsidP="00646572">
            <w:pPr>
              <w:spacing w:line="280" w:lineRule="exact"/>
              <w:ind w:right="540"/>
              <w:rPr>
                <w:szCs w:val="20"/>
              </w:rPr>
            </w:pPr>
            <w:r>
              <w:rPr>
                <w:b/>
                <w:color w:val="FFFFFF" w:themeColor="background1"/>
                <w:szCs w:val="20"/>
              </w:rPr>
              <w:t>Summary of Approach</w:t>
            </w:r>
          </w:p>
        </w:tc>
      </w:tr>
      <w:tr w:rsidR="00A31646" w:rsidRPr="00BA7E99" w14:paraId="30E46F2C" w14:textId="77777777" w:rsidTr="00646572">
        <w:tc>
          <w:tcPr>
            <w:tcW w:w="2655" w:type="pct"/>
            <w:vAlign w:val="center"/>
          </w:tcPr>
          <w:p w14:paraId="5B4A8FAF" w14:textId="77777777" w:rsidR="00A31646" w:rsidRPr="00BB00AB" w:rsidRDefault="00A31646" w:rsidP="00646572">
            <w:pPr>
              <w:keepLines/>
              <w:spacing w:after="0"/>
              <w:rPr>
                <w:szCs w:val="20"/>
              </w:rPr>
            </w:pPr>
            <w:r w:rsidRPr="00F46BFA">
              <w:rPr>
                <w:szCs w:val="20"/>
              </w:rPr>
              <w:t>Demand Elasticity Modeling</w:t>
            </w:r>
          </w:p>
        </w:tc>
        <w:tc>
          <w:tcPr>
            <w:tcW w:w="2345" w:type="pct"/>
            <w:vAlign w:val="center"/>
          </w:tcPr>
          <w:p w14:paraId="5677116D" w14:textId="77777777" w:rsidR="00A31646" w:rsidRPr="00BB00AB" w:rsidRDefault="00A31646" w:rsidP="00646572">
            <w:pPr>
              <w:keepLines/>
              <w:spacing w:after="0"/>
              <w:rPr>
                <w:szCs w:val="20"/>
              </w:rPr>
            </w:pPr>
            <w:r>
              <w:rPr>
                <w:szCs w:val="20"/>
              </w:rPr>
              <w:t>E</w:t>
            </w:r>
            <w:r w:rsidRPr="00F46BFA">
              <w:rPr>
                <w:szCs w:val="20"/>
              </w:rPr>
              <w:t>stimate</w:t>
            </w:r>
            <w:r>
              <w:rPr>
                <w:szCs w:val="20"/>
              </w:rPr>
              <w:t>d</w:t>
            </w:r>
            <w:r w:rsidRPr="00F46BFA">
              <w:rPr>
                <w:szCs w:val="20"/>
              </w:rPr>
              <w:t xml:space="preserve"> the price elasticit</w:t>
            </w:r>
            <w:r>
              <w:rPr>
                <w:szCs w:val="20"/>
              </w:rPr>
              <w:t>y of program lighting products with an assessment</w:t>
            </w:r>
            <w:r w:rsidRPr="00F46BFA">
              <w:rPr>
                <w:szCs w:val="20"/>
              </w:rPr>
              <w:t xml:space="preserve"> </w:t>
            </w:r>
            <w:r>
              <w:rPr>
                <w:szCs w:val="20"/>
              </w:rPr>
              <w:t xml:space="preserve">of </w:t>
            </w:r>
            <w:r w:rsidRPr="00F46BFA">
              <w:rPr>
                <w:szCs w:val="20"/>
              </w:rPr>
              <w:t xml:space="preserve">sales without the program’s incentive, </w:t>
            </w:r>
            <w:r>
              <w:rPr>
                <w:szCs w:val="20"/>
              </w:rPr>
              <w:t xml:space="preserve">thus </w:t>
            </w:r>
            <w:r w:rsidRPr="00F46BFA">
              <w:rPr>
                <w:szCs w:val="20"/>
              </w:rPr>
              <w:t xml:space="preserve">providing a </w:t>
            </w:r>
            <w:r>
              <w:rPr>
                <w:szCs w:val="20"/>
              </w:rPr>
              <w:t>net-of-</w:t>
            </w:r>
            <w:r w:rsidRPr="00F46BFA">
              <w:rPr>
                <w:szCs w:val="20"/>
              </w:rPr>
              <w:t>freeridership estimate.</w:t>
            </w:r>
            <w:r>
              <w:rPr>
                <w:szCs w:val="20"/>
              </w:rPr>
              <w:t xml:space="preserve"> </w:t>
            </w:r>
          </w:p>
        </w:tc>
      </w:tr>
      <w:tr w:rsidR="00A31646" w:rsidRPr="00BA7E99" w14:paraId="2B072863" w14:textId="77777777" w:rsidTr="00646572">
        <w:tc>
          <w:tcPr>
            <w:tcW w:w="2655" w:type="pct"/>
            <w:shd w:val="clear" w:color="auto" w:fill="D9D9D9" w:themeFill="background1" w:themeFillShade="D9"/>
            <w:vAlign w:val="center"/>
          </w:tcPr>
          <w:p w14:paraId="4689A607" w14:textId="77777777" w:rsidR="00A31646" w:rsidRDefault="00A31646" w:rsidP="00646572">
            <w:pPr>
              <w:keepLines/>
              <w:spacing w:after="0"/>
              <w:rPr>
                <w:szCs w:val="20"/>
              </w:rPr>
            </w:pPr>
            <w:r w:rsidRPr="00F46BFA">
              <w:rPr>
                <w:szCs w:val="20"/>
              </w:rPr>
              <w:t>POS Data Modeling</w:t>
            </w:r>
          </w:p>
          <w:p w14:paraId="29B3397B" w14:textId="77777777" w:rsidR="00A31646" w:rsidRPr="00F46BFA" w:rsidRDefault="00A31646" w:rsidP="00646572">
            <w:pPr>
              <w:keepLines/>
              <w:spacing w:after="0"/>
              <w:rPr>
                <w:szCs w:val="20"/>
              </w:rPr>
            </w:pPr>
            <w:r>
              <w:rPr>
                <w:szCs w:val="20"/>
              </w:rPr>
              <w:t>(n=44 states)</w:t>
            </w:r>
          </w:p>
        </w:tc>
        <w:tc>
          <w:tcPr>
            <w:tcW w:w="2345" w:type="pct"/>
            <w:shd w:val="clear" w:color="auto" w:fill="D9D9D9" w:themeFill="background1" w:themeFillShade="D9"/>
            <w:vAlign w:val="center"/>
          </w:tcPr>
          <w:p w14:paraId="5BB0DC7A" w14:textId="77777777" w:rsidR="00A31646" w:rsidRPr="00F46BFA" w:rsidRDefault="00A31646" w:rsidP="00646572">
            <w:pPr>
              <w:keepNext/>
              <w:spacing w:after="0"/>
              <w:rPr>
                <w:szCs w:val="20"/>
              </w:rPr>
            </w:pPr>
            <w:r>
              <w:rPr>
                <w:szCs w:val="20"/>
              </w:rPr>
              <w:t>Modeled</w:t>
            </w:r>
            <w:r w:rsidRPr="00F46BFA">
              <w:rPr>
                <w:szCs w:val="20"/>
              </w:rPr>
              <w:t xml:space="preserve"> the </w:t>
            </w:r>
            <w:r>
              <w:rPr>
                <w:szCs w:val="20"/>
              </w:rPr>
              <w:t>CT</w:t>
            </w:r>
            <w:r w:rsidRPr="00F46BFA">
              <w:rPr>
                <w:szCs w:val="20"/>
              </w:rPr>
              <w:t xml:space="preserve"> program’s impact on CFL and LED </w:t>
            </w:r>
            <w:r>
              <w:rPr>
                <w:szCs w:val="20"/>
              </w:rPr>
              <w:t xml:space="preserve">sales using sales data </w:t>
            </w:r>
            <w:r w:rsidRPr="00F46BFA">
              <w:rPr>
                <w:szCs w:val="20"/>
              </w:rPr>
              <w:t xml:space="preserve">for </w:t>
            </w:r>
            <w:r>
              <w:rPr>
                <w:szCs w:val="20"/>
              </w:rPr>
              <w:t>44 states over 5 years,</w:t>
            </w:r>
            <w:r w:rsidRPr="00F46BFA">
              <w:rPr>
                <w:szCs w:val="20"/>
              </w:rPr>
              <w:t xml:space="preserve"> along with lighting program </w:t>
            </w:r>
            <w:r>
              <w:rPr>
                <w:szCs w:val="20"/>
              </w:rPr>
              <w:t>and demographic</w:t>
            </w:r>
            <w:r w:rsidRPr="00F46BFA">
              <w:rPr>
                <w:szCs w:val="20"/>
              </w:rPr>
              <w:t xml:space="preserve"> data. </w:t>
            </w:r>
            <w:r>
              <w:rPr>
                <w:szCs w:val="20"/>
              </w:rPr>
              <w:t>Predicted bulb sales in the presence and absence of program activity to develop</w:t>
            </w:r>
            <w:r w:rsidRPr="00F46BFA">
              <w:rPr>
                <w:szCs w:val="20"/>
              </w:rPr>
              <w:t xml:space="preserve"> NTG ratio</w:t>
            </w:r>
            <w:r>
              <w:rPr>
                <w:szCs w:val="20"/>
              </w:rPr>
              <w:t>s</w:t>
            </w:r>
            <w:r w:rsidRPr="00F46BFA">
              <w:rPr>
                <w:szCs w:val="20"/>
              </w:rPr>
              <w:t>.</w:t>
            </w:r>
          </w:p>
        </w:tc>
      </w:tr>
      <w:tr w:rsidR="00A31646" w:rsidRPr="00BA7E99" w14:paraId="594FD078" w14:textId="77777777" w:rsidTr="00646572">
        <w:tc>
          <w:tcPr>
            <w:tcW w:w="2655" w:type="pct"/>
            <w:vAlign w:val="center"/>
          </w:tcPr>
          <w:p w14:paraId="4CA51F4D" w14:textId="77777777" w:rsidR="00A31646" w:rsidRDefault="00A31646" w:rsidP="00646572">
            <w:pPr>
              <w:keepLines/>
              <w:spacing w:after="0"/>
              <w:rPr>
                <w:szCs w:val="20"/>
              </w:rPr>
            </w:pPr>
            <w:r w:rsidRPr="00F46BFA">
              <w:rPr>
                <w:szCs w:val="20"/>
              </w:rPr>
              <w:t xml:space="preserve">Examination of </w:t>
            </w:r>
            <w:r>
              <w:rPr>
                <w:szCs w:val="20"/>
              </w:rPr>
              <w:t>CT</w:t>
            </w:r>
            <w:r w:rsidRPr="00F46BFA">
              <w:rPr>
                <w:szCs w:val="20"/>
              </w:rPr>
              <w:t xml:space="preserve"> socket saturation trends</w:t>
            </w:r>
          </w:p>
          <w:p w14:paraId="75AEB5CB" w14:textId="77777777" w:rsidR="00A31646" w:rsidRPr="00F46BFA" w:rsidRDefault="00A31646" w:rsidP="00646572">
            <w:pPr>
              <w:keepLines/>
              <w:spacing w:after="0"/>
              <w:rPr>
                <w:szCs w:val="20"/>
              </w:rPr>
            </w:pPr>
            <w:r>
              <w:rPr>
                <w:szCs w:val="20"/>
              </w:rPr>
              <w:t>(n = 95 in 2009, 100 in 2012, and 90 in 2013)</w:t>
            </w:r>
          </w:p>
        </w:tc>
        <w:tc>
          <w:tcPr>
            <w:tcW w:w="2345" w:type="pct"/>
            <w:vAlign w:val="center"/>
          </w:tcPr>
          <w:p w14:paraId="4A81315E" w14:textId="77777777" w:rsidR="00A31646" w:rsidRPr="00F46BFA" w:rsidRDefault="00A31646" w:rsidP="00646572">
            <w:pPr>
              <w:keepLines/>
              <w:spacing w:after="0"/>
              <w:rPr>
                <w:szCs w:val="20"/>
              </w:rPr>
            </w:pPr>
            <w:r>
              <w:rPr>
                <w:szCs w:val="20"/>
              </w:rPr>
              <w:t>Used</w:t>
            </w:r>
            <w:r w:rsidRPr="00F46BFA">
              <w:rPr>
                <w:szCs w:val="20"/>
              </w:rPr>
              <w:t xml:space="preserve"> 2012 and 2013 </w:t>
            </w:r>
            <w:r>
              <w:rPr>
                <w:szCs w:val="20"/>
              </w:rPr>
              <w:t xml:space="preserve">CT </w:t>
            </w:r>
            <w:r w:rsidRPr="00F46BFA">
              <w:rPr>
                <w:szCs w:val="20"/>
              </w:rPr>
              <w:t xml:space="preserve">saturation data </w:t>
            </w:r>
            <w:r>
              <w:rPr>
                <w:szCs w:val="20"/>
              </w:rPr>
              <w:t>to assess</w:t>
            </w:r>
            <w:r w:rsidRPr="00F46BFA">
              <w:rPr>
                <w:szCs w:val="20"/>
              </w:rPr>
              <w:t xml:space="preserve"> </w:t>
            </w:r>
            <w:r>
              <w:rPr>
                <w:szCs w:val="20"/>
              </w:rPr>
              <w:t>saturation trends, comparing those</w:t>
            </w:r>
            <w:r w:rsidRPr="00F46BFA">
              <w:rPr>
                <w:szCs w:val="20"/>
              </w:rPr>
              <w:t xml:space="preserve"> to </w:t>
            </w:r>
            <w:r>
              <w:rPr>
                <w:szCs w:val="20"/>
              </w:rPr>
              <w:t>MA</w:t>
            </w:r>
            <w:r w:rsidRPr="00F46BFA">
              <w:rPr>
                <w:szCs w:val="20"/>
              </w:rPr>
              <w:t xml:space="preserve"> and NYSERDA</w:t>
            </w:r>
            <w:r>
              <w:rPr>
                <w:szCs w:val="20"/>
              </w:rPr>
              <w:t xml:space="preserve">. </w:t>
            </w:r>
            <w:r w:rsidRPr="00F46BFA">
              <w:rPr>
                <w:szCs w:val="20"/>
              </w:rPr>
              <w:t xml:space="preserve">2014 </w:t>
            </w:r>
            <w:r>
              <w:rPr>
                <w:szCs w:val="20"/>
              </w:rPr>
              <w:t xml:space="preserve">MA data </w:t>
            </w:r>
            <w:r w:rsidRPr="00F46BFA">
              <w:rPr>
                <w:szCs w:val="20"/>
              </w:rPr>
              <w:t xml:space="preserve">informed likely </w:t>
            </w:r>
            <w:r>
              <w:rPr>
                <w:szCs w:val="20"/>
              </w:rPr>
              <w:t xml:space="preserve">CT </w:t>
            </w:r>
            <w:r w:rsidRPr="00F46BFA">
              <w:rPr>
                <w:szCs w:val="20"/>
              </w:rPr>
              <w:t>saturation rates</w:t>
            </w:r>
            <w:r>
              <w:rPr>
                <w:szCs w:val="20"/>
              </w:rPr>
              <w:t>.</w:t>
            </w:r>
            <w:r w:rsidRPr="00F46BFA">
              <w:rPr>
                <w:szCs w:val="20"/>
              </w:rPr>
              <w:t xml:space="preserve"> </w:t>
            </w:r>
            <w:r>
              <w:rPr>
                <w:szCs w:val="20"/>
              </w:rPr>
              <w:t>Reporting of this task combined with comparison area research.</w:t>
            </w:r>
          </w:p>
        </w:tc>
      </w:tr>
      <w:tr w:rsidR="00A31646" w:rsidRPr="00BA7E99" w14:paraId="30F22030" w14:textId="77777777" w:rsidTr="00646572">
        <w:tc>
          <w:tcPr>
            <w:tcW w:w="2655" w:type="pct"/>
            <w:shd w:val="clear" w:color="auto" w:fill="D9D9D9" w:themeFill="background1" w:themeFillShade="D9"/>
            <w:vAlign w:val="center"/>
          </w:tcPr>
          <w:p w14:paraId="65FD65F5" w14:textId="77777777" w:rsidR="00A31646" w:rsidRDefault="00A31646" w:rsidP="00646572">
            <w:pPr>
              <w:keepLines/>
              <w:spacing w:after="0"/>
              <w:rPr>
                <w:szCs w:val="20"/>
              </w:rPr>
            </w:pPr>
            <w:r w:rsidRPr="00F46BFA">
              <w:rPr>
                <w:szCs w:val="20"/>
              </w:rPr>
              <w:t>Supplier Interviews</w:t>
            </w:r>
          </w:p>
          <w:p w14:paraId="453D4417" w14:textId="77777777" w:rsidR="00A31646" w:rsidRPr="00F46BFA" w:rsidRDefault="00A31646" w:rsidP="00646572">
            <w:pPr>
              <w:keepLines/>
              <w:spacing w:after="0"/>
              <w:rPr>
                <w:szCs w:val="20"/>
              </w:rPr>
            </w:pPr>
            <w:r>
              <w:rPr>
                <w:szCs w:val="20"/>
              </w:rPr>
              <w:t xml:space="preserve">(n = 12 manufacturers, 3 high-level </w:t>
            </w:r>
            <w:r w:rsidR="00DA72CA">
              <w:rPr>
                <w:szCs w:val="20"/>
              </w:rPr>
              <w:t xml:space="preserve">retail </w:t>
            </w:r>
            <w:r>
              <w:rPr>
                <w:szCs w:val="20"/>
              </w:rPr>
              <w:t>buyers)</w:t>
            </w:r>
          </w:p>
        </w:tc>
        <w:tc>
          <w:tcPr>
            <w:tcW w:w="2345" w:type="pct"/>
            <w:shd w:val="clear" w:color="auto" w:fill="D9D9D9" w:themeFill="background1" w:themeFillShade="D9"/>
            <w:vAlign w:val="center"/>
          </w:tcPr>
          <w:p w14:paraId="5A6A0942" w14:textId="77777777" w:rsidR="00A31646" w:rsidRPr="00F46BFA" w:rsidRDefault="00A31646" w:rsidP="00646572">
            <w:pPr>
              <w:keepLines/>
              <w:spacing w:after="0"/>
              <w:rPr>
                <w:szCs w:val="20"/>
              </w:rPr>
            </w:pPr>
            <w:commentRangeStart w:id="7"/>
            <w:r>
              <w:rPr>
                <w:szCs w:val="20"/>
              </w:rPr>
              <w:t xml:space="preserve">Interviewed </w:t>
            </w:r>
            <w:r w:rsidRPr="00F46BFA">
              <w:rPr>
                <w:szCs w:val="20"/>
              </w:rPr>
              <w:t>12 lighting manufacturers and suppliers and 3 high-level retail buyers</w:t>
            </w:r>
            <w:r>
              <w:rPr>
                <w:szCs w:val="20"/>
              </w:rPr>
              <w:t xml:space="preserve">. </w:t>
            </w:r>
            <w:commentRangeEnd w:id="7"/>
            <w:r w:rsidR="00EA2FB4">
              <w:rPr>
                <w:rStyle w:val="CommentReference"/>
              </w:rPr>
              <w:commentReference w:id="7"/>
            </w:r>
            <w:r>
              <w:rPr>
                <w:szCs w:val="20"/>
              </w:rPr>
              <w:t>Gained their</w:t>
            </w:r>
            <w:r w:rsidRPr="00F46BFA">
              <w:rPr>
                <w:szCs w:val="20"/>
              </w:rPr>
              <w:t xml:space="preserve"> insights into </w:t>
            </w:r>
            <w:r>
              <w:rPr>
                <w:szCs w:val="20"/>
              </w:rPr>
              <w:t xml:space="preserve">the LED market, </w:t>
            </w:r>
            <w:r w:rsidRPr="00F46BFA">
              <w:rPr>
                <w:szCs w:val="20"/>
              </w:rPr>
              <w:t xml:space="preserve">predictions for the </w:t>
            </w:r>
            <w:r>
              <w:rPr>
                <w:szCs w:val="20"/>
              </w:rPr>
              <w:t>future market, satisfaction with the CT program,</w:t>
            </w:r>
            <w:r w:rsidRPr="00F46BFA">
              <w:rPr>
                <w:szCs w:val="20"/>
              </w:rPr>
              <w:t xml:space="preserve"> and estimation </w:t>
            </w:r>
            <w:r>
              <w:rPr>
                <w:szCs w:val="20"/>
              </w:rPr>
              <w:t>program</w:t>
            </w:r>
            <w:r w:rsidRPr="00F46BFA">
              <w:rPr>
                <w:szCs w:val="20"/>
              </w:rPr>
              <w:t xml:space="preserve"> impact </w:t>
            </w:r>
            <w:r>
              <w:rPr>
                <w:szCs w:val="20"/>
              </w:rPr>
              <w:t>yielding NTG estimates.</w:t>
            </w:r>
          </w:p>
        </w:tc>
      </w:tr>
      <w:tr w:rsidR="00A31646" w:rsidRPr="00BA7E99" w14:paraId="75F47AF8" w14:textId="77777777" w:rsidTr="00CA42FC">
        <w:trPr>
          <w:cantSplit/>
        </w:trPr>
        <w:tc>
          <w:tcPr>
            <w:tcW w:w="2655" w:type="pct"/>
            <w:vAlign w:val="center"/>
          </w:tcPr>
          <w:p w14:paraId="53C9AAE7" w14:textId="77777777" w:rsidR="00A31646" w:rsidRDefault="00A31646" w:rsidP="00646572">
            <w:pPr>
              <w:keepLines/>
              <w:spacing w:after="0"/>
              <w:rPr>
                <w:szCs w:val="20"/>
              </w:rPr>
            </w:pPr>
            <w:r>
              <w:rPr>
                <w:szCs w:val="20"/>
              </w:rPr>
              <w:lastRenderedPageBreak/>
              <w:t>Contribution</w:t>
            </w:r>
            <w:r w:rsidRPr="00F46BFA">
              <w:rPr>
                <w:szCs w:val="20"/>
              </w:rPr>
              <w:t xml:space="preserve"> to regional comparison area data collection</w:t>
            </w:r>
          </w:p>
          <w:p w14:paraId="7AAE351C" w14:textId="77777777" w:rsidR="00A31646" w:rsidRPr="00F46BFA" w:rsidRDefault="00A31646" w:rsidP="00646572">
            <w:pPr>
              <w:keepLines/>
              <w:spacing w:after="0"/>
              <w:rPr>
                <w:szCs w:val="20"/>
              </w:rPr>
            </w:pPr>
            <w:r>
              <w:rPr>
                <w:szCs w:val="20"/>
              </w:rPr>
              <w:t>(n= 78 in GA, 67 in KS)</w:t>
            </w:r>
          </w:p>
        </w:tc>
        <w:tc>
          <w:tcPr>
            <w:tcW w:w="2345" w:type="pct"/>
            <w:vAlign w:val="center"/>
          </w:tcPr>
          <w:p w14:paraId="0838612C" w14:textId="77777777" w:rsidR="00A31646" w:rsidRPr="00F46BFA" w:rsidRDefault="00A31646" w:rsidP="00646572">
            <w:pPr>
              <w:spacing w:after="0"/>
              <w:rPr>
                <w:szCs w:val="20"/>
              </w:rPr>
            </w:pPr>
            <w:r>
              <w:rPr>
                <w:szCs w:val="20"/>
              </w:rPr>
              <w:t>O</w:t>
            </w:r>
            <w:r w:rsidRPr="00F46BFA">
              <w:rPr>
                <w:szCs w:val="20"/>
              </w:rPr>
              <w:t xml:space="preserve">nsite visits in </w:t>
            </w:r>
            <w:r>
              <w:rPr>
                <w:szCs w:val="20"/>
              </w:rPr>
              <w:t xml:space="preserve">Georgia and Kansas demonstrated </w:t>
            </w:r>
            <w:r w:rsidRPr="00F46BFA">
              <w:rPr>
                <w:szCs w:val="20"/>
              </w:rPr>
              <w:t>saturation and purchase rates in area</w:t>
            </w:r>
            <w:r>
              <w:rPr>
                <w:szCs w:val="20"/>
              </w:rPr>
              <w:t>s</w:t>
            </w:r>
            <w:r w:rsidRPr="00F46BFA">
              <w:rPr>
                <w:szCs w:val="20"/>
              </w:rPr>
              <w:t xml:space="preserve"> with less</w:t>
            </w:r>
            <w:r>
              <w:rPr>
                <w:szCs w:val="20"/>
              </w:rPr>
              <w:t xml:space="preserve"> program activity. Helped to</w:t>
            </w:r>
            <w:r w:rsidRPr="00F46BFA">
              <w:rPr>
                <w:szCs w:val="20"/>
              </w:rPr>
              <w:t xml:space="preserve"> identify the impact of program activity on the energy-efficient bulb market. </w:t>
            </w:r>
          </w:p>
        </w:tc>
      </w:tr>
      <w:tr w:rsidR="00A31646" w:rsidRPr="00BA7E99" w14:paraId="5E2F7126" w14:textId="77777777" w:rsidTr="00646572">
        <w:tc>
          <w:tcPr>
            <w:tcW w:w="2655" w:type="pct"/>
            <w:shd w:val="clear" w:color="auto" w:fill="D9D9D9" w:themeFill="background1" w:themeFillShade="D9"/>
            <w:vAlign w:val="center"/>
          </w:tcPr>
          <w:p w14:paraId="3F1E7FD1" w14:textId="77777777" w:rsidR="00A31646" w:rsidRPr="00F46BFA" w:rsidRDefault="00A31646" w:rsidP="00646572">
            <w:pPr>
              <w:keepNext/>
              <w:keepLines/>
              <w:spacing w:after="0"/>
              <w:rPr>
                <w:szCs w:val="20"/>
              </w:rPr>
            </w:pPr>
            <w:r w:rsidRPr="00F46BFA">
              <w:rPr>
                <w:szCs w:val="20"/>
              </w:rPr>
              <w:t>Overall report</w:t>
            </w:r>
          </w:p>
        </w:tc>
        <w:tc>
          <w:tcPr>
            <w:tcW w:w="2345" w:type="pct"/>
            <w:shd w:val="clear" w:color="auto" w:fill="D9D9D9" w:themeFill="background1" w:themeFillShade="D9"/>
            <w:vAlign w:val="center"/>
          </w:tcPr>
          <w:p w14:paraId="101A5B5B" w14:textId="77777777" w:rsidR="00A31646" w:rsidRPr="00F46BFA" w:rsidRDefault="00A31646" w:rsidP="00646572">
            <w:pPr>
              <w:spacing w:after="0"/>
              <w:rPr>
                <w:szCs w:val="20"/>
              </w:rPr>
            </w:pPr>
            <w:r>
              <w:rPr>
                <w:szCs w:val="20"/>
              </w:rPr>
              <w:t>S</w:t>
            </w:r>
            <w:r w:rsidRPr="00F46BFA">
              <w:rPr>
                <w:szCs w:val="20"/>
              </w:rPr>
              <w:t>ummary report focuses on the key findings and recommendations across tasks.</w:t>
            </w:r>
          </w:p>
        </w:tc>
      </w:tr>
    </w:tbl>
    <w:p w14:paraId="5D149665" w14:textId="77777777" w:rsidR="005A095F" w:rsidRPr="004E1733" w:rsidRDefault="00F73C7D" w:rsidP="00DB4B50">
      <w:pPr>
        <w:pStyle w:val="Heading2"/>
        <w:numPr>
          <w:ilvl w:val="0"/>
          <w:numId w:val="0"/>
        </w:numPr>
        <w:rPr>
          <w:color w:val="595959" w:themeColor="text1" w:themeTint="A6"/>
          <w:lang w:bidi="ar-SA"/>
        </w:rPr>
      </w:pPr>
      <w:bookmarkStart w:id="8" w:name="_Toc419032011"/>
      <w:bookmarkStart w:id="9" w:name="Findings"/>
      <w:bookmarkEnd w:id="2"/>
      <w:r>
        <w:rPr>
          <w:lang w:bidi="ar-SA"/>
        </w:rPr>
        <w:t>Findings</w:t>
      </w:r>
      <w:bookmarkEnd w:id="8"/>
    </w:p>
    <w:bookmarkEnd w:id="9"/>
    <w:p w14:paraId="79DA877D" w14:textId="77777777" w:rsidR="005A095F" w:rsidRPr="004E1733" w:rsidRDefault="000B7049" w:rsidP="00542AF8">
      <w:pPr>
        <w:rPr>
          <w:b/>
          <w:lang w:bidi="ar-SA"/>
        </w:rPr>
      </w:pPr>
      <w:r>
        <w:rPr>
          <w:lang w:bidi="ar-SA"/>
        </w:rPr>
        <w:t>The findings of the present research</w:t>
      </w:r>
      <w:r w:rsidR="00E6572A">
        <w:rPr>
          <w:lang w:bidi="ar-SA"/>
        </w:rPr>
        <w:t xml:space="preserve"> </w:t>
      </w:r>
      <w:r>
        <w:rPr>
          <w:lang w:bidi="ar-SA"/>
        </w:rPr>
        <w:t>are summarized below</w:t>
      </w:r>
      <w:r w:rsidR="00823989">
        <w:rPr>
          <w:lang w:bidi="ar-SA"/>
        </w:rPr>
        <w:t xml:space="preserve">. </w:t>
      </w:r>
      <w:r>
        <w:rPr>
          <w:rFonts w:cs="Arial"/>
          <w:lang w:bidi="ar-SA"/>
        </w:rPr>
        <w:t>We begin by providing the NTG</w:t>
      </w:r>
      <w:r w:rsidR="00FD1E8F">
        <w:rPr>
          <w:rFonts w:cs="Arial"/>
          <w:lang w:bidi="ar-SA"/>
        </w:rPr>
        <w:t xml:space="preserve"> (encompassing both freeriders and spillover)</w:t>
      </w:r>
      <w:r>
        <w:rPr>
          <w:rFonts w:cs="Arial"/>
          <w:lang w:bidi="ar-SA"/>
        </w:rPr>
        <w:t xml:space="preserve"> and net-of freeridership estimates</w:t>
      </w:r>
      <w:r w:rsidR="00FD1E8F">
        <w:rPr>
          <w:rFonts w:cs="Arial"/>
          <w:lang w:bidi="ar-SA"/>
        </w:rPr>
        <w:t xml:space="preserve"> (which exclude spillover)</w:t>
      </w:r>
      <w:r>
        <w:rPr>
          <w:rFonts w:cs="Arial"/>
          <w:lang w:bidi="ar-SA"/>
        </w:rPr>
        <w:t xml:space="preserve"> before discussing the </w:t>
      </w:r>
      <w:r w:rsidR="00E6572A">
        <w:rPr>
          <w:rFonts w:cs="Arial"/>
          <w:lang w:bidi="ar-SA"/>
        </w:rPr>
        <w:t>results of the residential market</w:t>
      </w:r>
      <w:r>
        <w:rPr>
          <w:rFonts w:cs="Arial"/>
          <w:lang w:bidi="ar-SA"/>
        </w:rPr>
        <w:t xml:space="preserve"> assessment.</w:t>
      </w:r>
    </w:p>
    <w:p w14:paraId="4F8CCEB4" w14:textId="77777777" w:rsidR="00EE5B83" w:rsidRPr="00EE5B83" w:rsidRDefault="007C09E4" w:rsidP="00EE5B83">
      <w:pPr>
        <w:pStyle w:val="Heading3"/>
        <w:numPr>
          <w:ilvl w:val="0"/>
          <w:numId w:val="0"/>
        </w:numPr>
        <w:rPr>
          <w:lang w:bidi="ar-SA"/>
        </w:rPr>
      </w:pPr>
      <w:bookmarkStart w:id="10" w:name="_Toc419032012"/>
      <w:bookmarkStart w:id="11" w:name="Item1"/>
      <w:r>
        <w:rPr>
          <w:lang w:bidi="ar-SA"/>
        </w:rPr>
        <w:t>Net-to-Gross and Net-of-Freeridership Estimates</w:t>
      </w:r>
      <w:bookmarkEnd w:id="10"/>
    </w:p>
    <w:bookmarkEnd w:id="11"/>
    <w:p w14:paraId="67E2B8D0" w14:textId="77777777" w:rsidR="00EE5B83" w:rsidRPr="00346D56" w:rsidRDefault="000D22DE" w:rsidP="00EE5B83">
      <w:r>
        <w:rPr>
          <w:lang w:bidi="ar-SA"/>
        </w:rPr>
        <w:t xml:space="preserve">The Team utilized three methods for estimating NTG and net-of-freeridership for the CT program. The first two methods were quantitatively-oriented, </w:t>
      </w:r>
      <w:r w:rsidR="00911D37" w:rsidRPr="00911D37">
        <w:rPr>
          <w:lang w:bidi="ar-SA"/>
        </w:rPr>
        <w:t>employ</w:t>
      </w:r>
      <w:r w:rsidR="00911D37">
        <w:rPr>
          <w:lang w:bidi="ar-SA"/>
        </w:rPr>
        <w:t>ing large sets of sales and pricing data to estimate program impacts via statistical modeling. The first of these approaches, demand elasticity modeling,</w:t>
      </w:r>
      <w:r w:rsidR="00EE5B83" w:rsidRPr="00EE5B83">
        <w:t xml:space="preserve"> </w:t>
      </w:r>
      <w:r w:rsidR="00EE5B83" w:rsidRPr="00346D56">
        <w:t>use</w:t>
      </w:r>
      <w:r w:rsidR="00312DD6">
        <w:t>d</w:t>
      </w:r>
      <w:r w:rsidR="00EE5B83" w:rsidRPr="00346D56">
        <w:t xml:space="preserve"> sales </w:t>
      </w:r>
      <w:r w:rsidR="00EE5B83">
        <w:t xml:space="preserve">data and bulb </w:t>
      </w:r>
      <w:r w:rsidR="00EE5B83" w:rsidRPr="00346D56">
        <w:t>promotion</w:t>
      </w:r>
      <w:r w:rsidR="00EE5B83">
        <w:t xml:space="preserve"> information to measure</w:t>
      </w:r>
      <w:r w:rsidR="00EE5B83" w:rsidRPr="00346D56">
        <w:t xml:space="preserve"> the relationship of price and promotion to sales</w:t>
      </w:r>
      <w:r w:rsidR="00EE5B83">
        <w:t xml:space="preserve"> and </w:t>
      </w:r>
      <w:r w:rsidR="00312DD6">
        <w:t xml:space="preserve">to </w:t>
      </w:r>
      <w:r w:rsidR="00EE5B83">
        <w:t>p</w:t>
      </w:r>
      <w:r w:rsidR="00EE5B83" w:rsidRPr="00346D56">
        <w:t>redict sales without the program’s intervention</w:t>
      </w:r>
      <w:r w:rsidR="00EE5B83">
        <w:t>. This allow</w:t>
      </w:r>
      <w:r w:rsidR="00312DD6">
        <w:t>ed</w:t>
      </w:r>
      <w:r w:rsidR="00EE5B83">
        <w:t xml:space="preserve"> for an estimation of freeridership by comparing the modeled baseline sales to the modeled program sales.</w:t>
      </w:r>
    </w:p>
    <w:p w14:paraId="7FD8F334" w14:textId="77777777" w:rsidR="00EE5B83" w:rsidRPr="00BB5B91" w:rsidRDefault="00EE5B83" w:rsidP="00EE5B83">
      <w:r>
        <w:t>An important note regarding</w:t>
      </w:r>
      <w:r w:rsidRPr="00BB5B91">
        <w:t xml:space="preserve"> demand elasticity </w:t>
      </w:r>
      <w:r>
        <w:t xml:space="preserve">is that the </w:t>
      </w:r>
      <w:r w:rsidRPr="00BB5B91">
        <w:t>models allow</w:t>
      </w:r>
      <w:r w:rsidR="00312DD6">
        <w:t>ed</w:t>
      </w:r>
      <w:r w:rsidRPr="00BB5B91">
        <w:t xml:space="preserve"> for </w:t>
      </w:r>
      <w:r>
        <w:t>an</w:t>
      </w:r>
      <w:r w:rsidRPr="00BB5B91">
        <w:t xml:space="preserve"> estimation of </w:t>
      </w:r>
      <w:r>
        <w:t>net-of-freeridership but d</w:t>
      </w:r>
      <w:r w:rsidR="00312DD6">
        <w:t>id</w:t>
      </w:r>
      <w:r>
        <w:t xml:space="preserve"> not take spillover into account</w:t>
      </w:r>
      <w:r w:rsidR="00BD7556">
        <w:t xml:space="preserve">, so the results </w:t>
      </w:r>
      <w:r w:rsidR="007E31E8">
        <w:t xml:space="preserve">may provide conservative </w:t>
      </w:r>
      <w:r>
        <w:t>NTG ratio</w:t>
      </w:r>
      <w:r w:rsidR="00BD7556">
        <w:t>s</w:t>
      </w:r>
      <w:r>
        <w:t xml:space="preserve">. </w:t>
      </w:r>
      <w:r w:rsidR="005B572C">
        <w:t>The T</w:t>
      </w:r>
      <w:r w:rsidR="00BD7556">
        <w:t>eam obtained n</w:t>
      </w:r>
      <w:r w:rsidRPr="00BB5B91">
        <w:t>et</w:t>
      </w:r>
      <w:r w:rsidR="00BD7556">
        <w:t>-</w:t>
      </w:r>
      <w:r w:rsidRPr="00BB5B91">
        <w:t>of</w:t>
      </w:r>
      <w:r w:rsidR="00BD7556">
        <w:t>-</w:t>
      </w:r>
      <w:r w:rsidRPr="00BB5B91">
        <w:t>freeridership</w:t>
      </w:r>
      <w:r>
        <w:t xml:space="preserve"> values </w:t>
      </w:r>
      <w:r w:rsidRPr="00BB5B91">
        <w:t>using the following formula:</w:t>
      </w:r>
    </w:p>
    <w:p w14:paraId="40F70475" w14:textId="77777777" w:rsidR="00EE5B83" w:rsidRPr="002542C9" w:rsidRDefault="00EE5B83" w:rsidP="00EE5B83">
      <w:pPr>
        <w:rPr>
          <w:rFonts w:ascii="Cambria Math" w:hAnsi="Cambria Math" w:cs="Times New Roman"/>
          <w:b/>
          <w:i/>
          <w:sz w:val="24"/>
          <w:szCs w:val="24"/>
        </w:rPr>
      </w:pPr>
      <m:oMathPara>
        <m:oMath>
          <m:r>
            <w:rPr>
              <w:rFonts w:ascii="Cambria Math" w:hAnsi="Cambria Math" w:cs="Times New Roman"/>
              <w:sz w:val="24"/>
              <w:szCs w:val="24"/>
            </w:rPr>
            <m:t>Net of FR Ratio=</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Savings with Program-Savings without Program</m:t>
                  </m:r>
                </m:num>
                <m:den>
                  <m:r>
                    <w:rPr>
                      <w:rFonts w:ascii="Cambria Math" w:hAnsi="Cambria Math" w:cs="Times New Roman"/>
                      <w:sz w:val="24"/>
                      <w:szCs w:val="24"/>
                    </w:rPr>
                    <m:t>Savings with Program</m:t>
                  </m:r>
                </m:den>
              </m:f>
            </m:e>
          </m:d>
        </m:oMath>
      </m:oMathPara>
    </w:p>
    <w:p w14:paraId="5F72CC00" w14:textId="77777777" w:rsidR="005A095F" w:rsidRPr="004E1733" w:rsidRDefault="005A095F" w:rsidP="007C3F25">
      <w:pPr>
        <w:rPr>
          <w:b/>
          <w:lang w:bidi="ar-SA"/>
        </w:rPr>
      </w:pPr>
    </w:p>
    <w:p w14:paraId="5209117D" w14:textId="77777777" w:rsidR="00EE5B83" w:rsidRDefault="006D4F81" w:rsidP="00EE5B83">
      <w:bookmarkStart w:id="12" w:name="Item2"/>
      <w:r>
        <w:rPr>
          <w:lang w:bidi="ar-SA"/>
        </w:rPr>
        <w:t xml:space="preserve">The second of the two quantitatively-oriented methods for estimating program impact was the point-of-sale (POS) modeling exercise. </w:t>
      </w:r>
      <w:commentRangeStart w:id="13"/>
      <w:r>
        <w:rPr>
          <w:lang w:bidi="ar-SA"/>
        </w:rPr>
        <w:t>This approach utilized a large set of sales data across 44 states and five years (2009-2013) to understand how lighting programs across the nation influenced statewide proportion</w:t>
      </w:r>
      <w:r w:rsidR="00E252E8">
        <w:rPr>
          <w:lang w:bidi="ar-SA"/>
        </w:rPr>
        <w:t>s</w:t>
      </w:r>
      <w:r>
        <w:rPr>
          <w:lang w:bidi="ar-SA"/>
        </w:rPr>
        <w:t xml:space="preserve"> of efficient bulb sales</w:t>
      </w:r>
      <w:commentRangeEnd w:id="13"/>
      <w:r w:rsidR="00D47488">
        <w:rPr>
          <w:rStyle w:val="CommentReference"/>
        </w:rPr>
        <w:commentReference w:id="13"/>
      </w:r>
      <w:r>
        <w:rPr>
          <w:lang w:bidi="ar-SA"/>
        </w:rPr>
        <w:t>. The Team used a given state’s program lighting budget to quantify program activity</w:t>
      </w:r>
      <w:r w:rsidR="00CA42FC">
        <w:rPr>
          <w:lang w:bidi="ar-SA"/>
        </w:rPr>
        <w:t>. We</w:t>
      </w:r>
      <w:r w:rsidR="005B572C">
        <w:rPr>
          <w:lang w:bidi="ar-SA"/>
        </w:rPr>
        <w:t xml:space="preserve"> </w:t>
      </w:r>
      <w:r w:rsidRPr="006D4F81">
        <w:t>also collected an</w:t>
      </w:r>
      <w:r>
        <w:t xml:space="preserve"> extensive set of model inputs including statewide demographics and </w:t>
      </w:r>
      <w:r w:rsidRPr="006D4F81">
        <w:t xml:space="preserve">presence/absence of major </w:t>
      </w:r>
      <w:r>
        <w:t xml:space="preserve">lighting </w:t>
      </w:r>
      <w:r w:rsidRPr="006D4F81">
        <w:t xml:space="preserve">retailers </w:t>
      </w:r>
      <w:r>
        <w:t xml:space="preserve">to run the series of </w:t>
      </w:r>
      <w:r w:rsidRPr="006D4F81">
        <w:t xml:space="preserve">regression models </w:t>
      </w:r>
      <w:r>
        <w:t xml:space="preserve">that ultimately predicted efficient </w:t>
      </w:r>
      <w:r w:rsidRPr="006D4F81">
        <w:t>bulb sales</w:t>
      </w:r>
      <w:r>
        <w:t>.</w:t>
      </w:r>
      <w:r w:rsidRPr="006D4F81">
        <w:t xml:space="preserve"> </w:t>
      </w:r>
      <w:r w:rsidR="000E090B">
        <w:t>The POS modeling research provide</w:t>
      </w:r>
      <w:r w:rsidR="005B572C">
        <w:t>d</w:t>
      </w:r>
      <w:r w:rsidR="000E090B">
        <w:t xml:space="preserve"> NTG estimates for CT for 2013</w:t>
      </w:r>
      <w:r w:rsidR="005B572C">
        <w:t>, but for only a subset of retail channels. This reflects</w:t>
      </w:r>
      <w:r w:rsidR="004E39C5">
        <w:t xml:space="preserve"> the fact</w:t>
      </w:r>
      <w:r w:rsidR="000E090B">
        <w:t xml:space="preserve"> that the sales data </w:t>
      </w:r>
      <w:r w:rsidR="004E39C5">
        <w:t xml:space="preserve">in </w:t>
      </w:r>
      <w:r w:rsidR="000E090B">
        <w:t xml:space="preserve">the </w:t>
      </w:r>
      <w:r w:rsidR="00E252E8">
        <w:t xml:space="preserve">POS </w:t>
      </w:r>
      <w:r w:rsidR="004E39C5">
        <w:t xml:space="preserve">dataset </w:t>
      </w:r>
      <w:r w:rsidR="000E090B">
        <w:t>d</w:t>
      </w:r>
      <w:r w:rsidR="004E39C5">
        <w:t xml:space="preserve">id </w:t>
      </w:r>
      <w:r w:rsidR="000E090B">
        <w:t xml:space="preserve">not represent market-level sales in CT or elsewhere. Instead </w:t>
      </w:r>
      <w:r w:rsidR="004E39C5">
        <w:t>they</w:t>
      </w:r>
      <w:r w:rsidR="000E090B">
        <w:t xml:space="preserve"> capture</w:t>
      </w:r>
      <w:r w:rsidR="004E39C5">
        <w:t>d</w:t>
      </w:r>
      <w:r w:rsidR="000E090B">
        <w:t xml:space="preserve"> selected retail channels</w:t>
      </w:r>
      <w:r w:rsidR="007E31E8">
        <w:t xml:space="preserve"> – grocery, drug, discount, club, and mass merchandiser channels – </w:t>
      </w:r>
      <w:commentRangeStart w:id="14"/>
      <w:r w:rsidR="007E31E8">
        <w:t xml:space="preserve">but exclude </w:t>
      </w:r>
      <w:r w:rsidR="00E252E8">
        <w:t xml:space="preserve">home </w:t>
      </w:r>
      <w:r w:rsidR="000E090B">
        <w:t>improvement and hardware stores</w:t>
      </w:r>
      <w:r w:rsidR="004E39C5">
        <w:t xml:space="preserve"> through which </w:t>
      </w:r>
      <w:r w:rsidR="000E090B">
        <w:t xml:space="preserve">CT and </w:t>
      </w:r>
      <w:r w:rsidR="004E39C5">
        <w:t xml:space="preserve">some </w:t>
      </w:r>
      <w:r w:rsidR="000E090B">
        <w:t xml:space="preserve">other </w:t>
      </w:r>
      <w:r w:rsidR="004E39C5">
        <w:t xml:space="preserve">program </w:t>
      </w:r>
      <w:r w:rsidR="000E090B">
        <w:t>states move a large proportion of their bulbs</w:t>
      </w:r>
      <w:commentRangeEnd w:id="14"/>
      <w:r w:rsidR="00D47488">
        <w:rPr>
          <w:rStyle w:val="CommentReference"/>
        </w:rPr>
        <w:commentReference w:id="14"/>
      </w:r>
      <w:r w:rsidR="000E090B">
        <w:t xml:space="preserve">. As such, the associated NTG values should only be considered representative of those channels represented by the data, and not the CT program as a whole. </w:t>
      </w:r>
      <w:r w:rsidR="00E252E8">
        <w:t>The</w:t>
      </w:r>
      <w:r w:rsidR="00A22800">
        <w:t xml:space="preserve"> formula used to estimate NTG from the POS data </w:t>
      </w:r>
      <w:r w:rsidR="00E252E8">
        <w:t>is shown below</w:t>
      </w:r>
      <w:r w:rsidR="007E31E8">
        <w:t>:</w:t>
      </w:r>
    </w:p>
    <w:p w14:paraId="40F0BB0E" w14:textId="77777777" w:rsidR="00E252E8" w:rsidRPr="00F562A1" w:rsidRDefault="00E252E8" w:rsidP="00E252E8">
      <w:pPr>
        <w:rPr>
          <w:rFonts w:ascii="Times New Roman" w:hAnsi="Times New Roman" w:cs="Times New Roman"/>
          <w:sz w:val="24"/>
          <w:szCs w:val="24"/>
        </w:rPr>
      </w:pPr>
      <m:oMathPara>
        <m:oMath>
          <m:r>
            <w:rPr>
              <w:rFonts w:ascii="Cambria Math" w:hAnsi="Cambria Math" w:cs="Times New Roman"/>
              <w:sz w:val="24"/>
              <w:szCs w:val="24"/>
            </w:rPr>
            <w:lastRenderedPageBreak/>
            <m:t>NTG Ratio=</m:t>
          </m:r>
          <m:f>
            <m:fPr>
              <m:ctrlPr>
                <w:rPr>
                  <w:rFonts w:ascii="Cambria Math" w:hAnsi="Cambria Math" w:cs="Times New Roman"/>
                  <w:i/>
                  <w:sz w:val="24"/>
                  <w:szCs w:val="24"/>
                </w:rPr>
              </m:ctrlPr>
            </m:fPr>
            <m:num>
              <m:r>
                <w:rPr>
                  <w:rFonts w:ascii="Cambria Math" w:hAnsi="Cambria Math" w:cs="Times New Roman"/>
                  <w:sz w:val="24"/>
                  <w:szCs w:val="24"/>
                </w:rPr>
                <m:t>(# bulbs sold with program-# bulbs sold with no program)</m:t>
              </m:r>
            </m:num>
            <m:den>
              <m:r>
                <w:rPr>
                  <w:rFonts w:ascii="Cambria Math" w:hAnsi="Cambria Math" w:cs="Times New Roman"/>
                  <w:sz w:val="24"/>
                  <w:szCs w:val="24"/>
                </w:rPr>
                <m:t># of program incented bulbs sold</m:t>
              </m:r>
            </m:den>
          </m:f>
        </m:oMath>
      </m:oMathPara>
    </w:p>
    <w:p w14:paraId="6E44EF56" w14:textId="77777777" w:rsidR="00E252E8" w:rsidRDefault="00E252E8" w:rsidP="00EE5B83"/>
    <w:p w14:paraId="659E9B9E" w14:textId="77777777" w:rsidR="0026074D" w:rsidRDefault="0026074D" w:rsidP="00EE5B83">
      <w:r>
        <w:t xml:space="preserve">The final method for estimating NTG for the CT program in 2013 relied on responses to questions about program attribution and sales in the absence of </w:t>
      </w:r>
      <w:r w:rsidR="005C48C9">
        <w:t>t</w:t>
      </w:r>
      <w:r>
        <w:t>he program obtained through in-depth interviews with lighting</w:t>
      </w:r>
      <w:r w:rsidRPr="000E090B">
        <w:t xml:space="preserve"> manufacturers and </w:t>
      </w:r>
      <w:r>
        <w:t xml:space="preserve">high-level </w:t>
      </w:r>
      <w:r w:rsidRPr="000E090B">
        <w:t>retail buyers. Interviewees included</w:t>
      </w:r>
      <w:r>
        <w:t xml:space="preserve"> </w:t>
      </w:r>
      <w:r w:rsidRPr="000E090B">
        <w:t xml:space="preserve">12 lighting </w:t>
      </w:r>
      <w:r>
        <w:t xml:space="preserve">manufacturers and suppliers accounting </w:t>
      </w:r>
      <w:r w:rsidRPr="000E090B">
        <w:t xml:space="preserve">for roughly 93% of the sales by manufacturers </w:t>
      </w:r>
      <w:r>
        <w:t>i</w:t>
      </w:r>
      <w:r w:rsidRPr="000E090B">
        <w:t xml:space="preserve">n the </w:t>
      </w:r>
      <w:r>
        <w:t xml:space="preserve">CT program tracking database </w:t>
      </w:r>
      <w:r w:rsidRPr="000E090B">
        <w:t>and</w:t>
      </w:r>
      <w:r>
        <w:t xml:space="preserve"> three</w:t>
      </w:r>
      <w:r w:rsidRPr="000E090B">
        <w:t xml:space="preserve"> high-level lighting buyers who </w:t>
      </w:r>
      <w:r>
        <w:t>account</w:t>
      </w:r>
      <w:r w:rsidR="00CA42FC">
        <w:t>ed</w:t>
      </w:r>
      <w:r>
        <w:t xml:space="preserve"> </w:t>
      </w:r>
      <w:r w:rsidRPr="000E090B">
        <w:t>for over 73% of the program sales.</w:t>
      </w:r>
      <w:r>
        <w:t xml:space="preserve"> The NTG estimates were calculated by asking interviewees whether or not they believed certain channels sold efficient lighting as a result of the CT program, and whether the CT program </w:t>
      </w:r>
      <w:r w:rsidR="00336C76">
        <w:t xml:space="preserve">positively </w:t>
      </w:r>
      <w:r>
        <w:t>influenced efficient sales</w:t>
      </w:r>
      <w:r w:rsidR="00336C76">
        <w:t>.</w:t>
      </w:r>
      <w:r>
        <w:t xml:space="preserve"> The extent to which interviewees cited the program as being influential in moving efficient bulb types would lead to higher program impacts. </w:t>
      </w:r>
    </w:p>
    <w:p w14:paraId="10C4F376" w14:textId="77777777" w:rsidR="007C0E44" w:rsidRDefault="008F08F7" w:rsidP="008219DF">
      <w:r>
        <w:fldChar w:fldCharType="begin"/>
      </w:r>
      <w:r>
        <w:instrText xml:space="preserve"> REF _Ref417635514 \h </w:instrText>
      </w:r>
      <w:r>
        <w:fldChar w:fldCharType="separate"/>
      </w:r>
      <w:r w:rsidR="00C81C24">
        <w:t xml:space="preserve">Table </w:t>
      </w:r>
      <w:r w:rsidR="00C81C24">
        <w:rPr>
          <w:noProof/>
        </w:rPr>
        <w:t>2</w:t>
      </w:r>
      <w:r>
        <w:fldChar w:fldCharType="end"/>
      </w:r>
      <w:r>
        <w:t xml:space="preserve"> </w:t>
      </w:r>
      <w:r w:rsidR="00E122AE">
        <w:t xml:space="preserve">on the next page </w:t>
      </w:r>
      <w:r>
        <w:t>presents t</w:t>
      </w:r>
      <w:r w:rsidR="00FB0240">
        <w:t>he net-of-freeridership and NTG estimates calculated from the</w:t>
      </w:r>
      <w:r w:rsidR="00DE7BF2">
        <w:t>se three methods</w:t>
      </w:r>
      <w:r w:rsidR="00FB0240">
        <w:t>.</w:t>
      </w:r>
      <w:r w:rsidR="008219DF">
        <w:t xml:space="preserve"> </w:t>
      </w:r>
      <w:r w:rsidR="007C0E44">
        <w:t xml:space="preserve">The Team addresses the recommended NTG ratios in the </w:t>
      </w:r>
      <w:hyperlink w:anchor="_Conclusions_and_Recommendations" w:history="1">
        <w:r w:rsidR="007C0E44" w:rsidRPr="007C0E44">
          <w:rPr>
            <w:rStyle w:val="Hyperlink"/>
          </w:rPr>
          <w:t>Conclusions and Recommendations</w:t>
        </w:r>
      </w:hyperlink>
      <w:r w:rsidR="007C0E44">
        <w:t xml:space="preserve"> below. </w:t>
      </w:r>
    </w:p>
    <w:p w14:paraId="6EBCC164" w14:textId="77777777" w:rsidR="00BE75FE" w:rsidRDefault="00BE75FE" w:rsidP="008219DF"/>
    <w:p w14:paraId="5A541D20" w14:textId="77777777" w:rsidR="00BE75FE" w:rsidRDefault="00BE75FE" w:rsidP="008219DF">
      <w:pPr>
        <w:sectPr w:rsidR="00BE75FE" w:rsidSect="0019527F">
          <w:headerReference w:type="default" r:id="rId18"/>
          <w:footerReference w:type="default" r:id="rId19"/>
          <w:headerReference w:type="first" r:id="rId20"/>
          <w:footerReference w:type="first" r:id="rId21"/>
          <w:pgSz w:w="12240" w:h="15840"/>
          <w:pgMar w:top="1440" w:right="1872" w:bottom="1440" w:left="1440" w:header="0" w:footer="0" w:gutter="0"/>
          <w:pgNumType w:fmt="upperRoman" w:start="1"/>
          <w:cols w:space="720"/>
          <w:titlePg/>
        </w:sectPr>
      </w:pPr>
    </w:p>
    <w:p w14:paraId="67EE41F1" w14:textId="77777777" w:rsidR="00537681" w:rsidRDefault="00537681" w:rsidP="00EE5B83"/>
    <w:p w14:paraId="3A64BB47" w14:textId="77777777" w:rsidR="00FB0240" w:rsidRPr="00845601" w:rsidRDefault="00FB0240" w:rsidP="00FB0240">
      <w:pPr>
        <w:pStyle w:val="Caption"/>
        <w:keepLines/>
        <w:rPr>
          <w:b w:val="0"/>
          <w:sz w:val="28"/>
          <w:szCs w:val="28"/>
        </w:rPr>
      </w:pPr>
      <w:bookmarkStart w:id="15" w:name="_Ref417635514"/>
      <w:bookmarkStart w:id="16" w:name="_Toc419032079"/>
      <w:r>
        <w:t xml:space="preserve">Table </w:t>
      </w:r>
      <w:r w:rsidR="00656BB0">
        <w:fldChar w:fldCharType="begin"/>
      </w:r>
      <w:r w:rsidR="00656BB0">
        <w:instrText xml:space="preserve"> SEQ Table \* ARABIC </w:instrText>
      </w:r>
      <w:r w:rsidR="00656BB0">
        <w:fldChar w:fldCharType="separate"/>
      </w:r>
      <w:r w:rsidR="00C81C24">
        <w:rPr>
          <w:noProof/>
        </w:rPr>
        <w:t>2</w:t>
      </w:r>
      <w:r w:rsidR="00656BB0">
        <w:rPr>
          <w:noProof/>
        </w:rPr>
        <w:fldChar w:fldCharType="end"/>
      </w:r>
      <w:bookmarkEnd w:id="15"/>
      <w:r>
        <w:t>: Net-of-Freeridership and NTG Estimates</w:t>
      </w:r>
      <w:bookmarkEnd w:id="16"/>
      <w:r>
        <w:t xml:space="preserve"> </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18"/>
        <w:gridCol w:w="1818"/>
        <w:gridCol w:w="1818"/>
        <w:gridCol w:w="1818"/>
        <w:gridCol w:w="1818"/>
        <w:gridCol w:w="1818"/>
      </w:tblGrid>
      <w:tr w:rsidR="00537681" w:rsidRPr="00BA7E99" w14:paraId="1B9A5864" w14:textId="77777777" w:rsidTr="00BE75FE">
        <w:trPr>
          <w:tblHeader/>
          <w:jc w:val="center"/>
        </w:trPr>
        <w:tc>
          <w:tcPr>
            <w:tcW w:w="1656" w:type="dxa"/>
            <w:shd w:val="clear" w:color="auto" w:fill="0F673B"/>
          </w:tcPr>
          <w:p w14:paraId="45716EE1" w14:textId="77777777" w:rsidR="00537681" w:rsidRPr="00BA7E99" w:rsidRDefault="00537681" w:rsidP="00C919FA">
            <w:pPr>
              <w:spacing w:line="280" w:lineRule="exact"/>
              <w:ind w:right="72"/>
              <w:rPr>
                <w:b/>
                <w:color w:val="FFFFFF" w:themeColor="background1"/>
                <w:szCs w:val="20"/>
              </w:rPr>
            </w:pPr>
            <w:r>
              <w:rPr>
                <w:b/>
                <w:color w:val="FFFFFF" w:themeColor="background1"/>
                <w:szCs w:val="20"/>
              </w:rPr>
              <w:t>Measure</w:t>
            </w:r>
          </w:p>
        </w:tc>
        <w:tc>
          <w:tcPr>
            <w:tcW w:w="1818" w:type="dxa"/>
            <w:shd w:val="clear" w:color="auto" w:fill="0F673B"/>
          </w:tcPr>
          <w:p w14:paraId="2BB790A5" w14:textId="77777777" w:rsidR="00537681" w:rsidRPr="00BA7E99" w:rsidRDefault="00537681" w:rsidP="00C919FA">
            <w:pPr>
              <w:spacing w:line="280" w:lineRule="exact"/>
              <w:ind w:right="36"/>
              <w:jc w:val="center"/>
              <w:rPr>
                <w:szCs w:val="20"/>
              </w:rPr>
            </w:pPr>
            <w:r>
              <w:rPr>
                <w:b/>
                <w:color w:val="FFFFFF" w:themeColor="background1"/>
                <w:szCs w:val="20"/>
              </w:rPr>
              <w:t>CT Currently Assumed</w:t>
            </w:r>
          </w:p>
        </w:tc>
        <w:tc>
          <w:tcPr>
            <w:tcW w:w="1818" w:type="dxa"/>
            <w:shd w:val="clear" w:color="auto" w:fill="0F673B"/>
          </w:tcPr>
          <w:p w14:paraId="3C34DACA" w14:textId="77777777" w:rsidR="00537681" w:rsidRPr="00BA7E99" w:rsidRDefault="00537681" w:rsidP="00C919FA">
            <w:pPr>
              <w:spacing w:line="280" w:lineRule="exact"/>
              <w:ind w:right="54"/>
              <w:jc w:val="center"/>
              <w:rPr>
                <w:szCs w:val="20"/>
              </w:rPr>
            </w:pPr>
            <w:r>
              <w:rPr>
                <w:b/>
                <w:color w:val="FFFFFF" w:themeColor="background1"/>
                <w:szCs w:val="20"/>
              </w:rPr>
              <w:t>Demand Elasticity</w:t>
            </w:r>
          </w:p>
        </w:tc>
        <w:tc>
          <w:tcPr>
            <w:tcW w:w="1818" w:type="dxa"/>
            <w:shd w:val="clear" w:color="auto" w:fill="0F673B"/>
          </w:tcPr>
          <w:p w14:paraId="52BA50D9" w14:textId="77777777" w:rsidR="00537681" w:rsidRDefault="00537681" w:rsidP="00C919FA">
            <w:pPr>
              <w:spacing w:line="280" w:lineRule="exact"/>
              <w:ind w:right="54"/>
              <w:jc w:val="center"/>
              <w:rPr>
                <w:b/>
                <w:color w:val="FFFFFF" w:themeColor="background1"/>
                <w:szCs w:val="20"/>
              </w:rPr>
            </w:pPr>
            <w:r>
              <w:rPr>
                <w:b/>
                <w:color w:val="FFFFFF" w:themeColor="background1"/>
                <w:szCs w:val="20"/>
              </w:rPr>
              <w:t>Supplier Interviews</w:t>
            </w:r>
          </w:p>
        </w:tc>
        <w:tc>
          <w:tcPr>
            <w:tcW w:w="1818" w:type="dxa"/>
            <w:shd w:val="clear" w:color="auto" w:fill="0F673B"/>
          </w:tcPr>
          <w:p w14:paraId="50BC6A06" w14:textId="77777777" w:rsidR="00537681" w:rsidRDefault="00537681" w:rsidP="00C919FA">
            <w:pPr>
              <w:spacing w:line="280" w:lineRule="exact"/>
              <w:ind w:right="54"/>
              <w:jc w:val="center"/>
              <w:rPr>
                <w:b/>
                <w:color w:val="FFFFFF" w:themeColor="background1"/>
                <w:szCs w:val="20"/>
              </w:rPr>
            </w:pPr>
            <w:r>
              <w:rPr>
                <w:b/>
                <w:color w:val="FFFFFF" w:themeColor="background1"/>
                <w:szCs w:val="20"/>
              </w:rPr>
              <w:t>POS Modeling</w:t>
            </w:r>
          </w:p>
        </w:tc>
        <w:tc>
          <w:tcPr>
            <w:tcW w:w="1818" w:type="dxa"/>
            <w:shd w:val="clear" w:color="auto" w:fill="0F673B"/>
          </w:tcPr>
          <w:p w14:paraId="673C562C" w14:textId="77777777" w:rsidR="00537681" w:rsidRDefault="00537681" w:rsidP="00C919FA">
            <w:pPr>
              <w:spacing w:line="280" w:lineRule="exact"/>
              <w:ind w:right="54"/>
              <w:jc w:val="center"/>
              <w:rPr>
                <w:b/>
                <w:color w:val="FFFFFF" w:themeColor="background1"/>
                <w:szCs w:val="20"/>
              </w:rPr>
            </w:pPr>
            <w:r>
              <w:rPr>
                <w:b/>
                <w:color w:val="FFFFFF" w:themeColor="background1"/>
                <w:szCs w:val="20"/>
              </w:rPr>
              <w:t>Simple Average</w:t>
            </w:r>
          </w:p>
        </w:tc>
        <w:tc>
          <w:tcPr>
            <w:tcW w:w="1818" w:type="dxa"/>
            <w:shd w:val="clear" w:color="auto" w:fill="0F673B"/>
          </w:tcPr>
          <w:p w14:paraId="10C2C8B4" w14:textId="77777777" w:rsidR="00537681" w:rsidRDefault="00537681" w:rsidP="00C919FA">
            <w:pPr>
              <w:spacing w:line="280" w:lineRule="exact"/>
              <w:ind w:right="54"/>
              <w:jc w:val="center"/>
              <w:rPr>
                <w:b/>
                <w:color w:val="FFFFFF" w:themeColor="background1"/>
                <w:szCs w:val="20"/>
              </w:rPr>
            </w:pPr>
            <w:r>
              <w:rPr>
                <w:b/>
                <w:color w:val="FFFFFF" w:themeColor="background1"/>
                <w:szCs w:val="20"/>
              </w:rPr>
              <w:t>Range</w:t>
            </w:r>
          </w:p>
        </w:tc>
      </w:tr>
      <w:tr w:rsidR="00CF38B7" w:rsidRPr="00BA7E99" w14:paraId="5DF1A48A" w14:textId="77777777" w:rsidTr="00250F79">
        <w:trPr>
          <w:jc w:val="center"/>
        </w:trPr>
        <w:tc>
          <w:tcPr>
            <w:tcW w:w="1656" w:type="dxa"/>
            <w:shd w:val="clear" w:color="auto" w:fill="FFFFFF" w:themeFill="background1"/>
          </w:tcPr>
          <w:p w14:paraId="0B3DB43F" w14:textId="77777777" w:rsidR="00CF38B7" w:rsidRPr="00646572" w:rsidRDefault="00CF38B7" w:rsidP="00C919FA">
            <w:pPr>
              <w:spacing w:line="280" w:lineRule="exact"/>
              <w:ind w:right="72"/>
              <w:rPr>
                <w:szCs w:val="20"/>
              </w:rPr>
            </w:pPr>
            <w:r>
              <w:rPr>
                <w:szCs w:val="20"/>
              </w:rPr>
              <w:t>LED Specialty</w:t>
            </w:r>
          </w:p>
        </w:tc>
        <w:tc>
          <w:tcPr>
            <w:tcW w:w="1818" w:type="dxa"/>
            <w:vMerge w:val="restart"/>
            <w:shd w:val="clear" w:color="auto" w:fill="FFFFFF" w:themeFill="background1"/>
            <w:vAlign w:val="center"/>
          </w:tcPr>
          <w:p w14:paraId="5938860A" w14:textId="77777777" w:rsidR="00CF38B7" w:rsidRPr="00B05120" w:rsidRDefault="00CF38B7" w:rsidP="00C919FA">
            <w:pPr>
              <w:tabs>
                <w:tab w:val="decimal" w:pos="891"/>
              </w:tabs>
              <w:spacing w:line="280" w:lineRule="exact"/>
              <w:ind w:right="54"/>
              <w:rPr>
                <w:szCs w:val="20"/>
              </w:rPr>
            </w:pPr>
            <w:r>
              <w:rPr>
                <w:szCs w:val="20"/>
              </w:rPr>
              <w:t>82%</w:t>
            </w:r>
          </w:p>
        </w:tc>
        <w:tc>
          <w:tcPr>
            <w:tcW w:w="1818" w:type="dxa"/>
            <w:shd w:val="clear" w:color="auto" w:fill="FFFFFF" w:themeFill="background1"/>
          </w:tcPr>
          <w:p w14:paraId="687B0D77" w14:textId="77777777" w:rsidR="00CF38B7" w:rsidRPr="00B05120" w:rsidRDefault="00CF38B7" w:rsidP="00C919FA">
            <w:pPr>
              <w:tabs>
                <w:tab w:val="decimal" w:pos="891"/>
              </w:tabs>
              <w:spacing w:line="280" w:lineRule="exact"/>
              <w:ind w:right="54"/>
              <w:jc w:val="both"/>
              <w:rPr>
                <w:szCs w:val="20"/>
              </w:rPr>
            </w:pPr>
            <w:r>
              <w:rPr>
                <w:szCs w:val="20"/>
              </w:rPr>
              <w:t>71%</w:t>
            </w:r>
          </w:p>
        </w:tc>
        <w:tc>
          <w:tcPr>
            <w:tcW w:w="1818" w:type="dxa"/>
            <w:vMerge w:val="restart"/>
            <w:shd w:val="clear" w:color="auto" w:fill="FFFFFF" w:themeFill="background1"/>
            <w:vAlign w:val="center"/>
          </w:tcPr>
          <w:p w14:paraId="53C07448" w14:textId="77777777" w:rsidR="00CF38B7" w:rsidRDefault="00CF38B7" w:rsidP="00C919FA">
            <w:pPr>
              <w:tabs>
                <w:tab w:val="decimal" w:pos="891"/>
              </w:tabs>
              <w:spacing w:line="280" w:lineRule="exact"/>
              <w:ind w:right="54"/>
              <w:rPr>
                <w:szCs w:val="20"/>
              </w:rPr>
            </w:pPr>
            <w:r>
              <w:rPr>
                <w:szCs w:val="20"/>
              </w:rPr>
              <w:t>74%</w:t>
            </w:r>
          </w:p>
        </w:tc>
        <w:tc>
          <w:tcPr>
            <w:tcW w:w="1818" w:type="dxa"/>
            <w:vMerge w:val="restart"/>
            <w:shd w:val="clear" w:color="auto" w:fill="FFFFFF" w:themeFill="background1"/>
            <w:vAlign w:val="center"/>
          </w:tcPr>
          <w:p w14:paraId="1939D722" w14:textId="77777777" w:rsidR="00CF38B7" w:rsidRDefault="00CF38B7" w:rsidP="00C919FA">
            <w:pPr>
              <w:tabs>
                <w:tab w:val="decimal" w:pos="891"/>
              </w:tabs>
              <w:spacing w:line="280" w:lineRule="exact"/>
              <w:ind w:right="54"/>
              <w:rPr>
                <w:szCs w:val="20"/>
              </w:rPr>
            </w:pPr>
            <w:r>
              <w:rPr>
                <w:szCs w:val="20"/>
              </w:rPr>
              <w:t>87%</w:t>
            </w:r>
          </w:p>
        </w:tc>
        <w:tc>
          <w:tcPr>
            <w:tcW w:w="1818" w:type="dxa"/>
            <w:vMerge w:val="restart"/>
            <w:shd w:val="clear" w:color="auto" w:fill="FFFFFF" w:themeFill="background1"/>
            <w:vAlign w:val="center"/>
          </w:tcPr>
          <w:p w14:paraId="5AFEF92F" w14:textId="77777777" w:rsidR="00CF38B7" w:rsidRDefault="00CF38B7" w:rsidP="00CF38B7">
            <w:pPr>
              <w:tabs>
                <w:tab w:val="decimal" w:pos="891"/>
              </w:tabs>
              <w:spacing w:line="280" w:lineRule="exact"/>
              <w:ind w:right="54"/>
              <w:rPr>
                <w:szCs w:val="20"/>
              </w:rPr>
            </w:pPr>
            <w:r>
              <w:rPr>
                <w:szCs w:val="20"/>
              </w:rPr>
              <w:t>70%</w:t>
            </w:r>
          </w:p>
        </w:tc>
        <w:tc>
          <w:tcPr>
            <w:tcW w:w="1818" w:type="dxa"/>
            <w:vMerge w:val="restart"/>
            <w:shd w:val="clear" w:color="auto" w:fill="FFFFFF" w:themeFill="background1"/>
            <w:vAlign w:val="center"/>
          </w:tcPr>
          <w:p w14:paraId="02AA6502" w14:textId="77777777" w:rsidR="00CF38B7" w:rsidRDefault="00CF38B7" w:rsidP="00CF38B7">
            <w:pPr>
              <w:tabs>
                <w:tab w:val="decimal" w:pos="891"/>
              </w:tabs>
              <w:spacing w:line="280" w:lineRule="exact"/>
              <w:ind w:right="54"/>
              <w:rPr>
                <w:szCs w:val="20"/>
              </w:rPr>
            </w:pPr>
            <w:r>
              <w:rPr>
                <w:szCs w:val="20"/>
              </w:rPr>
              <w:t>49% to 87%</w:t>
            </w:r>
          </w:p>
        </w:tc>
      </w:tr>
      <w:tr w:rsidR="00CF38B7" w:rsidRPr="00BA7E99" w14:paraId="69738073" w14:textId="77777777" w:rsidTr="00BE75FE">
        <w:trPr>
          <w:trHeight w:val="323"/>
          <w:jc w:val="center"/>
        </w:trPr>
        <w:tc>
          <w:tcPr>
            <w:tcW w:w="1656" w:type="dxa"/>
            <w:shd w:val="clear" w:color="auto" w:fill="FFFFFF" w:themeFill="background1"/>
          </w:tcPr>
          <w:p w14:paraId="1A421F6C" w14:textId="77777777" w:rsidR="00CF38B7" w:rsidRPr="00646572" w:rsidRDefault="00CF38B7" w:rsidP="00C919FA">
            <w:pPr>
              <w:spacing w:line="280" w:lineRule="exact"/>
              <w:ind w:right="72"/>
              <w:rPr>
                <w:szCs w:val="20"/>
              </w:rPr>
            </w:pPr>
            <w:r>
              <w:rPr>
                <w:szCs w:val="20"/>
              </w:rPr>
              <w:t>LED Standard</w:t>
            </w:r>
          </w:p>
        </w:tc>
        <w:tc>
          <w:tcPr>
            <w:tcW w:w="1818" w:type="dxa"/>
            <w:vMerge/>
            <w:shd w:val="clear" w:color="auto" w:fill="D9D9D9" w:themeFill="background1" w:themeFillShade="D9"/>
          </w:tcPr>
          <w:p w14:paraId="75BC422E" w14:textId="77777777" w:rsidR="00CF38B7" w:rsidRPr="00B05120" w:rsidRDefault="00CF38B7" w:rsidP="00C919FA">
            <w:pPr>
              <w:tabs>
                <w:tab w:val="decimal" w:pos="891"/>
              </w:tabs>
              <w:spacing w:line="280" w:lineRule="exact"/>
              <w:ind w:right="54"/>
              <w:jc w:val="both"/>
              <w:rPr>
                <w:szCs w:val="20"/>
              </w:rPr>
            </w:pPr>
          </w:p>
        </w:tc>
        <w:tc>
          <w:tcPr>
            <w:tcW w:w="1818" w:type="dxa"/>
            <w:shd w:val="clear" w:color="auto" w:fill="FFFFFF" w:themeFill="background1"/>
          </w:tcPr>
          <w:p w14:paraId="5243D7A5" w14:textId="77777777" w:rsidR="00CF38B7" w:rsidRPr="00B05120" w:rsidRDefault="00CF38B7" w:rsidP="00C919FA">
            <w:pPr>
              <w:tabs>
                <w:tab w:val="decimal" w:pos="891"/>
              </w:tabs>
              <w:spacing w:line="280" w:lineRule="exact"/>
              <w:ind w:right="54"/>
              <w:jc w:val="both"/>
              <w:rPr>
                <w:szCs w:val="20"/>
              </w:rPr>
            </w:pPr>
            <w:r>
              <w:rPr>
                <w:szCs w:val="20"/>
              </w:rPr>
              <w:t>49%</w:t>
            </w:r>
          </w:p>
        </w:tc>
        <w:tc>
          <w:tcPr>
            <w:tcW w:w="1818" w:type="dxa"/>
            <w:vMerge/>
            <w:shd w:val="clear" w:color="auto" w:fill="D9D9D9" w:themeFill="background1" w:themeFillShade="D9"/>
          </w:tcPr>
          <w:p w14:paraId="0FB4B561" w14:textId="77777777" w:rsidR="00CF38B7" w:rsidRDefault="00CF38B7" w:rsidP="00C919FA">
            <w:pPr>
              <w:tabs>
                <w:tab w:val="decimal" w:pos="891"/>
              </w:tabs>
              <w:spacing w:line="280" w:lineRule="exact"/>
              <w:ind w:right="54"/>
              <w:jc w:val="both"/>
              <w:rPr>
                <w:szCs w:val="20"/>
              </w:rPr>
            </w:pPr>
          </w:p>
        </w:tc>
        <w:tc>
          <w:tcPr>
            <w:tcW w:w="1818" w:type="dxa"/>
            <w:vMerge/>
            <w:shd w:val="clear" w:color="auto" w:fill="D9D9D9" w:themeFill="background1" w:themeFillShade="D9"/>
          </w:tcPr>
          <w:p w14:paraId="229EF4F3" w14:textId="77777777" w:rsidR="00CF38B7" w:rsidRDefault="00CF38B7" w:rsidP="00C919FA">
            <w:pPr>
              <w:tabs>
                <w:tab w:val="decimal" w:pos="891"/>
              </w:tabs>
              <w:spacing w:line="280" w:lineRule="exact"/>
              <w:ind w:right="54"/>
              <w:jc w:val="both"/>
              <w:rPr>
                <w:szCs w:val="20"/>
              </w:rPr>
            </w:pPr>
          </w:p>
        </w:tc>
        <w:tc>
          <w:tcPr>
            <w:tcW w:w="1818" w:type="dxa"/>
            <w:vMerge/>
            <w:shd w:val="clear" w:color="auto" w:fill="D9D9D9" w:themeFill="background1" w:themeFillShade="D9"/>
          </w:tcPr>
          <w:p w14:paraId="4727D649" w14:textId="77777777" w:rsidR="00CF38B7" w:rsidRDefault="00CF38B7" w:rsidP="00C919FA">
            <w:pPr>
              <w:tabs>
                <w:tab w:val="decimal" w:pos="891"/>
              </w:tabs>
              <w:spacing w:line="280" w:lineRule="exact"/>
              <w:ind w:right="54"/>
              <w:jc w:val="both"/>
              <w:rPr>
                <w:szCs w:val="20"/>
              </w:rPr>
            </w:pPr>
          </w:p>
        </w:tc>
        <w:tc>
          <w:tcPr>
            <w:tcW w:w="1818" w:type="dxa"/>
            <w:vMerge/>
            <w:shd w:val="clear" w:color="auto" w:fill="D9D9D9" w:themeFill="background1" w:themeFillShade="D9"/>
          </w:tcPr>
          <w:p w14:paraId="5E547759" w14:textId="77777777" w:rsidR="00CF38B7" w:rsidRDefault="00CF38B7" w:rsidP="00C919FA">
            <w:pPr>
              <w:tabs>
                <w:tab w:val="decimal" w:pos="891"/>
              </w:tabs>
              <w:spacing w:line="280" w:lineRule="exact"/>
              <w:ind w:right="54"/>
              <w:jc w:val="both"/>
              <w:rPr>
                <w:szCs w:val="20"/>
              </w:rPr>
            </w:pPr>
          </w:p>
        </w:tc>
      </w:tr>
      <w:tr w:rsidR="00CF38B7" w:rsidRPr="00BA7E99" w14:paraId="3F6939AE" w14:textId="77777777" w:rsidTr="00250F79">
        <w:trPr>
          <w:jc w:val="center"/>
        </w:trPr>
        <w:tc>
          <w:tcPr>
            <w:tcW w:w="1656" w:type="dxa"/>
            <w:shd w:val="clear" w:color="auto" w:fill="D9D9D9" w:themeFill="background1" w:themeFillShade="D9"/>
          </w:tcPr>
          <w:p w14:paraId="0F13A3EE" w14:textId="77777777" w:rsidR="00CF38B7" w:rsidRPr="008121D4" w:rsidRDefault="00CF38B7" w:rsidP="00C919FA">
            <w:pPr>
              <w:spacing w:line="280" w:lineRule="exact"/>
              <w:ind w:right="72"/>
              <w:rPr>
                <w:color w:val="FFFFFF" w:themeColor="background1"/>
                <w:szCs w:val="20"/>
              </w:rPr>
            </w:pPr>
            <w:r w:rsidRPr="00DB7EDA">
              <w:rPr>
                <w:szCs w:val="20"/>
              </w:rPr>
              <w:t>CFL Specialty</w:t>
            </w:r>
          </w:p>
        </w:tc>
        <w:tc>
          <w:tcPr>
            <w:tcW w:w="1818" w:type="dxa"/>
            <w:vMerge w:val="restart"/>
            <w:shd w:val="clear" w:color="auto" w:fill="D9D9D9" w:themeFill="background1" w:themeFillShade="D9"/>
            <w:vAlign w:val="center"/>
          </w:tcPr>
          <w:p w14:paraId="7F84A75E" w14:textId="77777777" w:rsidR="00CF38B7" w:rsidRPr="00DB7EDA" w:rsidRDefault="00CF38B7" w:rsidP="00C919FA">
            <w:pPr>
              <w:tabs>
                <w:tab w:val="decimal" w:pos="891"/>
              </w:tabs>
              <w:spacing w:line="280" w:lineRule="exact"/>
              <w:ind w:right="54"/>
              <w:rPr>
                <w:szCs w:val="20"/>
              </w:rPr>
            </w:pPr>
            <w:r w:rsidRPr="00DB7EDA">
              <w:rPr>
                <w:szCs w:val="20"/>
              </w:rPr>
              <w:t>51%</w:t>
            </w:r>
          </w:p>
        </w:tc>
        <w:tc>
          <w:tcPr>
            <w:tcW w:w="1818" w:type="dxa"/>
            <w:shd w:val="clear" w:color="auto" w:fill="D9D9D9" w:themeFill="background1" w:themeFillShade="D9"/>
          </w:tcPr>
          <w:p w14:paraId="1F15AD0C" w14:textId="77777777" w:rsidR="00CF38B7" w:rsidRDefault="00CF38B7" w:rsidP="00C919FA">
            <w:pPr>
              <w:tabs>
                <w:tab w:val="decimal" w:pos="891"/>
              </w:tabs>
              <w:spacing w:line="280" w:lineRule="exact"/>
              <w:ind w:right="54"/>
              <w:jc w:val="both"/>
              <w:rPr>
                <w:szCs w:val="20"/>
              </w:rPr>
            </w:pPr>
            <w:r>
              <w:rPr>
                <w:szCs w:val="20"/>
              </w:rPr>
              <w:t>47%</w:t>
            </w:r>
          </w:p>
        </w:tc>
        <w:tc>
          <w:tcPr>
            <w:tcW w:w="1818" w:type="dxa"/>
            <w:shd w:val="clear" w:color="auto" w:fill="D9D9D9" w:themeFill="background1" w:themeFillShade="D9"/>
          </w:tcPr>
          <w:p w14:paraId="1D9C6E6B" w14:textId="77777777" w:rsidR="00CF38B7" w:rsidRDefault="00CF38B7" w:rsidP="00C919FA">
            <w:pPr>
              <w:tabs>
                <w:tab w:val="decimal" w:pos="891"/>
              </w:tabs>
              <w:spacing w:line="280" w:lineRule="exact"/>
              <w:ind w:right="54"/>
              <w:jc w:val="both"/>
              <w:rPr>
                <w:szCs w:val="20"/>
              </w:rPr>
            </w:pPr>
            <w:r>
              <w:rPr>
                <w:szCs w:val="20"/>
              </w:rPr>
              <w:t>55%</w:t>
            </w:r>
          </w:p>
        </w:tc>
        <w:tc>
          <w:tcPr>
            <w:tcW w:w="1818" w:type="dxa"/>
            <w:vMerge w:val="restart"/>
            <w:shd w:val="clear" w:color="auto" w:fill="D9D9D9" w:themeFill="background1" w:themeFillShade="D9"/>
            <w:vAlign w:val="center"/>
          </w:tcPr>
          <w:p w14:paraId="1544B62C" w14:textId="77777777" w:rsidR="00CF38B7" w:rsidRDefault="00CF38B7" w:rsidP="00C919FA">
            <w:pPr>
              <w:tabs>
                <w:tab w:val="decimal" w:pos="891"/>
              </w:tabs>
              <w:spacing w:line="280" w:lineRule="exact"/>
              <w:ind w:right="54"/>
              <w:rPr>
                <w:szCs w:val="20"/>
              </w:rPr>
            </w:pPr>
            <w:r>
              <w:rPr>
                <w:szCs w:val="20"/>
              </w:rPr>
              <w:t>29%</w:t>
            </w:r>
          </w:p>
        </w:tc>
        <w:tc>
          <w:tcPr>
            <w:tcW w:w="1818" w:type="dxa"/>
            <w:vMerge w:val="restart"/>
            <w:shd w:val="clear" w:color="auto" w:fill="D9D9D9" w:themeFill="background1" w:themeFillShade="D9"/>
            <w:vAlign w:val="center"/>
          </w:tcPr>
          <w:p w14:paraId="080D6B69" w14:textId="77777777" w:rsidR="00CF38B7" w:rsidRDefault="00CF38B7" w:rsidP="00CF38B7">
            <w:pPr>
              <w:tabs>
                <w:tab w:val="decimal" w:pos="891"/>
              </w:tabs>
              <w:spacing w:line="280" w:lineRule="exact"/>
              <w:ind w:right="54"/>
              <w:rPr>
                <w:szCs w:val="20"/>
              </w:rPr>
            </w:pPr>
            <w:r>
              <w:rPr>
                <w:szCs w:val="20"/>
              </w:rPr>
              <w:t>50%</w:t>
            </w:r>
          </w:p>
        </w:tc>
        <w:tc>
          <w:tcPr>
            <w:tcW w:w="1818" w:type="dxa"/>
            <w:vMerge w:val="restart"/>
            <w:shd w:val="clear" w:color="auto" w:fill="D9D9D9" w:themeFill="background1" w:themeFillShade="D9"/>
            <w:vAlign w:val="center"/>
          </w:tcPr>
          <w:p w14:paraId="05DE622E" w14:textId="77777777" w:rsidR="00CF38B7" w:rsidRDefault="00CF38B7" w:rsidP="00CF38B7">
            <w:pPr>
              <w:tabs>
                <w:tab w:val="decimal" w:pos="891"/>
              </w:tabs>
              <w:spacing w:line="280" w:lineRule="exact"/>
              <w:ind w:right="54"/>
              <w:rPr>
                <w:szCs w:val="20"/>
              </w:rPr>
            </w:pPr>
            <w:r>
              <w:rPr>
                <w:szCs w:val="20"/>
              </w:rPr>
              <w:t>29% to 68%</w:t>
            </w:r>
          </w:p>
        </w:tc>
      </w:tr>
      <w:tr w:rsidR="00CF38B7" w:rsidRPr="00BA7E99" w14:paraId="58859865" w14:textId="77777777" w:rsidTr="00BE75FE">
        <w:trPr>
          <w:jc w:val="center"/>
        </w:trPr>
        <w:tc>
          <w:tcPr>
            <w:tcW w:w="1656" w:type="dxa"/>
            <w:shd w:val="clear" w:color="auto" w:fill="D9D9D9" w:themeFill="background1" w:themeFillShade="D9"/>
          </w:tcPr>
          <w:p w14:paraId="42D6A02D" w14:textId="77777777" w:rsidR="00CF38B7" w:rsidRPr="00DB7EDA" w:rsidRDefault="00CF38B7" w:rsidP="00C919FA">
            <w:pPr>
              <w:spacing w:line="280" w:lineRule="exact"/>
              <w:ind w:right="72"/>
              <w:rPr>
                <w:szCs w:val="20"/>
              </w:rPr>
            </w:pPr>
            <w:r w:rsidRPr="00DB7EDA">
              <w:rPr>
                <w:szCs w:val="20"/>
              </w:rPr>
              <w:t>CFL Standard</w:t>
            </w:r>
          </w:p>
        </w:tc>
        <w:tc>
          <w:tcPr>
            <w:tcW w:w="1818" w:type="dxa"/>
            <w:vMerge/>
            <w:shd w:val="clear" w:color="auto" w:fill="D9D9D9" w:themeFill="background1" w:themeFillShade="D9"/>
          </w:tcPr>
          <w:p w14:paraId="3ECBC1A1" w14:textId="77777777" w:rsidR="00CF38B7" w:rsidRPr="00B05120" w:rsidRDefault="00CF38B7" w:rsidP="00C919FA">
            <w:pPr>
              <w:tabs>
                <w:tab w:val="decimal" w:pos="891"/>
              </w:tabs>
              <w:spacing w:line="280" w:lineRule="exact"/>
              <w:ind w:right="54"/>
              <w:jc w:val="both"/>
              <w:rPr>
                <w:szCs w:val="20"/>
              </w:rPr>
            </w:pPr>
          </w:p>
        </w:tc>
        <w:tc>
          <w:tcPr>
            <w:tcW w:w="1818" w:type="dxa"/>
            <w:shd w:val="clear" w:color="auto" w:fill="D9D9D9" w:themeFill="background1" w:themeFillShade="D9"/>
          </w:tcPr>
          <w:p w14:paraId="29D00AD1" w14:textId="77777777" w:rsidR="00CF38B7" w:rsidRPr="00B05120" w:rsidRDefault="00CF38B7" w:rsidP="00C919FA">
            <w:pPr>
              <w:tabs>
                <w:tab w:val="decimal" w:pos="891"/>
              </w:tabs>
              <w:spacing w:line="280" w:lineRule="exact"/>
              <w:ind w:right="54"/>
              <w:jc w:val="both"/>
              <w:rPr>
                <w:szCs w:val="20"/>
              </w:rPr>
            </w:pPr>
            <w:r>
              <w:rPr>
                <w:szCs w:val="20"/>
              </w:rPr>
              <w:t>51%</w:t>
            </w:r>
          </w:p>
        </w:tc>
        <w:tc>
          <w:tcPr>
            <w:tcW w:w="1818" w:type="dxa"/>
            <w:shd w:val="clear" w:color="auto" w:fill="D9D9D9" w:themeFill="background1" w:themeFillShade="D9"/>
          </w:tcPr>
          <w:p w14:paraId="2D3BB8C9" w14:textId="77777777" w:rsidR="00CF38B7" w:rsidRDefault="00CF38B7" w:rsidP="00C919FA">
            <w:pPr>
              <w:tabs>
                <w:tab w:val="decimal" w:pos="891"/>
              </w:tabs>
              <w:spacing w:line="280" w:lineRule="exact"/>
              <w:ind w:right="54"/>
              <w:jc w:val="both"/>
              <w:rPr>
                <w:szCs w:val="20"/>
              </w:rPr>
            </w:pPr>
            <w:r>
              <w:rPr>
                <w:szCs w:val="20"/>
              </w:rPr>
              <w:t>68%</w:t>
            </w:r>
          </w:p>
        </w:tc>
        <w:tc>
          <w:tcPr>
            <w:tcW w:w="1818" w:type="dxa"/>
            <w:vMerge/>
            <w:shd w:val="clear" w:color="auto" w:fill="D9D9D9" w:themeFill="background1" w:themeFillShade="D9"/>
          </w:tcPr>
          <w:p w14:paraId="672CCE16" w14:textId="77777777" w:rsidR="00CF38B7" w:rsidRDefault="00CF38B7" w:rsidP="00C919FA">
            <w:pPr>
              <w:tabs>
                <w:tab w:val="decimal" w:pos="891"/>
              </w:tabs>
              <w:spacing w:line="280" w:lineRule="exact"/>
              <w:ind w:right="54"/>
              <w:jc w:val="both"/>
              <w:rPr>
                <w:szCs w:val="20"/>
              </w:rPr>
            </w:pPr>
          </w:p>
        </w:tc>
        <w:tc>
          <w:tcPr>
            <w:tcW w:w="1818" w:type="dxa"/>
            <w:vMerge/>
            <w:shd w:val="clear" w:color="auto" w:fill="D9D9D9" w:themeFill="background1" w:themeFillShade="D9"/>
          </w:tcPr>
          <w:p w14:paraId="3CEAFE61" w14:textId="77777777" w:rsidR="00CF38B7" w:rsidRDefault="00CF38B7" w:rsidP="00C919FA">
            <w:pPr>
              <w:tabs>
                <w:tab w:val="decimal" w:pos="891"/>
              </w:tabs>
              <w:spacing w:line="280" w:lineRule="exact"/>
              <w:ind w:right="54"/>
              <w:jc w:val="both"/>
              <w:rPr>
                <w:szCs w:val="20"/>
              </w:rPr>
            </w:pPr>
          </w:p>
        </w:tc>
        <w:tc>
          <w:tcPr>
            <w:tcW w:w="1818" w:type="dxa"/>
            <w:vMerge/>
            <w:shd w:val="clear" w:color="auto" w:fill="D9D9D9" w:themeFill="background1" w:themeFillShade="D9"/>
          </w:tcPr>
          <w:p w14:paraId="1E2DA7A8" w14:textId="77777777" w:rsidR="00CF38B7" w:rsidRDefault="00CF38B7" w:rsidP="00C919FA">
            <w:pPr>
              <w:tabs>
                <w:tab w:val="decimal" w:pos="891"/>
              </w:tabs>
              <w:spacing w:line="280" w:lineRule="exact"/>
              <w:ind w:right="54"/>
              <w:jc w:val="both"/>
              <w:rPr>
                <w:szCs w:val="20"/>
              </w:rPr>
            </w:pPr>
          </w:p>
        </w:tc>
      </w:tr>
      <w:tr w:rsidR="00537681" w:rsidRPr="00BA7E99" w14:paraId="40E66A31" w14:textId="77777777" w:rsidTr="00BE75FE">
        <w:trPr>
          <w:jc w:val="center"/>
        </w:trPr>
        <w:tc>
          <w:tcPr>
            <w:tcW w:w="1656" w:type="dxa"/>
            <w:shd w:val="clear" w:color="auto" w:fill="FFFFFF" w:themeFill="background1"/>
          </w:tcPr>
          <w:p w14:paraId="183435A8" w14:textId="77777777" w:rsidR="00537681" w:rsidRPr="00B05120" w:rsidRDefault="00537681" w:rsidP="00C919FA">
            <w:pPr>
              <w:spacing w:line="280" w:lineRule="exact"/>
              <w:ind w:right="72"/>
              <w:rPr>
                <w:szCs w:val="20"/>
              </w:rPr>
            </w:pPr>
            <w:r>
              <w:rPr>
                <w:szCs w:val="20"/>
              </w:rPr>
              <w:t>Notes</w:t>
            </w:r>
          </w:p>
        </w:tc>
        <w:tc>
          <w:tcPr>
            <w:tcW w:w="1818" w:type="dxa"/>
            <w:shd w:val="clear" w:color="auto" w:fill="FFFFFF" w:themeFill="background1"/>
          </w:tcPr>
          <w:p w14:paraId="25FB3524" w14:textId="77777777" w:rsidR="00537681" w:rsidRPr="00B05120" w:rsidRDefault="00537681" w:rsidP="00C919FA">
            <w:pPr>
              <w:spacing w:line="280" w:lineRule="exact"/>
              <w:ind w:right="36"/>
              <w:rPr>
                <w:szCs w:val="20"/>
              </w:rPr>
            </w:pPr>
          </w:p>
        </w:tc>
        <w:tc>
          <w:tcPr>
            <w:tcW w:w="1818" w:type="dxa"/>
            <w:shd w:val="clear" w:color="auto" w:fill="FFFFFF" w:themeFill="background1"/>
          </w:tcPr>
          <w:p w14:paraId="31326804" w14:textId="77777777" w:rsidR="00537681" w:rsidRPr="00B05120" w:rsidRDefault="00537681" w:rsidP="00C919FA">
            <w:pPr>
              <w:tabs>
                <w:tab w:val="decimal" w:pos="-108"/>
              </w:tabs>
              <w:spacing w:line="280" w:lineRule="exact"/>
              <w:ind w:right="54"/>
              <w:jc w:val="center"/>
              <w:rPr>
                <w:szCs w:val="20"/>
              </w:rPr>
            </w:pPr>
            <w:r>
              <w:rPr>
                <w:szCs w:val="20"/>
              </w:rPr>
              <w:t xml:space="preserve">Net of freeridership, partial or missing data required team </w:t>
            </w:r>
            <w:r w:rsidR="00250F79">
              <w:rPr>
                <w:szCs w:val="20"/>
              </w:rPr>
              <w:t xml:space="preserve">to </w:t>
            </w:r>
            <w:r>
              <w:rPr>
                <w:szCs w:val="20"/>
              </w:rPr>
              <w:t>make assumptions for some products, stores</w:t>
            </w:r>
          </w:p>
        </w:tc>
        <w:tc>
          <w:tcPr>
            <w:tcW w:w="1818" w:type="dxa"/>
            <w:shd w:val="clear" w:color="auto" w:fill="FFFFFF" w:themeFill="background1"/>
          </w:tcPr>
          <w:p w14:paraId="75CD354C" w14:textId="77777777" w:rsidR="00537681" w:rsidRDefault="00537681" w:rsidP="0010054D">
            <w:pPr>
              <w:tabs>
                <w:tab w:val="decimal" w:pos="891"/>
              </w:tabs>
              <w:spacing w:line="280" w:lineRule="exact"/>
              <w:ind w:right="54"/>
              <w:jc w:val="both"/>
              <w:rPr>
                <w:szCs w:val="20"/>
              </w:rPr>
            </w:pPr>
            <w:r>
              <w:rPr>
                <w:szCs w:val="20"/>
              </w:rPr>
              <w:t xml:space="preserve">Subject to biases of responding manufacturers and retailers </w:t>
            </w:r>
          </w:p>
        </w:tc>
        <w:tc>
          <w:tcPr>
            <w:tcW w:w="1818" w:type="dxa"/>
            <w:shd w:val="clear" w:color="auto" w:fill="FFFFFF" w:themeFill="background1"/>
          </w:tcPr>
          <w:p w14:paraId="5C828843" w14:textId="77777777" w:rsidR="00537681" w:rsidRDefault="00537681" w:rsidP="00C919FA">
            <w:pPr>
              <w:tabs>
                <w:tab w:val="decimal" w:pos="-108"/>
              </w:tabs>
              <w:spacing w:line="280" w:lineRule="exact"/>
              <w:ind w:right="54"/>
              <w:jc w:val="center"/>
              <w:rPr>
                <w:szCs w:val="20"/>
              </w:rPr>
            </w:pPr>
            <w:commentRangeStart w:id="17"/>
            <w:r>
              <w:rPr>
                <w:szCs w:val="20"/>
              </w:rPr>
              <w:t>Partial market estimate, home-improvement channel not included</w:t>
            </w:r>
            <w:commentRangeEnd w:id="17"/>
            <w:r w:rsidR="00D70ECD">
              <w:rPr>
                <w:rStyle w:val="CommentReference"/>
              </w:rPr>
              <w:commentReference w:id="17"/>
            </w:r>
          </w:p>
        </w:tc>
        <w:tc>
          <w:tcPr>
            <w:tcW w:w="1818" w:type="dxa"/>
            <w:shd w:val="clear" w:color="auto" w:fill="FFFFFF" w:themeFill="background1"/>
          </w:tcPr>
          <w:p w14:paraId="16B262A9" w14:textId="77777777" w:rsidR="00537681" w:rsidRDefault="00537681" w:rsidP="00C919FA">
            <w:pPr>
              <w:tabs>
                <w:tab w:val="decimal" w:pos="-108"/>
              </w:tabs>
              <w:spacing w:line="280" w:lineRule="exact"/>
              <w:ind w:right="54"/>
              <w:jc w:val="center"/>
              <w:rPr>
                <w:szCs w:val="20"/>
              </w:rPr>
            </w:pPr>
          </w:p>
        </w:tc>
        <w:tc>
          <w:tcPr>
            <w:tcW w:w="1818" w:type="dxa"/>
            <w:shd w:val="clear" w:color="auto" w:fill="FFFFFF" w:themeFill="background1"/>
          </w:tcPr>
          <w:p w14:paraId="547FAB96" w14:textId="77777777" w:rsidR="00537681" w:rsidRDefault="00537681" w:rsidP="00C919FA">
            <w:pPr>
              <w:tabs>
                <w:tab w:val="decimal" w:pos="-108"/>
              </w:tabs>
              <w:spacing w:line="280" w:lineRule="exact"/>
              <w:ind w:right="54"/>
              <w:jc w:val="center"/>
              <w:rPr>
                <w:szCs w:val="20"/>
              </w:rPr>
            </w:pPr>
          </w:p>
        </w:tc>
      </w:tr>
    </w:tbl>
    <w:p w14:paraId="6284A554" w14:textId="77777777" w:rsidR="00FB0240" w:rsidRDefault="00FB0240" w:rsidP="005C48C9"/>
    <w:p w14:paraId="15C764F4" w14:textId="77777777" w:rsidR="00537681" w:rsidRDefault="00537681" w:rsidP="005C48C9">
      <w:pPr>
        <w:sectPr w:rsidR="00537681" w:rsidSect="00250F79">
          <w:headerReference w:type="first" r:id="rId22"/>
          <w:footerReference w:type="first" r:id="rId23"/>
          <w:pgSz w:w="15840" w:h="12240" w:orient="landscape"/>
          <w:pgMar w:top="1440" w:right="1440" w:bottom="1872" w:left="1440" w:header="0" w:footer="0" w:gutter="0"/>
          <w:pgNumType w:fmt="upperRoman" w:start="0"/>
          <w:cols w:space="720"/>
          <w:titlePg/>
          <w:docGrid w:linePitch="272"/>
        </w:sectPr>
      </w:pPr>
    </w:p>
    <w:p w14:paraId="1D78AB86" w14:textId="77777777" w:rsidR="005A095F" w:rsidRPr="004E1733" w:rsidRDefault="007C09E4" w:rsidP="00CA42FC">
      <w:pPr>
        <w:pStyle w:val="Heading3"/>
        <w:keepLines/>
        <w:numPr>
          <w:ilvl w:val="0"/>
          <w:numId w:val="0"/>
        </w:numPr>
        <w:rPr>
          <w:lang w:bidi="ar-SA"/>
        </w:rPr>
      </w:pPr>
      <w:bookmarkStart w:id="18" w:name="_Toc419032013"/>
      <w:r>
        <w:rPr>
          <w:lang w:bidi="ar-SA"/>
        </w:rPr>
        <w:lastRenderedPageBreak/>
        <w:t xml:space="preserve">Market Assessment </w:t>
      </w:r>
      <w:r w:rsidR="007E1EF7">
        <w:rPr>
          <w:lang w:bidi="ar-SA"/>
        </w:rPr>
        <w:t xml:space="preserve">Methods and </w:t>
      </w:r>
      <w:r>
        <w:rPr>
          <w:lang w:bidi="ar-SA"/>
        </w:rPr>
        <w:t>Takeaways</w:t>
      </w:r>
      <w:bookmarkEnd w:id="18"/>
    </w:p>
    <w:bookmarkEnd w:id="12"/>
    <w:p w14:paraId="39590713" w14:textId="77777777" w:rsidR="005C48C9" w:rsidRDefault="005C48C9" w:rsidP="00CA42FC">
      <w:pPr>
        <w:keepNext/>
        <w:keepLines/>
        <w:rPr>
          <w:lang w:bidi="ar-SA"/>
        </w:rPr>
      </w:pPr>
      <w:r>
        <w:rPr>
          <w:lang w:bidi="ar-SA"/>
        </w:rPr>
        <w:t>The market assessment portion of this study had three primary purposes:</w:t>
      </w:r>
    </w:p>
    <w:p w14:paraId="2771441D" w14:textId="77777777" w:rsidR="003D74BE" w:rsidRPr="00CA42FC" w:rsidRDefault="003D74BE" w:rsidP="00CA42FC">
      <w:pPr>
        <w:pStyle w:val="ListParagraph"/>
        <w:numPr>
          <w:ilvl w:val="0"/>
          <w:numId w:val="31"/>
        </w:numPr>
        <w:rPr>
          <w:rFonts w:eastAsia="Times New Roman"/>
        </w:rPr>
      </w:pPr>
      <w:r w:rsidRPr="00CA42FC">
        <w:rPr>
          <w:rFonts w:eastAsia="Times New Roman"/>
        </w:rPr>
        <w:t xml:space="preserve">Examine </w:t>
      </w:r>
      <w:r w:rsidR="005C48C9" w:rsidRPr="00CA42FC">
        <w:rPr>
          <w:rFonts w:eastAsia="Times New Roman"/>
        </w:rPr>
        <w:t xml:space="preserve">trends in LED and CFL socket saturation in CT and comparison areas </w:t>
      </w:r>
      <w:r w:rsidR="00E05FC5" w:rsidRPr="00CA42FC">
        <w:rPr>
          <w:rFonts w:eastAsia="Times New Roman"/>
        </w:rPr>
        <w:t xml:space="preserve">between 2009 and 2013 </w:t>
      </w:r>
      <w:r w:rsidR="005C48C9" w:rsidRPr="00CA42FC">
        <w:rPr>
          <w:rFonts w:eastAsia="Times New Roman"/>
        </w:rPr>
        <w:t>and forecast 2014 socket saturation rates for CT</w:t>
      </w:r>
      <w:r w:rsidRPr="00CA42FC">
        <w:rPr>
          <w:rFonts w:eastAsia="Times New Roman"/>
        </w:rPr>
        <w:t>,</w:t>
      </w:r>
    </w:p>
    <w:p w14:paraId="3F4EC8B4" w14:textId="77777777" w:rsidR="005C48C9" w:rsidRPr="00CA42FC" w:rsidRDefault="003D74BE" w:rsidP="00CA42FC">
      <w:pPr>
        <w:pStyle w:val="ListParagraph"/>
        <w:numPr>
          <w:ilvl w:val="0"/>
          <w:numId w:val="31"/>
        </w:numPr>
        <w:rPr>
          <w:rFonts w:eastAsia="Times New Roman"/>
        </w:rPr>
      </w:pPr>
      <w:r w:rsidRPr="00CA42FC">
        <w:rPr>
          <w:rFonts w:eastAsia="Times New Roman"/>
        </w:rPr>
        <w:t xml:space="preserve">Assess the state of the LED market, and </w:t>
      </w:r>
    </w:p>
    <w:p w14:paraId="4C7675C2" w14:textId="77777777" w:rsidR="003D74BE" w:rsidRPr="00CA42FC" w:rsidRDefault="003D74BE" w:rsidP="00CA42FC">
      <w:pPr>
        <w:pStyle w:val="ListParagraph"/>
        <w:numPr>
          <w:ilvl w:val="0"/>
          <w:numId w:val="31"/>
        </w:numPr>
        <w:rPr>
          <w:rFonts w:eastAsia="Times New Roman"/>
        </w:rPr>
      </w:pPr>
      <w:r w:rsidRPr="00CA42FC">
        <w:rPr>
          <w:rFonts w:eastAsia="Times New Roman"/>
        </w:rPr>
        <w:t>Determine supplier satisfaction with the program</w:t>
      </w:r>
    </w:p>
    <w:p w14:paraId="7790818B" w14:textId="77777777" w:rsidR="005A4795" w:rsidRDefault="002F6A7D" w:rsidP="005A4795">
      <w:pPr>
        <w:rPr>
          <w:rFonts w:eastAsia="Times New Roman"/>
        </w:rPr>
      </w:pPr>
      <w:r>
        <w:rPr>
          <w:lang w:bidi="ar-SA"/>
        </w:rPr>
        <w:t xml:space="preserve">To accomplish this, the Team </w:t>
      </w:r>
      <w:r w:rsidR="005A4795">
        <w:rPr>
          <w:rFonts w:eastAsia="Times New Roman"/>
        </w:rPr>
        <w:t xml:space="preserve">analyzed </w:t>
      </w:r>
      <w:r w:rsidR="005A4795" w:rsidRPr="001A0303">
        <w:rPr>
          <w:rFonts w:eastAsia="Times New Roman"/>
        </w:rPr>
        <w:t xml:space="preserve">lighting saturation data </w:t>
      </w:r>
      <w:r w:rsidR="00EE2312">
        <w:rPr>
          <w:rFonts w:eastAsia="Times New Roman"/>
        </w:rPr>
        <w:t xml:space="preserve">collected </w:t>
      </w:r>
      <w:r w:rsidR="005A4795" w:rsidRPr="001A0303">
        <w:rPr>
          <w:rFonts w:eastAsia="Times New Roman"/>
        </w:rPr>
        <w:t xml:space="preserve">in </w:t>
      </w:r>
      <w:r w:rsidR="00E252E8">
        <w:rPr>
          <w:rFonts w:eastAsia="Times New Roman"/>
        </w:rPr>
        <w:t>2</w:t>
      </w:r>
      <w:r w:rsidR="005A4795" w:rsidRPr="001A0303">
        <w:rPr>
          <w:rFonts w:eastAsia="Times New Roman"/>
        </w:rPr>
        <w:t>009, 2012, and 2013</w:t>
      </w:r>
      <w:r w:rsidR="00EE2312">
        <w:rPr>
          <w:rFonts w:eastAsia="Times New Roman"/>
        </w:rPr>
        <w:t xml:space="preserve">, interpolating and extrapolating data for the years 2010, 2011, and </w:t>
      </w:r>
      <w:commentRangeStart w:id="19"/>
      <w:r w:rsidR="00EE2312">
        <w:rPr>
          <w:rFonts w:eastAsia="Times New Roman"/>
        </w:rPr>
        <w:t xml:space="preserve">2014 </w:t>
      </w:r>
      <w:commentRangeEnd w:id="19"/>
      <w:r w:rsidR="007800D1">
        <w:rPr>
          <w:rStyle w:val="CommentReference"/>
        </w:rPr>
        <w:commentReference w:id="19"/>
      </w:r>
      <w:r w:rsidR="00EE2312">
        <w:rPr>
          <w:rFonts w:eastAsia="Times New Roman"/>
        </w:rPr>
        <w:t>when no saturation visits occurred in CT. Data from</w:t>
      </w:r>
      <w:r w:rsidR="005A4795" w:rsidRPr="00A162B9">
        <w:rPr>
          <w:rFonts w:eastAsia="Times New Roman"/>
        </w:rPr>
        <w:t xml:space="preserve"> </w:t>
      </w:r>
      <w:r w:rsidR="005A4795">
        <w:rPr>
          <w:rFonts w:eastAsia="Times New Roman"/>
        </w:rPr>
        <w:t>CT</w:t>
      </w:r>
      <w:r w:rsidR="005A4795" w:rsidRPr="00A162B9">
        <w:rPr>
          <w:rFonts w:eastAsia="Times New Roman"/>
        </w:rPr>
        <w:t xml:space="preserve"> </w:t>
      </w:r>
      <w:r w:rsidR="00EE2312">
        <w:rPr>
          <w:rFonts w:eastAsia="Times New Roman"/>
        </w:rPr>
        <w:t xml:space="preserve">was also </w:t>
      </w:r>
      <w:r w:rsidR="007E1EF7">
        <w:rPr>
          <w:rFonts w:eastAsia="Times New Roman"/>
        </w:rPr>
        <w:t xml:space="preserve">compared </w:t>
      </w:r>
      <w:r w:rsidR="005A4795" w:rsidRPr="00A162B9">
        <w:rPr>
          <w:rFonts w:eastAsia="Times New Roman"/>
        </w:rPr>
        <w:t xml:space="preserve">to three </w:t>
      </w:r>
      <w:r w:rsidR="007E1EF7">
        <w:rPr>
          <w:rFonts w:eastAsia="Times New Roman"/>
        </w:rPr>
        <w:t>other</w:t>
      </w:r>
      <w:r w:rsidR="005A4795" w:rsidRPr="00A162B9">
        <w:rPr>
          <w:rFonts w:eastAsia="Times New Roman"/>
        </w:rPr>
        <w:t xml:space="preserve"> areas</w:t>
      </w:r>
      <w:r w:rsidR="007E1EF7">
        <w:rPr>
          <w:rFonts w:eastAsia="Times New Roman"/>
        </w:rPr>
        <w:t xml:space="preserve"> of the country</w:t>
      </w:r>
      <w:r w:rsidR="005A4795" w:rsidRPr="00A162B9">
        <w:rPr>
          <w:rFonts w:eastAsia="Times New Roman"/>
        </w:rPr>
        <w:t xml:space="preserve">, </w:t>
      </w:r>
      <w:r w:rsidR="00336C76">
        <w:rPr>
          <w:rFonts w:eastAsia="Times New Roman"/>
        </w:rPr>
        <w:t>Massachusetts (MA)</w:t>
      </w:r>
      <w:r w:rsidR="005A4795" w:rsidRPr="00A162B9">
        <w:rPr>
          <w:rFonts w:eastAsia="Times New Roman"/>
        </w:rPr>
        <w:t xml:space="preserve">, </w:t>
      </w:r>
      <w:r w:rsidR="007E1EF7">
        <w:rPr>
          <w:rFonts w:eastAsia="Times New Roman"/>
        </w:rPr>
        <w:t>Georgia (GA)</w:t>
      </w:r>
      <w:r w:rsidR="005A4795" w:rsidRPr="00A162B9">
        <w:rPr>
          <w:rFonts w:eastAsia="Times New Roman"/>
        </w:rPr>
        <w:t xml:space="preserve"> and</w:t>
      </w:r>
      <w:r w:rsidR="007E1EF7">
        <w:rPr>
          <w:rFonts w:eastAsia="Times New Roman"/>
        </w:rPr>
        <w:t xml:space="preserve"> Kansas</w:t>
      </w:r>
      <w:r w:rsidR="005A4795" w:rsidRPr="00A162B9">
        <w:rPr>
          <w:rFonts w:eastAsia="Times New Roman"/>
        </w:rPr>
        <w:t xml:space="preserve"> </w:t>
      </w:r>
      <w:r w:rsidR="007E1EF7">
        <w:rPr>
          <w:rFonts w:eastAsia="Times New Roman"/>
        </w:rPr>
        <w:t>(</w:t>
      </w:r>
      <w:r w:rsidR="005A4795">
        <w:rPr>
          <w:rFonts w:eastAsia="Times New Roman"/>
        </w:rPr>
        <w:t>KS</w:t>
      </w:r>
      <w:r w:rsidR="007E1EF7">
        <w:rPr>
          <w:rFonts w:eastAsia="Times New Roman"/>
        </w:rPr>
        <w:t>)</w:t>
      </w:r>
      <w:r w:rsidR="00EE2312">
        <w:rPr>
          <w:rFonts w:eastAsia="Times New Roman"/>
        </w:rPr>
        <w:t xml:space="preserve">, all areas for which the Team had access to prior saturation data, allowing for comparisons in trends over time. </w:t>
      </w:r>
      <w:r w:rsidR="007E1EF7">
        <w:rPr>
          <w:rFonts w:eastAsia="Times New Roman"/>
        </w:rPr>
        <w:t>The</w:t>
      </w:r>
      <w:r w:rsidR="00EE2312">
        <w:rPr>
          <w:rFonts w:eastAsia="Times New Roman"/>
        </w:rPr>
        <w:t xml:space="preserve"> areas</w:t>
      </w:r>
      <w:r w:rsidR="007E1EF7">
        <w:rPr>
          <w:rFonts w:eastAsia="Times New Roman"/>
        </w:rPr>
        <w:t xml:space="preserve"> also </w:t>
      </w:r>
      <w:r w:rsidR="005A4795">
        <w:rPr>
          <w:rFonts w:eastAsia="Times New Roman"/>
        </w:rPr>
        <w:t>display</w:t>
      </w:r>
      <w:r w:rsidR="007E1EF7">
        <w:rPr>
          <w:rFonts w:eastAsia="Times New Roman"/>
        </w:rPr>
        <w:t>ed</w:t>
      </w:r>
      <w:r w:rsidR="005A4795">
        <w:rPr>
          <w:rFonts w:eastAsia="Times New Roman"/>
        </w:rPr>
        <w:t xml:space="preserve"> varying levels of pr</w:t>
      </w:r>
      <w:r w:rsidR="007E1EF7">
        <w:rPr>
          <w:rFonts w:eastAsia="Times New Roman"/>
        </w:rPr>
        <w:t xml:space="preserve">ogram activity, with </w:t>
      </w:r>
      <w:r w:rsidR="00EE2312">
        <w:rPr>
          <w:rFonts w:eastAsia="Times New Roman"/>
        </w:rPr>
        <w:t xml:space="preserve">the </w:t>
      </w:r>
      <w:commentRangeStart w:id="20"/>
      <w:r w:rsidR="00EE2312">
        <w:rPr>
          <w:rFonts w:eastAsia="Times New Roman"/>
        </w:rPr>
        <w:t>NE</w:t>
      </w:r>
      <w:commentRangeEnd w:id="20"/>
      <w:r w:rsidR="00D70ECD">
        <w:rPr>
          <w:rStyle w:val="CommentReference"/>
        </w:rPr>
        <w:commentReference w:id="20"/>
      </w:r>
      <w:r w:rsidR="00EE2312">
        <w:rPr>
          <w:rFonts w:eastAsia="Times New Roman"/>
        </w:rPr>
        <w:t xml:space="preserve"> State having a long history of strong program support for CFLs and LEDs, </w:t>
      </w:r>
      <w:r w:rsidR="005A4795">
        <w:rPr>
          <w:rFonts w:eastAsia="Times New Roman"/>
        </w:rPr>
        <w:t xml:space="preserve">GA </w:t>
      </w:r>
      <w:r w:rsidR="007E1EF7">
        <w:rPr>
          <w:rFonts w:eastAsia="Times New Roman"/>
        </w:rPr>
        <w:t xml:space="preserve">only </w:t>
      </w:r>
      <w:r w:rsidR="005A4795">
        <w:rPr>
          <w:rFonts w:eastAsia="Times New Roman"/>
        </w:rPr>
        <w:t>recently providing incentives for CFLs and LEDs</w:t>
      </w:r>
      <w:r w:rsidR="00EE2312">
        <w:rPr>
          <w:rFonts w:eastAsia="Times New Roman"/>
        </w:rPr>
        <w:t>,</w:t>
      </w:r>
      <w:r w:rsidR="007E1EF7">
        <w:rPr>
          <w:rFonts w:eastAsia="Times New Roman"/>
        </w:rPr>
        <w:t xml:space="preserve"> and </w:t>
      </w:r>
      <w:r w:rsidR="005A4795">
        <w:rPr>
          <w:rFonts w:eastAsia="Times New Roman"/>
        </w:rPr>
        <w:t xml:space="preserve">KS not </w:t>
      </w:r>
      <w:r w:rsidR="007E1EF7">
        <w:rPr>
          <w:rFonts w:eastAsia="Times New Roman"/>
        </w:rPr>
        <w:t>having ever</w:t>
      </w:r>
      <w:r w:rsidR="005A4795">
        <w:rPr>
          <w:rFonts w:eastAsia="Times New Roman"/>
        </w:rPr>
        <w:t xml:space="preserve"> </w:t>
      </w:r>
      <w:r w:rsidR="007E1EF7">
        <w:rPr>
          <w:rFonts w:eastAsia="Times New Roman"/>
        </w:rPr>
        <w:t>provided</w:t>
      </w:r>
      <w:r w:rsidR="005A4795">
        <w:rPr>
          <w:rFonts w:eastAsia="Times New Roman"/>
        </w:rPr>
        <w:t xml:space="preserve"> incentives for efficient lighting.</w:t>
      </w:r>
      <w:r w:rsidR="00EE2312">
        <w:rPr>
          <w:rFonts w:eastAsia="Times New Roman"/>
        </w:rPr>
        <w:t xml:space="preserve"> </w:t>
      </w:r>
      <w:r>
        <w:rPr>
          <w:rFonts w:eastAsia="Times New Roman"/>
        </w:rPr>
        <w:t xml:space="preserve">Finally, the suppliers provided assessments of their program satisfaction during the in-depth interviews described above in the NTG section. </w:t>
      </w:r>
      <w:r w:rsidR="005A4795" w:rsidRPr="00A162B9">
        <w:rPr>
          <w:rFonts w:eastAsia="Times New Roman"/>
        </w:rPr>
        <w:t xml:space="preserve"> </w:t>
      </w:r>
    </w:p>
    <w:p w14:paraId="7DC6AB2D" w14:textId="77777777" w:rsidR="00EC684D" w:rsidRDefault="00EC684D" w:rsidP="00CA42FC">
      <w:pPr>
        <w:pStyle w:val="Heading4"/>
        <w:numPr>
          <w:ilvl w:val="0"/>
          <w:numId w:val="0"/>
        </w:numPr>
        <w:rPr>
          <w:rFonts w:eastAsia="Times New Roman"/>
        </w:rPr>
      </w:pPr>
      <w:r>
        <w:rPr>
          <w:rFonts w:eastAsia="Times New Roman"/>
        </w:rPr>
        <w:t>Socket Saturation Trends</w:t>
      </w:r>
    </w:p>
    <w:p w14:paraId="49A1DCF3" w14:textId="77777777" w:rsidR="00396B1A" w:rsidRPr="00BF6CD5" w:rsidRDefault="00396B1A" w:rsidP="00396B1A">
      <w:pPr>
        <w:spacing w:line="280" w:lineRule="exact"/>
        <w:ind w:right="540"/>
        <w:rPr>
          <w:szCs w:val="20"/>
        </w:rPr>
      </w:pPr>
      <w:r>
        <w:rPr>
          <w:szCs w:val="20"/>
        </w:rPr>
        <w:t>T</w:t>
      </w:r>
      <w:r w:rsidRPr="00BF6CD5">
        <w:rPr>
          <w:szCs w:val="20"/>
        </w:rPr>
        <w:t xml:space="preserve">he analysis of socket saturation trends </w:t>
      </w:r>
      <w:r>
        <w:rPr>
          <w:szCs w:val="20"/>
        </w:rPr>
        <w:t>in CT and comparison are</w:t>
      </w:r>
      <w:r w:rsidR="00CF781F">
        <w:rPr>
          <w:szCs w:val="20"/>
        </w:rPr>
        <w:t xml:space="preserve">as demonstrated an interesting </w:t>
      </w:r>
      <w:r>
        <w:rPr>
          <w:szCs w:val="20"/>
        </w:rPr>
        <w:t>and</w:t>
      </w:r>
      <w:r w:rsidR="00CF781F">
        <w:rPr>
          <w:szCs w:val="20"/>
        </w:rPr>
        <w:t>,</w:t>
      </w:r>
      <w:r>
        <w:rPr>
          <w:szCs w:val="20"/>
        </w:rPr>
        <w:t xml:space="preserve"> </w:t>
      </w:r>
      <w:r w:rsidR="00CF781F">
        <w:rPr>
          <w:szCs w:val="20"/>
        </w:rPr>
        <w:t xml:space="preserve">from the perspective of efficiency, </w:t>
      </w:r>
      <w:r>
        <w:rPr>
          <w:szCs w:val="20"/>
        </w:rPr>
        <w:t>optimistic</w:t>
      </w:r>
      <w:r w:rsidR="00CF781F">
        <w:rPr>
          <w:szCs w:val="20"/>
        </w:rPr>
        <w:t xml:space="preserve"> </w:t>
      </w:r>
      <w:r>
        <w:rPr>
          <w:szCs w:val="20"/>
        </w:rPr>
        <w:t xml:space="preserve">set of findings. </w:t>
      </w:r>
      <w:r w:rsidR="00303B54">
        <w:rPr>
          <w:szCs w:val="20"/>
        </w:rPr>
        <w:fldChar w:fldCharType="begin"/>
      </w:r>
      <w:r w:rsidR="00303B54">
        <w:rPr>
          <w:szCs w:val="20"/>
        </w:rPr>
        <w:instrText xml:space="preserve"> REF _Ref417886855 \h </w:instrText>
      </w:r>
      <w:r w:rsidR="00303B54">
        <w:rPr>
          <w:szCs w:val="20"/>
        </w:rPr>
      </w:r>
      <w:r w:rsidR="00303B54">
        <w:rPr>
          <w:szCs w:val="20"/>
        </w:rPr>
        <w:fldChar w:fldCharType="separate"/>
      </w:r>
      <w:r w:rsidR="000D3B44">
        <w:t xml:space="preserve">Figure </w:t>
      </w:r>
      <w:r w:rsidR="000D3B44">
        <w:rPr>
          <w:noProof/>
        </w:rPr>
        <w:t>1</w:t>
      </w:r>
      <w:r w:rsidR="00303B54">
        <w:rPr>
          <w:szCs w:val="20"/>
        </w:rPr>
        <w:fldChar w:fldCharType="end"/>
      </w:r>
      <w:r w:rsidR="00303B54">
        <w:rPr>
          <w:szCs w:val="20"/>
        </w:rPr>
        <w:t xml:space="preserve"> displays </w:t>
      </w:r>
      <w:r w:rsidR="00B519D3">
        <w:rPr>
          <w:szCs w:val="20"/>
        </w:rPr>
        <w:t>socket saturation of CFLs, LEDs, and fluorescent tubes in CT over time</w:t>
      </w:r>
      <w:r w:rsidR="00336C76">
        <w:rPr>
          <w:szCs w:val="20"/>
        </w:rPr>
        <w:t xml:space="preserve"> (the dotted lines from 2013 to 2014 represent the forecasted 2014 values)</w:t>
      </w:r>
      <w:r w:rsidR="00303B54">
        <w:rPr>
          <w:szCs w:val="20"/>
        </w:rPr>
        <w:t xml:space="preserve">. </w:t>
      </w:r>
      <w:r w:rsidR="00B519D3">
        <w:rPr>
          <w:szCs w:val="20"/>
        </w:rPr>
        <w:t xml:space="preserve">The full body of the report provides more detail on saturation trends in CT and beyond. </w:t>
      </w:r>
      <w:r w:rsidR="00CB7FD3">
        <w:rPr>
          <w:szCs w:val="20"/>
        </w:rPr>
        <w:t>Finding o</w:t>
      </w:r>
      <w:r>
        <w:rPr>
          <w:szCs w:val="20"/>
        </w:rPr>
        <w:t xml:space="preserve">f particular note </w:t>
      </w:r>
      <w:r w:rsidR="00CB7FD3">
        <w:rPr>
          <w:szCs w:val="20"/>
        </w:rPr>
        <w:t xml:space="preserve">include </w:t>
      </w:r>
      <w:r>
        <w:rPr>
          <w:szCs w:val="20"/>
        </w:rPr>
        <w:t>the following:</w:t>
      </w:r>
    </w:p>
    <w:p w14:paraId="61A63D01" w14:textId="77777777" w:rsidR="00396B1A" w:rsidRPr="0034457E" w:rsidRDefault="00396B1A" w:rsidP="00CA42FC">
      <w:pPr>
        <w:pStyle w:val="ListParagraph"/>
        <w:numPr>
          <w:ilvl w:val="0"/>
          <w:numId w:val="31"/>
        </w:numPr>
        <w:rPr>
          <w:rFonts w:eastAsia="Times New Roman"/>
        </w:rPr>
      </w:pPr>
      <w:r w:rsidRPr="002E2246">
        <w:rPr>
          <w:rFonts w:eastAsia="Times New Roman"/>
        </w:rPr>
        <w:t xml:space="preserve">CFL </w:t>
      </w:r>
      <w:r w:rsidRPr="0034457E">
        <w:rPr>
          <w:rFonts w:eastAsia="Times New Roman"/>
        </w:rPr>
        <w:t>saturation</w:t>
      </w:r>
      <w:r w:rsidRPr="002E2246">
        <w:rPr>
          <w:rFonts w:eastAsia="Times New Roman"/>
        </w:rPr>
        <w:t xml:space="preserve"> </w:t>
      </w:r>
      <w:r>
        <w:rPr>
          <w:rFonts w:eastAsia="Times New Roman"/>
        </w:rPr>
        <w:t>displayed gains over time, increasing</w:t>
      </w:r>
      <w:r w:rsidRPr="002E2246">
        <w:rPr>
          <w:rFonts w:eastAsia="Times New Roman"/>
        </w:rPr>
        <w:t xml:space="preserve"> from </w:t>
      </w:r>
      <w:commentRangeStart w:id="21"/>
      <w:r>
        <w:rPr>
          <w:rFonts w:eastAsia="Times New Roman"/>
        </w:rPr>
        <w:t>24% in 2009</w:t>
      </w:r>
      <w:r w:rsidRPr="002E2246">
        <w:rPr>
          <w:rFonts w:eastAsia="Times New Roman"/>
        </w:rPr>
        <w:t xml:space="preserve"> to </w:t>
      </w:r>
      <w:r>
        <w:rPr>
          <w:rFonts w:eastAsia="Times New Roman"/>
        </w:rPr>
        <w:t xml:space="preserve">26% </w:t>
      </w:r>
      <w:commentRangeEnd w:id="21"/>
      <w:r w:rsidR="007800D1">
        <w:rPr>
          <w:rStyle w:val="CommentReference"/>
        </w:rPr>
        <w:commentReference w:id="21"/>
      </w:r>
      <w:r>
        <w:rPr>
          <w:rFonts w:eastAsia="Times New Roman"/>
        </w:rPr>
        <w:t>in 2012, followed by a 6% increase</w:t>
      </w:r>
      <w:r w:rsidRPr="002E2246">
        <w:rPr>
          <w:rFonts w:eastAsia="Times New Roman"/>
        </w:rPr>
        <w:t xml:space="preserve"> </w:t>
      </w:r>
      <w:r>
        <w:rPr>
          <w:rFonts w:eastAsia="Times New Roman"/>
        </w:rPr>
        <w:t xml:space="preserve">from </w:t>
      </w:r>
      <w:r w:rsidRPr="002E2246">
        <w:rPr>
          <w:rFonts w:eastAsia="Times New Roman"/>
        </w:rPr>
        <w:t>2012 (26%) to 2013 (32%) (</w:t>
      </w:r>
      <w:r w:rsidRPr="00CA42FC">
        <w:rPr>
          <w:rFonts w:eastAsia="Times New Roman"/>
        </w:rPr>
        <w:fldChar w:fldCharType="begin"/>
      </w:r>
      <w:r>
        <w:rPr>
          <w:rFonts w:eastAsia="Times New Roman"/>
        </w:rPr>
        <w:instrText xml:space="preserve"> REF _Ref417886855 \h </w:instrText>
      </w:r>
      <w:r w:rsidR="003B1B75">
        <w:rPr>
          <w:rFonts w:eastAsia="Times New Roman"/>
        </w:rPr>
        <w:instrText xml:space="preserve"> \* MERGEFORMAT </w:instrText>
      </w:r>
      <w:r w:rsidRPr="00CA42FC">
        <w:rPr>
          <w:rFonts w:eastAsia="Times New Roman"/>
        </w:rPr>
      </w:r>
      <w:r w:rsidRPr="00CA42FC">
        <w:rPr>
          <w:rFonts w:eastAsia="Times New Roman"/>
        </w:rPr>
        <w:fldChar w:fldCharType="separate"/>
      </w:r>
      <w:r w:rsidR="000D3B44" w:rsidRPr="000D3B44">
        <w:rPr>
          <w:rFonts w:eastAsia="Times New Roman"/>
        </w:rPr>
        <w:t>Figure 1</w:t>
      </w:r>
      <w:r w:rsidRPr="00CA42FC">
        <w:rPr>
          <w:rFonts w:eastAsia="Times New Roman"/>
        </w:rPr>
        <w:fldChar w:fldCharType="end"/>
      </w:r>
      <w:r w:rsidRPr="00CA42FC">
        <w:rPr>
          <w:rFonts w:eastAsia="Times New Roman"/>
        </w:rPr>
        <w:t>).</w:t>
      </w:r>
    </w:p>
    <w:p w14:paraId="417F2A54" w14:textId="77777777" w:rsidR="00396B1A" w:rsidRPr="00CA42FC" w:rsidRDefault="00C70E7A" w:rsidP="00CA42FC">
      <w:pPr>
        <w:pStyle w:val="ListParagraph"/>
        <w:numPr>
          <w:ilvl w:val="0"/>
          <w:numId w:val="31"/>
        </w:numPr>
        <w:rPr>
          <w:rFonts w:eastAsia="Times New Roman"/>
        </w:rPr>
      </w:pPr>
      <w:commentRangeStart w:id="22"/>
      <w:r w:rsidRPr="00CA42FC">
        <w:rPr>
          <w:rFonts w:eastAsia="Times New Roman"/>
        </w:rPr>
        <w:t xml:space="preserve">CT CFL saturation increased by 8% between 2009 and 2013 compared to 6% in KS </w:t>
      </w:r>
      <w:commentRangeEnd w:id="22"/>
      <w:r w:rsidR="007800D1">
        <w:rPr>
          <w:rStyle w:val="CommentReference"/>
        </w:rPr>
        <w:commentReference w:id="22"/>
      </w:r>
      <w:r w:rsidRPr="00CA42FC">
        <w:rPr>
          <w:rFonts w:eastAsia="Times New Roman"/>
        </w:rPr>
        <w:t xml:space="preserve">and 3% in GA during the same time period. </w:t>
      </w:r>
    </w:p>
    <w:p w14:paraId="46879F9F" w14:textId="77777777" w:rsidR="00396B1A" w:rsidRPr="00C00C14" w:rsidRDefault="00F21620" w:rsidP="00CA42FC">
      <w:pPr>
        <w:pStyle w:val="ListParagraph"/>
        <w:numPr>
          <w:ilvl w:val="0"/>
          <w:numId w:val="31"/>
        </w:numPr>
        <w:rPr>
          <w:rFonts w:eastAsia="Times New Roman"/>
        </w:rPr>
      </w:pPr>
      <w:r w:rsidRPr="00CA42FC">
        <w:rPr>
          <w:rFonts w:eastAsia="Times New Roman"/>
        </w:rPr>
        <w:t>Nine out of ten CT households use</w:t>
      </w:r>
      <w:r w:rsidR="00844F8A">
        <w:rPr>
          <w:rFonts w:eastAsia="Times New Roman"/>
        </w:rPr>
        <w:t>d</w:t>
      </w:r>
      <w:r w:rsidRPr="00CA42FC">
        <w:rPr>
          <w:rFonts w:eastAsia="Times New Roman"/>
        </w:rPr>
        <w:t xml:space="preserve"> a</w:t>
      </w:r>
      <w:r w:rsidR="00396B1A" w:rsidRPr="00CA42FC">
        <w:rPr>
          <w:rFonts w:eastAsia="Times New Roman"/>
        </w:rPr>
        <w:t>t least one CFL</w:t>
      </w:r>
      <w:r>
        <w:rPr>
          <w:rFonts w:eastAsia="Times New Roman"/>
        </w:rPr>
        <w:t xml:space="preserve"> (a 90% penetration rate)</w:t>
      </w:r>
      <w:r w:rsidR="00396B1A" w:rsidRPr="00C00C14">
        <w:rPr>
          <w:rFonts w:eastAsia="Times New Roman"/>
        </w:rPr>
        <w:t>.</w:t>
      </w:r>
    </w:p>
    <w:p w14:paraId="5C037F0F" w14:textId="77777777" w:rsidR="00396B1A" w:rsidRPr="00C00C14" w:rsidRDefault="00396B1A" w:rsidP="00CA42FC">
      <w:pPr>
        <w:pStyle w:val="ListParagraph"/>
        <w:numPr>
          <w:ilvl w:val="0"/>
          <w:numId w:val="31"/>
        </w:numPr>
        <w:rPr>
          <w:rFonts w:eastAsia="Times New Roman"/>
        </w:rPr>
      </w:pPr>
      <w:r>
        <w:rPr>
          <w:rFonts w:eastAsia="Times New Roman"/>
        </w:rPr>
        <w:t xml:space="preserve">LED saturation </w:t>
      </w:r>
      <w:r w:rsidR="00F21620">
        <w:rPr>
          <w:rFonts w:eastAsia="Times New Roman"/>
        </w:rPr>
        <w:t xml:space="preserve">in CT </w:t>
      </w:r>
      <w:r>
        <w:rPr>
          <w:rFonts w:eastAsia="Times New Roman"/>
        </w:rPr>
        <w:t>more than doubled from less th</w:t>
      </w:r>
      <w:r w:rsidR="00336C76">
        <w:rPr>
          <w:rFonts w:eastAsia="Times New Roman"/>
        </w:rPr>
        <w:t>an 1% in 2009 to over 2% in 2013</w:t>
      </w:r>
      <w:r>
        <w:rPr>
          <w:rFonts w:eastAsia="Times New Roman"/>
        </w:rPr>
        <w:t>.</w:t>
      </w:r>
    </w:p>
    <w:p w14:paraId="0D2E5CA9" w14:textId="77777777" w:rsidR="00396B1A" w:rsidRPr="00CA42FC" w:rsidRDefault="00396B1A" w:rsidP="00CA42FC">
      <w:pPr>
        <w:pStyle w:val="ListParagraph"/>
        <w:numPr>
          <w:ilvl w:val="0"/>
          <w:numId w:val="31"/>
        </w:numPr>
        <w:rPr>
          <w:rFonts w:eastAsia="Times New Roman"/>
        </w:rPr>
      </w:pPr>
      <w:r w:rsidRPr="00F21620">
        <w:rPr>
          <w:rFonts w:eastAsia="Times New Roman"/>
        </w:rPr>
        <w:t xml:space="preserve">LED </w:t>
      </w:r>
      <w:r w:rsidRPr="00490724">
        <w:rPr>
          <w:rFonts w:eastAsia="Times New Roman"/>
        </w:rPr>
        <w:t xml:space="preserve">penetration increased from </w:t>
      </w:r>
      <w:commentRangeStart w:id="23"/>
      <w:r w:rsidRPr="00490724">
        <w:rPr>
          <w:rFonts w:eastAsia="Times New Roman"/>
        </w:rPr>
        <w:t>1% of homes in 2009 to 23% of homes in 2013</w:t>
      </w:r>
      <w:commentRangeEnd w:id="23"/>
      <w:r w:rsidR="007800D1">
        <w:rPr>
          <w:rStyle w:val="CommentReference"/>
        </w:rPr>
        <w:commentReference w:id="23"/>
      </w:r>
      <w:r w:rsidRPr="00490724">
        <w:rPr>
          <w:rFonts w:eastAsia="Times New Roman"/>
        </w:rPr>
        <w:t xml:space="preserve">. </w:t>
      </w:r>
      <w:r w:rsidRPr="00CA42FC">
        <w:rPr>
          <w:rFonts w:eastAsia="Times New Roman"/>
        </w:rPr>
        <w:t xml:space="preserve"> </w:t>
      </w:r>
    </w:p>
    <w:p w14:paraId="46A57CB0" w14:textId="77777777" w:rsidR="00396B1A" w:rsidRDefault="00396B1A" w:rsidP="00396B1A">
      <w:pPr>
        <w:pStyle w:val="Caption"/>
      </w:pPr>
      <w:bookmarkStart w:id="24" w:name="_Ref417886855"/>
      <w:bookmarkStart w:id="25" w:name="_Toc419032071"/>
      <w:r>
        <w:lastRenderedPageBreak/>
        <w:t xml:space="preserve">Figure </w:t>
      </w:r>
      <w:r w:rsidR="00656BB0">
        <w:fldChar w:fldCharType="begin"/>
      </w:r>
      <w:r w:rsidR="00656BB0">
        <w:instrText xml:space="preserve"> SEQ Figure \* ARABIC </w:instrText>
      </w:r>
      <w:r w:rsidR="00656BB0">
        <w:fldChar w:fldCharType="separate"/>
      </w:r>
      <w:r w:rsidR="00C81C24">
        <w:rPr>
          <w:noProof/>
        </w:rPr>
        <w:t>1</w:t>
      </w:r>
      <w:r w:rsidR="00656BB0">
        <w:rPr>
          <w:noProof/>
        </w:rPr>
        <w:fldChar w:fldCharType="end"/>
      </w:r>
      <w:bookmarkEnd w:id="24"/>
      <w:r>
        <w:t>:</w:t>
      </w:r>
      <w:r w:rsidRPr="004B659C">
        <w:rPr>
          <w:noProof/>
        </w:rPr>
        <w:t xml:space="preserve"> </w:t>
      </w:r>
      <w:r>
        <w:rPr>
          <w:noProof/>
        </w:rPr>
        <w:t>CT Bulb Saturation Over Time</w:t>
      </w:r>
      <w:bookmarkEnd w:id="25"/>
    </w:p>
    <w:p w14:paraId="55AD35BE" w14:textId="77777777" w:rsidR="00396B1A" w:rsidRDefault="00396B1A" w:rsidP="00396B1A">
      <w:r>
        <w:rPr>
          <w:noProof/>
          <w:lang w:bidi="ar-SA"/>
        </w:rPr>
        <w:drawing>
          <wp:inline distT="0" distB="0" distL="0" distR="0" wp14:anchorId="1EC47A61" wp14:editId="7297A6FD">
            <wp:extent cx="5669280" cy="3271950"/>
            <wp:effectExtent l="0" t="0" r="26670" b="241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F390A3" w14:textId="77777777" w:rsidR="00396B1A" w:rsidRDefault="00EC684D" w:rsidP="00224E13">
      <w:pPr>
        <w:pStyle w:val="Heading4"/>
        <w:numPr>
          <w:ilvl w:val="0"/>
          <w:numId w:val="0"/>
        </w:numPr>
        <w:rPr>
          <w:rFonts w:eastAsia="Times New Roman"/>
        </w:rPr>
      </w:pPr>
      <w:r>
        <w:rPr>
          <w:rFonts w:eastAsia="Times New Roman"/>
        </w:rPr>
        <w:t>LED Market and EISA Impacts</w:t>
      </w:r>
    </w:p>
    <w:p w14:paraId="4B00BC85" w14:textId="77777777" w:rsidR="002322CE" w:rsidRDefault="002322CE" w:rsidP="002322CE">
      <w:r>
        <w:t>T</w:t>
      </w:r>
      <w:r w:rsidRPr="00A44ADB">
        <w:t xml:space="preserve">he </w:t>
      </w:r>
      <w:r>
        <w:t xml:space="preserve">current </w:t>
      </w:r>
      <w:r w:rsidRPr="00A44ADB">
        <w:t>LED market</w:t>
      </w:r>
      <w:r>
        <w:t xml:space="preserve"> and the impact of EISA</w:t>
      </w:r>
      <w:r w:rsidRPr="00A44ADB">
        <w:t xml:space="preserve"> </w:t>
      </w:r>
      <w:r>
        <w:t>were</w:t>
      </w:r>
      <w:r w:rsidRPr="00A44ADB">
        <w:t xml:space="preserve"> </w:t>
      </w:r>
      <w:r w:rsidR="00CF781F">
        <w:t>prioritized</w:t>
      </w:r>
      <w:r>
        <w:t xml:space="preserve"> topics </w:t>
      </w:r>
      <w:r w:rsidR="00CF781F">
        <w:t>throughout each of the study methods</w:t>
      </w:r>
      <w:r>
        <w:t>. Below are some of the key takeaways from those lines of inquiry.</w:t>
      </w:r>
    </w:p>
    <w:p w14:paraId="764D052B" w14:textId="77777777" w:rsidR="002322CE" w:rsidRPr="004412DC" w:rsidRDefault="002322CE" w:rsidP="002322CE">
      <w:pPr>
        <w:pStyle w:val="ListParagraph"/>
        <w:numPr>
          <w:ilvl w:val="0"/>
          <w:numId w:val="17"/>
        </w:numPr>
      </w:pPr>
      <w:r w:rsidRPr="004412DC">
        <w:rPr>
          <w:iCs/>
        </w:rPr>
        <w:t xml:space="preserve">Market actors expected LED prices to drop, </w:t>
      </w:r>
      <w:commentRangeStart w:id="26"/>
      <w:r w:rsidRPr="004412DC">
        <w:rPr>
          <w:iCs/>
        </w:rPr>
        <w:t>partly due to the future impact of EISA legislation</w:t>
      </w:r>
      <w:commentRangeEnd w:id="26"/>
      <w:r w:rsidR="00EA2FB4">
        <w:rPr>
          <w:rStyle w:val="CommentReference"/>
        </w:rPr>
        <w:commentReference w:id="26"/>
      </w:r>
      <w:r w:rsidRPr="004412DC">
        <w:t xml:space="preserve">. </w:t>
      </w:r>
      <w:r>
        <w:t>More</w:t>
      </w:r>
      <w:r w:rsidRPr="004412DC">
        <w:t xml:space="preserve"> </w:t>
      </w:r>
      <w:r>
        <w:t>suppliers</w:t>
      </w:r>
      <w:r w:rsidRPr="004412DC">
        <w:t xml:space="preserve"> tho</w:t>
      </w:r>
      <w:r>
        <w:t>ught LED prices would decrease than CFL or</w:t>
      </w:r>
      <w:r w:rsidRPr="004412DC">
        <w:t xml:space="preserve"> </w:t>
      </w:r>
      <w:r>
        <w:t>halogen prices</w:t>
      </w:r>
      <w:r w:rsidRPr="004412DC">
        <w:t>.</w:t>
      </w:r>
    </w:p>
    <w:p w14:paraId="03CC2E13" w14:textId="77777777" w:rsidR="002322CE" w:rsidRPr="004412DC" w:rsidRDefault="002322CE" w:rsidP="002322CE">
      <w:pPr>
        <w:pStyle w:val="ListParagraph"/>
        <w:numPr>
          <w:ilvl w:val="0"/>
          <w:numId w:val="17"/>
        </w:numPr>
        <w:rPr>
          <w:iCs/>
        </w:rPr>
      </w:pPr>
      <w:r w:rsidRPr="004412DC">
        <w:rPr>
          <w:iCs/>
        </w:rPr>
        <w:t xml:space="preserve">Respondents </w:t>
      </w:r>
      <w:r>
        <w:rPr>
          <w:iCs/>
        </w:rPr>
        <w:t>indicated</w:t>
      </w:r>
      <w:r w:rsidRPr="004412DC">
        <w:rPr>
          <w:iCs/>
        </w:rPr>
        <w:t xml:space="preserve"> </w:t>
      </w:r>
      <w:r>
        <w:rPr>
          <w:iCs/>
        </w:rPr>
        <w:t xml:space="preserve">strong </w:t>
      </w:r>
      <w:r w:rsidRPr="004412DC">
        <w:rPr>
          <w:iCs/>
        </w:rPr>
        <w:t xml:space="preserve">LED sales </w:t>
      </w:r>
      <w:r>
        <w:rPr>
          <w:iCs/>
        </w:rPr>
        <w:t>in the past year; the majority of store managers classified sales as</w:t>
      </w:r>
      <w:r w:rsidRPr="004412DC">
        <w:rPr>
          <w:iCs/>
        </w:rPr>
        <w:t xml:space="preserve"> "excellent</w:t>
      </w:r>
      <w:r>
        <w:rPr>
          <w:iCs/>
        </w:rPr>
        <w:t>" or "good.”</w:t>
      </w:r>
    </w:p>
    <w:p w14:paraId="4B102E4C" w14:textId="77777777" w:rsidR="002322CE" w:rsidRPr="004412DC" w:rsidRDefault="002322CE" w:rsidP="002322CE">
      <w:pPr>
        <w:pStyle w:val="ListParagraph"/>
        <w:keepLines/>
        <w:numPr>
          <w:ilvl w:val="0"/>
          <w:numId w:val="17"/>
        </w:numPr>
        <w:rPr>
          <w:iCs/>
        </w:rPr>
      </w:pPr>
      <w:r w:rsidRPr="004412DC">
        <w:rPr>
          <w:iCs/>
        </w:rPr>
        <w:t>Respondents cited high costs as the factor prevent</w:t>
      </w:r>
      <w:r>
        <w:rPr>
          <w:iCs/>
        </w:rPr>
        <w:t xml:space="preserve">ing greater LED lighting sales; </w:t>
      </w:r>
      <w:r w:rsidRPr="004412DC">
        <w:rPr>
          <w:iCs/>
        </w:rPr>
        <w:t>the only barrier reported by all three market actor groups</w:t>
      </w:r>
      <w:r>
        <w:rPr>
          <w:iCs/>
        </w:rPr>
        <w:t>.</w:t>
      </w:r>
      <w:r w:rsidRPr="004412DC">
        <w:rPr>
          <w:iCs/>
        </w:rPr>
        <w:t xml:space="preserve"> </w:t>
      </w:r>
    </w:p>
    <w:p w14:paraId="46CCF792" w14:textId="77777777" w:rsidR="002322CE" w:rsidRPr="00224E13" w:rsidRDefault="002322CE" w:rsidP="00224E13">
      <w:pPr>
        <w:pStyle w:val="ListParagraph"/>
        <w:keepLines/>
        <w:numPr>
          <w:ilvl w:val="0"/>
          <w:numId w:val="17"/>
        </w:numPr>
        <w:rPr>
          <w:iCs/>
        </w:rPr>
      </w:pPr>
      <w:r w:rsidRPr="003B1B75">
        <w:rPr>
          <w:iCs/>
        </w:rPr>
        <w:t>Respond</w:t>
      </w:r>
      <w:r w:rsidRPr="00977F7F">
        <w:rPr>
          <w:iCs/>
        </w:rPr>
        <w:t xml:space="preserve">ents expected LED bulb prices to decrease over the next year, but not LED fixtures. </w:t>
      </w:r>
    </w:p>
    <w:p w14:paraId="40426D56" w14:textId="77777777" w:rsidR="002322CE" w:rsidRPr="00525B8F" w:rsidRDefault="002322CE" w:rsidP="00224E13">
      <w:pPr>
        <w:pStyle w:val="ListParagraph"/>
        <w:keepLines/>
        <w:numPr>
          <w:ilvl w:val="0"/>
          <w:numId w:val="17"/>
        </w:numPr>
        <w:rPr>
          <w:iCs/>
        </w:rPr>
      </w:pPr>
      <w:r w:rsidRPr="003B1B75">
        <w:rPr>
          <w:iCs/>
        </w:rPr>
        <w:t xml:space="preserve">Respondents most frequently cited providing larger rebates and customer education for increasing LED bulb sales. </w:t>
      </w:r>
    </w:p>
    <w:p w14:paraId="4F695927" w14:textId="77777777" w:rsidR="002322CE" w:rsidRPr="00525B8F" w:rsidRDefault="002322CE" w:rsidP="00224E13">
      <w:pPr>
        <w:pStyle w:val="ListParagraph"/>
        <w:keepLines/>
        <w:numPr>
          <w:ilvl w:val="0"/>
          <w:numId w:val="17"/>
        </w:numPr>
        <w:rPr>
          <w:iCs/>
        </w:rPr>
      </w:pPr>
      <w:r w:rsidRPr="00525B8F">
        <w:rPr>
          <w:iCs/>
        </w:rPr>
        <w:t>Every lighting manufacturer and retail buyer</w:t>
      </w:r>
      <w:r w:rsidR="00CF781F" w:rsidRPr="00525B8F">
        <w:rPr>
          <w:iCs/>
        </w:rPr>
        <w:t xml:space="preserve"> </w:t>
      </w:r>
      <w:r w:rsidRPr="00525B8F">
        <w:rPr>
          <w:iCs/>
        </w:rPr>
        <w:t xml:space="preserve">reported that EISA contributed to increased sales of LED and halogen bulbs and, to a lesser extent, CFLs. </w:t>
      </w:r>
    </w:p>
    <w:p w14:paraId="178E1000" w14:textId="77777777" w:rsidR="008575E9" w:rsidRDefault="008575E9" w:rsidP="008575E9">
      <w:pPr>
        <w:pStyle w:val="Heading4"/>
        <w:numPr>
          <w:ilvl w:val="0"/>
          <w:numId w:val="0"/>
        </w:numPr>
        <w:rPr>
          <w:rFonts w:eastAsia="Times New Roman"/>
        </w:rPr>
      </w:pPr>
      <w:r>
        <w:rPr>
          <w:rFonts w:eastAsia="Times New Roman"/>
        </w:rPr>
        <w:t>Supplier Program Satisfaction</w:t>
      </w:r>
    </w:p>
    <w:p w14:paraId="400899E1" w14:textId="77777777" w:rsidR="00A42978" w:rsidRPr="00224E13" w:rsidRDefault="007628E0" w:rsidP="00224E13">
      <w:r>
        <w:t>Manufacture</w:t>
      </w:r>
      <w:r w:rsidR="007B69D1">
        <w:t>r</w:t>
      </w:r>
      <w:r>
        <w:t xml:space="preserve">s and retailers </w:t>
      </w:r>
      <w:r w:rsidR="007B69D1">
        <w:t>interviewed for this study voice high levels of satisfaction with both program and implementation staffs and the program overall (ratings of eight or higher on a zero to ten scale)</w:t>
      </w:r>
      <w:r w:rsidR="00F079CF">
        <w:t xml:space="preserve">. </w:t>
      </w:r>
      <w:r w:rsidR="00CE7B55">
        <w:t xml:space="preserve">When asked about potential program improvements, comments tended to say that the CT program could be more flexible in its program design and requirements regarding deadlines, ability to modify agreements, </w:t>
      </w:r>
      <w:commentRangeStart w:id="27"/>
      <w:r w:rsidR="00CE7B55">
        <w:t>and length of memoranda of understanding</w:t>
      </w:r>
      <w:commentRangeEnd w:id="27"/>
      <w:r w:rsidR="00947B1F">
        <w:rPr>
          <w:rStyle w:val="CommentReference"/>
        </w:rPr>
        <w:commentReference w:id="27"/>
      </w:r>
      <w:r w:rsidR="007B69D1">
        <w:t>.</w:t>
      </w:r>
    </w:p>
    <w:p w14:paraId="25042A53" w14:textId="77777777" w:rsidR="005A095F" w:rsidRPr="004E1733" w:rsidRDefault="00F73C7D" w:rsidP="00224E13">
      <w:pPr>
        <w:pStyle w:val="Heading2"/>
        <w:keepLines/>
        <w:numPr>
          <w:ilvl w:val="0"/>
          <w:numId w:val="0"/>
        </w:numPr>
        <w:rPr>
          <w:lang w:bidi="ar-SA"/>
        </w:rPr>
      </w:pPr>
      <w:bookmarkStart w:id="28" w:name="_Conclusions_and_Recommendations"/>
      <w:bookmarkStart w:id="29" w:name="_Toc419032014"/>
      <w:bookmarkStart w:id="30" w:name="Conclusions"/>
      <w:bookmarkEnd w:id="28"/>
      <w:r>
        <w:rPr>
          <w:lang w:bidi="ar-SA"/>
        </w:rPr>
        <w:lastRenderedPageBreak/>
        <w:t>Conclusions</w:t>
      </w:r>
      <w:r w:rsidR="007C09E4">
        <w:rPr>
          <w:lang w:bidi="ar-SA"/>
        </w:rPr>
        <w:t xml:space="preserve"> and Recommendations</w:t>
      </w:r>
      <w:bookmarkEnd w:id="29"/>
    </w:p>
    <w:bookmarkEnd w:id="30"/>
    <w:p w14:paraId="2BD886F9" w14:textId="77777777" w:rsidR="00391DA3" w:rsidRDefault="00391DA3" w:rsidP="00224E13">
      <w:pPr>
        <w:keepNext/>
        <w:keepLines/>
      </w:pPr>
      <w:r>
        <w:t xml:space="preserve">Based on the findings of the current evaluation, the Team offers the following recommendations for the CT Upstream Lighting program, discussed in more detail in </w:t>
      </w:r>
      <w:r>
        <w:fldChar w:fldCharType="begin"/>
      </w:r>
      <w:r>
        <w:instrText xml:space="preserve"> REF _Ref417890490 \n \h </w:instrText>
      </w:r>
      <w:r>
        <w:fldChar w:fldCharType="separate"/>
      </w:r>
      <w:r w:rsidR="000D3B44">
        <w:t>Section 6</w:t>
      </w:r>
      <w:r>
        <w:fldChar w:fldCharType="end"/>
      </w:r>
      <w:r>
        <w:t>.</w:t>
      </w:r>
    </w:p>
    <w:p w14:paraId="2CBEC99D" w14:textId="77777777" w:rsidR="007C0E44" w:rsidRDefault="007C0E44" w:rsidP="007C0E44">
      <w:pPr>
        <w:pStyle w:val="ListParagraph"/>
        <w:numPr>
          <w:ilvl w:val="0"/>
          <w:numId w:val="29"/>
        </w:numPr>
      </w:pPr>
      <w:r>
        <w:rPr>
          <w:b/>
        </w:rPr>
        <w:t>NTG Estimates for 2013</w:t>
      </w:r>
      <w:r w:rsidR="003E744D">
        <w:rPr>
          <w:b/>
        </w:rPr>
        <w:t xml:space="preserve"> and 2014; </w:t>
      </w:r>
      <w:r w:rsidR="00C667A5">
        <w:rPr>
          <w:b/>
        </w:rPr>
        <w:t>looking a</w:t>
      </w:r>
      <w:r>
        <w:rPr>
          <w:b/>
        </w:rPr>
        <w:t xml:space="preserve">head to 2016 to 2018: </w:t>
      </w:r>
      <w:r>
        <w:t>Based on the</w:t>
      </w:r>
      <w:r w:rsidR="00F04AB7">
        <w:t xml:space="preserve"> range of</w:t>
      </w:r>
      <w:r>
        <w:t xml:space="preserve"> </w:t>
      </w:r>
      <w:r w:rsidR="00F04AB7">
        <w:t xml:space="preserve">NTG estimates developed for this study and </w:t>
      </w:r>
      <w:r>
        <w:t>their relative strengths and weaknesses</w:t>
      </w:r>
      <w:r w:rsidR="00F04AB7">
        <w:t xml:space="preserve"> in light of program characteristics, </w:t>
      </w:r>
      <w:r>
        <w:t xml:space="preserve">the Team recommends </w:t>
      </w:r>
      <w:r w:rsidR="00124AFD">
        <w:t>applying</w:t>
      </w:r>
      <w:r>
        <w:t xml:space="preserve"> the currently assumed CFL NTG of 51% and </w:t>
      </w:r>
      <w:commentRangeStart w:id="31"/>
      <w:r>
        <w:t>LED NTG of 82% for 2013 and 2014</w:t>
      </w:r>
      <w:commentRangeEnd w:id="31"/>
      <w:r w:rsidR="00947B1F">
        <w:rPr>
          <w:rStyle w:val="CommentReference"/>
        </w:rPr>
        <w:commentReference w:id="31"/>
      </w:r>
      <w:r>
        <w:t>. While estimating prospective NTG ratios for 2016 to 2018 is not in this project’s scope, the Team believes the CFL NTG ratio will not change much over the next few years, while the LED NTG wil</w:t>
      </w:r>
      <w:r w:rsidR="00124AFD">
        <w:t>l</w:t>
      </w:r>
      <w:r>
        <w:t xml:space="preserve"> remain high through 2016 and then begin to drop off gradually.</w:t>
      </w:r>
      <w:r w:rsidR="00F04AB7">
        <w:t xml:space="preserve"> </w:t>
      </w:r>
      <w:r w:rsidR="00587F86">
        <w:t xml:space="preserve">Exact deemed values should be decided after determining the program design for 2016 to 2018. </w:t>
      </w:r>
      <w:r w:rsidR="00F04AB7">
        <w:t xml:space="preserve">The main body of the report provides additional justifications for these recommendations. </w:t>
      </w:r>
    </w:p>
    <w:p w14:paraId="2E4946A1" w14:textId="77777777" w:rsidR="007F118F" w:rsidRPr="00844F8A" w:rsidRDefault="007F118F" w:rsidP="00391DA3">
      <w:pPr>
        <w:pStyle w:val="ListParagraph"/>
        <w:numPr>
          <w:ilvl w:val="0"/>
          <w:numId w:val="29"/>
        </w:numPr>
        <w:rPr>
          <w:b/>
        </w:rPr>
      </w:pPr>
      <w:r w:rsidRPr="00844F8A">
        <w:rPr>
          <w:b/>
        </w:rPr>
        <w:t xml:space="preserve">Continue practice of increasing support for LEDs while </w:t>
      </w:r>
      <w:r w:rsidR="00B108C6">
        <w:rPr>
          <w:b/>
        </w:rPr>
        <w:t xml:space="preserve">gradually </w:t>
      </w:r>
      <w:r w:rsidRPr="00844F8A">
        <w:rPr>
          <w:b/>
        </w:rPr>
        <w:t>reducing support for CFLs</w:t>
      </w:r>
      <w:r w:rsidR="00224E13">
        <w:rPr>
          <w:b/>
        </w:rPr>
        <w:t xml:space="preserve">: </w:t>
      </w:r>
      <w:r w:rsidR="00224E13">
        <w:t xml:space="preserve">LEDs show high levels of customer satisfaction and </w:t>
      </w:r>
      <w:r w:rsidR="008564B7">
        <w:t>were</w:t>
      </w:r>
      <w:r w:rsidR="00224E13">
        <w:t xml:space="preserve"> viewed by suppliers as a bulb type that will continue to be popular, especially when incentivized. NTG and net-of-freeridership values for LEDs are also likely to remain high in the post-incandescent period, </w:t>
      </w:r>
      <w:r w:rsidR="008564B7">
        <w:t>suggesting they should remain an important program focus</w:t>
      </w:r>
      <w:commentRangeStart w:id="32"/>
      <w:r w:rsidR="008564B7">
        <w:t xml:space="preserve">. While the Team supports the current plan to shift program focus toward LEDs, we also believe that CFLs represent a </w:t>
      </w:r>
      <w:r w:rsidR="00883B0D">
        <w:t>trusted</w:t>
      </w:r>
      <w:r w:rsidR="008564B7">
        <w:t xml:space="preserve"> technology, and maintaining some degree of program incentives for them will help offset the concerning trend observed in other states of consumers moving toward less efficient halogens in the absence of CFL incentives</w:t>
      </w:r>
      <w:r w:rsidR="00576DAD">
        <w:t xml:space="preserve"> (i.e., “backsliding” in efficient bulb sales)</w:t>
      </w:r>
      <w:r w:rsidR="008564B7">
        <w:t>.</w:t>
      </w:r>
      <w:commentRangeEnd w:id="32"/>
      <w:r w:rsidR="00947B1F">
        <w:rPr>
          <w:rStyle w:val="CommentReference"/>
        </w:rPr>
        <w:commentReference w:id="32"/>
      </w:r>
    </w:p>
    <w:p w14:paraId="4C2769FA" w14:textId="38C138E5" w:rsidR="00224E13" w:rsidRPr="00224E13" w:rsidRDefault="008564B7" w:rsidP="00224E13">
      <w:pPr>
        <w:pStyle w:val="ListParagraph"/>
        <w:numPr>
          <w:ilvl w:val="0"/>
          <w:numId w:val="29"/>
        </w:numPr>
        <w:rPr>
          <w:b/>
        </w:rPr>
      </w:pPr>
      <w:r>
        <w:rPr>
          <w:b/>
        </w:rPr>
        <w:t>Consider shifting some incentive support from Home Improvement to other channels</w:t>
      </w:r>
      <w:r w:rsidR="00224E13">
        <w:rPr>
          <w:b/>
        </w:rPr>
        <w:t xml:space="preserve">: </w:t>
      </w:r>
      <w:r>
        <w:t xml:space="preserve">Results from </w:t>
      </w:r>
      <w:r w:rsidR="00883B0D">
        <w:t>the</w:t>
      </w:r>
      <w:r>
        <w:t xml:space="preserve"> supplier interviews as well as the demand elasticity modeling (and research conducted in other states) reveal that NTG and net-of-freeridership values differ between various retail channels. In particular home improvement channels tend to receive lower estimates than those serving hard-to-reach customers. </w:t>
      </w:r>
      <w:r w:rsidR="00224E13">
        <w:t>Providing increased support in non-home improvement channels</w:t>
      </w:r>
      <w:del w:id="33" w:author="Glenn Reed" w:date="2015-05-26T09:31:00Z">
        <w:r w:rsidR="00224E13" w:rsidDel="000E4A4C">
          <w:delText>, then</w:delText>
        </w:r>
      </w:del>
      <w:r w:rsidR="00224E13">
        <w:t xml:space="preserve">, particularly bargain/discount stores, is likely to </w:t>
      </w:r>
      <w:r>
        <w:t>bring about</w:t>
      </w:r>
      <w:r w:rsidR="00224E13">
        <w:t xml:space="preserve"> greater program impacts.</w:t>
      </w:r>
    </w:p>
    <w:p w14:paraId="1F196D58" w14:textId="77777777" w:rsidR="007F118F" w:rsidRPr="008B74C4" w:rsidRDefault="007F118F" w:rsidP="00391DA3">
      <w:pPr>
        <w:pStyle w:val="ListParagraph"/>
        <w:numPr>
          <w:ilvl w:val="0"/>
          <w:numId w:val="29"/>
        </w:numPr>
        <w:rPr>
          <w:b/>
        </w:rPr>
      </w:pPr>
      <w:r w:rsidRPr="008B74C4">
        <w:rPr>
          <w:b/>
        </w:rPr>
        <w:t>Cease specialty CFL incentives</w:t>
      </w:r>
      <w:r w:rsidR="00224E13">
        <w:rPr>
          <w:b/>
        </w:rPr>
        <w:t xml:space="preserve">: </w:t>
      </w:r>
      <w:r w:rsidR="00224E13">
        <w:t xml:space="preserve">The present research suggested declining NTG and net-of-freeridership values for specialty CFLs, even </w:t>
      </w:r>
      <w:r w:rsidR="005B0225">
        <w:t>more so than</w:t>
      </w:r>
      <w:r w:rsidR="00224E13">
        <w:t xml:space="preserve"> standard CFLs. </w:t>
      </w:r>
      <w:commentRangeStart w:id="34"/>
      <w:r w:rsidR="005B0225">
        <w:t>The</w:t>
      </w:r>
      <w:r w:rsidR="00224E13">
        <w:t xml:space="preserve"> EEB and Companies may consider ceasing support for specialty CFLs.</w:t>
      </w:r>
      <w:commentRangeEnd w:id="34"/>
      <w:r w:rsidR="000E4A4C">
        <w:rPr>
          <w:rStyle w:val="CommentReference"/>
        </w:rPr>
        <w:commentReference w:id="34"/>
      </w:r>
    </w:p>
    <w:p w14:paraId="2D84946C" w14:textId="77777777" w:rsidR="007F118F" w:rsidRPr="00224E13" w:rsidRDefault="00391DA3" w:rsidP="00391DA3">
      <w:pPr>
        <w:pStyle w:val="ListParagraph"/>
        <w:numPr>
          <w:ilvl w:val="0"/>
          <w:numId w:val="29"/>
        </w:numPr>
      </w:pPr>
      <w:r w:rsidRPr="00404B4D">
        <w:rPr>
          <w:b/>
        </w:rPr>
        <w:t xml:space="preserve">Continue </w:t>
      </w:r>
      <w:r w:rsidR="00BD11C1">
        <w:rPr>
          <w:b/>
        </w:rPr>
        <w:t xml:space="preserve">regular estimation of NTG using a </w:t>
      </w:r>
      <w:r w:rsidRPr="00404B4D">
        <w:rPr>
          <w:b/>
        </w:rPr>
        <w:t>multi-pronged NTG</w:t>
      </w:r>
      <w:r w:rsidR="007F118F" w:rsidRPr="00404B4D">
        <w:rPr>
          <w:b/>
        </w:rPr>
        <w:t xml:space="preserve"> </w:t>
      </w:r>
      <w:r w:rsidR="00404B4D" w:rsidRPr="00224E13">
        <w:rPr>
          <w:b/>
        </w:rPr>
        <w:t>approach</w:t>
      </w:r>
      <w:r w:rsidR="00404B4D">
        <w:t xml:space="preserve">: </w:t>
      </w:r>
      <w:r w:rsidR="00C878EC">
        <w:t>Although we have made recommendations about prospective NTG ratios, the uncertainty in these estimates suggests that the EEB should continue regular measurement of this</w:t>
      </w:r>
      <w:r w:rsidR="008F396E">
        <w:t xml:space="preserve"> </w:t>
      </w:r>
      <w:r w:rsidR="003E6B78">
        <w:t>important impact value</w:t>
      </w:r>
      <w:r w:rsidR="00C878EC">
        <w:t xml:space="preserve">. </w:t>
      </w:r>
      <w:r w:rsidR="00BD11C1">
        <w:t>NTG ratios will likely change as consumer</w:t>
      </w:r>
      <w:r w:rsidR="00224E13">
        <w:t>s</w:t>
      </w:r>
      <w:r w:rsidR="00BD11C1">
        <w:t xml:space="preserve"> set their preferences for light bulbs in the post-incandescent period, and as LED prices fall and the bulbs become more widely adopted by consumers without price supports</w:t>
      </w:r>
      <w:r w:rsidR="00645527">
        <w:t>, suggesting the need to “check-in” with NTG every couple years</w:t>
      </w:r>
      <w:r w:rsidR="00BD11C1">
        <w:t xml:space="preserve">. </w:t>
      </w:r>
      <w:r w:rsidR="00645527">
        <w:t>Additionally, a</w:t>
      </w:r>
      <w:r w:rsidR="00404B4D">
        <w:t xml:space="preserve">ll approaches to estimating lighting NTG </w:t>
      </w:r>
      <w:r w:rsidR="00241410">
        <w:t xml:space="preserve">have </w:t>
      </w:r>
      <w:r w:rsidR="00404B4D">
        <w:t xml:space="preserve">strengths and </w:t>
      </w:r>
      <w:r w:rsidR="003D362F">
        <w:t>limitations</w:t>
      </w:r>
      <w:r w:rsidR="00645527">
        <w:t xml:space="preserve">, and using different methods allows for triangulation that reduces bias from </w:t>
      </w:r>
      <w:r w:rsidR="00404B4D">
        <w:t>any single</w:t>
      </w:r>
      <w:r w:rsidR="001B253E">
        <w:t xml:space="preserve"> method</w:t>
      </w:r>
      <w:r w:rsidR="00404B4D">
        <w:t xml:space="preserve">. </w:t>
      </w:r>
    </w:p>
    <w:p w14:paraId="523EC9B3" w14:textId="77777777" w:rsidR="007F118F" w:rsidRPr="00844F8A" w:rsidRDefault="007F118F" w:rsidP="00391DA3">
      <w:pPr>
        <w:pStyle w:val="ListParagraph"/>
        <w:numPr>
          <w:ilvl w:val="0"/>
          <w:numId w:val="29"/>
        </w:numPr>
        <w:rPr>
          <w:b/>
        </w:rPr>
      </w:pPr>
      <w:r w:rsidRPr="00844F8A">
        <w:rPr>
          <w:b/>
        </w:rPr>
        <w:t>Increase customer education toward LEDs</w:t>
      </w:r>
      <w:r w:rsidR="00CE11E9">
        <w:rPr>
          <w:b/>
        </w:rPr>
        <w:t xml:space="preserve">: </w:t>
      </w:r>
      <w:commentRangeStart w:id="35"/>
      <w:r w:rsidR="00CE11E9" w:rsidRPr="00CE11E9">
        <w:t>LEDs are widely concerned</w:t>
      </w:r>
      <w:r w:rsidR="00CE11E9">
        <w:t xml:space="preserve"> the future of residential lighting, </w:t>
      </w:r>
      <w:commentRangeEnd w:id="35"/>
      <w:r w:rsidR="000E4A4C">
        <w:rPr>
          <w:rStyle w:val="CommentReference"/>
        </w:rPr>
        <w:commentReference w:id="35"/>
      </w:r>
      <w:r w:rsidR="00CE11E9">
        <w:t>demonstrating high levels of customer satisfaction, long lifetimes, and strong opportunities for energy savings. In order to promote the bulb for those who have not yet installed LEDs, and to ward off competition from less efficient halogens, the Team suggests educational campaigns toward LEDs to highlight their advantages over other bulb options.</w:t>
      </w:r>
    </w:p>
    <w:p w14:paraId="4DCCC965" w14:textId="77777777" w:rsidR="00006D99" w:rsidRDefault="00006D99" w:rsidP="007C3F25">
      <w:pPr>
        <w:rPr>
          <w:lang w:bidi="ar-SA"/>
        </w:rPr>
      </w:pPr>
    </w:p>
    <w:p w14:paraId="4456FAB6" w14:textId="77777777" w:rsidR="00006D99" w:rsidRDefault="00006D99" w:rsidP="007C3F25">
      <w:pPr>
        <w:rPr>
          <w:b/>
          <w:lang w:bidi="ar-SA"/>
        </w:rPr>
        <w:sectPr w:rsidR="00006D99" w:rsidSect="00537681">
          <w:pgSz w:w="12240" w:h="15840"/>
          <w:pgMar w:top="1440" w:right="1872" w:bottom="1440" w:left="1440" w:header="0" w:footer="0" w:gutter="0"/>
          <w:pgNumType w:fmt="upperRoman" w:start="0"/>
          <w:cols w:space="720"/>
          <w:titlePg/>
        </w:sectPr>
      </w:pPr>
    </w:p>
    <w:bookmarkStart w:id="36" w:name="_Toc419032015"/>
    <w:p w14:paraId="57DCFBD8" w14:textId="77777777" w:rsidR="00A14FAF" w:rsidRPr="001E3129" w:rsidRDefault="00D778B5" w:rsidP="007B42A9">
      <w:pPr>
        <w:pStyle w:val="Heading1"/>
      </w:pPr>
      <w:r>
        <w:lastRenderedPageBreak/>
        <mc:AlternateContent>
          <mc:Choice Requires="wps">
            <w:drawing>
              <wp:anchor distT="0" distB="0" distL="114300" distR="114300" simplePos="0" relativeHeight="251630592" behindDoc="0" locked="0" layoutInCell="1" allowOverlap="1" wp14:anchorId="3EEE2A40" wp14:editId="51D7BA48">
                <wp:simplePos x="0" y="0"/>
                <wp:positionH relativeFrom="column">
                  <wp:posOffset>38100</wp:posOffset>
                </wp:positionH>
                <wp:positionV relativeFrom="paragraph">
                  <wp:posOffset>35560</wp:posOffset>
                </wp:positionV>
                <wp:extent cx="1143000" cy="1143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0322B01" w14:textId="77777777" w:rsidR="002A3568" w:rsidRPr="00691F20" w:rsidRDefault="002A3568" w:rsidP="007D72BD">
                            <w:pPr>
                              <w:spacing w:after="0"/>
                              <w:jc w:val="center"/>
                              <w:rPr>
                                <w:b/>
                                <w:color w:val="FFFFFF" w:themeColor="background1"/>
                                <w:sz w:val="134"/>
                                <w:szCs w:val="134"/>
                              </w:rPr>
                            </w:pPr>
                            <w:r>
                              <w:rPr>
                                <w:b/>
                                <w:color w:val="FFFFFF" w:themeColor="background1"/>
                                <w:sz w:val="134"/>
                                <w:szCs w:val="13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EE2A40" id="Text Box 6" o:spid="_x0000_s1028" type="#_x0000_t202" style="position:absolute;left:0;text-align:left;margin-left:3pt;margin-top:2.8pt;width:90pt;height:9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" fillcolor="#0f673b" stroked="f">
                <v:path arrowok="t"/>
                <v:textbox>
                  <w:txbxContent>
                    <w:p w14:paraId="70322B01" w14:textId="77777777" w:rsidR="002A3568" w:rsidRPr="00691F20" w:rsidRDefault="002A3568" w:rsidP="007D72BD">
                      <w:pPr>
                        <w:spacing w:after="0"/>
                        <w:jc w:val="center"/>
                        <w:rPr>
                          <w:b/>
                          <w:color w:val="FFFFFF" w:themeColor="background1"/>
                          <w:sz w:val="134"/>
                          <w:szCs w:val="134"/>
                        </w:rPr>
                      </w:pPr>
                      <w:r>
                        <w:rPr>
                          <w:b/>
                          <w:color w:val="FFFFFF" w:themeColor="background1"/>
                          <w:sz w:val="134"/>
                          <w:szCs w:val="134"/>
                        </w:rPr>
                        <w:t>1</w:t>
                      </w:r>
                    </w:p>
                  </w:txbxContent>
                </v:textbox>
                <w10:wrap type="square"/>
              </v:shape>
            </w:pict>
          </mc:Fallback>
        </mc:AlternateContent>
      </w:r>
      <w:r w:rsidR="000F5820">
        <w:t>Introduction</w:t>
      </w:r>
      <w:bookmarkEnd w:id="36"/>
      <w:r w:rsidR="007B42A9">
        <w:t xml:space="preserve"> </w:t>
      </w:r>
      <w:bookmarkEnd w:id="3"/>
    </w:p>
    <w:p w14:paraId="53B6849B" w14:textId="77777777" w:rsidR="00D211E4" w:rsidRPr="009533BB" w:rsidRDefault="001F079C" w:rsidP="009F7AF8">
      <w:pPr>
        <w:rPr>
          <w:szCs w:val="20"/>
        </w:rPr>
      </w:pPr>
      <w:r w:rsidRPr="009533BB">
        <w:t xml:space="preserve">The </w:t>
      </w:r>
      <w:r w:rsidR="000F5820" w:rsidRPr="009533BB">
        <w:t>Connecticut Energy Efficiency Board</w:t>
      </w:r>
      <w:r w:rsidR="001B47F4">
        <w:t xml:space="preserve"> (EEB)</w:t>
      </w:r>
      <w:r w:rsidR="001B760A">
        <w:t xml:space="preserve"> commissioned a study to </w:t>
      </w:r>
      <w:r w:rsidR="005B3C65" w:rsidRPr="005B3C65">
        <w:t xml:space="preserve">assess the current residential market for light emitting diodes (LEDs) and </w:t>
      </w:r>
      <w:r w:rsidR="00884762">
        <w:t xml:space="preserve">to </w:t>
      </w:r>
      <w:r w:rsidR="005B3C65" w:rsidRPr="005B3C65">
        <w:t>estimate net-to-gross (NTG) ratios for standard compact fluorescent lamps (CFLs) and LEDs</w:t>
      </w:r>
      <w:r w:rsidR="001B760A">
        <w:t xml:space="preserve">, including </w:t>
      </w:r>
      <w:r w:rsidR="005B3C65" w:rsidRPr="005B3C65">
        <w:t>specialty CFLs and LEDs</w:t>
      </w:r>
      <w:r w:rsidR="001B760A">
        <w:t xml:space="preserve"> when possible</w:t>
      </w:r>
      <w:r w:rsidR="005B3C65">
        <w:t>.</w:t>
      </w:r>
      <w:r w:rsidR="005B3C65" w:rsidRPr="005B3C65">
        <w:t xml:space="preserve"> </w:t>
      </w:r>
      <w:r w:rsidR="00CB4828">
        <w:t xml:space="preserve">This report summarizes the tasks completed as part of the study. </w:t>
      </w:r>
      <w:r w:rsidR="000F5820" w:rsidRPr="009533BB">
        <w:t>NMR Group, Inc.</w:t>
      </w:r>
      <w:r w:rsidR="00CB4828">
        <w:t xml:space="preserve"> led the study together with </w:t>
      </w:r>
      <w:r w:rsidR="000F5820" w:rsidRPr="009533BB">
        <w:t xml:space="preserve">subcontractors DNV GL and The Cadmus Group </w:t>
      </w:r>
      <w:r w:rsidR="005165EA">
        <w:t xml:space="preserve">(the </w:t>
      </w:r>
      <w:r w:rsidR="0016237F">
        <w:t>Team</w:t>
      </w:r>
      <w:r w:rsidR="001B760A">
        <w:t>)</w:t>
      </w:r>
      <w:r w:rsidR="000F5820" w:rsidRPr="009533BB">
        <w:t>.</w:t>
      </w:r>
    </w:p>
    <w:p w14:paraId="1C0A00CF" w14:textId="77777777" w:rsidR="000D6470" w:rsidRDefault="00AC05BC" w:rsidP="005C5258">
      <w:pPr>
        <w:pStyle w:val="Heading2"/>
      </w:pPr>
      <w:bookmarkStart w:id="37" w:name="_Toc419032016"/>
      <w:bookmarkStart w:id="38" w:name="Subheading1_1"/>
      <w:r>
        <w:t>Study objectives</w:t>
      </w:r>
      <w:bookmarkEnd w:id="37"/>
    </w:p>
    <w:bookmarkEnd w:id="38"/>
    <w:p w14:paraId="46CDB826" w14:textId="77777777" w:rsidR="0022747E" w:rsidRDefault="0022747E" w:rsidP="00AC05BC">
      <w:r>
        <w:t>This study examines aspects of the Residential Lighting component of the Connecticut Energy Efficiency Fund’s (CEEF) Retail Products Program. The program has offered incentives on energy-efficient lighting since 2003. While the program initially relied heavily on the use of instant coupons and mail-in rebates to incent CFLs, the Companies shifted their promotion strategy to Negotiated Cooperative Promotions</w:t>
      </w:r>
      <w:r w:rsidR="001C57C7">
        <w:t xml:space="preserve"> (NCPs)</w:t>
      </w:r>
      <w:r>
        <w:t xml:space="preserve">, which </w:t>
      </w:r>
      <w:r w:rsidR="00250F79">
        <w:t>represents</w:t>
      </w:r>
      <w:r>
        <w:t xml:space="preserve"> an “</w:t>
      </w:r>
      <w:r w:rsidR="00250F79">
        <w:t>upstream</w:t>
      </w:r>
      <w:r>
        <w:t>” model in which they pay incentives directly to manufacturers and retailers to reduce the price of energy-efficient bulbs on store shelv</w:t>
      </w:r>
      <w:r w:rsidR="001C57C7">
        <w:t xml:space="preserve">es. </w:t>
      </w:r>
      <w:commentRangeStart w:id="39"/>
      <w:r w:rsidR="001C57C7">
        <w:t>The program implementer also works with retailers to provide point-of-purchase (POP) materials that advertise the products and educate consumers about them.</w:t>
      </w:r>
      <w:commentRangeEnd w:id="39"/>
      <w:r w:rsidR="00380E71">
        <w:rPr>
          <w:rStyle w:val="CommentReference"/>
        </w:rPr>
        <w:commentReference w:id="39"/>
      </w:r>
      <w:r w:rsidR="001C57C7">
        <w:t xml:space="preserve"> While the program initially focused almost exclusively on the promotion of standard, spiral CFLs, the Companies have also added specialty CFLs and LEDs to the mix. Most recently, they have been shifting support increasingly to the promotion of LEDs, </w:t>
      </w:r>
      <w:r w:rsidR="00250F79">
        <w:t xml:space="preserve">which is </w:t>
      </w:r>
      <w:r w:rsidR="001C57C7">
        <w:t xml:space="preserve">a response to federal legislation regarding lighting efficiency standards (the Energy Independence and Security Act or EISA) and </w:t>
      </w:r>
      <w:commentRangeStart w:id="40"/>
      <w:r w:rsidR="001C57C7">
        <w:t>state legislation mandating the shift</w:t>
      </w:r>
      <w:r w:rsidR="00250F79">
        <w:t>.</w:t>
      </w:r>
      <w:commentRangeEnd w:id="40"/>
      <w:r w:rsidR="00380E71">
        <w:rPr>
          <w:rStyle w:val="CommentReference"/>
        </w:rPr>
        <w:commentReference w:id="40"/>
      </w:r>
      <w:r w:rsidR="00250F79">
        <w:t xml:space="preserve"> This state legislation </w:t>
      </w:r>
      <w:r w:rsidR="006F0467">
        <w:t>was also a response to EISA</w:t>
      </w:r>
      <w:r w:rsidR="00250F79">
        <w:t>, but addresses</w:t>
      </w:r>
      <w:r w:rsidR="006F0467">
        <w:t xml:space="preserve"> the potential for LEDs to be more efficient than CFLs and </w:t>
      </w:r>
      <w:r w:rsidR="00250F79">
        <w:t xml:space="preserve">more satisfied by consumers as well. </w:t>
      </w:r>
    </w:p>
    <w:p w14:paraId="5D1E776C" w14:textId="77777777" w:rsidR="00AC05BC" w:rsidRPr="009533BB" w:rsidRDefault="00CB4828" w:rsidP="00AC05BC">
      <w:r>
        <w:t>T</w:t>
      </w:r>
      <w:r w:rsidR="00AC05BC" w:rsidRPr="009533BB">
        <w:t xml:space="preserve">he </w:t>
      </w:r>
      <w:r>
        <w:t xml:space="preserve">R86 LED Market Assessment and NTG Study </w:t>
      </w:r>
      <w:r w:rsidR="00AC05BC" w:rsidRPr="009533BB">
        <w:t>had three main objectives</w:t>
      </w:r>
      <w:r w:rsidR="005B3C65">
        <w:t>. Thes</w:t>
      </w:r>
      <w:r w:rsidR="00BB1FDD">
        <w:t>e were to</w:t>
      </w:r>
      <w:r w:rsidR="00AC05BC" w:rsidRPr="009533BB">
        <w:t>:</w:t>
      </w:r>
    </w:p>
    <w:p w14:paraId="74D86078" w14:textId="77777777" w:rsidR="00BB1FDD" w:rsidRPr="00BB1FDD" w:rsidRDefault="00BB1FDD" w:rsidP="00DA6157">
      <w:pPr>
        <w:pStyle w:val="ListParagraph"/>
        <w:numPr>
          <w:ilvl w:val="0"/>
          <w:numId w:val="7"/>
        </w:numPr>
        <w:jc w:val="both"/>
      </w:pPr>
      <w:r w:rsidRPr="00BB1FDD">
        <w:t>Understand consumer reactions to CFLs, LEDs, and the Energy Independence and Security Act (EISA)</w:t>
      </w:r>
    </w:p>
    <w:p w14:paraId="2BF9CD90" w14:textId="77777777" w:rsidR="00BB1FDD" w:rsidRPr="00BB1FDD" w:rsidRDefault="00BB1FDD" w:rsidP="00DA6157">
      <w:pPr>
        <w:pStyle w:val="ListParagraph"/>
        <w:numPr>
          <w:ilvl w:val="0"/>
          <w:numId w:val="7"/>
        </w:numPr>
        <w:jc w:val="both"/>
      </w:pPr>
      <w:r w:rsidRPr="00BB1FDD">
        <w:t>Assess the residential LED market by describing current conditions and also exploring future market conditions to the extent that the evaluation activities and budgets allow</w:t>
      </w:r>
      <w:r>
        <w:t>, and</w:t>
      </w:r>
    </w:p>
    <w:p w14:paraId="294FCB6E" w14:textId="77777777" w:rsidR="00BB1FDD" w:rsidRDefault="00BB1FDD" w:rsidP="00DA6157">
      <w:pPr>
        <w:pStyle w:val="ListParagraph"/>
        <w:numPr>
          <w:ilvl w:val="0"/>
          <w:numId w:val="7"/>
        </w:numPr>
        <w:jc w:val="both"/>
      </w:pPr>
      <w:r w:rsidRPr="00BB1FDD">
        <w:t>Estimate NTG ratios for CFLs and LEDs, ideally providing estimates for both standard and spe</w:t>
      </w:r>
      <w:r>
        <w:t xml:space="preserve">cialty bulbs as the data allow, </w:t>
      </w:r>
      <w:r w:rsidRPr="00BB1FDD">
        <w:t>also discuss</w:t>
      </w:r>
      <w:r>
        <w:t>ing</w:t>
      </w:r>
      <w:r w:rsidRPr="00BB1FDD">
        <w:t xml:space="preserve"> the likely “shelf life” of the NTG ratio(s) for LEDs given current information about the future of the LED market and the </w:t>
      </w:r>
      <w:r w:rsidR="001B47F4">
        <w:t>CT</w:t>
      </w:r>
      <w:r w:rsidRPr="00BB1FDD">
        <w:t xml:space="preserve"> residential lighting program. </w:t>
      </w:r>
    </w:p>
    <w:p w14:paraId="753C04B0" w14:textId="77777777" w:rsidR="00BB1FDD" w:rsidRDefault="00BB1FDD" w:rsidP="00BB1FDD">
      <w:pPr>
        <w:pStyle w:val="Heading2"/>
      </w:pPr>
      <w:bookmarkStart w:id="41" w:name="_Toc419032017"/>
      <w:r>
        <w:t>Research approaches</w:t>
      </w:r>
      <w:bookmarkEnd w:id="41"/>
    </w:p>
    <w:p w14:paraId="1A8CC9F4" w14:textId="77777777" w:rsidR="00BB1FDD" w:rsidRDefault="00D7218B" w:rsidP="00BB1FDD">
      <w:r w:rsidRPr="00D7218B">
        <w:t xml:space="preserve">In </w:t>
      </w:r>
      <w:r w:rsidR="005B3C65">
        <w:t xml:space="preserve">determining </w:t>
      </w:r>
      <w:r>
        <w:t xml:space="preserve">the research approaches </w:t>
      </w:r>
      <w:r w:rsidR="00CB4828">
        <w:t>that would best meet the objectives above within the specific budget</w:t>
      </w:r>
      <w:r>
        <w:t xml:space="preserve">, </w:t>
      </w:r>
      <w:r w:rsidRPr="00D7218B">
        <w:t xml:space="preserve">the </w:t>
      </w:r>
      <w:r w:rsidR="0016237F">
        <w:t>Team</w:t>
      </w:r>
      <w:r w:rsidRPr="00D7218B">
        <w:t xml:space="preserve"> worked with the EEB Evaluation Consultant to select evaluation methods that </w:t>
      </w:r>
      <w:r>
        <w:t>would</w:t>
      </w:r>
      <w:r w:rsidRPr="00D7218B">
        <w:t xml:space="preserve"> </w:t>
      </w:r>
      <w:r w:rsidR="006567BC">
        <w:t xml:space="preserve">pull “double duty” by </w:t>
      </w:r>
      <w:r w:rsidRPr="00D7218B">
        <w:t>provid</w:t>
      </w:r>
      <w:r w:rsidR="006567BC">
        <w:t xml:space="preserve">ing both </w:t>
      </w:r>
      <w:r>
        <w:t>unique</w:t>
      </w:r>
      <w:r w:rsidRPr="00D7218B">
        <w:t xml:space="preserve"> information on </w:t>
      </w:r>
      <w:r>
        <w:t>assessing the LED market</w:t>
      </w:r>
      <w:r w:rsidR="006567BC">
        <w:t xml:space="preserve"> </w:t>
      </w:r>
      <w:r>
        <w:t xml:space="preserve">and </w:t>
      </w:r>
      <w:r w:rsidR="006567BC">
        <w:t xml:space="preserve">yielding estimates of </w:t>
      </w:r>
      <w:r w:rsidRPr="00D7218B">
        <w:t>NTG</w:t>
      </w:r>
      <w:r>
        <w:t xml:space="preserve"> </w:t>
      </w:r>
      <w:r w:rsidR="006567BC">
        <w:t>ratios</w:t>
      </w:r>
      <w:r w:rsidRPr="00D7218B">
        <w:t xml:space="preserve">. </w:t>
      </w:r>
      <w:r>
        <w:t>In order to</w:t>
      </w:r>
      <w:r w:rsidR="00B73DAB">
        <w:t xml:space="preserve"> make efficient use of the evaluation budget, the evaluation </w:t>
      </w:r>
      <w:r w:rsidRPr="00D7218B">
        <w:t>leverage</w:t>
      </w:r>
      <w:r>
        <w:t>d</w:t>
      </w:r>
      <w:r w:rsidRPr="00D7218B">
        <w:t xml:space="preserve"> </w:t>
      </w:r>
      <w:r w:rsidR="00B73DAB">
        <w:t xml:space="preserve">resources </w:t>
      </w:r>
      <w:r w:rsidRPr="00D7218B">
        <w:t xml:space="preserve">with </w:t>
      </w:r>
      <w:r w:rsidR="00B73DAB">
        <w:t>similar tasks being performed in Massachusetts.</w:t>
      </w:r>
      <w:r w:rsidR="00B73DAB">
        <w:rPr>
          <w:rStyle w:val="FootnoteReference"/>
        </w:rPr>
        <w:footnoteReference w:id="1"/>
      </w:r>
      <w:r w:rsidR="00B73DAB">
        <w:t xml:space="preserve"> </w:t>
      </w:r>
    </w:p>
    <w:p w14:paraId="262C4C6A" w14:textId="77777777" w:rsidR="00D7218B" w:rsidRDefault="00D7218B" w:rsidP="00BB1FDD">
      <w:r w:rsidRPr="001B47F4">
        <w:lastRenderedPageBreak/>
        <w:fldChar w:fldCharType="begin"/>
      </w:r>
      <w:r w:rsidRPr="001B47F4">
        <w:instrText xml:space="preserve"> REF _Ref377836545 \h </w:instrText>
      </w:r>
      <w:r w:rsidRPr="001B47F4">
        <w:fldChar w:fldCharType="separate"/>
      </w:r>
      <w:r w:rsidR="00C81C24">
        <w:t xml:space="preserve">Table </w:t>
      </w:r>
      <w:r w:rsidR="00C81C24">
        <w:rPr>
          <w:noProof/>
        </w:rPr>
        <w:t>3</w:t>
      </w:r>
      <w:r w:rsidRPr="001B47F4">
        <w:fldChar w:fldCharType="end"/>
      </w:r>
      <w:r w:rsidRPr="001B47F4">
        <w:t xml:space="preserve"> summa</w:t>
      </w:r>
      <w:r w:rsidRPr="00D7218B">
        <w:t xml:space="preserve">rizes the approaches the </w:t>
      </w:r>
      <w:r w:rsidR="0016237F">
        <w:t>Team</w:t>
      </w:r>
      <w:r w:rsidRPr="00D7218B">
        <w:t xml:space="preserve"> </w:t>
      </w:r>
      <w:r>
        <w:t>utilized</w:t>
      </w:r>
      <w:r w:rsidRPr="00D7218B">
        <w:t xml:space="preserve"> to meet the </w:t>
      </w:r>
      <w:r>
        <w:t xml:space="preserve">aforementioned </w:t>
      </w:r>
      <w:r w:rsidRPr="00D7218B">
        <w:t>study objectives</w:t>
      </w:r>
      <w:r>
        <w:t>.</w:t>
      </w:r>
    </w:p>
    <w:p w14:paraId="0C7C4FE2" w14:textId="77777777" w:rsidR="00D7218B" w:rsidRDefault="00D7218B" w:rsidP="00D7218B">
      <w:pPr>
        <w:pStyle w:val="Caption"/>
        <w:keepNext w:val="0"/>
        <w:keepLines/>
      </w:pPr>
      <w:bookmarkStart w:id="42" w:name="_Ref377836545"/>
      <w:bookmarkStart w:id="43" w:name="_Toc380428304"/>
      <w:bookmarkStart w:id="44" w:name="_Toc419032080"/>
      <w:r>
        <w:t xml:space="preserve">Table </w:t>
      </w:r>
      <w:r w:rsidR="00656BB0">
        <w:fldChar w:fldCharType="begin"/>
      </w:r>
      <w:r w:rsidR="00656BB0">
        <w:instrText xml:space="preserve"> SEQ Table \* ARABIC </w:instrText>
      </w:r>
      <w:r w:rsidR="00656BB0">
        <w:fldChar w:fldCharType="separate"/>
      </w:r>
      <w:r w:rsidR="00C81C24">
        <w:rPr>
          <w:noProof/>
        </w:rPr>
        <w:t>3</w:t>
      </w:r>
      <w:r w:rsidR="00656BB0">
        <w:rPr>
          <w:noProof/>
        </w:rPr>
        <w:fldChar w:fldCharType="end"/>
      </w:r>
      <w:bookmarkEnd w:id="42"/>
      <w:r>
        <w:t>: Summary of Evaluation Activities</w:t>
      </w:r>
      <w:bookmarkEnd w:id="43"/>
      <w:bookmarkEnd w:id="44"/>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3063"/>
        <w:gridCol w:w="2612"/>
      </w:tblGrid>
      <w:tr w:rsidR="00BB00AB" w:rsidRPr="00BA7E99" w14:paraId="7C052DBC" w14:textId="77777777" w:rsidTr="00AE6C64">
        <w:trPr>
          <w:cantSplit/>
          <w:tblHeader/>
        </w:trPr>
        <w:tc>
          <w:tcPr>
            <w:tcW w:w="1897" w:type="pct"/>
            <w:shd w:val="clear" w:color="auto" w:fill="0F673B"/>
          </w:tcPr>
          <w:p w14:paraId="18114E9F" w14:textId="77777777" w:rsidR="00BB00AB" w:rsidRPr="00BA7E99" w:rsidRDefault="00BB00AB" w:rsidP="00C0486D">
            <w:pPr>
              <w:spacing w:line="280" w:lineRule="exact"/>
              <w:ind w:right="540"/>
              <w:rPr>
                <w:b/>
                <w:color w:val="FFFFFF" w:themeColor="background1"/>
                <w:szCs w:val="20"/>
              </w:rPr>
            </w:pPr>
            <w:r>
              <w:rPr>
                <w:b/>
                <w:color w:val="FFFFFF" w:themeColor="background1"/>
                <w:szCs w:val="20"/>
              </w:rPr>
              <w:t>Activity</w:t>
            </w:r>
          </w:p>
        </w:tc>
        <w:tc>
          <w:tcPr>
            <w:tcW w:w="1675" w:type="pct"/>
            <w:shd w:val="clear" w:color="auto" w:fill="0F673B"/>
          </w:tcPr>
          <w:p w14:paraId="6B01E21B" w14:textId="77777777" w:rsidR="00BB00AB" w:rsidRPr="00BA7E99" w:rsidRDefault="00BB00AB" w:rsidP="00C0486D">
            <w:pPr>
              <w:spacing w:line="280" w:lineRule="exact"/>
              <w:ind w:right="540"/>
              <w:rPr>
                <w:szCs w:val="20"/>
              </w:rPr>
            </w:pPr>
            <w:r>
              <w:rPr>
                <w:b/>
                <w:color w:val="FFFFFF" w:themeColor="background1"/>
                <w:szCs w:val="20"/>
              </w:rPr>
              <w:t>Summary of Approach</w:t>
            </w:r>
          </w:p>
        </w:tc>
        <w:tc>
          <w:tcPr>
            <w:tcW w:w="1428" w:type="pct"/>
            <w:shd w:val="clear" w:color="auto" w:fill="0F673B"/>
          </w:tcPr>
          <w:p w14:paraId="424C166D" w14:textId="77777777" w:rsidR="00BB00AB" w:rsidRPr="00BA7E99" w:rsidRDefault="00BB00AB" w:rsidP="00C0486D">
            <w:pPr>
              <w:spacing w:line="280" w:lineRule="exact"/>
              <w:ind w:right="540"/>
              <w:rPr>
                <w:szCs w:val="20"/>
              </w:rPr>
            </w:pPr>
            <w:r>
              <w:rPr>
                <w:b/>
                <w:color w:val="FFFFFF" w:themeColor="background1"/>
                <w:szCs w:val="20"/>
              </w:rPr>
              <w:t>Leverage with MA</w:t>
            </w:r>
          </w:p>
        </w:tc>
      </w:tr>
      <w:tr w:rsidR="00BB00AB" w:rsidRPr="00BA7E99" w14:paraId="52E98843" w14:textId="77777777" w:rsidTr="00AE6C64">
        <w:trPr>
          <w:cantSplit/>
        </w:trPr>
        <w:tc>
          <w:tcPr>
            <w:tcW w:w="1897" w:type="pct"/>
            <w:vAlign w:val="center"/>
          </w:tcPr>
          <w:p w14:paraId="6DB872D7" w14:textId="77777777" w:rsidR="00BB00AB" w:rsidRPr="00BB00AB" w:rsidRDefault="00BB00AB" w:rsidP="00BB00AB">
            <w:pPr>
              <w:keepLines/>
              <w:spacing w:after="0"/>
              <w:rPr>
                <w:szCs w:val="20"/>
              </w:rPr>
            </w:pPr>
            <w:r w:rsidRPr="00F46BFA">
              <w:rPr>
                <w:szCs w:val="20"/>
              </w:rPr>
              <w:t>Demand Elasticity Modeling</w:t>
            </w:r>
            <w:r>
              <w:rPr>
                <w:szCs w:val="20"/>
              </w:rPr>
              <w:t>*</w:t>
            </w:r>
          </w:p>
        </w:tc>
        <w:tc>
          <w:tcPr>
            <w:tcW w:w="1675" w:type="pct"/>
            <w:vAlign w:val="center"/>
          </w:tcPr>
          <w:p w14:paraId="581A9186" w14:textId="77777777" w:rsidR="00BB00AB" w:rsidRPr="00BB00AB" w:rsidRDefault="00BB00AB" w:rsidP="00BB00AB">
            <w:pPr>
              <w:keepLines/>
              <w:spacing w:after="0"/>
              <w:rPr>
                <w:szCs w:val="20"/>
              </w:rPr>
            </w:pPr>
            <w:r>
              <w:rPr>
                <w:szCs w:val="20"/>
              </w:rPr>
              <w:t>Using program tracking data</w:t>
            </w:r>
            <w:r w:rsidRPr="00F46BFA">
              <w:rPr>
                <w:szCs w:val="20"/>
              </w:rPr>
              <w:t xml:space="preserve">, the </w:t>
            </w:r>
            <w:r w:rsidR="0016237F">
              <w:rPr>
                <w:szCs w:val="20"/>
              </w:rPr>
              <w:t>Team</w:t>
            </w:r>
            <w:r w:rsidRPr="00F46BFA">
              <w:rPr>
                <w:szCs w:val="20"/>
              </w:rPr>
              <w:t xml:space="preserve"> developed a demand elasticity model to estimate the price elasticity of program lighting products. This allowed the </w:t>
            </w:r>
            <w:r w:rsidR="0016237F">
              <w:rPr>
                <w:szCs w:val="20"/>
              </w:rPr>
              <w:t>Team</w:t>
            </w:r>
            <w:r w:rsidRPr="00F46BFA">
              <w:rPr>
                <w:szCs w:val="20"/>
              </w:rPr>
              <w:t xml:space="preserve"> to estimate sales without the program’s incentive, providing a </w:t>
            </w:r>
            <w:r>
              <w:rPr>
                <w:szCs w:val="20"/>
              </w:rPr>
              <w:t>net-of-</w:t>
            </w:r>
            <w:r w:rsidRPr="00F46BFA">
              <w:rPr>
                <w:szCs w:val="20"/>
              </w:rPr>
              <w:t>freeridership estimate.</w:t>
            </w:r>
            <w:r>
              <w:rPr>
                <w:szCs w:val="20"/>
              </w:rPr>
              <w:t xml:space="preserve"> This estimate lacks spillover so is not a NTG ratio.</w:t>
            </w:r>
          </w:p>
        </w:tc>
        <w:tc>
          <w:tcPr>
            <w:tcW w:w="1428" w:type="pct"/>
            <w:vAlign w:val="center"/>
          </w:tcPr>
          <w:p w14:paraId="0E4D9F6B" w14:textId="77777777" w:rsidR="00BB00AB" w:rsidRPr="00BB00AB" w:rsidRDefault="00BB00AB" w:rsidP="00BB00AB">
            <w:pPr>
              <w:keepLines/>
              <w:spacing w:after="0"/>
              <w:jc w:val="center"/>
              <w:rPr>
                <w:szCs w:val="20"/>
              </w:rPr>
            </w:pPr>
            <w:r w:rsidRPr="00BB00AB">
              <w:rPr>
                <w:szCs w:val="20"/>
              </w:rPr>
              <w:t>No</w:t>
            </w:r>
          </w:p>
        </w:tc>
      </w:tr>
      <w:tr w:rsidR="00BB00AB" w:rsidRPr="00BA7E99" w14:paraId="68135043" w14:textId="77777777" w:rsidTr="00AE6C64">
        <w:trPr>
          <w:cantSplit/>
        </w:trPr>
        <w:tc>
          <w:tcPr>
            <w:tcW w:w="1897" w:type="pct"/>
            <w:shd w:val="clear" w:color="auto" w:fill="D9D9D9" w:themeFill="background1" w:themeFillShade="D9"/>
            <w:vAlign w:val="center"/>
          </w:tcPr>
          <w:p w14:paraId="641D5B9D" w14:textId="77777777" w:rsidR="00BB00AB" w:rsidRDefault="00BB00AB" w:rsidP="00C0486D">
            <w:pPr>
              <w:keepLines/>
              <w:spacing w:after="0"/>
              <w:rPr>
                <w:szCs w:val="20"/>
              </w:rPr>
            </w:pPr>
            <w:r w:rsidRPr="00F46BFA">
              <w:rPr>
                <w:szCs w:val="20"/>
              </w:rPr>
              <w:t>POS Data Modeling</w:t>
            </w:r>
          </w:p>
          <w:p w14:paraId="555077BE" w14:textId="77777777" w:rsidR="00BB00AB" w:rsidRPr="00F46BFA" w:rsidRDefault="00BB00AB" w:rsidP="00C0486D">
            <w:pPr>
              <w:keepLines/>
              <w:spacing w:after="0"/>
              <w:rPr>
                <w:szCs w:val="20"/>
              </w:rPr>
            </w:pPr>
            <w:r>
              <w:rPr>
                <w:szCs w:val="20"/>
              </w:rPr>
              <w:t>(n=44 states)</w:t>
            </w:r>
          </w:p>
        </w:tc>
        <w:tc>
          <w:tcPr>
            <w:tcW w:w="1675" w:type="pct"/>
            <w:shd w:val="clear" w:color="auto" w:fill="D9D9D9" w:themeFill="background1" w:themeFillShade="D9"/>
            <w:vAlign w:val="center"/>
          </w:tcPr>
          <w:p w14:paraId="0B0E8879" w14:textId="77777777" w:rsidR="00BB00AB" w:rsidRPr="00F46BFA" w:rsidRDefault="00BB00AB" w:rsidP="00C0486D">
            <w:pPr>
              <w:keepNext/>
              <w:spacing w:after="0"/>
              <w:rPr>
                <w:szCs w:val="20"/>
              </w:rPr>
            </w:pPr>
            <w:r>
              <w:rPr>
                <w:szCs w:val="20"/>
              </w:rPr>
              <w:t>The point–of-sale (POS) approach to estimating NTG modeled</w:t>
            </w:r>
            <w:r w:rsidRPr="00F46BFA">
              <w:rPr>
                <w:szCs w:val="20"/>
              </w:rPr>
              <w:t xml:space="preserve"> the </w:t>
            </w:r>
            <w:r w:rsidR="0029529B">
              <w:rPr>
                <w:szCs w:val="20"/>
              </w:rPr>
              <w:t>CT</w:t>
            </w:r>
            <w:r w:rsidRPr="00F46BFA">
              <w:rPr>
                <w:szCs w:val="20"/>
              </w:rPr>
              <w:t xml:space="preserve"> program’s impact on CFL and LED </w:t>
            </w:r>
            <w:r>
              <w:rPr>
                <w:szCs w:val="20"/>
              </w:rPr>
              <w:t xml:space="preserve">sales by using POS data </w:t>
            </w:r>
            <w:r w:rsidRPr="00F46BFA">
              <w:rPr>
                <w:szCs w:val="20"/>
              </w:rPr>
              <w:t xml:space="preserve">for </w:t>
            </w:r>
            <w:r>
              <w:rPr>
                <w:szCs w:val="20"/>
              </w:rPr>
              <w:t>44 states over 5 years,</w:t>
            </w:r>
            <w:r w:rsidRPr="00F46BFA">
              <w:rPr>
                <w:szCs w:val="20"/>
              </w:rPr>
              <w:t xml:space="preserve"> along with lighting program activity, demographic, social, and economic data. The </w:t>
            </w:r>
            <w:r w:rsidR="0016237F">
              <w:rPr>
                <w:szCs w:val="20"/>
              </w:rPr>
              <w:t>Team</w:t>
            </w:r>
            <w:r w:rsidRPr="00F46BFA">
              <w:rPr>
                <w:szCs w:val="20"/>
              </w:rPr>
              <w:t xml:space="preserve"> </w:t>
            </w:r>
            <w:r>
              <w:rPr>
                <w:szCs w:val="20"/>
              </w:rPr>
              <w:t>developed models to predict energy-efficient bulb sales in the presence and absence of program activity, using these estimates together with actual program sales to develop</w:t>
            </w:r>
            <w:r w:rsidRPr="00F46BFA">
              <w:rPr>
                <w:szCs w:val="20"/>
              </w:rPr>
              <w:t xml:space="preserve"> </w:t>
            </w:r>
            <w:r>
              <w:rPr>
                <w:szCs w:val="20"/>
              </w:rPr>
              <w:t xml:space="preserve">2013 </w:t>
            </w:r>
            <w:r w:rsidRPr="00F46BFA">
              <w:rPr>
                <w:szCs w:val="20"/>
              </w:rPr>
              <w:t>NTG ratio</w:t>
            </w:r>
            <w:r>
              <w:rPr>
                <w:szCs w:val="20"/>
              </w:rPr>
              <w:t>s</w:t>
            </w:r>
            <w:r w:rsidRPr="00F46BFA">
              <w:rPr>
                <w:szCs w:val="20"/>
              </w:rPr>
              <w:t>.</w:t>
            </w:r>
          </w:p>
        </w:tc>
        <w:tc>
          <w:tcPr>
            <w:tcW w:w="1428" w:type="pct"/>
            <w:shd w:val="clear" w:color="auto" w:fill="D9D9D9" w:themeFill="background1" w:themeFillShade="D9"/>
            <w:vAlign w:val="center"/>
          </w:tcPr>
          <w:p w14:paraId="47963245" w14:textId="77777777" w:rsidR="00BB00AB" w:rsidRPr="00F46BFA" w:rsidRDefault="00BB00AB" w:rsidP="00C0486D">
            <w:pPr>
              <w:keepNext/>
              <w:spacing w:after="0"/>
              <w:jc w:val="center"/>
              <w:rPr>
                <w:szCs w:val="20"/>
              </w:rPr>
            </w:pPr>
            <w:r w:rsidRPr="00F46BFA">
              <w:rPr>
                <w:szCs w:val="20"/>
              </w:rPr>
              <w:t>Yes</w:t>
            </w:r>
          </w:p>
        </w:tc>
      </w:tr>
      <w:tr w:rsidR="00BB00AB" w:rsidRPr="00BA7E99" w14:paraId="77006125" w14:textId="77777777" w:rsidTr="00AE6C64">
        <w:trPr>
          <w:cantSplit/>
        </w:trPr>
        <w:tc>
          <w:tcPr>
            <w:tcW w:w="1897" w:type="pct"/>
            <w:vAlign w:val="center"/>
          </w:tcPr>
          <w:p w14:paraId="47FB1A51" w14:textId="77777777" w:rsidR="00BB00AB" w:rsidRDefault="00BB00AB" w:rsidP="00C0486D">
            <w:pPr>
              <w:keepLines/>
              <w:spacing w:after="0"/>
              <w:rPr>
                <w:szCs w:val="20"/>
              </w:rPr>
            </w:pPr>
            <w:r w:rsidRPr="00F46BFA">
              <w:rPr>
                <w:szCs w:val="20"/>
              </w:rPr>
              <w:t xml:space="preserve">Examination of </w:t>
            </w:r>
            <w:r w:rsidR="0029529B">
              <w:rPr>
                <w:szCs w:val="20"/>
              </w:rPr>
              <w:t>CT</w:t>
            </w:r>
            <w:r w:rsidRPr="00F46BFA">
              <w:rPr>
                <w:szCs w:val="20"/>
              </w:rPr>
              <w:t xml:space="preserve"> socket saturation trends</w:t>
            </w:r>
          </w:p>
          <w:p w14:paraId="072D788F" w14:textId="77777777" w:rsidR="00BB00AB" w:rsidRPr="00F46BFA" w:rsidRDefault="00BB00AB" w:rsidP="00C0486D">
            <w:pPr>
              <w:keepLines/>
              <w:spacing w:after="0"/>
              <w:rPr>
                <w:szCs w:val="20"/>
              </w:rPr>
            </w:pPr>
            <w:r>
              <w:rPr>
                <w:szCs w:val="20"/>
              </w:rPr>
              <w:t>(n = 95 in 2009, 100 in 2012, and 90 in 2013)</w:t>
            </w:r>
          </w:p>
        </w:tc>
        <w:tc>
          <w:tcPr>
            <w:tcW w:w="1675" w:type="pct"/>
            <w:vAlign w:val="center"/>
          </w:tcPr>
          <w:p w14:paraId="7676C556" w14:textId="77777777" w:rsidR="00BB00AB" w:rsidRPr="00F46BFA" w:rsidRDefault="00BB00AB" w:rsidP="00C0486D">
            <w:pPr>
              <w:keepLines/>
              <w:spacing w:after="0"/>
              <w:rPr>
                <w:szCs w:val="20"/>
              </w:rPr>
            </w:pPr>
            <w:r>
              <w:rPr>
                <w:szCs w:val="20"/>
              </w:rPr>
              <w:t xml:space="preserve">The </w:t>
            </w:r>
            <w:r w:rsidR="0016237F">
              <w:rPr>
                <w:szCs w:val="20"/>
              </w:rPr>
              <w:t>Team</w:t>
            </w:r>
            <w:r w:rsidRPr="00F46BFA">
              <w:rPr>
                <w:szCs w:val="20"/>
              </w:rPr>
              <w:t xml:space="preserve"> </w:t>
            </w:r>
            <w:r>
              <w:rPr>
                <w:szCs w:val="20"/>
              </w:rPr>
              <w:t>used</w:t>
            </w:r>
            <w:r w:rsidRPr="00F46BFA">
              <w:rPr>
                <w:szCs w:val="20"/>
              </w:rPr>
              <w:t xml:space="preserve"> 2012 and 2013 saturation data from </w:t>
            </w:r>
            <w:r w:rsidR="0029529B">
              <w:rPr>
                <w:szCs w:val="20"/>
              </w:rPr>
              <w:t>CT</w:t>
            </w:r>
            <w:r w:rsidRPr="00F46BFA">
              <w:rPr>
                <w:szCs w:val="20"/>
              </w:rPr>
              <w:t xml:space="preserve"> </w:t>
            </w:r>
            <w:r>
              <w:rPr>
                <w:szCs w:val="20"/>
              </w:rPr>
              <w:t>in an</w:t>
            </w:r>
            <w:r w:rsidRPr="00F46BFA">
              <w:rPr>
                <w:szCs w:val="20"/>
              </w:rPr>
              <w:t xml:space="preserve"> assess</w:t>
            </w:r>
            <w:r>
              <w:rPr>
                <w:szCs w:val="20"/>
              </w:rPr>
              <w:t>ment of</w:t>
            </w:r>
            <w:r w:rsidRPr="00F46BFA">
              <w:rPr>
                <w:szCs w:val="20"/>
              </w:rPr>
              <w:t xml:space="preserve"> </w:t>
            </w:r>
            <w:r>
              <w:rPr>
                <w:szCs w:val="20"/>
              </w:rPr>
              <w:t>saturation trends, comparing those</w:t>
            </w:r>
            <w:r w:rsidRPr="00F46BFA">
              <w:rPr>
                <w:szCs w:val="20"/>
              </w:rPr>
              <w:t xml:space="preserve"> trends to </w:t>
            </w:r>
            <w:r w:rsidR="0029529B">
              <w:rPr>
                <w:szCs w:val="20"/>
              </w:rPr>
              <w:t>MA</w:t>
            </w:r>
            <w:r w:rsidRPr="00F46BFA">
              <w:rPr>
                <w:szCs w:val="20"/>
              </w:rPr>
              <w:t xml:space="preserve"> and NYSERDA</w:t>
            </w:r>
            <w:r>
              <w:rPr>
                <w:szCs w:val="20"/>
              </w:rPr>
              <w:t>. This allowed for an</w:t>
            </w:r>
            <w:r w:rsidRPr="00F46BFA">
              <w:rPr>
                <w:szCs w:val="20"/>
              </w:rPr>
              <w:t xml:space="preserve"> </w:t>
            </w:r>
            <w:r>
              <w:rPr>
                <w:szCs w:val="20"/>
              </w:rPr>
              <w:t xml:space="preserve">appraisal of </w:t>
            </w:r>
            <w:r w:rsidRPr="00F46BFA">
              <w:rPr>
                <w:szCs w:val="20"/>
              </w:rPr>
              <w:t>the</w:t>
            </w:r>
            <w:r>
              <w:rPr>
                <w:szCs w:val="20"/>
              </w:rPr>
              <w:t xml:space="preserve"> similarities and differences in</w:t>
            </w:r>
            <w:r w:rsidRPr="00F46BFA">
              <w:rPr>
                <w:szCs w:val="20"/>
              </w:rPr>
              <w:t xml:space="preserve"> saturation regionally. </w:t>
            </w:r>
            <w:r>
              <w:rPr>
                <w:szCs w:val="20"/>
              </w:rPr>
              <w:t>T</w:t>
            </w:r>
            <w:r w:rsidRPr="00F46BFA">
              <w:rPr>
                <w:szCs w:val="20"/>
              </w:rPr>
              <w:t xml:space="preserve">he </w:t>
            </w:r>
            <w:r w:rsidR="0016237F">
              <w:rPr>
                <w:szCs w:val="20"/>
              </w:rPr>
              <w:t>Team</w:t>
            </w:r>
            <w:r w:rsidRPr="00F46BFA">
              <w:rPr>
                <w:szCs w:val="20"/>
              </w:rPr>
              <w:t xml:space="preserve"> use</w:t>
            </w:r>
            <w:r>
              <w:rPr>
                <w:szCs w:val="20"/>
              </w:rPr>
              <w:t>d</w:t>
            </w:r>
            <w:r w:rsidRPr="00F46BFA">
              <w:rPr>
                <w:szCs w:val="20"/>
              </w:rPr>
              <w:t xml:space="preserve"> 2014 </w:t>
            </w:r>
            <w:r w:rsidR="0029529B">
              <w:rPr>
                <w:szCs w:val="20"/>
              </w:rPr>
              <w:t>MA</w:t>
            </w:r>
            <w:r>
              <w:rPr>
                <w:szCs w:val="20"/>
              </w:rPr>
              <w:t xml:space="preserve"> data</w:t>
            </w:r>
            <w:r w:rsidRPr="00F46BFA">
              <w:rPr>
                <w:szCs w:val="20"/>
              </w:rPr>
              <w:t xml:space="preserve"> to inform likely saturation rates in </w:t>
            </w:r>
            <w:r w:rsidR="0029529B">
              <w:rPr>
                <w:szCs w:val="20"/>
              </w:rPr>
              <w:t>CT</w:t>
            </w:r>
            <w:r w:rsidRPr="00F46BFA">
              <w:rPr>
                <w:szCs w:val="20"/>
              </w:rPr>
              <w:t xml:space="preserve"> for 2014</w:t>
            </w:r>
            <w:r>
              <w:rPr>
                <w:szCs w:val="20"/>
              </w:rPr>
              <w:t>.</w:t>
            </w:r>
            <w:r w:rsidRPr="00F46BFA">
              <w:rPr>
                <w:szCs w:val="20"/>
              </w:rPr>
              <w:t xml:space="preserve"> </w:t>
            </w:r>
            <w:r>
              <w:rPr>
                <w:szCs w:val="20"/>
              </w:rPr>
              <w:t xml:space="preserve">This approach lacks an estimate of 2013 market-level sales in </w:t>
            </w:r>
            <w:r w:rsidR="0029529B">
              <w:rPr>
                <w:szCs w:val="20"/>
              </w:rPr>
              <w:t>CT</w:t>
            </w:r>
            <w:r>
              <w:rPr>
                <w:szCs w:val="20"/>
              </w:rPr>
              <w:t xml:space="preserve">, so it does not provide a NTG estimate. The </w:t>
            </w:r>
            <w:r w:rsidR="0016237F">
              <w:rPr>
                <w:szCs w:val="20"/>
              </w:rPr>
              <w:t>Team</w:t>
            </w:r>
            <w:r>
              <w:rPr>
                <w:szCs w:val="20"/>
              </w:rPr>
              <w:t xml:space="preserve"> combines reporting of this task with that of the comparison area research discussed below.</w:t>
            </w:r>
          </w:p>
        </w:tc>
        <w:tc>
          <w:tcPr>
            <w:tcW w:w="1428" w:type="pct"/>
            <w:vAlign w:val="center"/>
          </w:tcPr>
          <w:p w14:paraId="457D67B5" w14:textId="77777777" w:rsidR="00BB00AB" w:rsidRPr="00F46BFA" w:rsidRDefault="00BB00AB" w:rsidP="00C0486D">
            <w:pPr>
              <w:keepLines/>
              <w:spacing w:after="0"/>
              <w:jc w:val="center"/>
              <w:rPr>
                <w:szCs w:val="20"/>
              </w:rPr>
            </w:pPr>
            <w:r w:rsidRPr="00F46BFA">
              <w:rPr>
                <w:szCs w:val="20"/>
              </w:rPr>
              <w:t>Yes</w:t>
            </w:r>
          </w:p>
        </w:tc>
      </w:tr>
      <w:tr w:rsidR="00BB00AB" w:rsidRPr="00BA7E99" w14:paraId="4788B007" w14:textId="77777777" w:rsidTr="00AE6C64">
        <w:trPr>
          <w:cantSplit/>
        </w:trPr>
        <w:tc>
          <w:tcPr>
            <w:tcW w:w="1897" w:type="pct"/>
            <w:shd w:val="clear" w:color="auto" w:fill="D9D9D9" w:themeFill="background1" w:themeFillShade="D9"/>
            <w:vAlign w:val="center"/>
          </w:tcPr>
          <w:p w14:paraId="649BB2D6" w14:textId="77777777" w:rsidR="00BB00AB" w:rsidRDefault="00BB00AB" w:rsidP="00C0486D">
            <w:pPr>
              <w:keepLines/>
              <w:spacing w:after="0"/>
              <w:rPr>
                <w:szCs w:val="20"/>
              </w:rPr>
            </w:pPr>
            <w:r w:rsidRPr="00F46BFA">
              <w:rPr>
                <w:szCs w:val="20"/>
              </w:rPr>
              <w:lastRenderedPageBreak/>
              <w:t>Supplier Interviews</w:t>
            </w:r>
          </w:p>
          <w:p w14:paraId="4428B93F" w14:textId="77777777" w:rsidR="00BB00AB" w:rsidRPr="00F46BFA" w:rsidRDefault="00BB00AB" w:rsidP="00C0486D">
            <w:pPr>
              <w:keepLines/>
              <w:spacing w:after="0"/>
              <w:rPr>
                <w:szCs w:val="20"/>
              </w:rPr>
            </w:pPr>
            <w:r>
              <w:rPr>
                <w:szCs w:val="20"/>
              </w:rPr>
              <w:t xml:space="preserve">(n = 12 manufacturers, 3 high-level </w:t>
            </w:r>
            <w:r w:rsidR="005817DF">
              <w:rPr>
                <w:szCs w:val="20"/>
              </w:rPr>
              <w:t xml:space="preserve">retail </w:t>
            </w:r>
            <w:r>
              <w:rPr>
                <w:szCs w:val="20"/>
              </w:rPr>
              <w:t>buyers)</w:t>
            </w:r>
          </w:p>
        </w:tc>
        <w:tc>
          <w:tcPr>
            <w:tcW w:w="1675" w:type="pct"/>
            <w:shd w:val="clear" w:color="auto" w:fill="D9D9D9" w:themeFill="background1" w:themeFillShade="D9"/>
            <w:vAlign w:val="center"/>
          </w:tcPr>
          <w:p w14:paraId="6957893D" w14:textId="77777777" w:rsidR="00BB00AB" w:rsidRPr="00F46BFA" w:rsidRDefault="00BB00AB" w:rsidP="00C0486D">
            <w:pPr>
              <w:keepLines/>
              <w:spacing w:after="0"/>
              <w:rPr>
                <w:szCs w:val="20"/>
              </w:rPr>
            </w:pPr>
            <w:r w:rsidRPr="00F46BFA">
              <w:rPr>
                <w:szCs w:val="20"/>
              </w:rPr>
              <w:t xml:space="preserve">The </w:t>
            </w:r>
            <w:r w:rsidR="0016237F">
              <w:rPr>
                <w:szCs w:val="20"/>
              </w:rPr>
              <w:t>Team</w:t>
            </w:r>
            <w:r w:rsidRPr="00F46BFA">
              <w:rPr>
                <w:szCs w:val="20"/>
              </w:rPr>
              <w:t xml:space="preserve"> interviewed 12 lighting manufacturers and suppliers and 3 high-level retail buyers to gain their insights into the current state of the LED market (both prices and sales), their predictions for the future of that market,</w:t>
            </w:r>
            <w:r>
              <w:rPr>
                <w:szCs w:val="20"/>
              </w:rPr>
              <w:t xml:space="preserve"> their satisfaction with the CT program,</w:t>
            </w:r>
            <w:r w:rsidRPr="00F46BFA">
              <w:rPr>
                <w:szCs w:val="20"/>
              </w:rPr>
              <w:t xml:space="preserve"> and </w:t>
            </w:r>
            <w:r>
              <w:rPr>
                <w:szCs w:val="20"/>
              </w:rPr>
              <w:t xml:space="preserve">their </w:t>
            </w:r>
            <w:r w:rsidRPr="00F46BFA">
              <w:rPr>
                <w:szCs w:val="20"/>
              </w:rPr>
              <w:t xml:space="preserve">estimation of the impact of the </w:t>
            </w:r>
            <w:r w:rsidR="0029529B">
              <w:rPr>
                <w:szCs w:val="20"/>
              </w:rPr>
              <w:t>CT</w:t>
            </w:r>
            <w:r w:rsidRPr="00F46BFA">
              <w:rPr>
                <w:szCs w:val="20"/>
              </w:rPr>
              <w:t xml:space="preserve"> program on CFL and LED sales.</w:t>
            </w:r>
            <w:r>
              <w:rPr>
                <w:szCs w:val="20"/>
              </w:rPr>
              <w:t xml:space="preserve"> This approach yields NTG estimates.**</w:t>
            </w:r>
          </w:p>
        </w:tc>
        <w:tc>
          <w:tcPr>
            <w:tcW w:w="1428" w:type="pct"/>
            <w:shd w:val="clear" w:color="auto" w:fill="D9D9D9" w:themeFill="background1" w:themeFillShade="D9"/>
            <w:vAlign w:val="center"/>
          </w:tcPr>
          <w:p w14:paraId="5E38E3D1" w14:textId="77777777" w:rsidR="00BB00AB" w:rsidRPr="00F46BFA" w:rsidRDefault="00BB00AB" w:rsidP="00C0486D">
            <w:pPr>
              <w:keepLines/>
              <w:spacing w:after="0"/>
              <w:jc w:val="center"/>
              <w:rPr>
                <w:szCs w:val="20"/>
              </w:rPr>
            </w:pPr>
            <w:r w:rsidRPr="00F46BFA">
              <w:rPr>
                <w:szCs w:val="20"/>
              </w:rPr>
              <w:t>Yes</w:t>
            </w:r>
          </w:p>
        </w:tc>
      </w:tr>
      <w:tr w:rsidR="00BB00AB" w:rsidRPr="00BA7E99" w14:paraId="624ED6E5" w14:textId="77777777" w:rsidTr="00AE6C64">
        <w:trPr>
          <w:cantSplit/>
        </w:trPr>
        <w:tc>
          <w:tcPr>
            <w:tcW w:w="1897" w:type="pct"/>
            <w:vAlign w:val="center"/>
          </w:tcPr>
          <w:p w14:paraId="61D5D3FC" w14:textId="77777777" w:rsidR="00BB00AB" w:rsidRDefault="00BB00AB" w:rsidP="00C0486D">
            <w:pPr>
              <w:keepLines/>
              <w:spacing w:after="0"/>
              <w:rPr>
                <w:szCs w:val="20"/>
              </w:rPr>
            </w:pPr>
            <w:r>
              <w:rPr>
                <w:szCs w:val="20"/>
              </w:rPr>
              <w:t>Contribution</w:t>
            </w:r>
            <w:r w:rsidRPr="00F46BFA">
              <w:rPr>
                <w:szCs w:val="20"/>
              </w:rPr>
              <w:t xml:space="preserve"> to regional comparison area data collection</w:t>
            </w:r>
          </w:p>
          <w:p w14:paraId="63324369" w14:textId="77777777" w:rsidR="00BB00AB" w:rsidRPr="00F46BFA" w:rsidRDefault="00BB00AB" w:rsidP="00C0486D">
            <w:pPr>
              <w:keepLines/>
              <w:spacing w:after="0"/>
              <w:rPr>
                <w:szCs w:val="20"/>
              </w:rPr>
            </w:pPr>
            <w:r>
              <w:rPr>
                <w:szCs w:val="20"/>
              </w:rPr>
              <w:t xml:space="preserve">(n= </w:t>
            </w:r>
            <w:r w:rsidR="0029529B">
              <w:rPr>
                <w:szCs w:val="20"/>
              </w:rPr>
              <w:t>78</w:t>
            </w:r>
            <w:r>
              <w:rPr>
                <w:szCs w:val="20"/>
              </w:rPr>
              <w:t xml:space="preserve"> in GA, </w:t>
            </w:r>
            <w:r w:rsidR="0029529B">
              <w:rPr>
                <w:szCs w:val="20"/>
              </w:rPr>
              <w:t>67 in</w:t>
            </w:r>
            <w:r>
              <w:rPr>
                <w:szCs w:val="20"/>
              </w:rPr>
              <w:t xml:space="preserve"> KS)</w:t>
            </w:r>
          </w:p>
        </w:tc>
        <w:tc>
          <w:tcPr>
            <w:tcW w:w="1675" w:type="pct"/>
            <w:vAlign w:val="center"/>
          </w:tcPr>
          <w:p w14:paraId="1A50FD52" w14:textId="77777777" w:rsidR="00BB00AB" w:rsidRPr="00F46BFA" w:rsidRDefault="0029529B" w:rsidP="00C0486D">
            <w:pPr>
              <w:spacing w:after="0"/>
              <w:rPr>
                <w:szCs w:val="20"/>
              </w:rPr>
            </w:pPr>
            <w:r>
              <w:rPr>
                <w:szCs w:val="20"/>
              </w:rPr>
              <w:t>CT</w:t>
            </w:r>
            <w:r w:rsidR="00BB00AB" w:rsidRPr="00F46BFA">
              <w:rPr>
                <w:szCs w:val="20"/>
              </w:rPr>
              <w:t xml:space="preserve"> help</w:t>
            </w:r>
            <w:r w:rsidR="00BB00AB">
              <w:rPr>
                <w:szCs w:val="20"/>
              </w:rPr>
              <w:t>ed</w:t>
            </w:r>
            <w:r w:rsidR="00BB00AB" w:rsidRPr="00F46BFA">
              <w:rPr>
                <w:szCs w:val="20"/>
              </w:rPr>
              <w:t xml:space="preserve"> offset the cost </w:t>
            </w:r>
            <w:r w:rsidR="00BB00AB">
              <w:rPr>
                <w:szCs w:val="20"/>
              </w:rPr>
              <w:t xml:space="preserve">paid by </w:t>
            </w:r>
            <w:r>
              <w:rPr>
                <w:szCs w:val="20"/>
              </w:rPr>
              <w:t>MA</w:t>
            </w:r>
            <w:r w:rsidR="00BB00AB">
              <w:rPr>
                <w:szCs w:val="20"/>
              </w:rPr>
              <w:t xml:space="preserve"> for </w:t>
            </w:r>
            <w:r w:rsidR="00BB00AB" w:rsidRPr="00F46BFA">
              <w:rPr>
                <w:szCs w:val="20"/>
              </w:rPr>
              <w:t>of onsite visits in comparison areas</w:t>
            </w:r>
            <w:r w:rsidR="00BB00AB">
              <w:rPr>
                <w:szCs w:val="20"/>
              </w:rPr>
              <w:t xml:space="preserve"> (</w:t>
            </w:r>
            <w:r>
              <w:rPr>
                <w:szCs w:val="20"/>
              </w:rPr>
              <w:t>GA</w:t>
            </w:r>
            <w:r w:rsidR="00BB00AB">
              <w:rPr>
                <w:szCs w:val="20"/>
              </w:rPr>
              <w:t xml:space="preserve"> and </w:t>
            </w:r>
            <w:r>
              <w:rPr>
                <w:szCs w:val="20"/>
              </w:rPr>
              <w:t>KS</w:t>
            </w:r>
            <w:r w:rsidR="00BB00AB">
              <w:rPr>
                <w:szCs w:val="20"/>
              </w:rPr>
              <w:t>),</w:t>
            </w:r>
            <w:r w:rsidR="00BB00AB" w:rsidRPr="00F46BFA">
              <w:rPr>
                <w:szCs w:val="20"/>
              </w:rPr>
              <w:t xml:space="preserve"> which inform</w:t>
            </w:r>
            <w:r w:rsidR="00BB00AB">
              <w:rPr>
                <w:szCs w:val="20"/>
              </w:rPr>
              <w:t>ed</w:t>
            </w:r>
            <w:r w:rsidR="00BB00AB" w:rsidRPr="00F46BFA">
              <w:rPr>
                <w:szCs w:val="20"/>
              </w:rPr>
              <w:t xml:space="preserve"> what energy-efficient saturation and purchase rates are like in area</w:t>
            </w:r>
            <w:r w:rsidR="00BB00AB">
              <w:rPr>
                <w:szCs w:val="20"/>
              </w:rPr>
              <w:t>s</w:t>
            </w:r>
            <w:r w:rsidR="00BB00AB" w:rsidRPr="00F46BFA">
              <w:rPr>
                <w:szCs w:val="20"/>
              </w:rPr>
              <w:t xml:space="preserve"> with less</w:t>
            </w:r>
            <w:r w:rsidR="00BB00AB">
              <w:rPr>
                <w:szCs w:val="20"/>
              </w:rPr>
              <w:t xml:space="preserve"> program activity. This helped</w:t>
            </w:r>
            <w:r w:rsidR="00BB00AB" w:rsidRPr="00F46BFA">
              <w:rPr>
                <w:szCs w:val="20"/>
              </w:rPr>
              <w:t xml:space="preserve"> to identify the impact of program activity on the energy-efficient bulb market. </w:t>
            </w:r>
            <w:r w:rsidR="00BB00AB">
              <w:rPr>
                <w:szCs w:val="20"/>
              </w:rPr>
              <w:t xml:space="preserve">This approach lacks an estimate of 2013 market-level sales in </w:t>
            </w:r>
            <w:r>
              <w:rPr>
                <w:szCs w:val="20"/>
              </w:rPr>
              <w:t>CT</w:t>
            </w:r>
            <w:r w:rsidR="00BB00AB">
              <w:rPr>
                <w:szCs w:val="20"/>
              </w:rPr>
              <w:t xml:space="preserve">, so it does not provide a NTG estimate. The </w:t>
            </w:r>
            <w:r w:rsidR="0016237F">
              <w:rPr>
                <w:szCs w:val="20"/>
              </w:rPr>
              <w:t>Team</w:t>
            </w:r>
            <w:r w:rsidR="00BB00AB">
              <w:rPr>
                <w:szCs w:val="20"/>
              </w:rPr>
              <w:t xml:space="preserve"> combines reporting of this task with that of the </w:t>
            </w:r>
            <w:r>
              <w:rPr>
                <w:szCs w:val="20"/>
              </w:rPr>
              <w:t>CT</w:t>
            </w:r>
            <w:r w:rsidR="00BB00AB">
              <w:rPr>
                <w:szCs w:val="20"/>
              </w:rPr>
              <w:t xml:space="preserve"> saturation trend analysis discussed above.</w:t>
            </w:r>
          </w:p>
        </w:tc>
        <w:tc>
          <w:tcPr>
            <w:tcW w:w="1428" w:type="pct"/>
            <w:vAlign w:val="center"/>
          </w:tcPr>
          <w:p w14:paraId="3012F507" w14:textId="77777777" w:rsidR="00BB00AB" w:rsidRPr="00F46BFA" w:rsidRDefault="00BB00AB" w:rsidP="00C0486D">
            <w:pPr>
              <w:spacing w:after="0"/>
              <w:jc w:val="center"/>
              <w:rPr>
                <w:szCs w:val="20"/>
              </w:rPr>
            </w:pPr>
            <w:r w:rsidRPr="00F46BFA">
              <w:rPr>
                <w:szCs w:val="20"/>
              </w:rPr>
              <w:t>Yes</w:t>
            </w:r>
          </w:p>
        </w:tc>
      </w:tr>
      <w:tr w:rsidR="00BB00AB" w:rsidRPr="00BA7E99" w14:paraId="3CDE8E87" w14:textId="77777777" w:rsidTr="00AE6C64">
        <w:trPr>
          <w:cantSplit/>
        </w:trPr>
        <w:tc>
          <w:tcPr>
            <w:tcW w:w="1897" w:type="pct"/>
            <w:shd w:val="clear" w:color="auto" w:fill="D9D9D9" w:themeFill="background1" w:themeFillShade="D9"/>
            <w:vAlign w:val="center"/>
          </w:tcPr>
          <w:p w14:paraId="059708BB" w14:textId="77777777" w:rsidR="00BB00AB" w:rsidRPr="00F46BFA" w:rsidRDefault="00BB00AB" w:rsidP="00C0486D">
            <w:pPr>
              <w:keepNext/>
              <w:keepLines/>
              <w:spacing w:after="0"/>
              <w:rPr>
                <w:szCs w:val="20"/>
              </w:rPr>
            </w:pPr>
            <w:r w:rsidRPr="00F46BFA">
              <w:rPr>
                <w:szCs w:val="20"/>
              </w:rPr>
              <w:t>Overall report</w:t>
            </w:r>
          </w:p>
        </w:tc>
        <w:tc>
          <w:tcPr>
            <w:tcW w:w="1675" w:type="pct"/>
            <w:shd w:val="clear" w:color="auto" w:fill="D9D9D9" w:themeFill="background1" w:themeFillShade="D9"/>
            <w:vAlign w:val="center"/>
          </w:tcPr>
          <w:p w14:paraId="0E3692E0" w14:textId="77777777" w:rsidR="00BB00AB" w:rsidRPr="00F46BFA" w:rsidRDefault="00BB00AB" w:rsidP="00C0486D">
            <w:pPr>
              <w:spacing w:after="0"/>
              <w:rPr>
                <w:szCs w:val="20"/>
              </w:rPr>
            </w:pPr>
            <w:r>
              <w:rPr>
                <w:szCs w:val="20"/>
              </w:rPr>
              <w:t>The present s</w:t>
            </w:r>
            <w:r w:rsidRPr="00F46BFA">
              <w:rPr>
                <w:szCs w:val="20"/>
              </w:rPr>
              <w:t>ummary report focuses on the key findings and recommendations across tasks.</w:t>
            </w:r>
          </w:p>
        </w:tc>
        <w:tc>
          <w:tcPr>
            <w:tcW w:w="1428" w:type="pct"/>
            <w:shd w:val="clear" w:color="auto" w:fill="D9D9D9" w:themeFill="background1" w:themeFillShade="D9"/>
            <w:vAlign w:val="center"/>
          </w:tcPr>
          <w:p w14:paraId="5EAD63E7" w14:textId="77777777" w:rsidR="00BB00AB" w:rsidRPr="00F46BFA" w:rsidRDefault="00BB00AB" w:rsidP="00C0486D">
            <w:pPr>
              <w:spacing w:after="0"/>
              <w:jc w:val="center"/>
              <w:rPr>
                <w:szCs w:val="20"/>
              </w:rPr>
            </w:pPr>
            <w:r w:rsidRPr="00F46BFA">
              <w:rPr>
                <w:szCs w:val="20"/>
              </w:rPr>
              <w:t>No</w:t>
            </w:r>
          </w:p>
        </w:tc>
      </w:tr>
    </w:tbl>
    <w:p w14:paraId="410EA351" w14:textId="77777777" w:rsidR="00BB00AB" w:rsidRDefault="00BB00AB" w:rsidP="00BB00AB">
      <w:pPr>
        <w:spacing w:after="0"/>
        <w:rPr>
          <w:sz w:val="18"/>
          <w:szCs w:val="18"/>
        </w:rPr>
      </w:pPr>
      <w:r w:rsidRPr="00793BB8">
        <w:rPr>
          <w:sz w:val="18"/>
          <w:szCs w:val="18"/>
        </w:rPr>
        <w:t xml:space="preserve">* </w:t>
      </w:r>
      <w:r w:rsidR="0029529B">
        <w:rPr>
          <w:sz w:val="18"/>
          <w:szCs w:val="18"/>
        </w:rPr>
        <w:t>MA</w:t>
      </w:r>
      <w:r w:rsidRPr="00793BB8">
        <w:rPr>
          <w:sz w:val="18"/>
          <w:szCs w:val="18"/>
        </w:rPr>
        <w:t xml:space="preserve"> performed a separate demand elasticity task, but the two programs use different implementer contractors. This leads to variations in program design and the structure of data tracking that precluded partnering on this task. </w:t>
      </w:r>
    </w:p>
    <w:p w14:paraId="699C1ED5" w14:textId="77777777" w:rsidR="00BB00AB" w:rsidRDefault="00BB00AB" w:rsidP="00BB00AB">
      <w:r>
        <w:rPr>
          <w:sz w:val="18"/>
          <w:szCs w:val="18"/>
        </w:rPr>
        <w:t xml:space="preserve">** Some of the </w:t>
      </w:r>
      <w:r w:rsidR="0029529B">
        <w:rPr>
          <w:sz w:val="18"/>
          <w:szCs w:val="18"/>
        </w:rPr>
        <w:t>CT</w:t>
      </w:r>
      <w:r>
        <w:rPr>
          <w:sz w:val="18"/>
          <w:szCs w:val="18"/>
        </w:rPr>
        <w:t xml:space="preserve"> interviewees also partnered with the </w:t>
      </w:r>
      <w:r w:rsidR="0029529B">
        <w:rPr>
          <w:sz w:val="18"/>
          <w:szCs w:val="18"/>
        </w:rPr>
        <w:t>MA</w:t>
      </w:r>
      <w:r>
        <w:rPr>
          <w:sz w:val="18"/>
          <w:szCs w:val="18"/>
        </w:rPr>
        <w:t xml:space="preserve"> lighting program, and the </w:t>
      </w:r>
      <w:r w:rsidR="0016237F">
        <w:rPr>
          <w:sz w:val="18"/>
          <w:szCs w:val="18"/>
        </w:rPr>
        <w:t>Team</w:t>
      </w:r>
      <w:r>
        <w:rPr>
          <w:sz w:val="18"/>
          <w:szCs w:val="18"/>
        </w:rPr>
        <w:t xml:space="preserve"> gathered information on both states during the same interview. Other interviewees represented </w:t>
      </w:r>
      <w:r w:rsidR="0029529B">
        <w:rPr>
          <w:sz w:val="18"/>
          <w:szCs w:val="18"/>
        </w:rPr>
        <w:t>CT</w:t>
      </w:r>
      <w:r>
        <w:rPr>
          <w:sz w:val="18"/>
          <w:szCs w:val="18"/>
        </w:rPr>
        <w:t xml:space="preserve"> only. While interviewees always provided separate estimates of NTG and program satisfaction, for budgetary reasons, the </w:t>
      </w:r>
      <w:r w:rsidR="0016237F">
        <w:rPr>
          <w:sz w:val="18"/>
          <w:szCs w:val="18"/>
        </w:rPr>
        <w:t>Team</w:t>
      </w:r>
      <w:r>
        <w:rPr>
          <w:sz w:val="18"/>
          <w:szCs w:val="18"/>
        </w:rPr>
        <w:t xml:space="preserve"> did not ask specific questions of interviewees about </w:t>
      </w:r>
      <w:r w:rsidR="0029529B">
        <w:rPr>
          <w:sz w:val="18"/>
          <w:szCs w:val="18"/>
        </w:rPr>
        <w:t>CT</w:t>
      </w:r>
      <w:r>
        <w:rPr>
          <w:sz w:val="18"/>
          <w:szCs w:val="18"/>
        </w:rPr>
        <w:t xml:space="preserve"> market condition. Instead, we draw on </w:t>
      </w:r>
      <w:r w:rsidR="0029529B">
        <w:rPr>
          <w:sz w:val="18"/>
          <w:szCs w:val="18"/>
        </w:rPr>
        <w:t>MA</w:t>
      </w:r>
      <w:r>
        <w:rPr>
          <w:sz w:val="18"/>
          <w:szCs w:val="18"/>
        </w:rPr>
        <w:t xml:space="preserve"> findings to provide information on this topic.</w:t>
      </w:r>
    </w:p>
    <w:p w14:paraId="2557CB5D" w14:textId="77777777" w:rsidR="00A3407D" w:rsidRPr="00BA7E99" w:rsidRDefault="00A3407D" w:rsidP="005A095F">
      <w:pPr>
        <w:spacing w:line="280" w:lineRule="exact"/>
        <w:ind w:right="540"/>
        <w:rPr>
          <w:szCs w:val="20"/>
        </w:rPr>
      </w:pPr>
    </w:p>
    <w:p w14:paraId="34217D89" w14:textId="77777777" w:rsidR="0013707A" w:rsidRPr="00BA7E99" w:rsidRDefault="0013707A" w:rsidP="00475AD4"/>
    <w:p w14:paraId="03D9C6F1" w14:textId="77777777" w:rsidR="005C5258" w:rsidRDefault="005C5258" w:rsidP="005A095F">
      <w:pPr>
        <w:spacing w:line="280" w:lineRule="exact"/>
        <w:ind w:right="540"/>
        <w:rPr>
          <w:szCs w:val="20"/>
        </w:rPr>
        <w:sectPr w:rsidR="005C5258" w:rsidSect="0019527F">
          <w:headerReference w:type="default" r:id="rId25"/>
          <w:footerReference w:type="default" r:id="rId26"/>
          <w:pgSz w:w="12240" w:h="15840"/>
          <w:pgMar w:top="1440" w:right="1872" w:bottom="1440" w:left="1440" w:header="0" w:footer="0" w:gutter="0"/>
          <w:pgNumType w:start="1"/>
          <w:cols w:space="720"/>
          <w:docGrid w:linePitch="272"/>
        </w:sectPr>
      </w:pPr>
    </w:p>
    <w:bookmarkStart w:id="45" w:name="_Toc419032018"/>
    <w:p w14:paraId="54B1BAAE" w14:textId="77777777" w:rsidR="00D40AE1" w:rsidRPr="00B54A2D" w:rsidRDefault="00D778B5" w:rsidP="007B42A9">
      <w:pPr>
        <w:pStyle w:val="Heading1"/>
      </w:pPr>
      <w:r>
        <w:lastRenderedPageBreak/>
        <mc:AlternateContent>
          <mc:Choice Requires="wps">
            <w:drawing>
              <wp:anchor distT="0" distB="0" distL="114300" distR="114300" simplePos="0" relativeHeight="251628544" behindDoc="0" locked="0" layoutInCell="1" allowOverlap="1" wp14:anchorId="5C123E9C" wp14:editId="42F8DA70">
                <wp:simplePos x="0" y="0"/>
                <wp:positionH relativeFrom="column">
                  <wp:posOffset>12700</wp:posOffset>
                </wp:positionH>
                <wp:positionV relativeFrom="paragraph">
                  <wp:posOffset>53340</wp:posOffset>
                </wp:positionV>
                <wp:extent cx="1143000" cy="1143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ECFD3D" w14:textId="77777777" w:rsidR="002A3568" w:rsidRPr="00691F20" w:rsidRDefault="002A3568" w:rsidP="007D72BD">
                            <w:pPr>
                              <w:spacing w:after="0"/>
                              <w:jc w:val="center"/>
                              <w:rPr>
                                <w:b/>
                                <w:color w:val="FFFFFF" w:themeColor="background1"/>
                                <w:sz w:val="134"/>
                                <w:szCs w:val="134"/>
                              </w:rPr>
                            </w:pPr>
                            <w:r>
                              <w:rPr>
                                <w:b/>
                                <w:color w:val="FFFFFF" w:themeColor="background1"/>
                                <w:sz w:val="134"/>
                                <w:szCs w:val="13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23E9C" id="Text Box 2" o:spid="_x0000_s1029" type="#_x0000_t202" style="position:absolute;left:0;text-align:left;margin-left:1pt;margin-top:4.2pt;width:90pt;height:9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" fillcolor="#0f673b" stroked="f">
                <v:path arrowok="t"/>
                <v:textbox>
                  <w:txbxContent>
                    <w:p w14:paraId="15ECFD3D" w14:textId="77777777" w:rsidR="002A3568" w:rsidRPr="00691F20" w:rsidRDefault="002A3568" w:rsidP="007D72BD">
                      <w:pPr>
                        <w:spacing w:after="0"/>
                        <w:jc w:val="center"/>
                        <w:rPr>
                          <w:b/>
                          <w:color w:val="FFFFFF" w:themeColor="background1"/>
                          <w:sz w:val="134"/>
                          <w:szCs w:val="134"/>
                        </w:rPr>
                      </w:pPr>
                      <w:r>
                        <w:rPr>
                          <w:b/>
                          <w:color w:val="FFFFFF" w:themeColor="background1"/>
                          <w:sz w:val="134"/>
                          <w:szCs w:val="134"/>
                        </w:rPr>
                        <w:t>2</w:t>
                      </w:r>
                    </w:p>
                  </w:txbxContent>
                </v:textbox>
                <w10:wrap type="square"/>
              </v:shape>
            </w:pict>
          </mc:Fallback>
        </mc:AlternateContent>
      </w:r>
      <w:bookmarkStart w:id="46" w:name="Headline2"/>
      <w:r w:rsidR="00CD741D">
        <w:t xml:space="preserve">Detailed </w:t>
      </w:r>
      <w:r w:rsidR="00D9679A">
        <w:t>Approach M</w:t>
      </w:r>
      <w:r w:rsidR="007B42A9">
        <w:t>e</w:t>
      </w:r>
      <w:bookmarkEnd w:id="46"/>
      <w:r w:rsidR="00D9679A">
        <w:t>thodologies</w:t>
      </w:r>
      <w:bookmarkEnd w:id="45"/>
    </w:p>
    <w:p w14:paraId="415388B7" w14:textId="77777777" w:rsidR="00A14FAF" w:rsidRPr="00BA7E99" w:rsidRDefault="00D9679A" w:rsidP="005A095F">
      <w:pPr>
        <w:spacing w:line="280" w:lineRule="exact"/>
        <w:ind w:right="540"/>
        <w:rPr>
          <w:szCs w:val="20"/>
        </w:rPr>
      </w:pPr>
      <w:r w:rsidRPr="00D9679A">
        <w:t xml:space="preserve">In this section we outline </w:t>
      </w:r>
      <w:r w:rsidR="00475386">
        <w:t xml:space="preserve">in greater detail </w:t>
      </w:r>
      <w:r w:rsidRPr="00D9679A">
        <w:t xml:space="preserve">the different methods utilized to </w:t>
      </w:r>
      <w:r w:rsidR="00CD741D">
        <w:t xml:space="preserve">understand the LED market </w:t>
      </w:r>
      <w:r w:rsidR="00884762">
        <w:t xml:space="preserve">in CT </w:t>
      </w:r>
      <w:r w:rsidR="00CD741D">
        <w:t xml:space="preserve">and to </w:t>
      </w:r>
      <w:r w:rsidRPr="00D9679A">
        <w:t>estimate NTG ratios</w:t>
      </w:r>
      <w:r w:rsidR="00352242">
        <w:t xml:space="preserve"> </w:t>
      </w:r>
      <w:r w:rsidR="00884762">
        <w:t>by bulb type</w:t>
      </w:r>
      <w:r w:rsidRPr="00D9679A">
        <w:t xml:space="preserve">. </w:t>
      </w:r>
    </w:p>
    <w:p w14:paraId="3CB0B6B6" w14:textId="77777777" w:rsidR="00AD5689" w:rsidRDefault="00D9679A" w:rsidP="002542C9">
      <w:pPr>
        <w:pStyle w:val="Heading2"/>
      </w:pPr>
      <w:bookmarkStart w:id="47" w:name="_Toc419032019"/>
      <w:r>
        <w:t>Demand elasticity</w:t>
      </w:r>
      <w:bookmarkEnd w:id="47"/>
    </w:p>
    <w:p w14:paraId="625E42FA" w14:textId="77777777" w:rsidR="00346D56" w:rsidRPr="00346D56" w:rsidRDefault="00346D56" w:rsidP="00346D56">
      <w:r w:rsidRPr="00346D56">
        <w:t xml:space="preserve">Demand elasticity </w:t>
      </w:r>
      <w:r w:rsidR="00884762">
        <w:t xml:space="preserve">is a </w:t>
      </w:r>
      <w:r w:rsidRPr="00346D56">
        <w:t xml:space="preserve">modeling </w:t>
      </w:r>
      <w:r w:rsidR="00884762">
        <w:t xml:space="preserve">approach that </w:t>
      </w:r>
      <w:r w:rsidRPr="00346D56">
        <w:t xml:space="preserve">uses sales and promotion information </w:t>
      </w:r>
      <w:r w:rsidR="00884762">
        <w:t xml:space="preserve">in order </w:t>
      </w:r>
      <w:r w:rsidRPr="00346D56">
        <w:t>to</w:t>
      </w:r>
      <w:r w:rsidR="00133B98">
        <w:t xml:space="preserve"> accomplish the following</w:t>
      </w:r>
      <w:r w:rsidRPr="00346D56">
        <w:t xml:space="preserve">: </w:t>
      </w:r>
    </w:p>
    <w:p w14:paraId="553C4903" w14:textId="77777777" w:rsidR="00EA4D57" w:rsidRPr="00346D56" w:rsidRDefault="00EA4D57" w:rsidP="00DA6157">
      <w:pPr>
        <w:numPr>
          <w:ilvl w:val="0"/>
          <w:numId w:val="10"/>
        </w:numPr>
      </w:pPr>
      <w:r w:rsidRPr="00346D56">
        <w:t>Quantify the relationship of price and promotion to sales</w:t>
      </w:r>
      <w:r w:rsidR="00BB3064">
        <w:t>,</w:t>
      </w:r>
      <w:r w:rsidRPr="00346D56">
        <w:t xml:space="preserve"> </w:t>
      </w:r>
    </w:p>
    <w:p w14:paraId="04C9C9EA" w14:textId="77777777" w:rsidR="00EA4D57" w:rsidRPr="00346D56" w:rsidRDefault="00EA4D57" w:rsidP="00DA6157">
      <w:pPr>
        <w:numPr>
          <w:ilvl w:val="0"/>
          <w:numId w:val="10"/>
        </w:numPr>
      </w:pPr>
      <w:r w:rsidRPr="00346D56">
        <w:t>Predict likely sales levels without the program’s intervention (baseline</w:t>
      </w:r>
      <w:r w:rsidR="00475386">
        <w:t xml:space="preserve"> or counterfactual</w:t>
      </w:r>
      <w:r w:rsidRPr="00346D56">
        <w:t xml:space="preserve"> sales)</w:t>
      </w:r>
      <w:r w:rsidR="00BB3064">
        <w:t>, and</w:t>
      </w:r>
    </w:p>
    <w:p w14:paraId="4C53D6F8" w14:textId="77777777" w:rsidR="00EA4D57" w:rsidRPr="00346D56" w:rsidRDefault="00EA4D57" w:rsidP="00DA6157">
      <w:pPr>
        <w:numPr>
          <w:ilvl w:val="0"/>
          <w:numId w:val="10"/>
        </w:numPr>
      </w:pPr>
      <w:r w:rsidRPr="00346D56">
        <w:t>Estimate freeridership by comparing modeled baseline sales with modeled program sales</w:t>
      </w:r>
      <w:r w:rsidR="00BB3064">
        <w:t>.</w:t>
      </w:r>
    </w:p>
    <w:p w14:paraId="476AD471" w14:textId="77777777" w:rsidR="00BB5B91" w:rsidRDefault="00BB5B91" w:rsidP="00BB5B91">
      <w:r w:rsidRPr="00BB5B91">
        <w:t xml:space="preserve">The demand elasticity research </w:t>
      </w:r>
      <w:r w:rsidR="00BB3064">
        <w:t xml:space="preserve">produced </w:t>
      </w:r>
      <w:r w:rsidRPr="00BB5B91">
        <w:t xml:space="preserve">a </w:t>
      </w:r>
      <w:r w:rsidR="00BB3064">
        <w:t xml:space="preserve">statistical </w:t>
      </w:r>
      <w:r w:rsidRPr="00BB5B91">
        <w:t xml:space="preserve">model to estimate </w:t>
      </w:r>
      <w:r w:rsidRPr="00346D56">
        <w:t>freeridership</w:t>
      </w:r>
      <w:r w:rsidRPr="00BB5B91">
        <w:t xml:space="preserve"> for the upstream markdown channel in the 2013 program year</w:t>
      </w:r>
      <w:r w:rsidR="00475386">
        <w:t xml:space="preserve">. </w:t>
      </w:r>
      <w:r w:rsidRPr="00BB5B91">
        <w:t xml:space="preserve">Importantly, demand elasticity models allow for </w:t>
      </w:r>
      <w:r w:rsidR="00884762">
        <w:t>an</w:t>
      </w:r>
      <w:r w:rsidRPr="00BB5B91">
        <w:t xml:space="preserve"> estimation of freeridership by comparing the model outputs in absence of the program with the </w:t>
      </w:r>
      <w:r w:rsidRPr="00884762">
        <w:rPr>
          <w:i/>
        </w:rPr>
        <w:t>actual</w:t>
      </w:r>
      <w:r w:rsidRPr="00BB5B91">
        <w:t xml:space="preserve"> sales data. </w:t>
      </w:r>
    </w:p>
    <w:p w14:paraId="6864BF8D" w14:textId="77777777" w:rsidR="00BB5B91" w:rsidRPr="00BB5B91" w:rsidRDefault="00BB5B91" w:rsidP="00BB5B91">
      <w:r w:rsidRPr="00BB5B91">
        <w:t>The Team calculated savings net of freeridership</w:t>
      </w:r>
      <m:oMath>
        <m:r>
          <m:rPr>
            <m:sty m:val="p"/>
          </m:rPr>
          <w:rPr>
            <w:rFonts w:ascii="Cambria Math" w:hAnsi="Cambria Math"/>
            <w:vertAlign w:val="superscript"/>
          </w:rPr>
          <w:footnoteReference w:id="2"/>
        </m:r>
      </m:oMath>
      <w:r w:rsidRPr="00BB5B91">
        <w:t xml:space="preserve"> using the following formula:</w:t>
      </w:r>
    </w:p>
    <w:p w14:paraId="7C156F84" w14:textId="77777777" w:rsidR="007849D0" w:rsidRPr="002542C9" w:rsidRDefault="008722C4" w:rsidP="002542C9">
      <w:pPr>
        <w:rPr>
          <w:rFonts w:ascii="Cambria Math" w:hAnsi="Cambria Math" w:cs="Times New Roman"/>
          <w:b/>
          <w:i/>
          <w:sz w:val="24"/>
          <w:szCs w:val="24"/>
        </w:rPr>
      </w:pPr>
      <m:oMathPara>
        <m:oMath>
          <m:r>
            <w:rPr>
              <w:rFonts w:ascii="Cambria Math" w:hAnsi="Cambria Math" w:cs="Times New Roman"/>
              <w:sz w:val="24"/>
              <w:szCs w:val="24"/>
            </w:rPr>
            <m:t>Net of FR Ratio=</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Savings with Program-Savings without Program</m:t>
                  </m:r>
                </m:num>
                <m:den>
                  <m:r>
                    <w:rPr>
                      <w:rFonts w:ascii="Cambria Math" w:hAnsi="Cambria Math" w:cs="Times New Roman"/>
                      <w:sz w:val="24"/>
                      <w:szCs w:val="24"/>
                    </w:rPr>
                    <m:t>Savings with Program</m:t>
                  </m:r>
                </m:den>
              </m:f>
            </m:e>
          </m:d>
        </m:oMath>
      </m:oMathPara>
    </w:p>
    <w:p w14:paraId="5D641F5A" w14:textId="77777777" w:rsidR="004D20DB" w:rsidRPr="00036B1F" w:rsidRDefault="004D20DB" w:rsidP="004D20DB">
      <w:pPr>
        <w:pStyle w:val="Heading3"/>
      </w:pPr>
      <w:bookmarkStart w:id="48" w:name="_Toc419032020"/>
      <w:r>
        <w:t>Demand Elasticity Input Data</w:t>
      </w:r>
      <w:bookmarkEnd w:id="48"/>
    </w:p>
    <w:p w14:paraId="65139809" w14:textId="63259405" w:rsidR="004D20DB" w:rsidRPr="004D20DB" w:rsidRDefault="00F50616" w:rsidP="00B64294">
      <w:r>
        <w:t xml:space="preserve">In order to use the demand elasticity approach, the </w:t>
      </w:r>
      <w:r w:rsidR="0016237F">
        <w:t>Team</w:t>
      </w:r>
      <w:r>
        <w:t xml:space="preserve"> first reviewed the program tracking data to make certain that they met the conditions needed for this type of modeling.</w:t>
      </w:r>
      <w:r w:rsidR="00C51F59">
        <w:t xml:space="preserve"> </w:t>
      </w:r>
      <w:r w:rsidR="00B64294" w:rsidRPr="004D20DB">
        <w:t>Importantly, as desired for analysis</w:t>
      </w:r>
      <w:r w:rsidR="00B64294">
        <w:t>,</w:t>
      </w:r>
      <w:r w:rsidR="00B64294" w:rsidRPr="004D20DB">
        <w:t xml:space="preserve"> sales data did display necessary amounts of price variations, measured within unique part number/retailer location combinations.</w:t>
      </w:r>
      <w:r w:rsidR="00B64294">
        <w:t xml:space="preserve"> Therefore, t</w:t>
      </w:r>
      <w:r w:rsidR="00C51F59">
        <w:t xml:space="preserve">he </w:t>
      </w:r>
      <w:r w:rsidR="0016237F">
        <w:t>Team</w:t>
      </w:r>
      <w:r w:rsidR="00C51F59">
        <w:t xml:space="preserve"> concluded that t</w:t>
      </w:r>
      <w:r w:rsidR="004D20DB" w:rsidRPr="004D20DB">
        <w:t xml:space="preserve">he available data for the demand elasticity approach </w:t>
      </w:r>
      <w:r w:rsidR="00D40B3E">
        <w:t>were</w:t>
      </w:r>
      <w:r w:rsidR="00D40B3E" w:rsidRPr="004D20DB">
        <w:t xml:space="preserve"> </w:t>
      </w:r>
      <w:r w:rsidR="004D20DB" w:rsidRPr="004D20DB">
        <w:t>sufficient to support the analysis</w:t>
      </w:r>
      <w:r w:rsidR="00B64294">
        <w:t xml:space="preserve">. Still, the data </w:t>
      </w:r>
      <w:r w:rsidR="004D20DB" w:rsidRPr="004D20DB">
        <w:t>present</w:t>
      </w:r>
      <w:r w:rsidR="00C93B79">
        <w:t>ed</w:t>
      </w:r>
      <w:r w:rsidR="004D20DB" w:rsidRPr="004D20DB">
        <w:t xml:space="preserve"> issues</w:t>
      </w:r>
      <w:r w:rsidR="00C93B79">
        <w:t xml:space="preserve"> that did </w:t>
      </w:r>
      <w:r w:rsidR="00B64294" w:rsidRPr="004D20DB">
        <w:t xml:space="preserve">not preclude the </w:t>
      </w:r>
      <w:r w:rsidR="0016237F">
        <w:t>Team</w:t>
      </w:r>
      <w:r w:rsidR="00B64294" w:rsidRPr="004D20DB">
        <w:t xml:space="preserve"> from fitting the necessary models</w:t>
      </w:r>
      <w:ins w:id="49" w:author="Glenn Reed" w:date="2015-05-27T06:48:00Z">
        <w:r w:rsidR="002A3568">
          <w:t>,</w:t>
        </w:r>
      </w:ins>
      <w:r w:rsidR="00B64294">
        <w:t xml:space="preserve"> but did require the </w:t>
      </w:r>
      <w:r w:rsidR="0016237F">
        <w:t>Team</w:t>
      </w:r>
      <w:r w:rsidR="00B64294">
        <w:t xml:space="preserve"> to make reasonable assumptions to address them.</w:t>
      </w:r>
      <w:r w:rsidR="00C93B79">
        <w:t xml:space="preserve"> These </w:t>
      </w:r>
      <w:r w:rsidR="004D20DB" w:rsidRPr="004D20DB">
        <w:t>includ</w:t>
      </w:r>
      <w:r w:rsidR="00C93B79">
        <w:t>ed</w:t>
      </w:r>
      <w:r w:rsidR="004D20DB" w:rsidRPr="004D20DB">
        <w:t xml:space="preserve"> inconsistent data on bulb prices and rebates, inconsistent use of store IDs, and bulb part/model numbers that appeared incomplete.</w:t>
      </w:r>
      <w:r w:rsidR="00B64294">
        <w:t xml:space="preserve"> </w:t>
      </w:r>
      <w:r w:rsidR="004D20DB" w:rsidRPr="004D20DB">
        <w:t xml:space="preserve">Others data issues that the </w:t>
      </w:r>
      <w:r w:rsidR="0016237F">
        <w:t>Team</w:t>
      </w:r>
      <w:r w:rsidR="004D20DB" w:rsidRPr="004D20DB">
        <w:t xml:space="preserve"> faced included lacking information on promoti</w:t>
      </w:r>
      <w:r w:rsidR="00475386">
        <w:t xml:space="preserve">onal displays, stocking issues, </w:t>
      </w:r>
      <w:r w:rsidR="004D20DB" w:rsidRPr="004D20DB">
        <w:t>and the necessity of creating seasonality adjustments to separate</w:t>
      </w:r>
      <w:r w:rsidR="00475386">
        <w:t xml:space="preserve"> data variations. </w:t>
      </w:r>
      <w:r w:rsidR="004D20DB" w:rsidRPr="004D20DB">
        <w:t xml:space="preserve">These issues </w:t>
      </w:r>
      <w:r w:rsidR="00B64294">
        <w:t xml:space="preserve">and the </w:t>
      </w:r>
      <w:r w:rsidR="0016237F">
        <w:t>Team</w:t>
      </w:r>
      <w:r w:rsidR="00B64294">
        <w:t xml:space="preserve">’s response to them </w:t>
      </w:r>
      <w:r w:rsidR="004D20DB" w:rsidRPr="004D20DB">
        <w:t xml:space="preserve">are discussed in greater detail in </w:t>
      </w:r>
      <w:r w:rsidR="000A12E4">
        <w:fldChar w:fldCharType="begin"/>
      </w:r>
      <w:r w:rsidR="000A12E4">
        <w:instrText xml:space="preserve"> REF _Ref416765538 \w \h </w:instrText>
      </w:r>
      <w:r w:rsidR="000A12E4">
        <w:fldChar w:fldCharType="separate"/>
      </w:r>
      <w:r w:rsidR="000D3B44">
        <w:t>Appendix A</w:t>
      </w:r>
      <w:r w:rsidR="000A12E4">
        <w:fldChar w:fldCharType="end"/>
      </w:r>
      <w:r w:rsidR="000A12E4">
        <w:t>.</w:t>
      </w:r>
    </w:p>
    <w:p w14:paraId="3BBC7107" w14:textId="77777777" w:rsidR="004D20DB" w:rsidRDefault="004D20DB" w:rsidP="004D20DB">
      <w:pPr>
        <w:pStyle w:val="Heading3"/>
      </w:pPr>
      <w:bookmarkStart w:id="50" w:name="_Toc419032021"/>
      <w:r>
        <w:t>Demand Elasticity Model Specification</w:t>
      </w:r>
      <w:bookmarkEnd w:id="50"/>
    </w:p>
    <w:p w14:paraId="4748F8A0" w14:textId="77777777" w:rsidR="00AF4B3E" w:rsidRDefault="004D20DB" w:rsidP="00AF4B3E">
      <w:r w:rsidRPr="004D20DB">
        <w:t xml:space="preserve">The Team modeled bulb, pricing, and promotional data using an econometric model, addressing these data as a panel, with a </w:t>
      </w:r>
      <w:commentRangeStart w:id="51"/>
      <w:r w:rsidRPr="004D20DB">
        <w:t xml:space="preserve">cross-section of program package quantities </w:t>
      </w:r>
      <w:commentRangeEnd w:id="51"/>
      <w:r w:rsidR="002A3568">
        <w:rPr>
          <w:rStyle w:val="CommentReference"/>
        </w:rPr>
        <w:commentReference w:id="51"/>
      </w:r>
      <w:r w:rsidRPr="004D20DB">
        <w:t xml:space="preserve">modeled over time as a function of prices, promotional events, and retail channels. This involved testing a variety of </w:t>
      </w:r>
      <w:r w:rsidRPr="004D20DB">
        <w:lastRenderedPageBreak/>
        <w:t xml:space="preserve">specifications to ascertain price impacts—the main instrument affected by the program—on bulb demand. </w:t>
      </w:r>
      <w:r w:rsidR="009D1B2D">
        <w:t>The final model specification examined the impact of such factors as price, retail channel, bulb type, specialty features, pack size, in-store promotions, and seasonality on the quantity of bulb packs sold</w:t>
      </w:r>
      <w:r w:rsidR="00AF4B3E">
        <w:t>.</w:t>
      </w:r>
    </w:p>
    <w:p w14:paraId="5576FF38" w14:textId="77777777" w:rsidR="004D20DB" w:rsidRPr="004D20DB" w:rsidRDefault="00AF4B3E" w:rsidP="00553BB1">
      <w:r>
        <w:fldChar w:fldCharType="begin"/>
      </w:r>
      <w:r>
        <w:instrText xml:space="preserve"> REF _Ref416765538 \w \h </w:instrText>
      </w:r>
      <w:r>
        <w:fldChar w:fldCharType="separate"/>
      </w:r>
      <w:r w:rsidR="000D3B44">
        <w:t>Appendix A</w:t>
      </w:r>
      <w:r>
        <w:fldChar w:fldCharType="end"/>
      </w:r>
      <w:r w:rsidR="0022643C">
        <w:t xml:space="preserve"> provides details on the model specification, including the model equation.</w:t>
      </w:r>
    </w:p>
    <w:p w14:paraId="5129F32A" w14:textId="77777777" w:rsidR="004D20DB" w:rsidRPr="004D20DB" w:rsidRDefault="004D20DB" w:rsidP="004D20DB">
      <w:r w:rsidRPr="004D20DB">
        <w:t xml:space="preserve">The Team adjusted the model to correct for missing data on promotional displays and stocking </w:t>
      </w:r>
      <w:r w:rsidRPr="00346D56">
        <w:t xml:space="preserve">issues. The fit of the model was then examined by comparing the model-predicted sales with the actual </w:t>
      </w:r>
      <w:r w:rsidRPr="00475386">
        <w:t>sales</w:t>
      </w:r>
      <w:r w:rsidRPr="006C39C7">
        <w:t xml:space="preserve">. </w:t>
      </w:r>
      <w:r w:rsidRPr="006C39C7">
        <w:fldChar w:fldCharType="begin"/>
      </w:r>
      <w:r w:rsidRPr="006C39C7">
        <w:instrText xml:space="preserve"> REF _Ref400101062 \h </w:instrText>
      </w:r>
      <w:r w:rsidRPr="006C39C7">
        <w:fldChar w:fldCharType="separate"/>
      </w:r>
      <w:r w:rsidR="000D3B44">
        <w:t xml:space="preserve">Figure </w:t>
      </w:r>
      <w:r w:rsidR="000D3B44">
        <w:rPr>
          <w:noProof/>
        </w:rPr>
        <w:t>2</w:t>
      </w:r>
      <w:r w:rsidRPr="006C39C7">
        <w:fldChar w:fldCharType="end"/>
      </w:r>
      <w:r w:rsidRPr="006C39C7">
        <w:t xml:space="preserve"> reveals </w:t>
      </w:r>
      <w:r w:rsidRPr="00346D56">
        <w:t xml:space="preserve">that the </w:t>
      </w:r>
      <w:r w:rsidRPr="004D20DB">
        <w:t>model-predicted sales matched closely with the actual sales with no persistent bias indicating that the model fit the data well.</w:t>
      </w:r>
    </w:p>
    <w:p w14:paraId="51627AB5" w14:textId="77777777" w:rsidR="004D20DB" w:rsidRDefault="004D20DB" w:rsidP="004D20DB">
      <w:pPr>
        <w:pStyle w:val="Caption"/>
      </w:pPr>
      <w:bookmarkStart w:id="52" w:name="_Ref400101062"/>
      <w:bookmarkStart w:id="53" w:name="_Toc419032072"/>
      <w:r>
        <w:t xml:space="preserve">Figure </w:t>
      </w:r>
      <w:r w:rsidR="00656BB0">
        <w:fldChar w:fldCharType="begin"/>
      </w:r>
      <w:r w:rsidR="00656BB0">
        <w:instrText xml:space="preserve"> SEQ Figure \* ARABIC </w:instrText>
      </w:r>
      <w:r w:rsidR="00656BB0">
        <w:fldChar w:fldCharType="separate"/>
      </w:r>
      <w:r w:rsidR="00C81C24">
        <w:rPr>
          <w:noProof/>
        </w:rPr>
        <w:t>2</w:t>
      </w:r>
      <w:r w:rsidR="00656BB0">
        <w:rPr>
          <w:noProof/>
        </w:rPr>
        <w:fldChar w:fldCharType="end"/>
      </w:r>
      <w:bookmarkEnd w:id="52"/>
      <w:r>
        <w:t>:</w:t>
      </w:r>
      <w:r w:rsidRPr="004B659C">
        <w:rPr>
          <w:noProof/>
        </w:rPr>
        <w:t xml:space="preserve"> </w:t>
      </w:r>
      <w:r w:rsidR="00866B53">
        <w:rPr>
          <w:noProof/>
        </w:rPr>
        <w:t>Demand E</w:t>
      </w:r>
      <w:r w:rsidR="00475386">
        <w:rPr>
          <w:noProof/>
        </w:rPr>
        <w:t xml:space="preserve">lasticity </w:t>
      </w:r>
      <w:r w:rsidRPr="004B659C">
        <w:rPr>
          <w:noProof/>
        </w:rPr>
        <w:t>Predicted and Actual Sales</w:t>
      </w:r>
      <w:bookmarkEnd w:id="53"/>
    </w:p>
    <w:p w14:paraId="4A0A5389" w14:textId="77777777" w:rsidR="004D20DB" w:rsidRDefault="004D20DB" w:rsidP="00866B53">
      <w:pPr>
        <w:jc w:val="center"/>
      </w:pPr>
      <w:bookmarkStart w:id="54" w:name="_Toc416340877"/>
      <w:bookmarkStart w:id="55" w:name="_Toc416432507"/>
      <w:bookmarkStart w:id="56" w:name="_Toc416441084"/>
      <w:bookmarkStart w:id="57" w:name="_Toc416960367"/>
      <w:r>
        <w:rPr>
          <w:noProof/>
          <w:lang w:bidi="ar-SA"/>
        </w:rPr>
        <w:drawing>
          <wp:inline distT="0" distB="0" distL="0" distR="0" wp14:anchorId="5FE0C683" wp14:editId="4D2C88E6">
            <wp:extent cx="4867275" cy="2947988"/>
            <wp:effectExtent l="0" t="0" r="9525" b="241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54"/>
      <w:bookmarkEnd w:id="55"/>
      <w:bookmarkEnd w:id="56"/>
      <w:bookmarkEnd w:id="57"/>
    </w:p>
    <w:p w14:paraId="09338A30" w14:textId="77777777" w:rsidR="003901CD" w:rsidRDefault="003901CD" w:rsidP="002542C9">
      <w:pPr>
        <w:pStyle w:val="Heading2"/>
      </w:pPr>
      <w:bookmarkStart w:id="58" w:name="_POS_Data_Modeling"/>
      <w:bookmarkStart w:id="59" w:name="_Toc419032022"/>
      <w:bookmarkEnd w:id="58"/>
      <w:r>
        <w:t>POS Data Modeling</w:t>
      </w:r>
      <w:bookmarkEnd w:id="59"/>
    </w:p>
    <w:p w14:paraId="1948F7A1" w14:textId="77777777" w:rsidR="00A061C4" w:rsidRPr="00A061C4" w:rsidRDefault="00A061C4" w:rsidP="00AF4B3E">
      <w:r>
        <w:rPr>
          <w:szCs w:val="20"/>
        </w:rPr>
        <w:t>As with the demand elasticity modeling, t</w:t>
      </w:r>
      <w:r w:rsidRPr="007849D0">
        <w:rPr>
          <w:szCs w:val="20"/>
        </w:rPr>
        <w:t xml:space="preserve">he purpose of </w:t>
      </w:r>
      <w:r>
        <w:rPr>
          <w:szCs w:val="20"/>
        </w:rPr>
        <w:t>the POS modeling research was also to provide estimates of program impacts. However, while demand elasticity garnered a net-of-freeridership estimate, the POS modeling research provide</w:t>
      </w:r>
      <w:r w:rsidR="00976F09">
        <w:rPr>
          <w:szCs w:val="20"/>
        </w:rPr>
        <w:t>d</w:t>
      </w:r>
      <w:r>
        <w:rPr>
          <w:szCs w:val="20"/>
        </w:rPr>
        <w:t xml:space="preserve"> a NTG ratio </w:t>
      </w:r>
      <w:commentRangeStart w:id="60"/>
      <w:r>
        <w:rPr>
          <w:szCs w:val="20"/>
        </w:rPr>
        <w:t>(albeit only for select retail channels</w:t>
      </w:r>
      <w:r w:rsidR="00755092">
        <w:rPr>
          <w:szCs w:val="20"/>
        </w:rPr>
        <w:t>: grocery, drug, discount, club, and mass merchandisers</w:t>
      </w:r>
      <w:r>
        <w:rPr>
          <w:szCs w:val="20"/>
        </w:rPr>
        <w:t>).</w:t>
      </w:r>
      <w:r>
        <w:rPr>
          <w:rStyle w:val="FootnoteReference"/>
          <w:szCs w:val="20"/>
        </w:rPr>
        <w:footnoteReference w:id="3"/>
      </w:r>
      <w:commentRangeEnd w:id="60"/>
      <w:r w:rsidR="00AC7ABE">
        <w:rPr>
          <w:rStyle w:val="CommentReference"/>
        </w:rPr>
        <w:commentReference w:id="60"/>
      </w:r>
    </w:p>
    <w:p w14:paraId="1F50AB10" w14:textId="77777777" w:rsidR="007849D0" w:rsidRPr="00346D56" w:rsidRDefault="00346D56" w:rsidP="00346D56">
      <w:pPr>
        <w:pStyle w:val="Heading3"/>
      </w:pPr>
      <w:bookmarkStart w:id="61" w:name="_Toc419032023"/>
      <w:r>
        <w:t>POS Modeling Input Data</w:t>
      </w:r>
      <w:bookmarkEnd w:id="61"/>
    </w:p>
    <w:p w14:paraId="74BF5AE7" w14:textId="77777777" w:rsidR="007849D0" w:rsidRPr="007849D0" w:rsidRDefault="007849D0" w:rsidP="007849D0">
      <w:pPr>
        <w:spacing w:line="280" w:lineRule="exact"/>
        <w:ind w:right="540"/>
        <w:rPr>
          <w:szCs w:val="20"/>
        </w:rPr>
      </w:pPr>
      <w:r>
        <w:rPr>
          <w:szCs w:val="20"/>
        </w:rPr>
        <w:t>The provision of these</w:t>
      </w:r>
      <w:r w:rsidRPr="007849D0">
        <w:rPr>
          <w:szCs w:val="20"/>
        </w:rPr>
        <w:t xml:space="preserve"> NTG estimates for CFLs and LEDs (</w:t>
      </w:r>
      <w:r>
        <w:rPr>
          <w:szCs w:val="20"/>
        </w:rPr>
        <w:t>and both bulb types combined) was achieved by</w:t>
      </w:r>
      <w:r w:rsidRPr="007849D0">
        <w:rPr>
          <w:szCs w:val="20"/>
        </w:rPr>
        <w:t xml:space="preserve"> le</w:t>
      </w:r>
      <w:r w:rsidR="00475386">
        <w:rPr>
          <w:szCs w:val="20"/>
        </w:rPr>
        <w:t xml:space="preserve">veraging nationwide sales data which </w:t>
      </w:r>
      <w:r w:rsidRPr="007849D0">
        <w:rPr>
          <w:szCs w:val="20"/>
        </w:rPr>
        <w:t xml:space="preserve">was purchased through LightTracker, an initiative of the Consortium for Retail Energy Efficiency Data (CREED) and represents bulb purchase data captured at the point-of-sale for select retail channels for 44 states across five </w:t>
      </w:r>
      <w:r w:rsidRPr="007849D0">
        <w:rPr>
          <w:szCs w:val="20"/>
        </w:rPr>
        <w:lastRenderedPageBreak/>
        <w:t>years (2009-2013).</w:t>
      </w:r>
      <w:r w:rsidRPr="007849D0">
        <w:rPr>
          <w:szCs w:val="20"/>
          <w:vertAlign w:val="superscript"/>
        </w:rPr>
        <w:footnoteReference w:id="4"/>
      </w:r>
      <w:r w:rsidRPr="007849D0">
        <w:rPr>
          <w:szCs w:val="20"/>
        </w:rPr>
        <w:t xml:space="preserve"> </w:t>
      </w:r>
      <w:r w:rsidR="00475386">
        <w:rPr>
          <w:szCs w:val="20"/>
        </w:rPr>
        <w:t xml:space="preserve">The </w:t>
      </w:r>
      <w:r w:rsidR="0016237F">
        <w:rPr>
          <w:szCs w:val="20"/>
        </w:rPr>
        <w:t>Team</w:t>
      </w:r>
      <w:r w:rsidRPr="007849D0">
        <w:rPr>
          <w:szCs w:val="20"/>
        </w:rPr>
        <w:t xml:space="preserve"> also collected an extensive set of model inputs, including statewide program activity</w:t>
      </w:r>
      <w:r w:rsidR="00A162B9">
        <w:rPr>
          <w:szCs w:val="20"/>
        </w:rPr>
        <w:t xml:space="preserve"> (operationalized as a state’s lighting program budget)</w:t>
      </w:r>
      <w:r w:rsidRPr="007849D0">
        <w:rPr>
          <w:szCs w:val="20"/>
        </w:rPr>
        <w:t xml:space="preserve">, demographics, and presence/absence of major retailers reporting to CREED to run a series of regression models predicting the proportion of statewide bulb sales that were efficient. </w:t>
      </w:r>
      <w:r>
        <w:rPr>
          <w:szCs w:val="20"/>
        </w:rPr>
        <w:t xml:space="preserve">By doing so, the </w:t>
      </w:r>
      <w:r w:rsidR="0016237F">
        <w:rPr>
          <w:szCs w:val="20"/>
        </w:rPr>
        <w:t>Team</w:t>
      </w:r>
      <w:r w:rsidR="0012011D">
        <w:rPr>
          <w:szCs w:val="20"/>
        </w:rPr>
        <w:t xml:space="preserve"> </w:t>
      </w:r>
      <w:r>
        <w:rPr>
          <w:szCs w:val="20"/>
        </w:rPr>
        <w:t>identified</w:t>
      </w:r>
      <w:r w:rsidRPr="007849D0">
        <w:rPr>
          <w:szCs w:val="20"/>
        </w:rPr>
        <w:t xml:space="preserve"> those model inputs that had the greatest impact upon the </w:t>
      </w:r>
      <w:r w:rsidR="005817DF">
        <w:rPr>
          <w:szCs w:val="20"/>
        </w:rPr>
        <w:t xml:space="preserve">percentage of lighting </w:t>
      </w:r>
      <w:r w:rsidRPr="007849D0">
        <w:rPr>
          <w:szCs w:val="20"/>
        </w:rPr>
        <w:t xml:space="preserve">sales </w:t>
      </w:r>
      <w:r w:rsidR="005817DF">
        <w:rPr>
          <w:szCs w:val="20"/>
        </w:rPr>
        <w:t>for</w:t>
      </w:r>
      <w:r w:rsidRPr="007849D0">
        <w:rPr>
          <w:szCs w:val="20"/>
        </w:rPr>
        <w:t xml:space="preserve"> CFLs and LEDs.</w:t>
      </w:r>
    </w:p>
    <w:p w14:paraId="6C0F44CE" w14:textId="77777777" w:rsidR="003C5852" w:rsidRDefault="003C5852" w:rsidP="003C5852">
      <w:pPr>
        <w:pStyle w:val="Heading3"/>
      </w:pPr>
      <w:bookmarkStart w:id="62" w:name="_Toc419032024"/>
      <w:commentRangeStart w:id="63"/>
      <w:r>
        <w:t>POS Model Specification</w:t>
      </w:r>
      <w:bookmarkEnd w:id="62"/>
      <w:commentRangeEnd w:id="63"/>
      <w:r w:rsidR="00165EEE">
        <w:rPr>
          <w:rStyle w:val="CommentReference"/>
          <w:rFonts w:ascii="Arial" w:eastAsiaTheme="minorEastAsia" w:hAnsi="Arial" w:cstheme="minorBidi"/>
          <w:b w:val="0"/>
          <w:bCs w:val="0"/>
          <w:color w:val="auto"/>
        </w:rPr>
        <w:commentReference w:id="63"/>
      </w:r>
    </w:p>
    <w:p w14:paraId="20CF7A77" w14:textId="77777777" w:rsidR="003C5852" w:rsidRPr="003C5852" w:rsidRDefault="003C5852" w:rsidP="003C5852">
      <w:pPr>
        <w:spacing w:line="280" w:lineRule="exact"/>
        <w:ind w:right="540"/>
        <w:rPr>
          <w:szCs w:val="20"/>
        </w:rPr>
      </w:pPr>
      <w:r>
        <w:rPr>
          <w:szCs w:val="20"/>
        </w:rPr>
        <w:t xml:space="preserve">The </w:t>
      </w:r>
      <w:r w:rsidR="0016237F">
        <w:rPr>
          <w:szCs w:val="20"/>
        </w:rPr>
        <w:t>Team</w:t>
      </w:r>
      <w:r>
        <w:rPr>
          <w:szCs w:val="20"/>
        </w:rPr>
        <w:t xml:space="preserve"> fit </w:t>
      </w:r>
      <w:r w:rsidRPr="003C5852">
        <w:rPr>
          <w:szCs w:val="20"/>
        </w:rPr>
        <w:t xml:space="preserve">regression models </w:t>
      </w:r>
      <w:r>
        <w:rPr>
          <w:szCs w:val="20"/>
        </w:rPr>
        <w:t xml:space="preserve">to </w:t>
      </w:r>
      <w:r w:rsidRPr="003C5852">
        <w:rPr>
          <w:szCs w:val="20"/>
        </w:rPr>
        <w:t xml:space="preserve">the following three dependent variables: 1) percentage of all bulbs that were energy efficient (i.e., [CFL+LED Sales]/All Bulb Sales); 2) the percentage of all bulb sales that were CFLs only; and 3) the percentage of all bulb sales that were LEDs only as the dependent variable. The main independent variable of interest in the models was </w:t>
      </w:r>
      <w:r w:rsidR="00475386">
        <w:rPr>
          <w:szCs w:val="20"/>
        </w:rPr>
        <w:t xml:space="preserve">the </w:t>
      </w:r>
      <w:r w:rsidRPr="003C5852">
        <w:rPr>
          <w:szCs w:val="20"/>
        </w:rPr>
        <w:t xml:space="preserve">program budget, a continuous variable, </w:t>
      </w:r>
      <w:commentRangeStart w:id="64"/>
      <w:r w:rsidRPr="003C5852">
        <w:rPr>
          <w:szCs w:val="20"/>
        </w:rPr>
        <w:t>though the model also controlled for several demographic and state-specific factors.</w:t>
      </w:r>
      <w:commentRangeEnd w:id="64"/>
      <w:r w:rsidR="00AC7ABE">
        <w:rPr>
          <w:rStyle w:val="CommentReference"/>
        </w:rPr>
        <w:commentReference w:id="64"/>
      </w:r>
      <w:r w:rsidRPr="003C5852">
        <w:rPr>
          <w:szCs w:val="20"/>
        </w:rPr>
        <w:t xml:space="preserve"> Because program budgets tended to increase over time and showed a slight correlation with time, models were fitted with </w:t>
      </w:r>
      <w:r>
        <w:rPr>
          <w:szCs w:val="20"/>
        </w:rPr>
        <w:t xml:space="preserve">a “non-program trend” variable; </w:t>
      </w:r>
      <w:r w:rsidRPr="003C5852">
        <w:rPr>
          <w:szCs w:val="20"/>
        </w:rPr>
        <w:t>the average percentage of efficient bulb sales (or CFLs, or LEDs, depending on the model) across the states that did not have any program activity during the time period analyzed (2009 – 2013). In this way, we control</w:t>
      </w:r>
      <w:r>
        <w:rPr>
          <w:szCs w:val="20"/>
        </w:rPr>
        <w:t>led</w:t>
      </w:r>
      <w:r w:rsidRPr="003C5852">
        <w:rPr>
          <w:szCs w:val="20"/>
        </w:rPr>
        <w:t xml:space="preserve"> for the naturally occurring, baseline trend in efficient bulb sales absent program act</w:t>
      </w:r>
      <w:r>
        <w:rPr>
          <w:szCs w:val="20"/>
        </w:rPr>
        <w:t xml:space="preserve">ivity. </w:t>
      </w:r>
    </w:p>
    <w:p w14:paraId="5299E2CC" w14:textId="77777777" w:rsidR="00A162B9" w:rsidRPr="00EA6993" w:rsidRDefault="003C5852" w:rsidP="00EA6993">
      <w:pPr>
        <w:spacing w:line="280" w:lineRule="exact"/>
        <w:ind w:right="540"/>
        <w:rPr>
          <w:szCs w:val="20"/>
        </w:rPr>
      </w:pPr>
      <w:r w:rsidRPr="003C5852">
        <w:rPr>
          <w:szCs w:val="20"/>
        </w:rPr>
        <w:t xml:space="preserve">Additionally, </w:t>
      </w:r>
      <w:commentRangeStart w:id="65"/>
      <w:r>
        <w:rPr>
          <w:szCs w:val="20"/>
        </w:rPr>
        <w:t xml:space="preserve">the </w:t>
      </w:r>
      <w:r w:rsidR="0016237F">
        <w:rPr>
          <w:szCs w:val="20"/>
        </w:rPr>
        <w:t>Team</w:t>
      </w:r>
      <w:r w:rsidRPr="003C5852">
        <w:rPr>
          <w:szCs w:val="20"/>
        </w:rPr>
        <w:t xml:space="preserve"> determined that one state was </w:t>
      </w:r>
      <w:r>
        <w:rPr>
          <w:szCs w:val="20"/>
        </w:rPr>
        <w:t xml:space="preserve">an outlier, </w:t>
      </w:r>
      <w:r w:rsidRPr="003C5852">
        <w:rPr>
          <w:szCs w:val="20"/>
        </w:rPr>
        <w:t xml:space="preserve">imparting a great deal of influence on the regression results in two of the three models. </w:t>
      </w:r>
      <w:commentRangeEnd w:id="65"/>
      <w:r w:rsidR="00AC7ABE">
        <w:rPr>
          <w:rStyle w:val="CommentReference"/>
        </w:rPr>
        <w:commentReference w:id="65"/>
      </w:r>
      <w:r w:rsidRPr="003C5852">
        <w:rPr>
          <w:szCs w:val="20"/>
        </w:rPr>
        <w:t xml:space="preserve">This </w:t>
      </w:r>
      <w:r w:rsidR="00A162B9" w:rsidRPr="003C5852">
        <w:rPr>
          <w:szCs w:val="20"/>
        </w:rPr>
        <w:t>state had</w:t>
      </w:r>
      <w:r w:rsidRPr="003C5852">
        <w:rPr>
          <w:szCs w:val="20"/>
        </w:rPr>
        <w:t xml:space="preserve"> a very large program budget but only moderate CFL and overall efficient bulb sales; therefore, </w:t>
      </w:r>
      <w:r>
        <w:rPr>
          <w:szCs w:val="20"/>
        </w:rPr>
        <w:t xml:space="preserve">we ultimately present </w:t>
      </w:r>
      <w:r w:rsidRPr="003C5852">
        <w:rPr>
          <w:szCs w:val="20"/>
        </w:rPr>
        <w:t xml:space="preserve">results </w:t>
      </w:r>
      <w:r w:rsidR="00A162B9">
        <w:rPr>
          <w:szCs w:val="20"/>
        </w:rPr>
        <w:t xml:space="preserve">with </w:t>
      </w:r>
      <w:r w:rsidRPr="003C5852">
        <w:rPr>
          <w:szCs w:val="20"/>
        </w:rPr>
        <w:t xml:space="preserve">that state removed from the model for the all efficient bulbs and CFLs-only models. </w:t>
      </w:r>
      <w:r w:rsidR="005A103C">
        <w:rPr>
          <w:szCs w:val="20"/>
        </w:rPr>
        <w:t xml:space="preserve">The state did not appear to be an outlier in the LED model, though, </w:t>
      </w:r>
      <w:r w:rsidRPr="003C5852">
        <w:rPr>
          <w:szCs w:val="20"/>
        </w:rPr>
        <w:t>so the results report</w:t>
      </w:r>
      <w:r>
        <w:rPr>
          <w:szCs w:val="20"/>
        </w:rPr>
        <w:t xml:space="preserve">ed for LEDs include all </w:t>
      </w:r>
      <w:r w:rsidR="006B06D8">
        <w:rPr>
          <w:szCs w:val="20"/>
        </w:rPr>
        <w:t xml:space="preserve">44 </w:t>
      </w:r>
      <w:r>
        <w:rPr>
          <w:szCs w:val="20"/>
        </w:rPr>
        <w:t>states.</w:t>
      </w:r>
    </w:p>
    <w:p w14:paraId="749E9575" w14:textId="77777777" w:rsidR="00DB4521" w:rsidRPr="00845601" w:rsidRDefault="00D9692E" w:rsidP="002542C9">
      <w:pPr>
        <w:pStyle w:val="Heading2"/>
      </w:pPr>
      <w:bookmarkStart w:id="66" w:name="_Toc419032025"/>
      <w:bookmarkStart w:id="67" w:name="Subheading2_2"/>
      <w:r>
        <w:t>E</w:t>
      </w:r>
      <w:r w:rsidR="00352242">
        <w:t xml:space="preserve">xamination </w:t>
      </w:r>
      <w:r w:rsidR="00352242" w:rsidRPr="00352242">
        <w:t xml:space="preserve">of </w:t>
      </w:r>
      <w:r>
        <w:t>S</w:t>
      </w:r>
      <w:r w:rsidR="00352242" w:rsidRPr="00352242">
        <w:t xml:space="preserve">ocket </w:t>
      </w:r>
      <w:r>
        <w:t>S</w:t>
      </w:r>
      <w:r w:rsidR="00352242" w:rsidRPr="00352242">
        <w:t xml:space="preserve">aturation </w:t>
      </w:r>
      <w:r>
        <w:t>T</w:t>
      </w:r>
      <w:r w:rsidR="00352242" w:rsidRPr="00352242">
        <w:t xml:space="preserve">rends </w:t>
      </w:r>
      <w:r w:rsidR="00281477">
        <w:t xml:space="preserve">and </w:t>
      </w:r>
      <w:r>
        <w:t>C</w:t>
      </w:r>
      <w:r w:rsidR="00281477">
        <w:t xml:space="preserve">omparison </w:t>
      </w:r>
      <w:r>
        <w:t>A</w:t>
      </w:r>
      <w:r w:rsidR="00281477">
        <w:t xml:space="preserve">rea </w:t>
      </w:r>
      <w:r>
        <w:t>R</w:t>
      </w:r>
      <w:r w:rsidR="00281477">
        <w:t>esearch</w:t>
      </w:r>
      <w:bookmarkEnd w:id="66"/>
    </w:p>
    <w:p w14:paraId="02D8922F" w14:textId="77777777" w:rsidR="005F4EBB" w:rsidRDefault="00475386" w:rsidP="001A0303">
      <w:pPr>
        <w:rPr>
          <w:rFonts w:eastAsia="Times New Roman"/>
        </w:rPr>
      </w:pPr>
      <w:bookmarkStart w:id="68" w:name="Subheading2_3"/>
      <w:bookmarkEnd w:id="67"/>
      <w:r>
        <w:rPr>
          <w:rFonts w:eastAsia="Times New Roman"/>
        </w:rPr>
        <w:t>An</w:t>
      </w:r>
      <w:r w:rsidR="001A0303" w:rsidRPr="001A0303">
        <w:rPr>
          <w:rFonts w:eastAsia="Times New Roman"/>
        </w:rPr>
        <w:t xml:space="preserve"> analysis of lighting saturation data in </w:t>
      </w:r>
      <w:r w:rsidR="00610414">
        <w:rPr>
          <w:rFonts w:eastAsia="Times New Roman"/>
        </w:rPr>
        <w:t>CT</w:t>
      </w:r>
      <w:r w:rsidR="001A0303" w:rsidRPr="001A0303">
        <w:rPr>
          <w:rFonts w:eastAsia="Times New Roman"/>
        </w:rPr>
        <w:t xml:space="preserve"> from 2009 through 2013 explored the saturation of energy-efficient r</w:t>
      </w:r>
      <w:r w:rsidR="00610414">
        <w:rPr>
          <w:rFonts w:eastAsia="Times New Roman"/>
        </w:rPr>
        <w:t>esidential lighting products</w:t>
      </w:r>
      <w:r w:rsidR="001A0303" w:rsidRPr="001A0303">
        <w:rPr>
          <w:rFonts w:eastAsia="Times New Roman"/>
        </w:rPr>
        <w:t xml:space="preserve"> over time</w:t>
      </w:r>
      <w:r w:rsidR="00A162B9">
        <w:rPr>
          <w:rFonts w:eastAsia="Times New Roman"/>
        </w:rPr>
        <w:t xml:space="preserve"> and provided information relevant to the </w:t>
      </w:r>
      <w:r w:rsidR="00610414">
        <w:rPr>
          <w:rFonts w:eastAsia="Times New Roman"/>
        </w:rPr>
        <w:t>assessment</w:t>
      </w:r>
      <w:r w:rsidR="00A162B9">
        <w:rPr>
          <w:rFonts w:eastAsia="Times New Roman"/>
        </w:rPr>
        <w:t xml:space="preserve"> </w:t>
      </w:r>
      <w:r w:rsidR="00610414">
        <w:rPr>
          <w:rFonts w:eastAsia="Times New Roman"/>
        </w:rPr>
        <w:t>of the</w:t>
      </w:r>
      <w:r w:rsidR="00A162B9">
        <w:rPr>
          <w:rFonts w:eastAsia="Times New Roman"/>
        </w:rPr>
        <w:t xml:space="preserve"> lighting </w:t>
      </w:r>
      <w:r w:rsidR="00610414">
        <w:rPr>
          <w:rFonts w:eastAsia="Times New Roman"/>
        </w:rPr>
        <w:t xml:space="preserve">market in general </w:t>
      </w:r>
      <w:r w:rsidR="00A162B9">
        <w:rPr>
          <w:rFonts w:eastAsia="Times New Roman"/>
        </w:rPr>
        <w:t>and LED market</w:t>
      </w:r>
      <w:r w:rsidR="00610414">
        <w:rPr>
          <w:rFonts w:eastAsia="Times New Roman"/>
        </w:rPr>
        <w:t xml:space="preserve"> specifically</w:t>
      </w:r>
      <w:r w:rsidR="001A0303" w:rsidRPr="001A0303">
        <w:rPr>
          <w:rFonts w:eastAsia="Times New Roman"/>
        </w:rPr>
        <w:t xml:space="preserve">. </w:t>
      </w:r>
      <w:r w:rsidR="001A0303">
        <w:rPr>
          <w:rFonts w:eastAsia="Times New Roman"/>
        </w:rPr>
        <w:t xml:space="preserve">The data </w:t>
      </w:r>
      <w:r w:rsidR="001A0303" w:rsidRPr="001A0303">
        <w:rPr>
          <w:rFonts w:eastAsia="Times New Roman"/>
        </w:rPr>
        <w:t xml:space="preserve">came from a series of residential lighting on-site studies conducted in </w:t>
      </w:r>
      <w:r w:rsidR="00610414">
        <w:rPr>
          <w:rFonts w:eastAsia="Times New Roman"/>
        </w:rPr>
        <w:t>CT</w:t>
      </w:r>
      <w:r w:rsidR="001A0303" w:rsidRPr="001A0303">
        <w:rPr>
          <w:rFonts w:eastAsia="Times New Roman"/>
        </w:rPr>
        <w:t xml:space="preserve"> in 2009, 2012, and 2013.</w:t>
      </w:r>
      <w:r w:rsidR="00EA6993">
        <w:rPr>
          <w:rStyle w:val="FootnoteReference"/>
          <w:rFonts w:eastAsia="Times New Roman"/>
        </w:rPr>
        <w:footnoteReference w:id="5"/>
      </w:r>
      <w:r w:rsidR="00320AB1">
        <w:rPr>
          <w:rFonts w:eastAsia="Times New Roman"/>
        </w:rPr>
        <w:t xml:space="preserve"> </w:t>
      </w:r>
      <w:r w:rsidR="00320AB1">
        <w:rPr>
          <w:rStyle w:val="FootnoteReference"/>
          <w:rFonts w:eastAsia="Times New Roman"/>
        </w:rPr>
        <w:footnoteReference w:id="6"/>
      </w:r>
      <w:r w:rsidR="001A0303" w:rsidRPr="001A0303">
        <w:rPr>
          <w:rFonts w:eastAsia="Times New Roman"/>
        </w:rPr>
        <w:t xml:space="preserve"> </w:t>
      </w:r>
      <w:r w:rsidR="00320AB1">
        <w:rPr>
          <w:rStyle w:val="FootnoteReference"/>
          <w:rFonts w:eastAsia="Times New Roman"/>
        </w:rPr>
        <w:footnoteReference w:id="7"/>
      </w:r>
      <w:r w:rsidR="00320AB1">
        <w:rPr>
          <w:rFonts w:eastAsia="Times New Roman"/>
        </w:rPr>
        <w:t xml:space="preserve"> </w:t>
      </w:r>
      <w:r w:rsidR="001A0303" w:rsidRPr="001A0303">
        <w:rPr>
          <w:rFonts w:eastAsia="Times New Roman"/>
        </w:rPr>
        <w:t xml:space="preserve">For years when on-site studies were not conducted (2010 and 2011), </w:t>
      </w:r>
      <w:r w:rsidR="001A0303">
        <w:rPr>
          <w:rFonts w:eastAsia="Times New Roman"/>
        </w:rPr>
        <w:t xml:space="preserve">the </w:t>
      </w:r>
      <w:r w:rsidR="0016237F">
        <w:rPr>
          <w:rFonts w:eastAsia="Times New Roman"/>
        </w:rPr>
        <w:t>Team</w:t>
      </w:r>
      <w:r w:rsidR="001A0303" w:rsidRPr="001A0303">
        <w:rPr>
          <w:rFonts w:eastAsia="Times New Roman"/>
        </w:rPr>
        <w:t xml:space="preserve"> used straight line interpolation </w:t>
      </w:r>
      <w:r w:rsidR="001A0303" w:rsidRPr="001A0303">
        <w:rPr>
          <w:rFonts w:eastAsia="Times New Roman"/>
        </w:rPr>
        <w:lastRenderedPageBreak/>
        <w:t>to determine saturation based on the</w:t>
      </w:r>
      <w:r w:rsidR="001A0303">
        <w:rPr>
          <w:rFonts w:eastAsia="Times New Roman"/>
        </w:rPr>
        <w:t xml:space="preserve"> 2009, 2012, and 2013 data, </w:t>
      </w:r>
      <w:r w:rsidR="00C66798">
        <w:rPr>
          <w:rFonts w:eastAsia="Times New Roman"/>
        </w:rPr>
        <w:t xml:space="preserve">and </w:t>
      </w:r>
      <w:r w:rsidR="001A0303" w:rsidRPr="001A0303">
        <w:rPr>
          <w:rFonts w:eastAsia="Times New Roman"/>
        </w:rPr>
        <w:t>similarly extrapolated saturation forecasts for 2014.</w:t>
      </w:r>
      <w:r w:rsidR="00281477">
        <w:rPr>
          <w:rFonts w:eastAsia="Times New Roman"/>
        </w:rPr>
        <w:t xml:space="preserve"> </w:t>
      </w:r>
    </w:p>
    <w:p w14:paraId="496CBF1C" w14:textId="77777777" w:rsidR="005F4EBB" w:rsidRDefault="00FC49C5" w:rsidP="005F4EBB">
      <w:pPr>
        <w:pStyle w:val="Heading3"/>
        <w:rPr>
          <w:rFonts w:eastAsia="Times New Roman"/>
        </w:rPr>
      </w:pPr>
      <w:bookmarkStart w:id="69" w:name="_Toc419032026"/>
      <w:r>
        <w:rPr>
          <w:rFonts w:eastAsia="Times New Roman"/>
        </w:rPr>
        <w:t xml:space="preserve">Prior Connecticut Saturation </w:t>
      </w:r>
      <w:r w:rsidR="005F4EBB">
        <w:rPr>
          <w:rFonts w:eastAsia="Times New Roman"/>
        </w:rPr>
        <w:t>On-site Methodology</w:t>
      </w:r>
      <w:bookmarkEnd w:id="69"/>
    </w:p>
    <w:p w14:paraId="6BEC6B31" w14:textId="77777777" w:rsidR="005F4EBB" w:rsidRDefault="00D44885" w:rsidP="005F4EBB">
      <w:r>
        <w:t>T</w:t>
      </w:r>
      <w:r w:rsidR="005F4EBB" w:rsidRPr="005F4EBB">
        <w:t xml:space="preserve">he </w:t>
      </w:r>
      <w:r w:rsidR="0016237F">
        <w:t>Team</w:t>
      </w:r>
      <w:r w:rsidR="005F4EBB" w:rsidRPr="005F4EBB">
        <w:t xml:space="preserve"> completed 95 on-site visits in 2009, 100 in 2012, and 90 in 2013. Sampling methods varied slightly across the studies, with the 2013 sample designed to secure comparable numbers of single-family and multi-family homes.</w:t>
      </w:r>
      <w:r w:rsidR="00955C5F">
        <w:t xml:space="preserve"> </w:t>
      </w:r>
      <w:r w:rsidR="005F4EBB" w:rsidRPr="005F4EBB">
        <w:t xml:space="preserve">During </w:t>
      </w:r>
      <w:r w:rsidR="005F4EBB">
        <w:t>the</w:t>
      </w:r>
      <w:r w:rsidR="005F4EBB" w:rsidRPr="005F4EBB">
        <w:t xml:space="preserve"> visit</w:t>
      </w:r>
      <w:r w:rsidR="005F4EBB">
        <w:t>s</w:t>
      </w:r>
      <w:r w:rsidR="00610414">
        <w:t xml:space="preserve"> a trained technician walked</w:t>
      </w:r>
      <w:r w:rsidR="005F4EBB">
        <w:t xml:space="preserve"> through each room of the home </w:t>
      </w:r>
      <w:r w:rsidR="005F4EBB" w:rsidRPr="005F4EBB">
        <w:t>examining all lighting sockets and gathering data on fixture type, bulb type, bulb shape, socket type, wattage, and specialty characteristics for all installed and s</w:t>
      </w:r>
      <w:r w:rsidR="00610414">
        <w:t>tored lighting products and asked</w:t>
      </w:r>
      <w:r w:rsidR="005F4EBB" w:rsidRPr="005F4EBB">
        <w:t xml:space="preserve"> the householder specific questions regarding their lighting.</w:t>
      </w:r>
      <w:r w:rsidR="005F4EBB">
        <w:t xml:space="preserve"> Quality assurance measures </w:t>
      </w:r>
      <w:r w:rsidR="00610414">
        <w:t>were</w:t>
      </w:r>
      <w:r w:rsidR="005F4EBB">
        <w:t xml:space="preserve"> also put in place </w:t>
      </w:r>
      <w:r w:rsidR="005F4EBB" w:rsidRPr="005F4EBB">
        <w:rPr>
          <w:rFonts w:eastAsia="Times New Roman" w:cs="Times New Roman"/>
        </w:rPr>
        <w:t xml:space="preserve">to make sure </w:t>
      </w:r>
      <w:r w:rsidR="005F4EBB">
        <w:rPr>
          <w:rFonts w:eastAsia="Times New Roman" w:cs="Times New Roman"/>
        </w:rPr>
        <w:t>all</w:t>
      </w:r>
      <w:r w:rsidR="005F4EBB" w:rsidRPr="005F4EBB">
        <w:rPr>
          <w:rFonts w:eastAsia="Times New Roman" w:cs="Times New Roman"/>
        </w:rPr>
        <w:t xml:space="preserve"> technician</w:t>
      </w:r>
      <w:r w:rsidR="005F4EBB">
        <w:rPr>
          <w:rFonts w:eastAsia="Times New Roman" w:cs="Times New Roman"/>
        </w:rPr>
        <w:t>s collect</w:t>
      </w:r>
      <w:r w:rsidR="00610414">
        <w:rPr>
          <w:rFonts w:eastAsia="Times New Roman" w:cs="Times New Roman"/>
        </w:rPr>
        <w:t>ed</w:t>
      </w:r>
      <w:r w:rsidR="005F4EBB" w:rsidRPr="005F4EBB">
        <w:rPr>
          <w:rFonts w:eastAsia="Times New Roman" w:cs="Times New Roman"/>
        </w:rPr>
        <w:t xml:space="preserve"> data in a satisfactory manner</w:t>
      </w:r>
      <w:r w:rsidR="005F4EBB" w:rsidRPr="005F4EBB">
        <w:t>.</w:t>
      </w:r>
    </w:p>
    <w:p w14:paraId="67D9155C" w14:textId="77777777" w:rsidR="004564B8" w:rsidRDefault="004564B8" w:rsidP="005F4EBB">
      <w:commentRangeStart w:id="70"/>
      <w:r>
        <w:t xml:space="preserve">We </w:t>
      </w:r>
      <w:r w:rsidR="00610751">
        <w:t xml:space="preserve">recommend </w:t>
      </w:r>
      <w:r>
        <w:t>the reader examine the original reports for more details on sampling, recruitment, and data collection.</w:t>
      </w:r>
      <w:commentRangeEnd w:id="70"/>
      <w:r w:rsidR="00195595">
        <w:rPr>
          <w:rStyle w:val="CommentReference"/>
        </w:rPr>
        <w:commentReference w:id="70"/>
      </w:r>
    </w:p>
    <w:p w14:paraId="0E154D41" w14:textId="77777777" w:rsidR="00352242" w:rsidRDefault="00480FB7" w:rsidP="007F46BE">
      <w:pPr>
        <w:pStyle w:val="Heading3"/>
      </w:pPr>
      <w:bookmarkStart w:id="71" w:name="_Toc419032027"/>
      <w:bookmarkEnd w:id="68"/>
      <w:r>
        <w:t>C</w:t>
      </w:r>
      <w:r w:rsidR="00352242">
        <w:t xml:space="preserve">omparison </w:t>
      </w:r>
      <w:r>
        <w:t>A</w:t>
      </w:r>
      <w:r w:rsidR="00352242">
        <w:t xml:space="preserve">rea </w:t>
      </w:r>
      <w:r>
        <w:t>D</w:t>
      </w:r>
      <w:r w:rsidR="00352242">
        <w:t xml:space="preserve">ata </w:t>
      </w:r>
      <w:r>
        <w:t>C</w:t>
      </w:r>
      <w:r w:rsidR="00352242">
        <w:t>ollection</w:t>
      </w:r>
      <w:bookmarkEnd w:id="71"/>
    </w:p>
    <w:p w14:paraId="6241807E" w14:textId="77777777" w:rsidR="00A162B9" w:rsidRDefault="00A162B9" w:rsidP="00A162B9">
      <w:pPr>
        <w:rPr>
          <w:rFonts w:eastAsia="Times New Roman"/>
        </w:rPr>
      </w:pPr>
      <w:r w:rsidRPr="00A162B9">
        <w:rPr>
          <w:rFonts w:eastAsia="Times New Roman"/>
        </w:rPr>
        <w:t xml:space="preserve">The Team also explored the saturation of energy-efficient residential lighting products in </w:t>
      </w:r>
      <w:commentRangeStart w:id="72"/>
      <w:r w:rsidR="00610414">
        <w:rPr>
          <w:rFonts w:eastAsia="Times New Roman"/>
        </w:rPr>
        <w:t>CT</w:t>
      </w:r>
      <w:commentRangeEnd w:id="72"/>
      <w:r w:rsidR="00195595">
        <w:rPr>
          <w:rStyle w:val="CommentReference"/>
        </w:rPr>
        <w:commentReference w:id="72"/>
      </w:r>
      <w:r w:rsidRPr="00A162B9">
        <w:rPr>
          <w:rFonts w:eastAsia="Times New Roman"/>
        </w:rPr>
        <w:t xml:space="preserve"> over time </w:t>
      </w:r>
      <w:r w:rsidRPr="00A162B9">
        <w:rPr>
          <w:rFonts w:eastAsia="Times New Roman"/>
          <w:i/>
        </w:rPr>
        <w:t>in reference</w:t>
      </w:r>
      <w:r w:rsidRPr="00A162B9">
        <w:rPr>
          <w:rFonts w:eastAsia="Times New Roman"/>
        </w:rPr>
        <w:t xml:space="preserve"> to three comparison areas</w:t>
      </w:r>
      <w:r w:rsidR="003D362F">
        <w:rPr>
          <w:rFonts w:eastAsia="Times New Roman"/>
        </w:rPr>
        <w:t>:</w:t>
      </w:r>
      <w:r w:rsidRPr="00A162B9">
        <w:rPr>
          <w:rFonts w:eastAsia="Times New Roman"/>
        </w:rPr>
        <w:t xml:space="preserve"> </w:t>
      </w:r>
      <w:r w:rsidR="00F07EAA">
        <w:rPr>
          <w:rFonts w:eastAsia="Times New Roman"/>
        </w:rPr>
        <w:t>MA</w:t>
      </w:r>
      <w:r w:rsidRPr="00A162B9">
        <w:rPr>
          <w:rFonts w:eastAsia="Times New Roman"/>
        </w:rPr>
        <w:t xml:space="preserve">, </w:t>
      </w:r>
      <w:r w:rsidR="0029529B">
        <w:rPr>
          <w:rFonts w:eastAsia="Times New Roman"/>
        </w:rPr>
        <w:t>GA</w:t>
      </w:r>
      <w:r w:rsidRPr="00A162B9">
        <w:rPr>
          <w:rFonts w:eastAsia="Times New Roman"/>
        </w:rPr>
        <w:t xml:space="preserve"> and </w:t>
      </w:r>
      <w:r w:rsidR="0029529B">
        <w:rPr>
          <w:rFonts w:eastAsia="Times New Roman"/>
        </w:rPr>
        <w:t>KS</w:t>
      </w:r>
      <w:r w:rsidRPr="00A162B9">
        <w:rPr>
          <w:rFonts w:eastAsia="Times New Roman"/>
        </w:rPr>
        <w:t>.</w:t>
      </w:r>
      <w:r w:rsidR="003468E1" w:rsidRPr="003468E1">
        <w:rPr>
          <w:rFonts w:eastAsia="Times New Roman"/>
        </w:rPr>
        <w:t xml:space="preserve"> </w:t>
      </w:r>
      <w:r w:rsidR="003468E1">
        <w:rPr>
          <w:rFonts w:eastAsia="Times New Roman"/>
        </w:rPr>
        <w:t xml:space="preserve">The </w:t>
      </w:r>
      <w:r w:rsidR="0016237F">
        <w:rPr>
          <w:rFonts w:eastAsia="Times New Roman"/>
        </w:rPr>
        <w:t>Team</w:t>
      </w:r>
      <w:r w:rsidR="003468E1">
        <w:rPr>
          <w:rFonts w:eastAsia="Times New Roman"/>
        </w:rPr>
        <w:t xml:space="preserve"> focused on these particular comparison areas for a number of reasons, including the availability of prior saturation estimates that allowed us to look at a time series of data, but also because they display varying levels of lighting program activity. </w:t>
      </w:r>
      <w:r w:rsidR="0029529B">
        <w:rPr>
          <w:rFonts w:eastAsia="Times New Roman"/>
        </w:rPr>
        <w:t>GA</w:t>
      </w:r>
      <w:r w:rsidR="003468E1">
        <w:rPr>
          <w:rFonts w:eastAsia="Times New Roman"/>
        </w:rPr>
        <w:t xml:space="preserve"> recently began providing incentives for CFLs and LEDs</w:t>
      </w:r>
      <w:r w:rsidR="00893898">
        <w:rPr>
          <w:rFonts w:eastAsia="Times New Roman"/>
        </w:rPr>
        <w:t xml:space="preserve"> (earlier it had focused on education and small promotions or bulb-giveaways)</w:t>
      </w:r>
      <w:r w:rsidR="003468E1">
        <w:rPr>
          <w:rFonts w:eastAsia="Times New Roman"/>
        </w:rPr>
        <w:t xml:space="preserve">, whereas </w:t>
      </w:r>
      <w:r w:rsidR="0029529B">
        <w:rPr>
          <w:rFonts w:eastAsia="Times New Roman"/>
        </w:rPr>
        <w:t>KS</w:t>
      </w:r>
      <w:r w:rsidR="003468E1">
        <w:rPr>
          <w:rFonts w:eastAsia="Times New Roman"/>
        </w:rPr>
        <w:t xml:space="preserve"> is a non-program activity comparison area, not currently or historically providing incentives for efficient lighting. In this way the </w:t>
      </w:r>
      <w:r w:rsidR="0016237F">
        <w:rPr>
          <w:rFonts w:eastAsia="Times New Roman"/>
        </w:rPr>
        <w:t>Team</w:t>
      </w:r>
      <w:r w:rsidR="003468E1">
        <w:rPr>
          <w:rFonts w:eastAsia="Times New Roman"/>
        </w:rPr>
        <w:t xml:space="preserve"> could consider the impact of differing levels of program support on changes in efficient bulb saturation. The ultimate selection of these areas was decided by </w:t>
      </w:r>
      <w:r w:rsidR="0029529B">
        <w:rPr>
          <w:rFonts w:eastAsia="Times New Roman"/>
        </w:rPr>
        <w:t>MA</w:t>
      </w:r>
      <w:r w:rsidR="003468E1">
        <w:rPr>
          <w:rFonts w:eastAsia="Times New Roman"/>
        </w:rPr>
        <w:t xml:space="preserve">, although </w:t>
      </w:r>
      <w:r w:rsidR="0029529B">
        <w:rPr>
          <w:rFonts w:eastAsia="Times New Roman"/>
        </w:rPr>
        <w:t>CT</w:t>
      </w:r>
      <w:r w:rsidR="003468E1">
        <w:rPr>
          <w:rFonts w:eastAsia="Times New Roman"/>
        </w:rPr>
        <w:t xml:space="preserve"> joined the comparison area effort</w:t>
      </w:r>
      <w:r w:rsidR="00893898">
        <w:rPr>
          <w:rFonts w:eastAsia="Times New Roman"/>
        </w:rPr>
        <w:t xml:space="preserve"> in order to enhance its</w:t>
      </w:r>
      <w:r w:rsidR="003468E1">
        <w:rPr>
          <w:rFonts w:eastAsia="Times New Roman"/>
        </w:rPr>
        <w:t xml:space="preserve"> analysis and subsequent findings and insights</w:t>
      </w:r>
      <w:r w:rsidR="00893898">
        <w:rPr>
          <w:rFonts w:eastAsia="Times New Roman"/>
        </w:rPr>
        <w:t xml:space="preserve"> while also offsetting MA’s substantial data collection costs for comparison areas</w:t>
      </w:r>
      <w:r w:rsidR="003468E1">
        <w:rPr>
          <w:rFonts w:eastAsia="Times New Roman"/>
        </w:rPr>
        <w:t xml:space="preserve">. </w:t>
      </w:r>
      <w:r w:rsidR="00ED59DF">
        <w:rPr>
          <w:rFonts w:eastAsia="Times New Roman"/>
        </w:rPr>
        <w:t xml:space="preserve">We compare the prior </w:t>
      </w:r>
      <w:r w:rsidR="0029529B">
        <w:rPr>
          <w:rFonts w:eastAsia="Times New Roman"/>
        </w:rPr>
        <w:t>CT</w:t>
      </w:r>
      <w:r w:rsidR="00ED59DF">
        <w:rPr>
          <w:rFonts w:eastAsia="Times New Roman"/>
        </w:rPr>
        <w:t xml:space="preserve"> data to t</w:t>
      </w:r>
      <w:r>
        <w:rPr>
          <w:rFonts w:eastAsia="Times New Roman"/>
        </w:rPr>
        <w:t>hose</w:t>
      </w:r>
      <w:r w:rsidRPr="00A162B9">
        <w:rPr>
          <w:rFonts w:eastAsia="Times New Roman"/>
        </w:rPr>
        <w:t xml:space="preserve"> </w:t>
      </w:r>
      <w:r w:rsidR="00ED59DF">
        <w:rPr>
          <w:rFonts w:eastAsia="Times New Roman"/>
        </w:rPr>
        <w:t>collected from these three states between 2009 and 2014.</w:t>
      </w:r>
      <w:r w:rsidRPr="00A162B9">
        <w:rPr>
          <w:rFonts w:eastAsia="Times New Roman"/>
        </w:rPr>
        <w:t xml:space="preserve"> For years when on-site studies were not conducted, </w:t>
      </w:r>
      <w:r>
        <w:rPr>
          <w:rFonts w:eastAsia="Times New Roman"/>
        </w:rPr>
        <w:t xml:space="preserve">the </w:t>
      </w:r>
      <w:r w:rsidR="0016237F">
        <w:rPr>
          <w:rFonts w:eastAsia="Times New Roman"/>
        </w:rPr>
        <w:t>Team</w:t>
      </w:r>
      <w:r>
        <w:rPr>
          <w:rFonts w:eastAsia="Times New Roman"/>
        </w:rPr>
        <w:t xml:space="preserve"> </w:t>
      </w:r>
      <w:r w:rsidRPr="00A162B9">
        <w:rPr>
          <w:rFonts w:eastAsia="Times New Roman"/>
        </w:rPr>
        <w:t>interpolated saturat</w:t>
      </w:r>
      <w:r>
        <w:rPr>
          <w:rFonts w:eastAsia="Times New Roman"/>
        </w:rPr>
        <w:t>ion based on the data provided</w:t>
      </w:r>
      <w:r w:rsidRPr="00A162B9">
        <w:rPr>
          <w:rFonts w:eastAsia="Times New Roman"/>
        </w:rPr>
        <w:t>.</w:t>
      </w:r>
      <w:r w:rsidR="00ED59DF">
        <w:rPr>
          <w:rFonts w:eastAsia="Times New Roman"/>
        </w:rPr>
        <w:t xml:space="preserve"> </w:t>
      </w:r>
    </w:p>
    <w:p w14:paraId="05EB3F5D" w14:textId="77777777" w:rsidR="00480FB7" w:rsidRDefault="00480FB7" w:rsidP="00480FB7">
      <w:pPr>
        <w:pStyle w:val="Heading3"/>
        <w:rPr>
          <w:rFonts w:eastAsia="Times New Roman"/>
        </w:rPr>
      </w:pPr>
      <w:bookmarkStart w:id="73" w:name="_Toc419032028"/>
      <w:r>
        <w:rPr>
          <w:rFonts w:eastAsia="Times New Roman"/>
        </w:rPr>
        <w:t>Weighting Scheme</w:t>
      </w:r>
      <w:bookmarkEnd w:id="73"/>
      <w:r>
        <w:rPr>
          <w:rFonts w:eastAsia="Times New Roman"/>
        </w:rPr>
        <w:t xml:space="preserve"> </w:t>
      </w:r>
    </w:p>
    <w:p w14:paraId="2CEA813E" w14:textId="77777777" w:rsidR="00480FB7" w:rsidRPr="005F4EBB" w:rsidRDefault="00480FB7" w:rsidP="00480FB7">
      <w:r w:rsidRPr="00C66798">
        <w:t xml:space="preserve">In order to present a reliable time series of data, </w:t>
      </w:r>
      <w:r>
        <w:t xml:space="preserve">it was imperative that the </w:t>
      </w:r>
      <w:r w:rsidR="0016237F">
        <w:t>Team</w:t>
      </w:r>
      <w:r>
        <w:t xml:space="preserve"> </w:t>
      </w:r>
      <w:r w:rsidRPr="00C66798">
        <w:t>develop a consistent weighting scheme that could</w:t>
      </w:r>
      <w:r w:rsidR="00C20D42">
        <w:t xml:space="preserve"> be applied to data collected for all states in all years. </w:t>
      </w:r>
      <w:r w:rsidRPr="00C66798">
        <w:t xml:space="preserve">After considering </w:t>
      </w:r>
      <w:r>
        <w:t xml:space="preserve">multiple options, the </w:t>
      </w:r>
      <w:r w:rsidR="0016237F">
        <w:t>Team</w:t>
      </w:r>
      <w:r w:rsidRPr="00C66798">
        <w:t xml:space="preserve"> </w:t>
      </w:r>
      <w:r>
        <w:t xml:space="preserve">ultimately </w:t>
      </w:r>
      <w:r w:rsidRPr="00C66798">
        <w:t>chose to weig</w:t>
      </w:r>
      <w:r>
        <w:t>ht by home type and tenure</w:t>
      </w:r>
      <w:r w:rsidR="00C20D42">
        <w:t xml:space="preserve"> in </w:t>
      </w:r>
      <w:r w:rsidR="0029529B">
        <w:t>CT</w:t>
      </w:r>
      <w:r w:rsidR="00C20D42">
        <w:t xml:space="preserve"> as applied to the other states (</w:t>
      </w:r>
      <w:commentRangeStart w:id="74"/>
      <w:r w:rsidR="00C20D42">
        <w:t xml:space="preserve">with the exception of the </w:t>
      </w:r>
      <w:commentRangeStart w:id="75"/>
      <w:r w:rsidR="00C20D42">
        <w:t>NE</w:t>
      </w:r>
      <w:commentRangeEnd w:id="75"/>
      <w:r w:rsidR="001551A7">
        <w:rPr>
          <w:rStyle w:val="CommentReference"/>
        </w:rPr>
        <w:commentReference w:id="75"/>
      </w:r>
      <w:r w:rsidR="00C20D42">
        <w:t xml:space="preserve"> state, which retains its original weighting scheme)</w:t>
      </w:r>
      <w:commentRangeEnd w:id="74"/>
      <w:r w:rsidR="001551A7">
        <w:rPr>
          <w:rStyle w:val="CommentReference"/>
        </w:rPr>
        <w:commentReference w:id="74"/>
      </w:r>
      <w:r>
        <w:t xml:space="preserve"> as these</w:t>
      </w:r>
      <w:r w:rsidRPr="00C66798">
        <w:t xml:space="preserve"> provided the best fit to the Census data. </w:t>
      </w:r>
      <w:r w:rsidR="00C20D42">
        <w:t xml:space="preserve">For </w:t>
      </w:r>
      <w:r w:rsidR="0029529B">
        <w:t>CT</w:t>
      </w:r>
      <w:r w:rsidR="00C20D42">
        <w:t>, a</w:t>
      </w:r>
      <w:r>
        <w:t>lthough the scheme is similar to that used in</w:t>
      </w:r>
      <w:r w:rsidR="00C20D42">
        <w:t xml:space="preserve"> prior </w:t>
      </w:r>
      <w:r>
        <w:t xml:space="preserve">reports, it is not identical, so some of the saturation estimates reported here differ very slightly from those reported in each study. </w:t>
      </w:r>
      <w:r w:rsidRPr="00C66798">
        <w:t xml:space="preserve">The weighting scheme is presented </w:t>
      </w:r>
      <w:r>
        <w:t xml:space="preserve">in </w:t>
      </w:r>
      <w:r w:rsidR="006F6890">
        <w:fldChar w:fldCharType="begin"/>
      </w:r>
      <w:r w:rsidR="006F6890">
        <w:instrText xml:space="preserve"> REF _Ref416767403 \w \h </w:instrText>
      </w:r>
      <w:r w:rsidR="006F6890">
        <w:fldChar w:fldCharType="separate"/>
      </w:r>
      <w:r w:rsidR="000D3B44">
        <w:t>Appendix C</w:t>
      </w:r>
      <w:r w:rsidR="006F6890">
        <w:fldChar w:fldCharType="end"/>
      </w:r>
      <w:r>
        <w:t>.</w:t>
      </w:r>
    </w:p>
    <w:p w14:paraId="3B6CF2AD" w14:textId="77777777" w:rsidR="00A162B9" w:rsidRPr="00845601" w:rsidRDefault="00646572" w:rsidP="00646572">
      <w:pPr>
        <w:pStyle w:val="Heading2"/>
      </w:pPr>
      <w:bookmarkStart w:id="76" w:name="_Toc419032029"/>
      <w:r>
        <w:t>Supplier I</w:t>
      </w:r>
      <w:r w:rsidR="00A162B9">
        <w:t>nterviews</w:t>
      </w:r>
      <w:bookmarkEnd w:id="76"/>
      <w:r w:rsidR="00A162B9">
        <w:t xml:space="preserve"> </w:t>
      </w:r>
    </w:p>
    <w:p w14:paraId="5DA6B7CE" w14:textId="77777777" w:rsidR="00736614" w:rsidRPr="00736614" w:rsidRDefault="00934AB3" w:rsidP="00736614">
      <w:r w:rsidRPr="00934AB3">
        <w:t xml:space="preserve">A key input </w:t>
      </w:r>
      <w:r w:rsidR="00610414">
        <w:t xml:space="preserve">for </w:t>
      </w:r>
      <w:r w:rsidR="009E7599" w:rsidRPr="00934AB3">
        <w:t xml:space="preserve">understanding </w:t>
      </w:r>
      <w:r w:rsidR="009E7599">
        <w:t xml:space="preserve">both </w:t>
      </w:r>
      <w:r w:rsidRPr="00934AB3">
        <w:t xml:space="preserve">the </w:t>
      </w:r>
      <w:r w:rsidR="009E7599">
        <w:t xml:space="preserve">CT </w:t>
      </w:r>
      <w:r w:rsidRPr="00934AB3">
        <w:t xml:space="preserve">lighting market and the impact of the CT program came from </w:t>
      </w:r>
      <w:r w:rsidR="00736614">
        <w:t>interviews with</w:t>
      </w:r>
      <w:r w:rsidRPr="00934AB3">
        <w:t xml:space="preserve"> lighting manufacturer</w:t>
      </w:r>
      <w:r w:rsidR="00CF47DF">
        <w:t>s</w:t>
      </w:r>
      <w:r w:rsidRPr="00934AB3">
        <w:t xml:space="preserve"> and retail buyer</w:t>
      </w:r>
      <w:r w:rsidR="00736614">
        <w:t>s</w:t>
      </w:r>
      <w:r w:rsidRPr="00934AB3">
        <w:t xml:space="preserve">. These </w:t>
      </w:r>
      <w:r w:rsidR="00736614">
        <w:t xml:space="preserve">interviews </w:t>
      </w:r>
      <w:r w:rsidRPr="00934AB3">
        <w:t>focused on program attribution (NTG ratios) for standard CFLs, specialty CFLs, and LEDs in the state</w:t>
      </w:r>
      <w:r w:rsidR="00736614">
        <w:t>, as well as satisfaction with the CT program.</w:t>
      </w:r>
      <w:r w:rsidRPr="00934AB3">
        <w:t xml:space="preserve"> </w:t>
      </w:r>
      <w:r w:rsidR="009E7599">
        <w:t>I</w:t>
      </w:r>
      <w:r w:rsidR="00736614">
        <w:t>nterviewees</w:t>
      </w:r>
      <w:r w:rsidR="00736614" w:rsidRPr="00736614">
        <w:t xml:space="preserve"> included:</w:t>
      </w:r>
    </w:p>
    <w:p w14:paraId="5FE63552" w14:textId="77777777" w:rsidR="00736614" w:rsidRPr="00736614" w:rsidRDefault="00736614" w:rsidP="00DA6157">
      <w:pPr>
        <w:pStyle w:val="ListParagraph"/>
        <w:numPr>
          <w:ilvl w:val="0"/>
          <w:numId w:val="13"/>
        </w:numPr>
      </w:pPr>
      <w:commentRangeStart w:id="77"/>
      <w:r w:rsidRPr="00736614">
        <w:t xml:space="preserve">12 lighting manufacturers and suppliers who accounted for </w:t>
      </w:r>
      <w:r>
        <w:t>roughly</w:t>
      </w:r>
      <w:r w:rsidRPr="00736614">
        <w:t xml:space="preserve"> 93% of the sales by manufacturers identified in the program tracking databases; and</w:t>
      </w:r>
    </w:p>
    <w:p w14:paraId="1D9882AD" w14:textId="77777777" w:rsidR="00736614" w:rsidRPr="00736614" w:rsidRDefault="00736614" w:rsidP="00DA6157">
      <w:pPr>
        <w:pStyle w:val="ListParagraph"/>
        <w:numPr>
          <w:ilvl w:val="0"/>
          <w:numId w:val="13"/>
        </w:numPr>
      </w:pPr>
      <w:r w:rsidRPr="00736614">
        <w:lastRenderedPageBreak/>
        <w:t>3 high-level lighting buyers who represented large national or regional retailers in the program. Together, they accounted for over 73% of the program sales.</w:t>
      </w:r>
      <w:commentRangeEnd w:id="77"/>
      <w:r w:rsidR="001551A7">
        <w:rPr>
          <w:rStyle w:val="CommentReference"/>
        </w:rPr>
        <w:commentReference w:id="77"/>
      </w:r>
    </w:p>
    <w:p w14:paraId="7ED9F24C" w14:textId="77777777" w:rsidR="00934AB3" w:rsidRDefault="00934AB3" w:rsidP="00CF47DF">
      <w:r w:rsidRPr="00934AB3">
        <w:t>Standard CFLs were defined for the purpose of these interviews as “bulbs that have spiral shapes, are not covered, and which do not have any special features such as dimmability or three-way capability.” We defined specialty CFLs as those “that do not have a spiral shape, like A-shape or globe-shape lamps, or CFLs with special features such as dimmable, 3-way, or reflector CFLs.”</w:t>
      </w:r>
      <w:r w:rsidR="000F117B">
        <w:t xml:space="preserve"> </w:t>
      </w:r>
      <w:hyperlink w:anchor="Appendixd" w:history="1">
        <w:r w:rsidR="000F117B" w:rsidRPr="00334B80">
          <w:rPr>
            <w:rStyle w:val="Hyperlink"/>
          </w:rPr>
          <w:t xml:space="preserve">Appendix </w:t>
        </w:r>
        <w:r w:rsidR="006F6890" w:rsidRPr="00334B80">
          <w:rPr>
            <w:rStyle w:val="Hyperlink"/>
          </w:rPr>
          <w:t>D</w:t>
        </w:r>
      </w:hyperlink>
      <w:r w:rsidR="000F117B">
        <w:t xml:space="preserve"> provides details on the NTG calculation algorithm.</w:t>
      </w:r>
    </w:p>
    <w:p w14:paraId="0A314A72" w14:textId="77777777" w:rsidR="007D723F" w:rsidRPr="00934AB3" w:rsidRDefault="007D723F" w:rsidP="00CF47DF">
      <w:commentRangeStart w:id="78"/>
      <w:r>
        <w:t xml:space="preserve">Note that we also draw some information from a recently completed (but not yet public) supplier interview effort in </w:t>
      </w:r>
      <w:r w:rsidR="0029529B">
        <w:t>MA</w:t>
      </w:r>
      <w:r>
        <w:t xml:space="preserve">. </w:t>
      </w:r>
      <w:commentRangeEnd w:id="78"/>
      <w:r w:rsidR="00A97AC1">
        <w:rPr>
          <w:rStyle w:val="CommentReference"/>
        </w:rPr>
        <w:commentReference w:id="78"/>
      </w:r>
      <w:r w:rsidR="0029529B">
        <w:t>MA</w:t>
      </w:r>
      <w:r>
        <w:t xml:space="preserve"> funded questions asking supplier (manufacturers, high-level buyers, and store managers) to describe the state of the LED market generally. Because their insights focus on the market in general, we believe they also provide useful insights for </w:t>
      </w:r>
      <w:r w:rsidR="0029529B">
        <w:t>CT</w:t>
      </w:r>
      <w:r>
        <w:t xml:space="preserve">. </w:t>
      </w:r>
    </w:p>
    <w:p w14:paraId="20019C35" w14:textId="77777777" w:rsidR="00934AB3" w:rsidRPr="00934AB3" w:rsidRDefault="00934AB3" w:rsidP="00934AB3">
      <w:pPr>
        <w:pStyle w:val="Heading3"/>
      </w:pPr>
      <w:bookmarkStart w:id="79" w:name="_Toc419032030"/>
      <w:r>
        <w:t xml:space="preserve">Supplier Interview </w:t>
      </w:r>
      <w:r w:rsidRPr="00934AB3">
        <w:t>Weighting</w:t>
      </w:r>
      <w:bookmarkEnd w:id="79"/>
    </w:p>
    <w:p w14:paraId="78D257D8" w14:textId="690F4CC3" w:rsidR="00934AB3" w:rsidRPr="00934AB3" w:rsidRDefault="00934AB3" w:rsidP="00934AB3">
      <w:r w:rsidRPr="00934AB3">
        <w:t xml:space="preserve">The </w:t>
      </w:r>
      <w:r w:rsidR="0016237F">
        <w:t>Team</w:t>
      </w:r>
      <w:r w:rsidRPr="00934AB3">
        <w:t xml:space="preserve"> used the quantity of bulbs that each respondent sold through the program as a means of weighting the</w:t>
      </w:r>
      <w:r>
        <w:t>ir</w:t>
      </w:r>
      <w:r w:rsidRPr="00934AB3">
        <w:t xml:space="preserve"> NTG ratios. In channels for which we had estimates from </w:t>
      </w:r>
      <w:ins w:id="80" w:author="Glenn Reed" w:date="2015-05-27T07:32:00Z">
        <w:r w:rsidR="00A97AC1">
          <w:t xml:space="preserve">both </w:t>
        </w:r>
      </w:ins>
      <w:r w:rsidRPr="00934AB3">
        <w:t>manufacturers and retail buyers, the approach was to use sales through the program that each market actor category accounted for in order to weight estimates to the channel-wide level. In one case, we used the simple average NTG estimate by weighing each market actor category (manufacturers and retail buyers) equally.</w:t>
      </w:r>
    </w:p>
    <w:p w14:paraId="3880FB52" w14:textId="77777777" w:rsidR="00A162B9" w:rsidRPr="00A162B9" w:rsidRDefault="00A162B9" w:rsidP="00A162B9"/>
    <w:p w14:paraId="47364A63" w14:textId="77777777" w:rsidR="004B6CAE" w:rsidRDefault="004B6CAE" w:rsidP="005A095F">
      <w:pPr>
        <w:spacing w:line="280" w:lineRule="exact"/>
        <w:ind w:right="540"/>
        <w:rPr>
          <w:szCs w:val="20"/>
        </w:rPr>
      </w:pPr>
    </w:p>
    <w:p w14:paraId="08D08A64" w14:textId="77777777" w:rsidR="004B6CAE" w:rsidRDefault="004B6CAE" w:rsidP="005A095F">
      <w:pPr>
        <w:spacing w:line="280" w:lineRule="exact"/>
        <w:ind w:right="540"/>
        <w:rPr>
          <w:szCs w:val="20"/>
        </w:rPr>
        <w:sectPr w:rsidR="004B6CAE" w:rsidSect="009B5AD3">
          <w:headerReference w:type="default" r:id="rId28"/>
          <w:footerReference w:type="default" r:id="rId29"/>
          <w:pgSz w:w="12240" w:h="15840"/>
          <w:pgMar w:top="1440" w:right="1872" w:bottom="1440" w:left="1440" w:header="0" w:footer="0" w:gutter="0"/>
          <w:cols w:space="720"/>
          <w:docGrid w:linePitch="272"/>
        </w:sectPr>
      </w:pPr>
    </w:p>
    <w:bookmarkStart w:id="81" w:name="_Ref416332028"/>
    <w:bookmarkStart w:id="82" w:name="_Ref416332034"/>
    <w:bookmarkStart w:id="83" w:name="_Toc419032031"/>
    <w:p w14:paraId="4359CA50" w14:textId="77777777" w:rsidR="00F02AB6" w:rsidRPr="00F02AB6" w:rsidRDefault="00D778B5" w:rsidP="007B42A9">
      <w:pPr>
        <w:pStyle w:val="Heading1"/>
      </w:pPr>
      <w:r>
        <w:lastRenderedPageBreak/>
        <mc:AlternateContent>
          <mc:Choice Requires="wps">
            <w:drawing>
              <wp:anchor distT="0" distB="0" distL="114300" distR="114300" simplePos="0" relativeHeight="251636736" behindDoc="0" locked="0" layoutInCell="1" allowOverlap="1" wp14:anchorId="408CBC51" wp14:editId="72214451">
                <wp:simplePos x="0" y="0"/>
                <wp:positionH relativeFrom="column">
                  <wp:posOffset>-12700</wp:posOffset>
                </wp:positionH>
                <wp:positionV relativeFrom="paragraph">
                  <wp:posOffset>27940</wp:posOffset>
                </wp:positionV>
                <wp:extent cx="1143000" cy="11430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46B772" w14:textId="77777777" w:rsidR="002A3568" w:rsidRPr="00691F20" w:rsidRDefault="002A3568" w:rsidP="007D72BD">
                            <w:pPr>
                              <w:spacing w:after="0"/>
                              <w:jc w:val="center"/>
                              <w:rPr>
                                <w:b/>
                                <w:color w:val="FFFFFF" w:themeColor="background1"/>
                                <w:sz w:val="134"/>
                                <w:szCs w:val="134"/>
                              </w:rPr>
                            </w:pPr>
                            <w:r>
                              <w:rPr>
                                <w:b/>
                                <w:color w:val="FFFFFF" w:themeColor="background1"/>
                                <w:sz w:val="134"/>
                                <w:szCs w:val="13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8CBC51" id="Text Box 3" o:spid="_x0000_s1030" type="#_x0000_t202" style="position:absolute;left:0;text-align:left;margin-left:-1pt;margin-top:2.2pt;width:90pt;height:9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" fillcolor="#0f673b" stroked="f">
                <v:path arrowok="t"/>
                <v:textbox>
                  <w:txbxContent>
                    <w:p w14:paraId="2446B772" w14:textId="77777777" w:rsidR="002A3568" w:rsidRPr="00691F20" w:rsidRDefault="002A3568" w:rsidP="007D72BD">
                      <w:pPr>
                        <w:spacing w:after="0"/>
                        <w:jc w:val="center"/>
                        <w:rPr>
                          <w:b/>
                          <w:color w:val="FFFFFF" w:themeColor="background1"/>
                          <w:sz w:val="134"/>
                          <w:szCs w:val="134"/>
                        </w:rPr>
                      </w:pPr>
                      <w:r>
                        <w:rPr>
                          <w:b/>
                          <w:color w:val="FFFFFF" w:themeColor="background1"/>
                          <w:sz w:val="134"/>
                          <w:szCs w:val="134"/>
                        </w:rPr>
                        <w:t>3</w:t>
                      </w:r>
                    </w:p>
                  </w:txbxContent>
                </v:textbox>
                <w10:wrap type="square"/>
              </v:shape>
            </w:pict>
          </mc:Fallback>
        </mc:AlternateContent>
      </w:r>
      <w:r w:rsidR="009F5B00">
        <w:t xml:space="preserve">NTG </w:t>
      </w:r>
      <w:r w:rsidR="003C5852">
        <w:t>and Net-of-Freerider</w:t>
      </w:r>
      <w:r w:rsidR="0073653D">
        <w:t>ship</w:t>
      </w:r>
      <w:r w:rsidR="003C5852">
        <w:t xml:space="preserve"> </w:t>
      </w:r>
      <w:r w:rsidR="009F5B00">
        <w:t>Estimates</w:t>
      </w:r>
      <w:bookmarkEnd w:id="81"/>
      <w:bookmarkEnd w:id="82"/>
      <w:bookmarkEnd w:id="83"/>
    </w:p>
    <w:p w14:paraId="66B32A70" w14:textId="77777777" w:rsidR="00DB4521" w:rsidRDefault="009E7599" w:rsidP="009E7599">
      <w:r w:rsidRPr="009E7599">
        <w:t>This section outlines</w:t>
      </w:r>
      <w:r w:rsidR="00AE5FB9">
        <w:t xml:space="preserve"> the various estimates of NTG and n</w:t>
      </w:r>
      <w:r w:rsidRPr="009E7599">
        <w:t xml:space="preserve">et-of-freeridership that the </w:t>
      </w:r>
      <w:r w:rsidR="0016237F">
        <w:t>Team</w:t>
      </w:r>
      <w:r w:rsidRPr="009E7599">
        <w:t xml:space="preserve"> calculated from the relevant approach methodologies. We begin by describing the quantitatively oriented values gleaned from the demand elasticity and POS modeling</w:t>
      </w:r>
      <w:r w:rsidR="00AE5FB9">
        <w:t xml:space="preserve"> approaches</w:t>
      </w:r>
      <w:r w:rsidRPr="009E7599">
        <w:t>, before moving in</w:t>
      </w:r>
      <w:r w:rsidR="00AE5FB9">
        <w:t>to</w:t>
      </w:r>
      <w:r w:rsidRPr="009E7599">
        <w:t xml:space="preserve"> the self-reported approaches utilized from the supplier interviews. We also discuss the relevant strengths and </w:t>
      </w:r>
      <w:r w:rsidR="003D362F">
        <w:t>limitations</w:t>
      </w:r>
      <w:r w:rsidRPr="009E7599">
        <w:t xml:space="preserve"> of these approaches and their subsequent threats to validity. </w:t>
      </w:r>
      <w:bookmarkStart w:id="84" w:name="_Toc398027005"/>
      <w:bookmarkEnd w:id="84"/>
    </w:p>
    <w:p w14:paraId="0270008E" w14:textId="77777777" w:rsidR="008B7E11" w:rsidRDefault="00A64A8C" w:rsidP="00646572">
      <w:pPr>
        <w:pStyle w:val="Heading2"/>
      </w:pPr>
      <w:bookmarkStart w:id="85" w:name="_Toc419032032"/>
      <w:r>
        <w:t>Summary of</w:t>
      </w:r>
      <w:r w:rsidR="00F645FC">
        <w:t xml:space="preserve"> NTG and Net-of-Freeridership Re</w:t>
      </w:r>
      <w:r>
        <w:t>sults</w:t>
      </w:r>
      <w:bookmarkEnd w:id="85"/>
      <w:r>
        <w:t xml:space="preserve"> </w:t>
      </w:r>
    </w:p>
    <w:p w14:paraId="1DD1F059" w14:textId="77777777" w:rsidR="008B7E11" w:rsidRPr="009B5214" w:rsidRDefault="009B5214" w:rsidP="008B7E11">
      <w:r w:rsidRPr="006C39C7">
        <w:fldChar w:fldCharType="begin"/>
      </w:r>
      <w:r w:rsidRPr="006C39C7">
        <w:instrText xml:space="preserve"> REF _Ref416853858 \h </w:instrText>
      </w:r>
      <w:r w:rsidRPr="006C39C7">
        <w:fldChar w:fldCharType="separate"/>
      </w:r>
      <w:r w:rsidR="00C81C24">
        <w:t xml:space="preserve">Table </w:t>
      </w:r>
      <w:r w:rsidR="00C81C24">
        <w:rPr>
          <w:noProof/>
        </w:rPr>
        <w:t>4</w:t>
      </w:r>
      <w:r w:rsidRPr="006C39C7">
        <w:fldChar w:fldCharType="end"/>
      </w:r>
      <w:r w:rsidR="008B7E11" w:rsidRPr="006C39C7">
        <w:t xml:space="preserve"> d</w:t>
      </w:r>
      <w:r w:rsidR="008B7E11" w:rsidRPr="009B5214">
        <w:t xml:space="preserve">isplays the NTG and Net-of-freeridership estimates across all methods utilized throughout the program cycle. </w:t>
      </w:r>
      <w:r>
        <w:t>These methods and their associated estimates are described individually in more detail below.</w:t>
      </w:r>
    </w:p>
    <w:p w14:paraId="19FE58FC" w14:textId="77777777" w:rsidR="009B5214" w:rsidRPr="00845601" w:rsidRDefault="009B5214" w:rsidP="009B5214">
      <w:pPr>
        <w:pStyle w:val="Caption"/>
        <w:rPr>
          <w:b w:val="0"/>
          <w:sz w:val="28"/>
          <w:szCs w:val="28"/>
        </w:rPr>
      </w:pPr>
      <w:bookmarkStart w:id="86" w:name="_Ref416853858"/>
      <w:bookmarkStart w:id="87" w:name="_Toc402958278"/>
      <w:bookmarkStart w:id="88" w:name="_Toc419032081"/>
      <w:bookmarkStart w:id="89" w:name="Table2_1"/>
      <w:r>
        <w:t xml:space="preserve">Table </w:t>
      </w:r>
      <w:r w:rsidR="00656BB0">
        <w:fldChar w:fldCharType="begin"/>
      </w:r>
      <w:r w:rsidR="00656BB0">
        <w:instrText xml:space="preserve"> SEQ Table \* ARABIC </w:instrText>
      </w:r>
      <w:r w:rsidR="00656BB0">
        <w:fldChar w:fldCharType="separate"/>
      </w:r>
      <w:r w:rsidR="00C81C24">
        <w:rPr>
          <w:noProof/>
        </w:rPr>
        <w:t>4</w:t>
      </w:r>
      <w:r w:rsidR="00656BB0">
        <w:rPr>
          <w:noProof/>
        </w:rPr>
        <w:fldChar w:fldCharType="end"/>
      </w:r>
      <w:bookmarkEnd w:id="86"/>
      <w:r>
        <w:t xml:space="preserve">: </w:t>
      </w:r>
      <w:bookmarkEnd w:id="87"/>
      <w:r>
        <w:t xml:space="preserve">NTG and </w:t>
      </w:r>
      <w:r w:rsidR="00191D13">
        <w:t>N</w:t>
      </w:r>
      <w:r>
        <w:t>et-of-</w:t>
      </w:r>
      <w:r w:rsidR="00191D13">
        <w:t>F</w:t>
      </w:r>
      <w:r>
        <w:t xml:space="preserve">reeridership </w:t>
      </w:r>
      <w:r w:rsidR="00191D13">
        <w:t>E</w:t>
      </w:r>
      <w:r>
        <w:t xml:space="preserve">stimates </w:t>
      </w:r>
      <w:r w:rsidR="00173A46">
        <w:br/>
      </w:r>
      <w:r w:rsidR="00191D13">
        <w:t>A</w:t>
      </w:r>
      <w:r>
        <w:t xml:space="preserve">cross </w:t>
      </w:r>
      <w:r w:rsidR="00191D13">
        <w:t>M</w:t>
      </w:r>
      <w:r>
        <w:t>ethods</w:t>
      </w:r>
      <w:bookmarkEnd w:id="88"/>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18"/>
        <w:gridCol w:w="1818"/>
        <w:gridCol w:w="1818"/>
        <w:gridCol w:w="1818"/>
      </w:tblGrid>
      <w:tr w:rsidR="00281069" w:rsidRPr="00BA7E99" w14:paraId="158459FF" w14:textId="77777777" w:rsidTr="00C919FA">
        <w:trPr>
          <w:tblHeader/>
          <w:jc w:val="center"/>
        </w:trPr>
        <w:tc>
          <w:tcPr>
            <w:tcW w:w="1656" w:type="dxa"/>
            <w:shd w:val="clear" w:color="auto" w:fill="0F673B"/>
          </w:tcPr>
          <w:bookmarkEnd w:id="89"/>
          <w:p w14:paraId="4DA86D13" w14:textId="77777777" w:rsidR="00281069" w:rsidRPr="00BA7E99" w:rsidRDefault="00281069" w:rsidP="00C919FA">
            <w:pPr>
              <w:spacing w:line="280" w:lineRule="exact"/>
              <w:ind w:right="72"/>
              <w:rPr>
                <w:b/>
                <w:color w:val="FFFFFF" w:themeColor="background1"/>
                <w:szCs w:val="20"/>
              </w:rPr>
            </w:pPr>
            <w:r>
              <w:rPr>
                <w:b/>
                <w:color w:val="FFFFFF" w:themeColor="background1"/>
                <w:szCs w:val="20"/>
              </w:rPr>
              <w:t>Measure</w:t>
            </w:r>
          </w:p>
        </w:tc>
        <w:tc>
          <w:tcPr>
            <w:tcW w:w="1818" w:type="dxa"/>
            <w:shd w:val="clear" w:color="auto" w:fill="0F673B"/>
          </w:tcPr>
          <w:p w14:paraId="516D4E37" w14:textId="77777777" w:rsidR="00281069" w:rsidRPr="00BA7E99" w:rsidRDefault="005F5C1E" w:rsidP="00C919FA">
            <w:pPr>
              <w:spacing w:line="280" w:lineRule="exact"/>
              <w:ind w:right="36"/>
              <w:jc w:val="center"/>
              <w:rPr>
                <w:szCs w:val="20"/>
              </w:rPr>
            </w:pPr>
            <w:r>
              <w:rPr>
                <w:b/>
                <w:color w:val="FFFFFF" w:themeColor="background1"/>
                <w:szCs w:val="20"/>
              </w:rPr>
              <w:t xml:space="preserve">CT </w:t>
            </w:r>
            <w:r w:rsidR="00281069">
              <w:rPr>
                <w:b/>
                <w:color w:val="FFFFFF" w:themeColor="background1"/>
                <w:szCs w:val="20"/>
              </w:rPr>
              <w:t>Currently Assumed</w:t>
            </w:r>
          </w:p>
        </w:tc>
        <w:tc>
          <w:tcPr>
            <w:tcW w:w="1818" w:type="dxa"/>
            <w:shd w:val="clear" w:color="auto" w:fill="0F673B"/>
          </w:tcPr>
          <w:p w14:paraId="695E656D" w14:textId="77777777" w:rsidR="00281069" w:rsidRPr="00BA7E99" w:rsidRDefault="00281069" w:rsidP="00C919FA">
            <w:pPr>
              <w:spacing w:line="280" w:lineRule="exact"/>
              <w:ind w:right="54"/>
              <w:jc w:val="center"/>
              <w:rPr>
                <w:szCs w:val="20"/>
              </w:rPr>
            </w:pPr>
            <w:r>
              <w:rPr>
                <w:b/>
                <w:color w:val="FFFFFF" w:themeColor="background1"/>
                <w:szCs w:val="20"/>
              </w:rPr>
              <w:t>Demand Elasticity</w:t>
            </w:r>
          </w:p>
        </w:tc>
        <w:tc>
          <w:tcPr>
            <w:tcW w:w="1818" w:type="dxa"/>
            <w:shd w:val="clear" w:color="auto" w:fill="0F673B"/>
          </w:tcPr>
          <w:p w14:paraId="6565F172" w14:textId="77777777" w:rsidR="00281069" w:rsidRDefault="00281069" w:rsidP="00C919FA">
            <w:pPr>
              <w:spacing w:line="280" w:lineRule="exact"/>
              <w:ind w:right="54"/>
              <w:jc w:val="center"/>
              <w:rPr>
                <w:b/>
                <w:color w:val="FFFFFF" w:themeColor="background1"/>
                <w:szCs w:val="20"/>
              </w:rPr>
            </w:pPr>
            <w:r>
              <w:rPr>
                <w:b/>
                <w:color w:val="FFFFFF" w:themeColor="background1"/>
                <w:szCs w:val="20"/>
              </w:rPr>
              <w:t>Supplier Interviews</w:t>
            </w:r>
          </w:p>
        </w:tc>
        <w:tc>
          <w:tcPr>
            <w:tcW w:w="1818" w:type="dxa"/>
            <w:shd w:val="clear" w:color="auto" w:fill="0F673B"/>
          </w:tcPr>
          <w:p w14:paraId="12EC7D01" w14:textId="77777777" w:rsidR="00281069" w:rsidRDefault="00281069" w:rsidP="00C919FA">
            <w:pPr>
              <w:spacing w:line="280" w:lineRule="exact"/>
              <w:ind w:right="54"/>
              <w:jc w:val="center"/>
              <w:rPr>
                <w:b/>
                <w:color w:val="FFFFFF" w:themeColor="background1"/>
                <w:szCs w:val="20"/>
              </w:rPr>
            </w:pPr>
            <w:r>
              <w:rPr>
                <w:b/>
                <w:color w:val="FFFFFF" w:themeColor="background1"/>
                <w:szCs w:val="20"/>
              </w:rPr>
              <w:t>POS Modeling</w:t>
            </w:r>
          </w:p>
        </w:tc>
      </w:tr>
      <w:tr w:rsidR="00281069" w:rsidRPr="00BA7E99" w14:paraId="59CB2EF8" w14:textId="77777777" w:rsidTr="00C919FA">
        <w:trPr>
          <w:jc w:val="center"/>
        </w:trPr>
        <w:tc>
          <w:tcPr>
            <w:tcW w:w="1656" w:type="dxa"/>
            <w:shd w:val="clear" w:color="auto" w:fill="595959" w:themeFill="text1" w:themeFillTint="A6"/>
          </w:tcPr>
          <w:p w14:paraId="117D3BD2" w14:textId="77777777" w:rsidR="00281069" w:rsidRPr="008121D4" w:rsidRDefault="00281069" w:rsidP="00C919FA">
            <w:pPr>
              <w:spacing w:line="280" w:lineRule="exact"/>
              <w:ind w:right="72"/>
              <w:rPr>
                <w:b/>
                <w:color w:val="FFFFFF" w:themeColor="background1"/>
                <w:szCs w:val="20"/>
              </w:rPr>
            </w:pPr>
          </w:p>
        </w:tc>
        <w:tc>
          <w:tcPr>
            <w:tcW w:w="1818" w:type="dxa"/>
            <w:shd w:val="clear" w:color="auto" w:fill="595959" w:themeFill="text1" w:themeFillTint="A6"/>
          </w:tcPr>
          <w:p w14:paraId="0C6C92E7" w14:textId="77777777" w:rsidR="00281069" w:rsidRPr="008121D4" w:rsidRDefault="00281069" w:rsidP="00C919FA">
            <w:pPr>
              <w:spacing w:line="280" w:lineRule="exact"/>
              <w:ind w:right="36"/>
              <w:rPr>
                <w:color w:val="FFFFFF" w:themeColor="background1"/>
                <w:szCs w:val="20"/>
              </w:rPr>
            </w:pPr>
          </w:p>
        </w:tc>
        <w:tc>
          <w:tcPr>
            <w:tcW w:w="1818" w:type="dxa"/>
            <w:shd w:val="clear" w:color="auto" w:fill="595959" w:themeFill="text1" w:themeFillTint="A6"/>
          </w:tcPr>
          <w:p w14:paraId="3C4C5074" w14:textId="77777777" w:rsidR="00281069" w:rsidRPr="008121D4" w:rsidRDefault="00281069" w:rsidP="00C919FA">
            <w:pPr>
              <w:tabs>
                <w:tab w:val="decimal" w:pos="891"/>
              </w:tabs>
              <w:spacing w:line="280" w:lineRule="exact"/>
              <w:ind w:right="54"/>
              <w:jc w:val="both"/>
              <w:rPr>
                <w:color w:val="FFFFFF" w:themeColor="background1"/>
                <w:szCs w:val="20"/>
              </w:rPr>
            </w:pPr>
          </w:p>
        </w:tc>
        <w:tc>
          <w:tcPr>
            <w:tcW w:w="1818" w:type="dxa"/>
            <w:shd w:val="clear" w:color="auto" w:fill="595959" w:themeFill="text1" w:themeFillTint="A6"/>
          </w:tcPr>
          <w:p w14:paraId="56B7563E" w14:textId="77777777" w:rsidR="00281069" w:rsidRPr="008121D4" w:rsidRDefault="00281069" w:rsidP="00C919FA">
            <w:pPr>
              <w:tabs>
                <w:tab w:val="decimal" w:pos="891"/>
              </w:tabs>
              <w:spacing w:line="280" w:lineRule="exact"/>
              <w:ind w:right="54"/>
              <w:jc w:val="both"/>
              <w:rPr>
                <w:color w:val="FFFFFF" w:themeColor="background1"/>
                <w:szCs w:val="20"/>
              </w:rPr>
            </w:pPr>
          </w:p>
        </w:tc>
        <w:tc>
          <w:tcPr>
            <w:tcW w:w="1818" w:type="dxa"/>
            <w:shd w:val="clear" w:color="auto" w:fill="595959" w:themeFill="text1" w:themeFillTint="A6"/>
          </w:tcPr>
          <w:p w14:paraId="52747C23" w14:textId="77777777" w:rsidR="00281069" w:rsidRPr="008121D4" w:rsidRDefault="00281069" w:rsidP="00C919FA">
            <w:pPr>
              <w:tabs>
                <w:tab w:val="decimal" w:pos="891"/>
              </w:tabs>
              <w:spacing w:line="280" w:lineRule="exact"/>
              <w:ind w:right="54"/>
              <w:jc w:val="both"/>
              <w:rPr>
                <w:color w:val="FFFFFF" w:themeColor="background1"/>
                <w:szCs w:val="20"/>
              </w:rPr>
            </w:pPr>
          </w:p>
        </w:tc>
      </w:tr>
      <w:tr w:rsidR="00281069" w:rsidRPr="00BA7E99" w14:paraId="78674FA7" w14:textId="77777777" w:rsidTr="00C919FA">
        <w:trPr>
          <w:jc w:val="center"/>
        </w:trPr>
        <w:tc>
          <w:tcPr>
            <w:tcW w:w="1656" w:type="dxa"/>
            <w:shd w:val="clear" w:color="auto" w:fill="FFFFFF" w:themeFill="background1"/>
          </w:tcPr>
          <w:p w14:paraId="62D5BB48" w14:textId="77777777" w:rsidR="00281069" w:rsidRPr="00646572" w:rsidRDefault="00281069" w:rsidP="00C919FA">
            <w:pPr>
              <w:spacing w:line="280" w:lineRule="exact"/>
              <w:ind w:right="72"/>
              <w:rPr>
                <w:szCs w:val="20"/>
              </w:rPr>
            </w:pPr>
            <w:r>
              <w:rPr>
                <w:szCs w:val="20"/>
              </w:rPr>
              <w:t>LED Specialty</w:t>
            </w:r>
          </w:p>
        </w:tc>
        <w:tc>
          <w:tcPr>
            <w:tcW w:w="1818" w:type="dxa"/>
            <w:vMerge w:val="restart"/>
            <w:shd w:val="clear" w:color="auto" w:fill="FFFFFF" w:themeFill="background1"/>
            <w:vAlign w:val="center"/>
          </w:tcPr>
          <w:p w14:paraId="3C7E952B" w14:textId="77777777" w:rsidR="00281069" w:rsidRPr="00B05120" w:rsidRDefault="00281069" w:rsidP="00C919FA">
            <w:pPr>
              <w:tabs>
                <w:tab w:val="decimal" w:pos="891"/>
              </w:tabs>
              <w:spacing w:line="280" w:lineRule="exact"/>
              <w:ind w:right="54"/>
              <w:rPr>
                <w:szCs w:val="20"/>
              </w:rPr>
            </w:pPr>
            <w:r>
              <w:rPr>
                <w:szCs w:val="20"/>
              </w:rPr>
              <w:t>82%</w:t>
            </w:r>
          </w:p>
        </w:tc>
        <w:tc>
          <w:tcPr>
            <w:tcW w:w="1818" w:type="dxa"/>
            <w:shd w:val="clear" w:color="auto" w:fill="FFFFFF" w:themeFill="background1"/>
          </w:tcPr>
          <w:p w14:paraId="5F2D6E8E" w14:textId="77777777" w:rsidR="00281069" w:rsidRPr="00B05120" w:rsidRDefault="00281069" w:rsidP="00C919FA">
            <w:pPr>
              <w:tabs>
                <w:tab w:val="decimal" w:pos="891"/>
              </w:tabs>
              <w:spacing w:line="280" w:lineRule="exact"/>
              <w:ind w:right="54"/>
              <w:jc w:val="both"/>
              <w:rPr>
                <w:szCs w:val="20"/>
              </w:rPr>
            </w:pPr>
            <w:r>
              <w:rPr>
                <w:szCs w:val="20"/>
              </w:rPr>
              <w:t>71%</w:t>
            </w:r>
          </w:p>
        </w:tc>
        <w:tc>
          <w:tcPr>
            <w:tcW w:w="1818" w:type="dxa"/>
            <w:vMerge w:val="restart"/>
            <w:shd w:val="clear" w:color="auto" w:fill="FFFFFF" w:themeFill="background1"/>
            <w:vAlign w:val="center"/>
          </w:tcPr>
          <w:p w14:paraId="6CF738EA" w14:textId="77777777" w:rsidR="00281069" w:rsidRDefault="00281069" w:rsidP="00C919FA">
            <w:pPr>
              <w:tabs>
                <w:tab w:val="decimal" w:pos="891"/>
              </w:tabs>
              <w:spacing w:line="280" w:lineRule="exact"/>
              <w:ind w:right="54"/>
              <w:rPr>
                <w:szCs w:val="20"/>
              </w:rPr>
            </w:pPr>
            <w:r>
              <w:rPr>
                <w:szCs w:val="20"/>
              </w:rPr>
              <w:t>74%</w:t>
            </w:r>
          </w:p>
        </w:tc>
        <w:tc>
          <w:tcPr>
            <w:tcW w:w="1818" w:type="dxa"/>
            <w:vMerge w:val="restart"/>
            <w:shd w:val="clear" w:color="auto" w:fill="FFFFFF" w:themeFill="background1"/>
            <w:vAlign w:val="center"/>
          </w:tcPr>
          <w:p w14:paraId="634F6876" w14:textId="77777777" w:rsidR="00281069" w:rsidRDefault="00281069" w:rsidP="00C919FA">
            <w:pPr>
              <w:tabs>
                <w:tab w:val="decimal" w:pos="891"/>
              </w:tabs>
              <w:spacing w:line="280" w:lineRule="exact"/>
              <w:ind w:right="54"/>
              <w:rPr>
                <w:szCs w:val="20"/>
              </w:rPr>
            </w:pPr>
            <w:r>
              <w:rPr>
                <w:szCs w:val="20"/>
              </w:rPr>
              <w:t>87%</w:t>
            </w:r>
          </w:p>
        </w:tc>
      </w:tr>
      <w:tr w:rsidR="00281069" w:rsidRPr="00BA7E99" w14:paraId="4E6377C2" w14:textId="77777777" w:rsidTr="00A83AC3">
        <w:trPr>
          <w:trHeight w:val="323"/>
          <w:jc w:val="center"/>
        </w:trPr>
        <w:tc>
          <w:tcPr>
            <w:tcW w:w="1656" w:type="dxa"/>
            <w:shd w:val="clear" w:color="auto" w:fill="FFFFFF" w:themeFill="background1"/>
          </w:tcPr>
          <w:p w14:paraId="2E67C33D" w14:textId="77777777" w:rsidR="00281069" w:rsidRPr="00646572" w:rsidRDefault="00281069" w:rsidP="00C919FA">
            <w:pPr>
              <w:spacing w:line="280" w:lineRule="exact"/>
              <w:ind w:right="72"/>
              <w:rPr>
                <w:szCs w:val="20"/>
              </w:rPr>
            </w:pPr>
            <w:r>
              <w:rPr>
                <w:szCs w:val="20"/>
              </w:rPr>
              <w:t>LED Standard</w:t>
            </w:r>
          </w:p>
        </w:tc>
        <w:tc>
          <w:tcPr>
            <w:tcW w:w="1818" w:type="dxa"/>
            <w:vMerge/>
            <w:shd w:val="clear" w:color="auto" w:fill="FFFFFF" w:themeFill="background1"/>
          </w:tcPr>
          <w:p w14:paraId="5DB9C184" w14:textId="77777777" w:rsidR="00281069" w:rsidRPr="00B05120" w:rsidRDefault="00281069" w:rsidP="00C919FA">
            <w:pPr>
              <w:tabs>
                <w:tab w:val="decimal" w:pos="891"/>
              </w:tabs>
              <w:spacing w:line="280" w:lineRule="exact"/>
              <w:ind w:right="54"/>
              <w:jc w:val="both"/>
              <w:rPr>
                <w:szCs w:val="20"/>
              </w:rPr>
            </w:pPr>
          </w:p>
        </w:tc>
        <w:tc>
          <w:tcPr>
            <w:tcW w:w="1818" w:type="dxa"/>
            <w:shd w:val="clear" w:color="auto" w:fill="FFFFFF" w:themeFill="background1"/>
          </w:tcPr>
          <w:p w14:paraId="3A41D44C" w14:textId="77777777" w:rsidR="00281069" w:rsidRPr="00B05120" w:rsidRDefault="00281069" w:rsidP="00C919FA">
            <w:pPr>
              <w:tabs>
                <w:tab w:val="decimal" w:pos="891"/>
              </w:tabs>
              <w:spacing w:line="280" w:lineRule="exact"/>
              <w:ind w:right="54"/>
              <w:jc w:val="both"/>
              <w:rPr>
                <w:szCs w:val="20"/>
              </w:rPr>
            </w:pPr>
            <w:r>
              <w:rPr>
                <w:szCs w:val="20"/>
              </w:rPr>
              <w:t>49%</w:t>
            </w:r>
          </w:p>
        </w:tc>
        <w:tc>
          <w:tcPr>
            <w:tcW w:w="1818" w:type="dxa"/>
            <w:vMerge/>
            <w:shd w:val="clear" w:color="auto" w:fill="FFFFFF" w:themeFill="background1"/>
          </w:tcPr>
          <w:p w14:paraId="0A7A3E4E" w14:textId="77777777" w:rsidR="00281069" w:rsidRDefault="00281069" w:rsidP="00C919FA">
            <w:pPr>
              <w:tabs>
                <w:tab w:val="decimal" w:pos="891"/>
              </w:tabs>
              <w:spacing w:line="280" w:lineRule="exact"/>
              <w:ind w:right="54"/>
              <w:jc w:val="both"/>
              <w:rPr>
                <w:szCs w:val="20"/>
              </w:rPr>
            </w:pPr>
          </w:p>
        </w:tc>
        <w:tc>
          <w:tcPr>
            <w:tcW w:w="1818" w:type="dxa"/>
            <w:vMerge/>
            <w:shd w:val="clear" w:color="auto" w:fill="FFFFFF" w:themeFill="background1"/>
          </w:tcPr>
          <w:p w14:paraId="0EB4EFE2" w14:textId="77777777" w:rsidR="00281069" w:rsidRDefault="00281069" w:rsidP="00C919FA">
            <w:pPr>
              <w:tabs>
                <w:tab w:val="decimal" w:pos="891"/>
              </w:tabs>
              <w:spacing w:line="280" w:lineRule="exact"/>
              <w:ind w:right="54"/>
              <w:jc w:val="both"/>
              <w:rPr>
                <w:szCs w:val="20"/>
              </w:rPr>
            </w:pPr>
          </w:p>
        </w:tc>
      </w:tr>
      <w:tr w:rsidR="00281069" w:rsidRPr="00BA7E99" w14:paraId="5AE44263" w14:textId="77777777" w:rsidTr="00A83AC3">
        <w:trPr>
          <w:jc w:val="center"/>
        </w:trPr>
        <w:tc>
          <w:tcPr>
            <w:tcW w:w="1656" w:type="dxa"/>
            <w:shd w:val="clear" w:color="auto" w:fill="D9D9D9" w:themeFill="background1" w:themeFillShade="D9"/>
          </w:tcPr>
          <w:p w14:paraId="58F63254" w14:textId="77777777" w:rsidR="00281069" w:rsidRPr="008121D4" w:rsidRDefault="00281069" w:rsidP="00C919FA">
            <w:pPr>
              <w:spacing w:line="280" w:lineRule="exact"/>
              <w:ind w:right="72"/>
              <w:rPr>
                <w:color w:val="FFFFFF" w:themeColor="background1"/>
                <w:szCs w:val="20"/>
              </w:rPr>
            </w:pPr>
            <w:r w:rsidRPr="00DB7EDA">
              <w:rPr>
                <w:szCs w:val="20"/>
              </w:rPr>
              <w:t>CFL Specialty</w:t>
            </w:r>
          </w:p>
        </w:tc>
        <w:tc>
          <w:tcPr>
            <w:tcW w:w="1818" w:type="dxa"/>
            <w:vMerge w:val="restart"/>
            <w:shd w:val="clear" w:color="auto" w:fill="D9D9D9" w:themeFill="background1" w:themeFillShade="D9"/>
            <w:vAlign w:val="center"/>
          </w:tcPr>
          <w:p w14:paraId="77F5AD15" w14:textId="77777777" w:rsidR="00281069" w:rsidRPr="00DB7EDA" w:rsidRDefault="00281069" w:rsidP="00C919FA">
            <w:pPr>
              <w:tabs>
                <w:tab w:val="decimal" w:pos="891"/>
              </w:tabs>
              <w:spacing w:line="280" w:lineRule="exact"/>
              <w:ind w:right="54"/>
              <w:rPr>
                <w:szCs w:val="20"/>
              </w:rPr>
            </w:pPr>
            <w:r w:rsidRPr="00DB7EDA">
              <w:rPr>
                <w:szCs w:val="20"/>
              </w:rPr>
              <w:t>51%</w:t>
            </w:r>
          </w:p>
        </w:tc>
        <w:tc>
          <w:tcPr>
            <w:tcW w:w="1818" w:type="dxa"/>
            <w:shd w:val="clear" w:color="auto" w:fill="D9D9D9" w:themeFill="background1" w:themeFillShade="D9"/>
          </w:tcPr>
          <w:p w14:paraId="26FE0667" w14:textId="77777777" w:rsidR="00281069" w:rsidRDefault="00281069" w:rsidP="00C919FA">
            <w:pPr>
              <w:tabs>
                <w:tab w:val="decimal" w:pos="891"/>
              </w:tabs>
              <w:spacing w:line="280" w:lineRule="exact"/>
              <w:ind w:right="54"/>
              <w:jc w:val="both"/>
              <w:rPr>
                <w:szCs w:val="20"/>
              </w:rPr>
            </w:pPr>
            <w:r>
              <w:rPr>
                <w:szCs w:val="20"/>
              </w:rPr>
              <w:t>47%</w:t>
            </w:r>
          </w:p>
        </w:tc>
        <w:tc>
          <w:tcPr>
            <w:tcW w:w="1818" w:type="dxa"/>
            <w:shd w:val="clear" w:color="auto" w:fill="D9D9D9" w:themeFill="background1" w:themeFillShade="D9"/>
          </w:tcPr>
          <w:p w14:paraId="7A4855FC" w14:textId="77777777" w:rsidR="00281069" w:rsidRDefault="00281069" w:rsidP="00C919FA">
            <w:pPr>
              <w:tabs>
                <w:tab w:val="decimal" w:pos="891"/>
              </w:tabs>
              <w:spacing w:line="280" w:lineRule="exact"/>
              <w:ind w:right="54"/>
              <w:jc w:val="both"/>
              <w:rPr>
                <w:szCs w:val="20"/>
              </w:rPr>
            </w:pPr>
            <w:r>
              <w:rPr>
                <w:szCs w:val="20"/>
              </w:rPr>
              <w:t>55%</w:t>
            </w:r>
          </w:p>
        </w:tc>
        <w:tc>
          <w:tcPr>
            <w:tcW w:w="1818" w:type="dxa"/>
            <w:vMerge w:val="restart"/>
            <w:shd w:val="clear" w:color="auto" w:fill="D9D9D9" w:themeFill="background1" w:themeFillShade="D9"/>
            <w:vAlign w:val="center"/>
          </w:tcPr>
          <w:p w14:paraId="4417AA12" w14:textId="77777777" w:rsidR="00281069" w:rsidRDefault="00281069" w:rsidP="00C919FA">
            <w:pPr>
              <w:tabs>
                <w:tab w:val="decimal" w:pos="891"/>
              </w:tabs>
              <w:spacing w:line="280" w:lineRule="exact"/>
              <w:ind w:right="54"/>
              <w:rPr>
                <w:szCs w:val="20"/>
              </w:rPr>
            </w:pPr>
            <w:r>
              <w:rPr>
                <w:szCs w:val="20"/>
              </w:rPr>
              <w:t>29%</w:t>
            </w:r>
          </w:p>
        </w:tc>
      </w:tr>
      <w:tr w:rsidR="00281069" w:rsidRPr="00BA7E99" w14:paraId="61AB6370" w14:textId="77777777" w:rsidTr="00A83AC3">
        <w:trPr>
          <w:jc w:val="center"/>
        </w:trPr>
        <w:tc>
          <w:tcPr>
            <w:tcW w:w="1656" w:type="dxa"/>
            <w:shd w:val="clear" w:color="auto" w:fill="D9D9D9" w:themeFill="background1" w:themeFillShade="D9"/>
          </w:tcPr>
          <w:p w14:paraId="01D3C59B" w14:textId="77777777" w:rsidR="00281069" w:rsidRPr="00DB7EDA" w:rsidRDefault="00281069" w:rsidP="00C919FA">
            <w:pPr>
              <w:spacing w:line="280" w:lineRule="exact"/>
              <w:ind w:right="72"/>
              <w:rPr>
                <w:szCs w:val="20"/>
              </w:rPr>
            </w:pPr>
            <w:r w:rsidRPr="00DB7EDA">
              <w:rPr>
                <w:szCs w:val="20"/>
              </w:rPr>
              <w:t>CFL Standard</w:t>
            </w:r>
          </w:p>
        </w:tc>
        <w:tc>
          <w:tcPr>
            <w:tcW w:w="1818" w:type="dxa"/>
            <w:vMerge/>
            <w:shd w:val="clear" w:color="auto" w:fill="D9D9D9" w:themeFill="background1" w:themeFillShade="D9"/>
          </w:tcPr>
          <w:p w14:paraId="34508587" w14:textId="77777777" w:rsidR="00281069" w:rsidRPr="00B05120" w:rsidRDefault="00281069" w:rsidP="00C919FA">
            <w:pPr>
              <w:tabs>
                <w:tab w:val="decimal" w:pos="891"/>
              </w:tabs>
              <w:spacing w:line="280" w:lineRule="exact"/>
              <w:ind w:right="54"/>
              <w:jc w:val="both"/>
              <w:rPr>
                <w:szCs w:val="20"/>
              </w:rPr>
            </w:pPr>
          </w:p>
        </w:tc>
        <w:tc>
          <w:tcPr>
            <w:tcW w:w="1818" w:type="dxa"/>
            <w:shd w:val="clear" w:color="auto" w:fill="D9D9D9" w:themeFill="background1" w:themeFillShade="D9"/>
          </w:tcPr>
          <w:p w14:paraId="101F6B0F" w14:textId="77777777" w:rsidR="00281069" w:rsidRPr="00B05120" w:rsidRDefault="00281069" w:rsidP="00C919FA">
            <w:pPr>
              <w:tabs>
                <w:tab w:val="decimal" w:pos="891"/>
              </w:tabs>
              <w:spacing w:line="280" w:lineRule="exact"/>
              <w:ind w:right="54"/>
              <w:jc w:val="both"/>
              <w:rPr>
                <w:szCs w:val="20"/>
              </w:rPr>
            </w:pPr>
            <w:r>
              <w:rPr>
                <w:szCs w:val="20"/>
              </w:rPr>
              <w:t>51%</w:t>
            </w:r>
          </w:p>
        </w:tc>
        <w:tc>
          <w:tcPr>
            <w:tcW w:w="1818" w:type="dxa"/>
            <w:shd w:val="clear" w:color="auto" w:fill="D9D9D9" w:themeFill="background1" w:themeFillShade="D9"/>
          </w:tcPr>
          <w:p w14:paraId="205ACEDB" w14:textId="77777777" w:rsidR="00281069" w:rsidRDefault="00281069" w:rsidP="00C919FA">
            <w:pPr>
              <w:tabs>
                <w:tab w:val="decimal" w:pos="891"/>
              </w:tabs>
              <w:spacing w:line="280" w:lineRule="exact"/>
              <w:ind w:right="54"/>
              <w:jc w:val="both"/>
              <w:rPr>
                <w:szCs w:val="20"/>
              </w:rPr>
            </w:pPr>
            <w:r>
              <w:rPr>
                <w:szCs w:val="20"/>
              </w:rPr>
              <w:t>68%</w:t>
            </w:r>
          </w:p>
        </w:tc>
        <w:tc>
          <w:tcPr>
            <w:tcW w:w="1818" w:type="dxa"/>
            <w:vMerge/>
            <w:shd w:val="clear" w:color="auto" w:fill="D9D9D9" w:themeFill="background1" w:themeFillShade="D9"/>
          </w:tcPr>
          <w:p w14:paraId="56BE6812" w14:textId="77777777" w:rsidR="00281069" w:rsidRDefault="00281069" w:rsidP="00C919FA">
            <w:pPr>
              <w:tabs>
                <w:tab w:val="decimal" w:pos="891"/>
              </w:tabs>
              <w:spacing w:line="280" w:lineRule="exact"/>
              <w:ind w:right="54"/>
              <w:jc w:val="both"/>
              <w:rPr>
                <w:szCs w:val="20"/>
              </w:rPr>
            </w:pPr>
          </w:p>
        </w:tc>
      </w:tr>
      <w:tr w:rsidR="0019797D" w:rsidRPr="00BA7E99" w14:paraId="1E135EA8" w14:textId="77777777" w:rsidTr="00A83AC3">
        <w:trPr>
          <w:jc w:val="center"/>
        </w:trPr>
        <w:tc>
          <w:tcPr>
            <w:tcW w:w="1656" w:type="dxa"/>
            <w:shd w:val="clear" w:color="auto" w:fill="FFFFFF" w:themeFill="background1"/>
          </w:tcPr>
          <w:p w14:paraId="0712A4EB" w14:textId="77777777" w:rsidR="0019797D" w:rsidRPr="00B05120" w:rsidRDefault="0019797D" w:rsidP="00C919FA">
            <w:pPr>
              <w:spacing w:line="280" w:lineRule="exact"/>
              <w:ind w:right="72"/>
              <w:rPr>
                <w:szCs w:val="20"/>
              </w:rPr>
            </w:pPr>
            <w:r>
              <w:rPr>
                <w:szCs w:val="20"/>
              </w:rPr>
              <w:t>Notes</w:t>
            </w:r>
          </w:p>
        </w:tc>
        <w:tc>
          <w:tcPr>
            <w:tcW w:w="1818" w:type="dxa"/>
            <w:shd w:val="clear" w:color="auto" w:fill="FFFFFF" w:themeFill="background1"/>
          </w:tcPr>
          <w:p w14:paraId="714D8E0E" w14:textId="77777777" w:rsidR="0019797D" w:rsidRPr="00B05120" w:rsidRDefault="0019797D" w:rsidP="00C919FA">
            <w:pPr>
              <w:spacing w:line="280" w:lineRule="exact"/>
              <w:ind w:right="36"/>
              <w:rPr>
                <w:szCs w:val="20"/>
              </w:rPr>
            </w:pPr>
          </w:p>
        </w:tc>
        <w:tc>
          <w:tcPr>
            <w:tcW w:w="1818" w:type="dxa"/>
            <w:shd w:val="clear" w:color="auto" w:fill="FFFFFF" w:themeFill="background1"/>
          </w:tcPr>
          <w:p w14:paraId="474FA240" w14:textId="77777777" w:rsidR="0019797D" w:rsidRPr="00B05120" w:rsidRDefault="0019797D" w:rsidP="00791B88">
            <w:pPr>
              <w:tabs>
                <w:tab w:val="decimal" w:pos="-108"/>
              </w:tabs>
              <w:spacing w:line="280" w:lineRule="exact"/>
              <w:ind w:right="54"/>
              <w:jc w:val="center"/>
              <w:rPr>
                <w:szCs w:val="20"/>
              </w:rPr>
            </w:pPr>
            <w:r>
              <w:rPr>
                <w:szCs w:val="20"/>
              </w:rPr>
              <w:t>Net of freeridership</w:t>
            </w:r>
            <w:r w:rsidR="00543917">
              <w:rPr>
                <w:szCs w:val="20"/>
              </w:rPr>
              <w:t>, partial or missing data required team make assumptions for some products, stores</w:t>
            </w:r>
          </w:p>
        </w:tc>
        <w:tc>
          <w:tcPr>
            <w:tcW w:w="1818" w:type="dxa"/>
            <w:shd w:val="clear" w:color="auto" w:fill="FFFFFF" w:themeFill="background1"/>
          </w:tcPr>
          <w:p w14:paraId="55105222" w14:textId="77777777" w:rsidR="0019797D" w:rsidRDefault="0019797D" w:rsidP="00C919FA">
            <w:pPr>
              <w:tabs>
                <w:tab w:val="decimal" w:pos="891"/>
              </w:tabs>
              <w:spacing w:line="280" w:lineRule="exact"/>
              <w:ind w:right="54"/>
              <w:jc w:val="both"/>
              <w:rPr>
                <w:szCs w:val="20"/>
              </w:rPr>
            </w:pPr>
            <w:r>
              <w:rPr>
                <w:szCs w:val="20"/>
              </w:rPr>
              <w:t xml:space="preserve">Subject to biases of responding manufacturers and retailers </w:t>
            </w:r>
          </w:p>
        </w:tc>
        <w:tc>
          <w:tcPr>
            <w:tcW w:w="1818" w:type="dxa"/>
            <w:shd w:val="clear" w:color="auto" w:fill="FFFFFF" w:themeFill="background1"/>
          </w:tcPr>
          <w:p w14:paraId="6E2BB6DE" w14:textId="77777777" w:rsidR="0019797D" w:rsidRDefault="0019797D" w:rsidP="00C919FA">
            <w:pPr>
              <w:tabs>
                <w:tab w:val="decimal" w:pos="-108"/>
              </w:tabs>
              <w:spacing w:line="280" w:lineRule="exact"/>
              <w:ind w:right="54"/>
              <w:jc w:val="center"/>
              <w:rPr>
                <w:szCs w:val="20"/>
              </w:rPr>
            </w:pPr>
            <w:r>
              <w:rPr>
                <w:szCs w:val="20"/>
              </w:rPr>
              <w:t>Partial market estimate, home-improvement channel not included</w:t>
            </w:r>
          </w:p>
        </w:tc>
      </w:tr>
    </w:tbl>
    <w:p w14:paraId="68231E2F" w14:textId="77777777" w:rsidR="009B5214" w:rsidRPr="008B7E11" w:rsidRDefault="009B5214" w:rsidP="008B7E11"/>
    <w:p w14:paraId="2649D209" w14:textId="77777777" w:rsidR="001A0303" w:rsidRDefault="00356199" w:rsidP="00646572">
      <w:pPr>
        <w:pStyle w:val="Heading2"/>
      </w:pPr>
      <w:bookmarkStart w:id="90" w:name="_Toc419032033"/>
      <w:r>
        <w:t>D</w:t>
      </w:r>
      <w:r w:rsidR="001A0303">
        <w:t xml:space="preserve">emand </w:t>
      </w:r>
      <w:r>
        <w:t>E</w:t>
      </w:r>
      <w:r w:rsidR="001A0303">
        <w:t xml:space="preserve">lasticity </w:t>
      </w:r>
      <w:r>
        <w:t>M</w:t>
      </w:r>
      <w:r w:rsidR="001A0303">
        <w:t>odeling</w:t>
      </w:r>
      <w:bookmarkEnd w:id="90"/>
    </w:p>
    <w:p w14:paraId="790B5864" w14:textId="77777777" w:rsidR="009E7599" w:rsidRPr="00BB5B91" w:rsidRDefault="006C39C7" w:rsidP="009E7599">
      <w:r>
        <w:t>T</w:t>
      </w:r>
      <w:r w:rsidRPr="001A0303">
        <w:t xml:space="preserve">he </w:t>
      </w:r>
      <w:r w:rsidR="0016237F">
        <w:t>Team</w:t>
      </w:r>
      <w:r>
        <w:t xml:space="preserve"> estimated the</w:t>
      </w:r>
      <w:r w:rsidRPr="001A0303">
        <w:t xml:space="preserve"> overall net of freeridership </w:t>
      </w:r>
      <w:r w:rsidR="00281069">
        <w:t xml:space="preserve">for CFLs and LEDs </w:t>
      </w:r>
      <w:r>
        <w:t>from the demand elasticity models utilizing</w:t>
      </w:r>
      <w:r w:rsidR="009E7599">
        <w:t xml:space="preserve"> the </w:t>
      </w:r>
      <w:r>
        <w:t xml:space="preserve">formula shown below. </w:t>
      </w:r>
      <w:r w:rsidR="006974BE" w:rsidRPr="00AE5FB9">
        <w:fldChar w:fldCharType="begin"/>
      </w:r>
      <w:r w:rsidR="006974BE" w:rsidRPr="00AE5FB9">
        <w:instrText xml:space="preserve"> REF _Ref416251641 \h </w:instrText>
      </w:r>
      <w:r w:rsidR="006974BE" w:rsidRPr="00AE5FB9">
        <w:fldChar w:fldCharType="separate"/>
      </w:r>
      <w:r w:rsidR="00C81C24">
        <w:t xml:space="preserve">Table </w:t>
      </w:r>
      <w:r w:rsidR="00C81C24">
        <w:rPr>
          <w:noProof/>
        </w:rPr>
        <w:t>5</w:t>
      </w:r>
      <w:r w:rsidR="006974BE" w:rsidRPr="00AE5FB9">
        <w:fldChar w:fldCharType="end"/>
      </w:r>
      <w:r w:rsidR="006974BE" w:rsidRPr="00AE5FB9">
        <w:t xml:space="preserve"> </w:t>
      </w:r>
      <w:commentRangeStart w:id="91"/>
      <w:r w:rsidR="006974BE" w:rsidRPr="00AE5FB9">
        <w:t>s</w:t>
      </w:r>
      <w:r w:rsidR="006974BE" w:rsidRPr="00C97F67">
        <w:t>hows the</w:t>
      </w:r>
      <w:r>
        <w:t>se</w:t>
      </w:r>
      <w:r w:rsidR="006974BE" w:rsidRPr="00C97F67">
        <w:t xml:space="preserve"> estimates broken down by </w:t>
      </w:r>
      <w:r>
        <w:t>utility</w:t>
      </w:r>
      <w:r w:rsidR="00BF1F1E">
        <w:t xml:space="preserve">. </w:t>
      </w:r>
      <w:commentRangeEnd w:id="91"/>
      <w:r w:rsidR="00165EEE">
        <w:rPr>
          <w:rStyle w:val="CommentReference"/>
        </w:rPr>
        <w:commentReference w:id="91"/>
      </w:r>
      <w:r w:rsidR="00BF1F1E" w:rsidRPr="001A0303">
        <w:t xml:space="preserve">The model estimated </w:t>
      </w:r>
      <w:r w:rsidR="00BF1F1E">
        <w:t xml:space="preserve">program-level </w:t>
      </w:r>
      <w:r w:rsidR="00BF1F1E" w:rsidRPr="001A0303">
        <w:t>freeridership to be 49%</w:t>
      </w:r>
      <w:r w:rsidR="00BF1F1E">
        <w:t>, and as such the net-of-freeridership or 1-FR to be 51% overall</w:t>
      </w:r>
      <w:r w:rsidR="00BF1F1E" w:rsidRPr="001A0303">
        <w:t xml:space="preserve">. </w:t>
      </w:r>
      <w:commentRangeStart w:id="92"/>
      <w:r w:rsidR="00BF1F1E">
        <w:t>This value is equivalent to the NTG currently claimed by the Companies.</w:t>
      </w:r>
      <w:r w:rsidR="00BF1F1E">
        <w:rPr>
          <w:rStyle w:val="FootnoteReference"/>
        </w:rPr>
        <w:footnoteReference w:id="8"/>
      </w:r>
      <w:r w:rsidR="00BF1F1E">
        <w:t xml:space="preserve"> </w:t>
      </w:r>
      <w:commentRangeEnd w:id="92"/>
      <w:r w:rsidR="00165EEE">
        <w:rPr>
          <w:rStyle w:val="CommentReference"/>
        </w:rPr>
        <w:lastRenderedPageBreak/>
        <w:commentReference w:id="92"/>
      </w:r>
      <w:r w:rsidR="00BF1F1E">
        <w:t>This implies that, had the demand elasticity approach been able to account for spillover, the NTG ratio from this method would have been higher than that currently assumed by the Companies.</w:t>
      </w:r>
    </w:p>
    <w:p w14:paraId="434AEC37" w14:textId="77777777" w:rsidR="009E7599" w:rsidRPr="00646572" w:rsidRDefault="008722C4" w:rsidP="00646572">
      <w:pPr>
        <w:rPr>
          <w:rFonts w:ascii="Cambria Math" w:hAnsi="Cambria Math" w:cs="Times New Roman"/>
          <w:b/>
          <w:i/>
          <w:sz w:val="24"/>
          <w:szCs w:val="24"/>
        </w:rPr>
      </w:pPr>
      <m:oMathPara>
        <m:oMath>
          <m:r>
            <w:rPr>
              <w:rFonts w:ascii="Cambria Math" w:hAnsi="Cambria Math" w:cs="Times New Roman"/>
              <w:sz w:val="24"/>
              <w:szCs w:val="24"/>
            </w:rPr>
            <m:t>Net of FR Ratio=</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Savings with Program-Savings without Program</m:t>
                  </m:r>
                </m:num>
                <m:den>
                  <m:r>
                    <w:rPr>
                      <w:rFonts w:ascii="Cambria Math" w:hAnsi="Cambria Math" w:cs="Times New Roman"/>
                      <w:sz w:val="24"/>
                      <w:szCs w:val="24"/>
                    </w:rPr>
                    <m:t>Savings with Program</m:t>
                  </m:r>
                </m:den>
              </m:f>
            </m:e>
          </m:d>
        </m:oMath>
      </m:oMathPara>
    </w:p>
    <w:p w14:paraId="2C54C56F" w14:textId="77777777" w:rsidR="001A0303" w:rsidRPr="00C97F67" w:rsidRDefault="001A0303" w:rsidP="001A0303"/>
    <w:p w14:paraId="4B2709CB" w14:textId="77777777" w:rsidR="001A0303" w:rsidRPr="00845601" w:rsidRDefault="001A0303" w:rsidP="001A0303">
      <w:pPr>
        <w:pStyle w:val="Caption"/>
        <w:rPr>
          <w:b w:val="0"/>
          <w:sz w:val="28"/>
          <w:szCs w:val="28"/>
        </w:rPr>
      </w:pPr>
      <w:bookmarkStart w:id="93" w:name="_Ref416251641"/>
      <w:bookmarkStart w:id="94" w:name="_Toc419032082"/>
      <w:r>
        <w:t xml:space="preserve">Table </w:t>
      </w:r>
      <w:r w:rsidR="00656BB0">
        <w:fldChar w:fldCharType="begin"/>
      </w:r>
      <w:r w:rsidR="00656BB0">
        <w:instrText xml:space="preserve"> SEQ Table \* ARABIC </w:instrText>
      </w:r>
      <w:r w:rsidR="00656BB0">
        <w:fldChar w:fldCharType="separate"/>
      </w:r>
      <w:r w:rsidR="00C81C24">
        <w:rPr>
          <w:noProof/>
        </w:rPr>
        <w:t>5</w:t>
      </w:r>
      <w:r w:rsidR="00656BB0">
        <w:rPr>
          <w:noProof/>
        </w:rPr>
        <w:fldChar w:fldCharType="end"/>
      </w:r>
      <w:bookmarkEnd w:id="93"/>
      <w:r>
        <w:t>: Net-of-</w:t>
      </w:r>
      <w:r w:rsidR="00FE5278">
        <w:t>Freeridership</w:t>
      </w:r>
      <w:r w:rsidR="00191D13">
        <w:t xml:space="preserve"> Estimates by U</w:t>
      </w:r>
      <w:r>
        <w:t>tility</w:t>
      </w:r>
      <w:bookmarkEnd w:id="94"/>
    </w:p>
    <w:tbl>
      <w:tblPr>
        <w:tblStyle w:val="TableGrid"/>
        <w:tblW w:w="4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3942"/>
      </w:tblGrid>
      <w:tr w:rsidR="001A0303" w:rsidRPr="00BA7E99" w14:paraId="0D6D344D" w14:textId="77777777" w:rsidTr="00191D13">
        <w:trPr>
          <w:jc w:val="center"/>
        </w:trPr>
        <w:tc>
          <w:tcPr>
            <w:tcW w:w="2593" w:type="pct"/>
            <w:shd w:val="clear" w:color="auto" w:fill="0F673B"/>
          </w:tcPr>
          <w:p w14:paraId="33AF7BC0" w14:textId="77777777" w:rsidR="001A0303" w:rsidRPr="00BA7E99" w:rsidRDefault="001A0303" w:rsidP="00EA4D57">
            <w:pPr>
              <w:spacing w:line="280" w:lineRule="exact"/>
              <w:ind w:right="540"/>
              <w:rPr>
                <w:b/>
                <w:color w:val="FFFFFF" w:themeColor="background1"/>
                <w:szCs w:val="20"/>
              </w:rPr>
            </w:pPr>
            <w:r>
              <w:rPr>
                <w:b/>
                <w:color w:val="FFFFFF" w:themeColor="background1"/>
                <w:szCs w:val="20"/>
              </w:rPr>
              <w:t>Utility</w:t>
            </w:r>
          </w:p>
        </w:tc>
        <w:tc>
          <w:tcPr>
            <w:tcW w:w="2407" w:type="pct"/>
            <w:shd w:val="clear" w:color="auto" w:fill="0F673B"/>
          </w:tcPr>
          <w:p w14:paraId="6E2B47C5" w14:textId="77777777" w:rsidR="001A0303" w:rsidRPr="00BA7E99" w:rsidRDefault="001A0303" w:rsidP="00EA4D57">
            <w:pPr>
              <w:spacing w:line="280" w:lineRule="exact"/>
              <w:ind w:right="540"/>
              <w:rPr>
                <w:szCs w:val="20"/>
              </w:rPr>
            </w:pPr>
            <w:r>
              <w:rPr>
                <w:b/>
                <w:color w:val="FFFFFF" w:themeColor="background1"/>
                <w:szCs w:val="20"/>
              </w:rPr>
              <w:t>Net of Freeridership</w:t>
            </w:r>
          </w:p>
        </w:tc>
      </w:tr>
      <w:tr w:rsidR="001A0303" w:rsidRPr="00BA7E99" w14:paraId="57C81449" w14:textId="77777777" w:rsidTr="00191D13">
        <w:trPr>
          <w:jc w:val="center"/>
        </w:trPr>
        <w:tc>
          <w:tcPr>
            <w:tcW w:w="2593" w:type="pct"/>
          </w:tcPr>
          <w:p w14:paraId="317C1875" w14:textId="77777777" w:rsidR="001A0303" w:rsidRPr="001939CB" w:rsidRDefault="006974BE" w:rsidP="00EA4D57">
            <w:r>
              <w:t>Eversource</w:t>
            </w:r>
          </w:p>
        </w:tc>
        <w:tc>
          <w:tcPr>
            <w:tcW w:w="2407" w:type="pct"/>
          </w:tcPr>
          <w:p w14:paraId="00C319F9" w14:textId="77777777" w:rsidR="001A0303" w:rsidRPr="001939CB" w:rsidRDefault="001A0303" w:rsidP="008121D4">
            <w:pPr>
              <w:tabs>
                <w:tab w:val="decimal" w:pos="1687"/>
              </w:tabs>
              <w:jc w:val="both"/>
            </w:pPr>
            <w:r w:rsidRPr="001939CB">
              <w:t>51%</w:t>
            </w:r>
          </w:p>
        </w:tc>
      </w:tr>
      <w:tr w:rsidR="001A0303" w:rsidRPr="00BA7E99" w14:paraId="56C9CFE9" w14:textId="77777777" w:rsidTr="00191D13">
        <w:trPr>
          <w:jc w:val="center"/>
        </w:trPr>
        <w:tc>
          <w:tcPr>
            <w:tcW w:w="2593" w:type="pct"/>
            <w:shd w:val="clear" w:color="auto" w:fill="D9D9D9" w:themeFill="background1" w:themeFillShade="D9"/>
          </w:tcPr>
          <w:p w14:paraId="31BF2284" w14:textId="77777777" w:rsidR="001A0303" w:rsidRPr="001939CB" w:rsidRDefault="001A0303" w:rsidP="00EA4D57">
            <w:r w:rsidRPr="001939CB">
              <w:t>UI</w:t>
            </w:r>
          </w:p>
        </w:tc>
        <w:tc>
          <w:tcPr>
            <w:tcW w:w="2407" w:type="pct"/>
            <w:shd w:val="clear" w:color="auto" w:fill="D9D9D9" w:themeFill="background1" w:themeFillShade="D9"/>
          </w:tcPr>
          <w:p w14:paraId="0C9BF9C6" w14:textId="77777777" w:rsidR="001A0303" w:rsidRPr="001939CB" w:rsidRDefault="001A0303" w:rsidP="008121D4">
            <w:pPr>
              <w:tabs>
                <w:tab w:val="decimal" w:pos="1687"/>
              </w:tabs>
              <w:jc w:val="both"/>
            </w:pPr>
            <w:r w:rsidRPr="001939CB">
              <w:t>48%</w:t>
            </w:r>
          </w:p>
        </w:tc>
      </w:tr>
      <w:tr w:rsidR="001A0303" w:rsidRPr="00BA7E99" w14:paraId="61E4D577" w14:textId="77777777" w:rsidTr="00191D13">
        <w:trPr>
          <w:jc w:val="center"/>
        </w:trPr>
        <w:tc>
          <w:tcPr>
            <w:tcW w:w="2593" w:type="pct"/>
          </w:tcPr>
          <w:p w14:paraId="1739F337" w14:textId="77777777" w:rsidR="001A0303" w:rsidRPr="001939CB" w:rsidRDefault="001A0303" w:rsidP="00EA4D57">
            <w:r w:rsidRPr="001939CB">
              <w:t>Overall</w:t>
            </w:r>
          </w:p>
        </w:tc>
        <w:tc>
          <w:tcPr>
            <w:tcW w:w="2407" w:type="pct"/>
          </w:tcPr>
          <w:p w14:paraId="25344918" w14:textId="77777777" w:rsidR="001A0303" w:rsidRPr="001939CB" w:rsidRDefault="001A0303" w:rsidP="008121D4">
            <w:pPr>
              <w:tabs>
                <w:tab w:val="decimal" w:pos="1687"/>
              </w:tabs>
              <w:jc w:val="both"/>
            </w:pPr>
            <w:r w:rsidRPr="001939CB">
              <w:t>51%</w:t>
            </w:r>
          </w:p>
        </w:tc>
      </w:tr>
    </w:tbl>
    <w:p w14:paraId="22DE1577" w14:textId="77777777" w:rsidR="001A0303" w:rsidRDefault="001A0303" w:rsidP="001A0303"/>
    <w:commentRangeStart w:id="95"/>
    <w:p w14:paraId="3CEA4AE6" w14:textId="77777777" w:rsidR="00B05120" w:rsidRDefault="0041384E" w:rsidP="00DD6611">
      <w:r w:rsidRPr="00A81D7E">
        <w:fldChar w:fldCharType="begin"/>
      </w:r>
      <w:r w:rsidRPr="00A81D7E">
        <w:instrText xml:space="preserve"> REF _Ref416948125 \h </w:instrText>
      </w:r>
      <w:r w:rsidRPr="00A81D7E">
        <w:fldChar w:fldCharType="separate"/>
      </w:r>
      <w:r w:rsidR="00C81C24">
        <w:t xml:space="preserve">Table </w:t>
      </w:r>
      <w:r w:rsidR="00C81C24">
        <w:rPr>
          <w:noProof/>
        </w:rPr>
        <w:t>6</w:t>
      </w:r>
      <w:r w:rsidRPr="00A81D7E">
        <w:fldChar w:fldCharType="end"/>
      </w:r>
      <w:r w:rsidR="00DD6611">
        <w:t xml:space="preserve"> on the next page</w:t>
      </w:r>
      <w:r w:rsidRPr="00A81D7E">
        <w:t xml:space="preserve"> </w:t>
      </w:r>
      <w:r w:rsidR="00B05120" w:rsidRPr="00A81D7E">
        <w:t xml:space="preserve">shows the </w:t>
      </w:r>
      <w:r w:rsidR="00B05120" w:rsidRPr="00B05120">
        <w:t>incentive as a share of the original retail price and the estimated net of freeridership ratio by uti</w:t>
      </w:r>
      <w:r w:rsidR="00A81D7E">
        <w:t>lity and bulb type.</w:t>
      </w:r>
      <w:commentRangeEnd w:id="95"/>
      <w:r w:rsidR="00165EEE">
        <w:rPr>
          <w:rStyle w:val="CommentReference"/>
        </w:rPr>
        <w:commentReference w:id="95"/>
      </w:r>
      <w:r w:rsidR="00A81D7E">
        <w:t xml:space="preserve"> T</w:t>
      </w:r>
      <w:r w:rsidR="00B05120" w:rsidRPr="00B05120">
        <w:t>he proportional price reduction and net of freeridership trend</w:t>
      </w:r>
      <w:r w:rsidR="00B05120">
        <w:t>s</w:t>
      </w:r>
      <w:r w:rsidR="00B05120" w:rsidRPr="00B05120">
        <w:t xml:space="preserve"> </w:t>
      </w:r>
      <w:r w:rsidR="00A81D7E">
        <w:t xml:space="preserve">typically correlate, with higher </w:t>
      </w:r>
      <w:r w:rsidR="00B05120" w:rsidRPr="00B05120">
        <w:t>incentive</w:t>
      </w:r>
      <w:r w:rsidR="00A81D7E">
        <w:t xml:space="preserve">s being associated with lower </w:t>
      </w:r>
      <w:r w:rsidR="00B05120" w:rsidRPr="00B05120">
        <w:t>freeridership. In addition, specialty LED sales exhibited a greater response to price changes.</w:t>
      </w:r>
    </w:p>
    <w:p w14:paraId="03483D23" w14:textId="67AC4D2C" w:rsidR="00B05120" w:rsidRPr="00B05120" w:rsidRDefault="00B05120" w:rsidP="00646572">
      <w:pPr>
        <w:pStyle w:val="Caption"/>
        <w:keepLines/>
        <w:rPr>
          <w:b w:val="0"/>
          <w:sz w:val="28"/>
          <w:szCs w:val="28"/>
        </w:rPr>
      </w:pPr>
      <w:bookmarkStart w:id="96" w:name="_Ref416948125"/>
      <w:bookmarkStart w:id="97" w:name="_Toc419032083"/>
      <w:r>
        <w:t xml:space="preserve">Table </w:t>
      </w:r>
      <w:r w:rsidR="00656BB0">
        <w:fldChar w:fldCharType="begin"/>
      </w:r>
      <w:r w:rsidR="00656BB0">
        <w:instrText xml:space="preserve"> SEQ Table \* ARABIC </w:instrText>
      </w:r>
      <w:r w:rsidR="00656BB0">
        <w:fldChar w:fldCharType="separate"/>
      </w:r>
      <w:r w:rsidR="00C81C24">
        <w:rPr>
          <w:noProof/>
        </w:rPr>
        <w:t>6</w:t>
      </w:r>
      <w:r w:rsidR="00656BB0">
        <w:rPr>
          <w:noProof/>
        </w:rPr>
        <w:fldChar w:fldCharType="end"/>
      </w:r>
      <w:bookmarkEnd w:id="96"/>
      <w:r>
        <w:t xml:space="preserve">: </w:t>
      </w:r>
      <w:commentRangeStart w:id="98"/>
      <w:r>
        <w:t xml:space="preserve">Net-of-Freeridership Results by </w:t>
      </w:r>
      <w:ins w:id="99" w:author="Glenn Reed" w:date="2015-05-27T08:22:00Z">
        <w:r w:rsidR="00165EEE">
          <w:t>B</w:t>
        </w:r>
      </w:ins>
      <w:del w:id="100" w:author="Glenn Reed" w:date="2015-05-27T08:22:00Z">
        <w:r w:rsidDel="00165EEE">
          <w:delText>b</w:delText>
        </w:r>
      </w:del>
      <w:r>
        <w:t xml:space="preserve">ulb </w:t>
      </w:r>
      <w:r w:rsidR="00CD3F60">
        <w:t xml:space="preserve">Type </w:t>
      </w:r>
      <w:r>
        <w:t xml:space="preserve">and </w:t>
      </w:r>
      <w:ins w:id="101" w:author="Glenn Reed" w:date="2015-05-27T08:22:00Z">
        <w:r w:rsidR="00165EEE">
          <w:t>U</w:t>
        </w:r>
      </w:ins>
      <w:del w:id="102" w:author="Glenn Reed" w:date="2015-05-27T08:22:00Z">
        <w:r w:rsidDel="00165EEE">
          <w:delText>u</w:delText>
        </w:r>
      </w:del>
      <w:r>
        <w:t>tility</w:t>
      </w:r>
      <w:bookmarkEnd w:id="97"/>
      <w:commentRangeEnd w:id="98"/>
      <w:r w:rsidR="00165EEE">
        <w:rPr>
          <w:rStyle w:val="CommentReference"/>
          <w:rFonts w:ascii="Arial" w:hAnsi="Arial"/>
          <w:b w:val="0"/>
          <w:bCs w:val="0"/>
          <w:color w:val="auto"/>
        </w:rPr>
        <w:commentReference w:id="98"/>
      </w:r>
    </w:p>
    <w:tbl>
      <w:tblPr>
        <w:tblStyle w:val="TableGrid"/>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924"/>
        <w:gridCol w:w="2924"/>
      </w:tblGrid>
      <w:tr w:rsidR="00B05120" w:rsidRPr="00BA7E99" w14:paraId="53336170" w14:textId="77777777" w:rsidTr="008121D4">
        <w:trPr>
          <w:jc w:val="center"/>
        </w:trPr>
        <w:tc>
          <w:tcPr>
            <w:tcW w:w="1308" w:type="pct"/>
            <w:shd w:val="clear" w:color="auto" w:fill="0F673B"/>
            <w:vAlign w:val="center"/>
          </w:tcPr>
          <w:p w14:paraId="055E2A8E" w14:textId="77777777" w:rsidR="00B05120" w:rsidRPr="00BA7E99" w:rsidRDefault="003E4817" w:rsidP="00C45418">
            <w:pPr>
              <w:keepNext/>
              <w:keepLines/>
              <w:spacing w:line="280" w:lineRule="exact"/>
              <w:ind w:right="10"/>
              <w:rPr>
                <w:b/>
                <w:color w:val="FFFFFF" w:themeColor="background1"/>
                <w:szCs w:val="20"/>
              </w:rPr>
            </w:pPr>
            <w:r>
              <w:rPr>
                <w:b/>
                <w:color w:val="FFFFFF" w:themeColor="background1"/>
              </w:rPr>
              <w:t>Product</w:t>
            </w:r>
          </w:p>
        </w:tc>
        <w:tc>
          <w:tcPr>
            <w:tcW w:w="1846" w:type="pct"/>
            <w:shd w:val="clear" w:color="auto" w:fill="0F673B"/>
            <w:vAlign w:val="center"/>
          </w:tcPr>
          <w:p w14:paraId="08933DF8" w14:textId="77777777" w:rsidR="00B05120" w:rsidRPr="00B05120" w:rsidRDefault="00B05120" w:rsidP="00C45418">
            <w:pPr>
              <w:keepNext/>
              <w:keepLines/>
              <w:spacing w:line="280" w:lineRule="exact"/>
              <w:ind w:right="20"/>
              <w:jc w:val="center"/>
              <w:rPr>
                <w:b/>
                <w:szCs w:val="20"/>
              </w:rPr>
            </w:pPr>
            <w:r w:rsidRPr="00B05120">
              <w:rPr>
                <w:b/>
                <w:color w:val="FFFFFF" w:themeColor="background1"/>
              </w:rPr>
              <w:t>Price Reduction as Percent of Original Price</w:t>
            </w:r>
          </w:p>
        </w:tc>
        <w:tc>
          <w:tcPr>
            <w:tcW w:w="1846" w:type="pct"/>
            <w:shd w:val="clear" w:color="auto" w:fill="0F673B"/>
            <w:vAlign w:val="center"/>
          </w:tcPr>
          <w:p w14:paraId="13BCF5EE" w14:textId="77777777" w:rsidR="00B05120" w:rsidRPr="00B05120" w:rsidRDefault="00B05120">
            <w:pPr>
              <w:keepNext/>
              <w:keepLines/>
              <w:spacing w:line="280" w:lineRule="exact"/>
              <w:ind w:right="18"/>
              <w:jc w:val="center"/>
              <w:rPr>
                <w:b/>
              </w:rPr>
            </w:pPr>
            <w:r w:rsidRPr="00B05120">
              <w:rPr>
                <w:b/>
                <w:color w:val="FFFFFF" w:themeColor="background1"/>
              </w:rPr>
              <w:t>Net of Freeridership</w:t>
            </w:r>
          </w:p>
        </w:tc>
      </w:tr>
      <w:tr w:rsidR="003E4817" w:rsidRPr="00BA7E99" w14:paraId="5C1BDE8C" w14:textId="77777777" w:rsidTr="008121D4">
        <w:trPr>
          <w:jc w:val="center"/>
        </w:trPr>
        <w:tc>
          <w:tcPr>
            <w:tcW w:w="1308" w:type="pct"/>
            <w:shd w:val="clear" w:color="auto" w:fill="595959" w:themeFill="text1" w:themeFillTint="A6"/>
          </w:tcPr>
          <w:p w14:paraId="752DDE8D" w14:textId="77777777" w:rsidR="003E4817" w:rsidDel="003E4817" w:rsidRDefault="003E4817" w:rsidP="00191D13">
            <w:pPr>
              <w:keepNext/>
              <w:keepLines/>
              <w:spacing w:line="280" w:lineRule="exact"/>
              <w:ind w:right="10"/>
              <w:rPr>
                <w:b/>
                <w:color w:val="FFFFFF" w:themeColor="background1"/>
              </w:rPr>
            </w:pPr>
            <w:r>
              <w:rPr>
                <w:b/>
                <w:color w:val="FFFFFF" w:themeColor="background1"/>
              </w:rPr>
              <w:t>Eversource</w:t>
            </w:r>
          </w:p>
        </w:tc>
        <w:tc>
          <w:tcPr>
            <w:tcW w:w="1846" w:type="pct"/>
            <w:shd w:val="clear" w:color="auto" w:fill="595959" w:themeFill="text1" w:themeFillTint="A6"/>
            <w:vAlign w:val="center"/>
          </w:tcPr>
          <w:p w14:paraId="7BBFB165" w14:textId="77777777" w:rsidR="003E4817" w:rsidRPr="00B05120" w:rsidRDefault="003E4817" w:rsidP="008121D4">
            <w:pPr>
              <w:keepNext/>
              <w:keepLines/>
              <w:tabs>
                <w:tab w:val="decimal" w:pos="1366"/>
              </w:tabs>
              <w:spacing w:line="280" w:lineRule="exact"/>
              <w:ind w:right="20"/>
              <w:jc w:val="both"/>
              <w:rPr>
                <w:b/>
                <w:color w:val="FFFFFF" w:themeColor="background1"/>
              </w:rPr>
            </w:pPr>
          </w:p>
        </w:tc>
        <w:tc>
          <w:tcPr>
            <w:tcW w:w="1846" w:type="pct"/>
            <w:shd w:val="clear" w:color="auto" w:fill="595959" w:themeFill="text1" w:themeFillTint="A6"/>
            <w:vAlign w:val="center"/>
          </w:tcPr>
          <w:p w14:paraId="0405585F" w14:textId="77777777" w:rsidR="003E4817" w:rsidRPr="00B05120" w:rsidRDefault="003E4817" w:rsidP="008121D4">
            <w:pPr>
              <w:keepNext/>
              <w:keepLines/>
              <w:tabs>
                <w:tab w:val="decimal" w:pos="1366"/>
              </w:tabs>
              <w:spacing w:line="280" w:lineRule="exact"/>
              <w:ind w:right="18"/>
              <w:jc w:val="both"/>
              <w:rPr>
                <w:b/>
                <w:color w:val="FFFFFF" w:themeColor="background1"/>
              </w:rPr>
            </w:pPr>
          </w:p>
        </w:tc>
      </w:tr>
      <w:tr w:rsidR="00B05120" w:rsidRPr="00BA7E99" w14:paraId="00697EC3" w14:textId="77777777" w:rsidTr="008121D4">
        <w:trPr>
          <w:jc w:val="center"/>
        </w:trPr>
        <w:tc>
          <w:tcPr>
            <w:tcW w:w="1308" w:type="pct"/>
          </w:tcPr>
          <w:p w14:paraId="343576E1" w14:textId="77777777" w:rsidR="00B05120" w:rsidRPr="00B05120" w:rsidRDefault="00B05120" w:rsidP="00191D13">
            <w:pPr>
              <w:keepNext/>
              <w:keepLines/>
              <w:ind w:right="10"/>
              <w:rPr>
                <w:rFonts w:cs="Arial"/>
                <w:szCs w:val="20"/>
              </w:rPr>
            </w:pPr>
            <w:r w:rsidRPr="00B05120">
              <w:rPr>
                <w:rFonts w:cs="Arial"/>
                <w:szCs w:val="20"/>
              </w:rPr>
              <w:t>LED Specialty</w:t>
            </w:r>
          </w:p>
        </w:tc>
        <w:tc>
          <w:tcPr>
            <w:tcW w:w="1846" w:type="pct"/>
          </w:tcPr>
          <w:p w14:paraId="021E5D4D" w14:textId="77777777" w:rsidR="00B05120" w:rsidRPr="00B05120" w:rsidRDefault="00B05120" w:rsidP="008121D4">
            <w:pPr>
              <w:keepNext/>
              <w:keepLines/>
              <w:tabs>
                <w:tab w:val="decimal" w:pos="1366"/>
              </w:tabs>
              <w:ind w:right="20"/>
              <w:jc w:val="both"/>
              <w:rPr>
                <w:rFonts w:cs="Arial"/>
                <w:szCs w:val="20"/>
              </w:rPr>
            </w:pPr>
            <w:r w:rsidRPr="00B05120">
              <w:rPr>
                <w:rFonts w:cs="Arial"/>
                <w:szCs w:val="20"/>
              </w:rPr>
              <w:t>38%</w:t>
            </w:r>
          </w:p>
        </w:tc>
        <w:tc>
          <w:tcPr>
            <w:tcW w:w="1846" w:type="pct"/>
          </w:tcPr>
          <w:p w14:paraId="61EDF1FE" w14:textId="77777777" w:rsidR="00B05120" w:rsidRPr="00B05120" w:rsidRDefault="00B05120" w:rsidP="008121D4">
            <w:pPr>
              <w:keepNext/>
              <w:keepLines/>
              <w:tabs>
                <w:tab w:val="decimal" w:pos="1366"/>
              </w:tabs>
              <w:ind w:right="18"/>
              <w:jc w:val="both"/>
              <w:rPr>
                <w:rFonts w:cs="Arial"/>
                <w:szCs w:val="20"/>
              </w:rPr>
            </w:pPr>
            <w:r w:rsidRPr="00B05120">
              <w:rPr>
                <w:rFonts w:cs="Arial"/>
                <w:szCs w:val="20"/>
              </w:rPr>
              <w:t>71%</w:t>
            </w:r>
          </w:p>
        </w:tc>
      </w:tr>
      <w:tr w:rsidR="00B05120" w:rsidRPr="00BA7E99" w14:paraId="2A3D1D6E" w14:textId="77777777" w:rsidTr="008121D4">
        <w:trPr>
          <w:jc w:val="center"/>
        </w:trPr>
        <w:tc>
          <w:tcPr>
            <w:tcW w:w="1308" w:type="pct"/>
            <w:shd w:val="clear" w:color="auto" w:fill="D9D9D9" w:themeFill="background1" w:themeFillShade="D9"/>
          </w:tcPr>
          <w:p w14:paraId="6A30AF04" w14:textId="77777777" w:rsidR="00B05120" w:rsidRPr="00B05120" w:rsidRDefault="00CD3F60" w:rsidP="00191D13">
            <w:pPr>
              <w:keepNext/>
              <w:keepLines/>
              <w:ind w:right="10"/>
              <w:rPr>
                <w:rFonts w:cs="Arial"/>
                <w:szCs w:val="20"/>
              </w:rPr>
            </w:pPr>
            <w:r w:rsidRPr="0003019C">
              <w:t>LED-Standard</w:t>
            </w:r>
          </w:p>
        </w:tc>
        <w:tc>
          <w:tcPr>
            <w:tcW w:w="1846" w:type="pct"/>
            <w:shd w:val="clear" w:color="auto" w:fill="D9D9D9" w:themeFill="background1" w:themeFillShade="D9"/>
          </w:tcPr>
          <w:p w14:paraId="68B724CA" w14:textId="77777777" w:rsidR="00B05120" w:rsidRPr="00B05120" w:rsidRDefault="00B05120" w:rsidP="008121D4">
            <w:pPr>
              <w:keepNext/>
              <w:keepLines/>
              <w:tabs>
                <w:tab w:val="decimal" w:pos="1366"/>
              </w:tabs>
              <w:ind w:right="20"/>
              <w:jc w:val="both"/>
              <w:rPr>
                <w:rFonts w:cs="Arial"/>
                <w:szCs w:val="20"/>
              </w:rPr>
            </w:pPr>
            <w:r w:rsidRPr="00B05120">
              <w:rPr>
                <w:rFonts w:cs="Arial"/>
                <w:szCs w:val="20"/>
              </w:rPr>
              <w:t>30%</w:t>
            </w:r>
          </w:p>
        </w:tc>
        <w:tc>
          <w:tcPr>
            <w:tcW w:w="1846" w:type="pct"/>
            <w:shd w:val="clear" w:color="auto" w:fill="D9D9D9" w:themeFill="background1" w:themeFillShade="D9"/>
          </w:tcPr>
          <w:p w14:paraId="550B36AB" w14:textId="77777777" w:rsidR="00B05120" w:rsidRPr="00B05120" w:rsidRDefault="00B05120" w:rsidP="008121D4">
            <w:pPr>
              <w:keepNext/>
              <w:keepLines/>
              <w:tabs>
                <w:tab w:val="decimal" w:pos="1366"/>
              </w:tabs>
              <w:ind w:right="18"/>
              <w:jc w:val="both"/>
              <w:rPr>
                <w:rFonts w:cs="Arial"/>
                <w:szCs w:val="20"/>
              </w:rPr>
            </w:pPr>
            <w:r w:rsidRPr="00B05120">
              <w:rPr>
                <w:rFonts w:cs="Arial"/>
                <w:szCs w:val="20"/>
              </w:rPr>
              <w:t>49%</w:t>
            </w:r>
          </w:p>
        </w:tc>
      </w:tr>
      <w:tr w:rsidR="00B05120" w:rsidRPr="00BA7E99" w14:paraId="1E764279" w14:textId="77777777" w:rsidTr="008121D4">
        <w:trPr>
          <w:jc w:val="center"/>
        </w:trPr>
        <w:tc>
          <w:tcPr>
            <w:tcW w:w="1308" w:type="pct"/>
          </w:tcPr>
          <w:p w14:paraId="059EE09A" w14:textId="77777777" w:rsidR="00B05120" w:rsidRPr="00B05120" w:rsidRDefault="00B05120" w:rsidP="00191D13">
            <w:pPr>
              <w:keepNext/>
              <w:keepLines/>
              <w:ind w:right="10"/>
              <w:rPr>
                <w:rFonts w:cs="Arial"/>
                <w:szCs w:val="20"/>
              </w:rPr>
            </w:pPr>
            <w:r w:rsidRPr="00B05120">
              <w:rPr>
                <w:rFonts w:cs="Arial"/>
                <w:szCs w:val="20"/>
              </w:rPr>
              <w:t>CFL Specialty</w:t>
            </w:r>
          </w:p>
        </w:tc>
        <w:tc>
          <w:tcPr>
            <w:tcW w:w="1846" w:type="pct"/>
          </w:tcPr>
          <w:p w14:paraId="3B1B2D0B" w14:textId="77777777" w:rsidR="00B05120" w:rsidRPr="00B05120" w:rsidRDefault="00B05120" w:rsidP="008121D4">
            <w:pPr>
              <w:keepNext/>
              <w:keepLines/>
              <w:tabs>
                <w:tab w:val="decimal" w:pos="1366"/>
              </w:tabs>
              <w:ind w:right="20"/>
              <w:jc w:val="both"/>
              <w:rPr>
                <w:rFonts w:cs="Arial"/>
                <w:szCs w:val="20"/>
              </w:rPr>
            </w:pPr>
            <w:r w:rsidRPr="00B05120">
              <w:rPr>
                <w:rFonts w:cs="Arial"/>
                <w:szCs w:val="20"/>
              </w:rPr>
              <w:t>32%</w:t>
            </w:r>
          </w:p>
        </w:tc>
        <w:tc>
          <w:tcPr>
            <w:tcW w:w="1846" w:type="pct"/>
          </w:tcPr>
          <w:p w14:paraId="1C9BC236" w14:textId="77777777" w:rsidR="00B05120" w:rsidRPr="00B05120" w:rsidRDefault="00B05120" w:rsidP="008121D4">
            <w:pPr>
              <w:keepNext/>
              <w:keepLines/>
              <w:tabs>
                <w:tab w:val="decimal" w:pos="1366"/>
              </w:tabs>
              <w:ind w:right="18"/>
              <w:jc w:val="both"/>
              <w:rPr>
                <w:rFonts w:cs="Arial"/>
                <w:szCs w:val="20"/>
              </w:rPr>
            </w:pPr>
            <w:r w:rsidRPr="00B05120">
              <w:rPr>
                <w:rFonts w:cs="Arial"/>
                <w:szCs w:val="20"/>
              </w:rPr>
              <w:t>48%</w:t>
            </w:r>
          </w:p>
        </w:tc>
      </w:tr>
      <w:tr w:rsidR="00B05120" w:rsidRPr="00BA7E99" w14:paraId="1BB1ED62" w14:textId="77777777" w:rsidTr="008121D4">
        <w:trPr>
          <w:jc w:val="center"/>
        </w:trPr>
        <w:tc>
          <w:tcPr>
            <w:tcW w:w="1308" w:type="pct"/>
            <w:shd w:val="clear" w:color="auto" w:fill="D9D9D9" w:themeFill="background1" w:themeFillShade="D9"/>
          </w:tcPr>
          <w:p w14:paraId="39E0DFEB" w14:textId="77777777" w:rsidR="00B05120" w:rsidRPr="00B05120" w:rsidRDefault="00B05120" w:rsidP="00191D13">
            <w:pPr>
              <w:keepNext/>
              <w:keepLines/>
              <w:ind w:right="10"/>
              <w:rPr>
                <w:rFonts w:cs="Arial"/>
                <w:szCs w:val="20"/>
              </w:rPr>
            </w:pPr>
            <w:r w:rsidRPr="00B05120">
              <w:rPr>
                <w:rFonts w:cs="Arial"/>
                <w:szCs w:val="20"/>
              </w:rPr>
              <w:t>CFL Standard</w:t>
            </w:r>
          </w:p>
        </w:tc>
        <w:tc>
          <w:tcPr>
            <w:tcW w:w="1846" w:type="pct"/>
            <w:shd w:val="clear" w:color="auto" w:fill="D9D9D9" w:themeFill="background1" w:themeFillShade="D9"/>
          </w:tcPr>
          <w:p w14:paraId="02FB0A8C" w14:textId="77777777" w:rsidR="00B05120" w:rsidRPr="00B05120" w:rsidRDefault="00B05120" w:rsidP="008121D4">
            <w:pPr>
              <w:keepNext/>
              <w:keepLines/>
              <w:tabs>
                <w:tab w:val="decimal" w:pos="1366"/>
              </w:tabs>
              <w:ind w:right="20"/>
              <w:jc w:val="both"/>
              <w:rPr>
                <w:rFonts w:cs="Arial"/>
                <w:szCs w:val="20"/>
              </w:rPr>
            </w:pPr>
            <w:r w:rsidRPr="00B05120">
              <w:rPr>
                <w:rFonts w:cs="Arial"/>
                <w:szCs w:val="20"/>
              </w:rPr>
              <w:t>31%</w:t>
            </w:r>
          </w:p>
        </w:tc>
        <w:tc>
          <w:tcPr>
            <w:tcW w:w="1846" w:type="pct"/>
            <w:shd w:val="clear" w:color="auto" w:fill="D9D9D9" w:themeFill="background1" w:themeFillShade="D9"/>
          </w:tcPr>
          <w:p w14:paraId="73D05DF8" w14:textId="77777777" w:rsidR="00B05120" w:rsidRPr="00B05120" w:rsidRDefault="00B05120" w:rsidP="008121D4">
            <w:pPr>
              <w:keepNext/>
              <w:keepLines/>
              <w:tabs>
                <w:tab w:val="decimal" w:pos="1366"/>
              </w:tabs>
              <w:ind w:right="18"/>
              <w:jc w:val="both"/>
              <w:rPr>
                <w:rFonts w:cs="Arial"/>
                <w:szCs w:val="20"/>
              </w:rPr>
            </w:pPr>
            <w:r w:rsidRPr="00B05120">
              <w:rPr>
                <w:rFonts w:cs="Arial"/>
                <w:szCs w:val="20"/>
              </w:rPr>
              <w:t>52%</w:t>
            </w:r>
          </w:p>
        </w:tc>
      </w:tr>
      <w:tr w:rsidR="00B05120" w:rsidRPr="00BA7E99" w14:paraId="712D8C1E" w14:textId="77777777" w:rsidTr="008121D4">
        <w:trPr>
          <w:jc w:val="center"/>
        </w:trPr>
        <w:tc>
          <w:tcPr>
            <w:tcW w:w="1308" w:type="pct"/>
            <w:shd w:val="clear" w:color="auto" w:fill="595959" w:themeFill="text1" w:themeFillTint="A6"/>
          </w:tcPr>
          <w:p w14:paraId="13EC7D94" w14:textId="77777777" w:rsidR="00B05120" w:rsidRPr="00BA7E99" w:rsidRDefault="00B05120" w:rsidP="00191D13">
            <w:pPr>
              <w:keepNext/>
              <w:keepLines/>
              <w:spacing w:line="280" w:lineRule="exact"/>
              <w:ind w:right="10"/>
              <w:rPr>
                <w:b/>
                <w:color w:val="FFFFFF" w:themeColor="background1"/>
                <w:szCs w:val="20"/>
              </w:rPr>
            </w:pPr>
            <w:r>
              <w:rPr>
                <w:b/>
                <w:color w:val="FFFFFF" w:themeColor="background1"/>
              </w:rPr>
              <w:t>UI</w:t>
            </w:r>
          </w:p>
        </w:tc>
        <w:tc>
          <w:tcPr>
            <w:tcW w:w="1846" w:type="pct"/>
            <w:shd w:val="clear" w:color="auto" w:fill="595959" w:themeFill="text1" w:themeFillTint="A6"/>
          </w:tcPr>
          <w:p w14:paraId="729A5A59" w14:textId="77777777" w:rsidR="00B05120" w:rsidRPr="00BA7E99" w:rsidRDefault="00B05120" w:rsidP="008121D4">
            <w:pPr>
              <w:keepNext/>
              <w:keepLines/>
              <w:tabs>
                <w:tab w:val="decimal" w:pos="1366"/>
              </w:tabs>
              <w:spacing w:line="280" w:lineRule="exact"/>
              <w:ind w:right="20"/>
              <w:jc w:val="both"/>
              <w:rPr>
                <w:szCs w:val="20"/>
              </w:rPr>
            </w:pPr>
          </w:p>
        </w:tc>
        <w:tc>
          <w:tcPr>
            <w:tcW w:w="1846" w:type="pct"/>
            <w:shd w:val="clear" w:color="auto" w:fill="595959" w:themeFill="text1" w:themeFillTint="A6"/>
          </w:tcPr>
          <w:p w14:paraId="26890264" w14:textId="77777777" w:rsidR="00B05120" w:rsidRPr="00475FBD" w:rsidRDefault="00B05120" w:rsidP="008121D4">
            <w:pPr>
              <w:keepNext/>
              <w:keepLines/>
              <w:tabs>
                <w:tab w:val="decimal" w:pos="1366"/>
              </w:tabs>
              <w:spacing w:line="280" w:lineRule="exact"/>
              <w:ind w:right="18"/>
              <w:jc w:val="both"/>
              <w:rPr>
                <w:sz w:val="22"/>
              </w:rPr>
            </w:pPr>
          </w:p>
        </w:tc>
      </w:tr>
      <w:tr w:rsidR="00B05120" w:rsidRPr="001939CB" w14:paraId="187DC0D3" w14:textId="77777777"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tcPr>
          <w:p w14:paraId="7B655A46" w14:textId="77777777" w:rsidR="00B05120" w:rsidRPr="00B05120" w:rsidRDefault="00B05120" w:rsidP="00191D13">
            <w:pPr>
              <w:keepNext/>
              <w:keepLines/>
              <w:ind w:right="10"/>
              <w:rPr>
                <w:rFonts w:cs="Arial"/>
                <w:szCs w:val="20"/>
              </w:rPr>
            </w:pPr>
            <w:r w:rsidRPr="00B05120">
              <w:rPr>
                <w:rFonts w:cs="Arial"/>
                <w:szCs w:val="20"/>
              </w:rPr>
              <w:t>LED Specialty</w:t>
            </w:r>
          </w:p>
        </w:tc>
        <w:tc>
          <w:tcPr>
            <w:tcW w:w="1846" w:type="pct"/>
          </w:tcPr>
          <w:p w14:paraId="7A452789" w14:textId="77777777" w:rsidR="00B05120" w:rsidRPr="00B05120" w:rsidRDefault="00B05120" w:rsidP="008121D4">
            <w:pPr>
              <w:keepNext/>
              <w:keepLines/>
              <w:tabs>
                <w:tab w:val="decimal" w:pos="1366"/>
              </w:tabs>
              <w:ind w:right="20"/>
              <w:jc w:val="both"/>
              <w:rPr>
                <w:rFonts w:cs="Arial"/>
                <w:szCs w:val="20"/>
              </w:rPr>
            </w:pPr>
            <w:r w:rsidRPr="00B05120">
              <w:rPr>
                <w:rFonts w:cs="Arial"/>
                <w:szCs w:val="20"/>
              </w:rPr>
              <w:t>39%</w:t>
            </w:r>
          </w:p>
        </w:tc>
        <w:tc>
          <w:tcPr>
            <w:tcW w:w="1846" w:type="pct"/>
          </w:tcPr>
          <w:p w14:paraId="4A0AB991" w14:textId="77777777" w:rsidR="00B05120" w:rsidRPr="00B05120" w:rsidRDefault="00B05120" w:rsidP="008121D4">
            <w:pPr>
              <w:keepNext/>
              <w:keepLines/>
              <w:tabs>
                <w:tab w:val="decimal" w:pos="1366"/>
              </w:tabs>
              <w:ind w:right="18"/>
              <w:jc w:val="both"/>
              <w:rPr>
                <w:rFonts w:cs="Arial"/>
                <w:szCs w:val="20"/>
              </w:rPr>
            </w:pPr>
            <w:r w:rsidRPr="00B05120">
              <w:rPr>
                <w:rFonts w:cs="Arial"/>
                <w:szCs w:val="20"/>
              </w:rPr>
              <w:t>71%</w:t>
            </w:r>
          </w:p>
        </w:tc>
      </w:tr>
      <w:tr w:rsidR="00B05120" w:rsidRPr="001939CB" w14:paraId="0CB858AA" w14:textId="77777777"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shd w:val="clear" w:color="auto" w:fill="D9D9D9" w:themeFill="background1" w:themeFillShade="D9"/>
          </w:tcPr>
          <w:p w14:paraId="2B5B2DA1" w14:textId="77777777" w:rsidR="00B05120" w:rsidRPr="00B05120" w:rsidRDefault="00B05120" w:rsidP="00191D13">
            <w:pPr>
              <w:keepNext/>
              <w:keepLines/>
              <w:ind w:right="10"/>
              <w:rPr>
                <w:rFonts w:cs="Arial"/>
                <w:szCs w:val="20"/>
              </w:rPr>
            </w:pPr>
            <w:r w:rsidRPr="00B05120">
              <w:rPr>
                <w:rFonts w:cs="Arial"/>
                <w:szCs w:val="20"/>
              </w:rPr>
              <w:t>LED Standard</w:t>
            </w:r>
          </w:p>
        </w:tc>
        <w:tc>
          <w:tcPr>
            <w:tcW w:w="1846" w:type="pct"/>
            <w:shd w:val="clear" w:color="auto" w:fill="D9D9D9" w:themeFill="background1" w:themeFillShade="D9"/>
          </w:tcPr>
          <w:p w14:paraId="63F23E32" w14:textId="77777777" w:rsidR="00B05120" w:rsidRPr="00B05120" w:rsidRDefault="00B05120" w:rsidP="008121D4">
            <w:pPr>
              <w:keepNext/>
              <w:keepLines/>
              <w:tabs>
                <w:tab w:val="decimal" w:pos="1366"/>
              </w:tabs>
              <w:ind w:right="20"/>
              <w:jc w:val="both"/>
              <w:rPr>
                <w:rFonts w:cs="Arial"/>
                <w:szCs w:val="20"/>
              </w:rPr>
            </w:pPr>
            <w:r w:rsidRPr="00B05120">
              <w:rPr>
                <w:rFonts w:cs="Arial"/>
                <w:szCs w:val="20"/>
              </w:rPr>
              <w:t>31%</w:t>
            </w:r>
          </w:p>
        </w:tc>
        <w:tc>
          <w:tcPr>
            <w:tcW w:w="1846" w:type="pct"/>
            <w:shd w:val="clear" w:color="auto" w:fill="D9D9D9" w:themeFill="background1" w:themeFillShade="D9"/>
          </w:tcPr>
          <w:p w14:paraId="5F48F3A8" w14:textId="77777777" w:rsidR="00B05120" w:rsidRPr="00B05120" w:rsidRDefault="00B05120" w:rsidP="008121D4">
            <w:pPr>
              <w:keepNext/>
              <w:keepLines/>
              <w:tabs>
                <w:tab w:val="decimal" w:pos="1366"/>
              </w:tabs>
              <w:ind w:right="18"/>
              <w:jc w:val="both"/>
              <w:rPr>
                <w:rFonts w:cs="Arial"/>
                <w:szCs w:val="20"/>
              </w:rPr>
            </w:pPr>
            <w:r w:rsidRPr="00B05120">
              <w:rPr>
                <w:rFonts w:cs="Arial"/>
                <w:szCs w:val="20"/>
              </w:rPr>
              <w:t>47%</w:t>
            </w:r>
          </w:p>
        </w:tc>
      </w:tr>
      <w:tr w:rsidR="00B05120" w:rsidRPr="001939CB" w14:paraId="77F9BFE4" w14:textId="77777777"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tcPr>
          <w:p w14:paraId="172E2310" w14:textId="77777777" w:rsidR="00B05120" w:rsidRPr="00B05120" w:rsidRDefault="00B05120" w:rsidP="00191D13">
            <w:pPr>
              <w:keepNext/>
              <w:keepLines/>
              <w:ind w:right="10"/>
              <w:rPr>
                <w:rFonts w:cs="Arial"/>
                <w:szCs w:val="20"/>
              </w:rPr>
            </w:pPr>
            <w:r w:rsidRPr="00B05120">
              <w:rPr>
                <w:rFonts w:cs="Arial"/>
                <w:szCs w:val="20"/>
              </w:rPr>
              <w:t>CFL Specialty</w:t>
            </w:r>
          </w:p>
        </w:tc>
        <w:tc>
          <w:tcPr>
            <w:tcW w:w="1846" w:type="pct"/>
          </w:tcPr>
          <w:p w14:paraId="6003E438" w14:textId="77777777" w:rsidR="00B05120" w:rsidRPr="00B05120" w:rsidRDefault="00B05120" w:rsidP="008121D4">
            <w:pPr>
              <w:keepNext/>
              <w:keepLines/>
              <w:tabs>
                <w:tab w:val="decimal" w:pos="1366"/>
              </w:tabs>
              <w:ind w:right="20"/>
              <w:jc w:val="both"/>
              <w:rPr>
                <w:rFonts w:cs="Arial"/>
                <w:szCs w:val="20"/>
              </w:rPr>
            </w:pPr>
            <w:r w:rsidRPr="00B05120">
              <w:rPr>
                <w:rFonts w:cs="Arial"/>
                <w:szCs w:val="20"/>
              </w:rPr>
              <w:t>33%</w:t>
            </w:r>
          </w:p>
        </w:tc>
        <w:tc>
          <w:tcPr>
            <w:tcW w:w="1846" w:type="pct"/>
          </w:tcPr>
          <w:p w14:paraId="10571628" w14:textId="77777777" w:rsidR="00B05120" w:rsidRPr="00B05120" w:rsidRDefault="00B05120" w:rsidP="008121D4">
            <w:pPr>
              <w:keepNext/>
              <w:keepLines/>
              <w:tabs>
                <w:tab w:val="decimal" w:pos="1366"/>
              </w:tabs>
              <w:ind w:right="18"/>
              <w:jc w:val="both"/>
              <w:rPr>
                <w:rFonts w:cs="Arial"/>
                <w:szCs w:val="20"/>
              </w:rPr>
            </w:pPr>
            <w:r w:rsidRPr="00B05120">
              <w:rPr>
                <w:rFonts w:cs="Arial"/>
                <w:szCs w:val="20"/>
              </w:rPr>
              <w:t>45%</w:t>
            </w:r>
          </w:p>
        </w:tc>
      </w:tr>
      <w:tr w:rsidR="00B05120" w:rsidRPr="001939CB" w14:paraId="13FCFC58" w14:textId="77777777"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shd w:val="clear" w:color="auto" w:fill="D9D9D9" w:themeFill="background1" w:themeFillShade="D9"/>
          </w:tcPr>
          <w:p w14:paraId="434372FB" w14:textId="77777777" w:rsidR="00B05120" w:rsidRPr="00B05120" w:rsidRDefault="00B05120" w:rsidP="00191D13">
            <w:pPr>
              <w:keepNext/>
              <w:keepLines/>
              <w:ind w:right="10"/>
              <w:rPr>
                <w:rFonts w:cs="Arial"/>
                <w:szCs w:val="20"/>
              </w:rPr>
            </w:pPr>
            <w:r w:rsidRPr="00B05120">
              <w:rPr>
                <w:rFonts w:cs="Arial"/>
                <w:szCs w:val="20"/>
              </w:rPr>
              <w:t>CFL Standard</w:t>
            </w:r>
          </w:p>
        </w:tc>
        <w:tc>
          <w:tcPr>
            <w:tcW w:w="1846" w:type="pct"/>
            <w:shd w:val="clear" w:color="auto" w:fill="D9D9D9" w:themeFill="background1" w:themeFillShade="D9"/>
          </w:tcPr>
          <w:p w14:paraId="0D9EE96B" w14:textId="77777777" w:rsidR="00B05120" w:rsidRPr="00B05120" w:rsidRDefault="00B05120" w:rsidP="008121D4">
            <w:pPr>
              <w:keepNext/>
              <w:keepLines/>
              <w:tabs>
                <w:tab w:val="decimal" w:pos="1366"/>
              </w:tabs>
              <w:ind w:right="20"/>
              <w:jc w:val="both"/>
              <w:rPr>
                <w:rFonts w:cs="Arial"/>
                <w:szCs w:val="20"/>
              </w:rPr>
            </w:pPr>
            <w:r w:rsidRPr="00B05120">
              <w:rPr>
                <w:rFonts w:cs="Arial"/>
                <w:szCs w:val="20"/>
              </w:rPr>
              <w:t>32%</w:t>
            </w:r>
          </w:p>
        </w:tc>
        <w:tc>
          <w:tcPr>
            <w:tcW w:w="1846" w:type="pct"/>
            <w:shd w:val="clear" w:color="auto" w:fill="D9D9D9" w:themeFill="background1" w:themeFillShade="D9"/>
          </w:tcPr>
          <w:p w14:paraId="246D665E" w14:textId="77777777" w:rsidR="00B05120" w:rsidRPr="00B05120" w:rsidRDefault="00B05120" w:rsidP="008121D4">
            <w:pPr>
              <w:keepNext/>
              <w:keepLines/>
              <w:tabs>
                <w:tab w:val="decimal" w:pos="1366"/>
              </w:tabs>
              <w:ind w:right="18"/>
              <w:jc w:val="both"/>
              <w:rPr>
                <w:rFonts w:cs="Arial"/>
                <w:szCs w:val="20"/>
              </w:rPr>
            </w:pPr>
            <w:r w:rsidRPr="00B05120">
              <w:rPr>
                <w:rFonts w:cs="Arial"/>
                <w:szCs w:val="20"/>
              </w:rPr>
              <w:t>49%</w:t>
            </w:r>
          </w:p>
        </w:tc>
      </w:tr>
      <w:tr w:rsidR="00B05120" w:rsidRPr="00BA7E99" w14:paraId="2060D301" w14:textId="77777777" w:rsidTr="008121D4">
        <w:trPr>
          <w:jc w:val="center"/>
        </w:trPr>
        <w:tc>
          <w:tcPr>
            <w:tcW w:w="1308" w:type="pct"/>
            <w:shd w:val="clear" w:color="auto" w:fill="595959" w:themeFill="text1" w:themeFillTint="A6"/>
          </w:tcPr>
          <w:p w14:paraId="6B69676D" w14:textId="77777777" w:rsidR="00B05120" w:rsidRPr="00BA7E99" w:rsidRDefault="00B05120" w:rsidP="00191D13">
            <w:pPr>
              <w:keepNext/>
              <w:keepLines/>
              <w:spacing w:line="280" w:lineRule="exact"/>
              <w:ind w:right="10"/>
              <w:rPr>
                <w:b/>
                <w:color w:val="FFFFFF" w:themeColor="background1"/>
                <w:szCs w:val="20"/>
              </w:rPr>
            </w:pPr>
            <w:r>
              <w:rPr>
                <w:b/>
                <w:color w:val="FFFFFF" w:themeColor="background1"/>
              </w:rPr>
              <w:t>Overall</w:t>
            </w:r>
          </w:p>
        </w:tc>
        <w:tc>
          <w:tcPr>
            <w:tcW w:w="1846" w:type="pct"/>
            <w:shd w:val="clear" w:color="auto" w:fill="595959" w:themeFill="text1" w:themeFillTint="A6"/>
          </w:tcPr>
          <w:p w14:paraId="45B1A7EC" w14:textId="77777777" w:rsidR="00B05120" w:rsidRPr="00BA7E99" w:rsidRDefault="00B05120" w:rsidP="008121D4">
            <w:pPr>
              <w:keepNext/>
              <w:keepLines/>
              <w:tabs>
                <w:tab w:val="decimal" w:pos="1366"/>
              </w:tabs>
              <w:spacing w:line="280" w:lineRule="exact"/>
              <w:ind w:right="20"/>
              <w:jc w:val="both"/>
              <w:rPr>
                <w:szCs w:val="20"/>
              </w:rPr>
            </w:pPr>
          </w:p>
        </w:tc>
        <w:tc>
          <w:tcPr>
            <w:tcW w:w="1846" w:type="pct"/>
            <w:shd w:val="clear" w:color="auto" w:fill="595959" w:themeFill="text1" w:themeFillTint="A6"/>
            <w:vAlign w:val="center"/>
          </w:tcPr>
          <w:p w14:paraId="4B83F528" w14:textId="77777777" w:rsidR="00B05120" w:rsidRPr="00475FBD" w:rsidRDefault="00B05120" w:rsidP="008121D4">
            <w:pPr>
              <w:keepNext/>
              <w:keepLines/>
              <w:tabs>
                <w:tab w:val="decimal" w:pos="1366"/>
              </w:tabs>
              <w:spacing w:line="280" w:lineRule="exact"/>
              <w:ind w:right="18"/>
              <w:jc w:val="both"/>
              <w:rPr>
                <w:sz w:val="22"/>
              </w:rPr>
            </w:pPr>
          </w:p>
        </w:tc>
      </w:tr>
      <w:tr w:rsidR="00B05120" w:rsidRPr="001939CB" w14:paraId="16D37BE5" w14:textId="77777777"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tcPr>
          <w:p w14:paraId="3D8B8E2D" w14:textId="77777777" w:rsidR="00B05120" w:rsidRPr="00B05120" w:rsidRDefault="00B05120" w:rsidP="00191D13">
            <w:pPr>
              <w:keepNext/>
              <w:keepLines/>
              <w:ind w:right="10"/>
              <w:rPr>
                <w:rFonts w:cs="Arial"/>
                <w:szCs w:val="20"/>
              </w:rPr>
            </w:pPr>
            <w:r w:rsidRPr="00B05120">
              <w:rPr>
                <w:rFonts w:cs="Arial"/>
                <w:szCs w:val="20"/>
              </w:rPr>
              <w:t>LED Specialty</w:t>
            </w:r>
          </w:p>
        </w:tc>
        <w:tc>
          <w:tcPr>
            <w:tcW w:w="1846" w:type="pct"/>
          </w:tcPr>
          <w:p w14:paraId="2DDA32C2" w14:textId="77777777" w:rsidR="00B05120" w:rsidRPr="00B05120" w:rsidRDefault="00B05120" w:rsidP="008121D4">
            <w:pPr>
              <w:keepNext/>
              <w:keepLines/>
              <w:tabs>
                <w:tab w:val="decimal" w:pos="1366"/>
              </w:tabs>
              <w:ind w:right="20"/>
              <w:jc w:val="both"/>
              <w:rPr>
                <w:rFonts w:cs="Arial"/>
                <w:szCs w:val="20"/>
              </w:rPr>
            </w:pPr>
            <w:r w:rsidRPr="00B05120">
              <w:rPr>
                <w:rFonts w:cs="Arial"/>
                <w:szCs w:val="20"/>
              </w:rPr>
              <w:t>39%</w:t>
            </w:r>
          </w:p>
        </w:tc>
        <w:tc>
          <w:tcPr>
            <w:tcW w:w="1846" w:type="pct"/>
          </w:tcPr>
          <w:p w14:paraId="26DA1139" w14:textId="77777777" w:rsidR="00B05120" w:rsidRPr="00B05120" w:rsidRDefault="00B05120" w:rsidP="008121D4">
            <w:pPr>
              <w:keepNext/>
              <w:keepLines/>
              <w:tabs>
                <w:tab w:val="decimal" w:pos="1366"/>
              </w:tabs>
              <w:ind w:right="18"/>
              <w:jc w:val="both"/>
              <w:rPr>
                <w:rFonts w:cs="Arial"/>
                <w:szCs w:val="20"/>
              </w:rPr>
            </w:pPr>
            <w:r w:rsidRPr="00B05120">
              <w:rPr>
                <w:rFonts w:cs="Arial"/>
                <w:szCs w:val="20"/>
              </w:rPr>
              <w:t>71%</w:t>
            </w:r>
          </w:p>
        </w:tc>
      </w:tr>
      <w:tr w:rsidR="00B05120" w:rsidRPr="001939CB" w14:paraId="7E8A545A" w14:textId="77777777"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shd w:val="clear" w:color="auto" w:fill="D9D9D9" w:themeFill="background1" w:themeFillShade="D9"/>
          </w:tcPr>
          <w:p w14:paraId="4A44BEE8" w14:textId="77777777" w:rsidR="00B05120" w:rsidRPr="00B05120" w:rsidRDefault="00B05120" w:rsidP="00191D13">
            <w:pPr>
              <w:keepNext/>
              <w:keepLines/>
              <w:ind w:right="10"/>
              <w:rPr>
                <w:rFonts w:cs="Arial"/>
                <w:szCs w:val="20"/>
              </w:rPr>
            </w:pPr>
            <w:r w:rsidRPr="00B05120">
              <w:rPr>
                <w:rFonts w:cs="Arial"/>
                <w:szCs w:val="20"/>
              </w:rPr>
              <w:t>LED Standard</w:t>
            </w:r>
          </w:p>
        </w:tc>
        <w:tc>
          <w:tcPr>
            <w:tcW w:w="1846" w:type="pct"/>
            <w:shd w:val="clear" w:color="auto" w:fill="D9D9D9" w:themeFill="background1" w:themeFillShade="D9"/>
          </w:tcPr>
          <w:p w14:paraId="4A5CA565" w14:textId="77777777" w:rsidR="00B05120" w:rsidRPr="00B05120" w:rsidRDefault="00B05120" w:rsidP="008121D4">
            <w:pPr>
              <w:keepNext/>
              <w:keepLines/>
              <w:tabs>
                <w:tab w:val="decimal" w:pos="1366"/>
              </w:tabs>
              <w:ind w:right="20"/>
              <w:jc w:val="both"/>
              <w:rPr>
                <w:rFonts w:cs="Arial"/>
                <w:szCs w:val="20"/>
              </w:rPr>
            </w:pPr>
            <w:r w:rsidRPr="00B05120">
              <w:rPr>
                <w:rFonts w:cs="Arial"/>
                <w:szCs w:val="20"/>
              </w:rPr>
              <w:t>30%</w:t>
            </w:r>
          </w:p>
        </w:tc>
        <w:tc>
          <w:tcPr>
            <w:tcW w:w="1846" w:type="pct"/>
            <w:shd w:val="clear" w:color="auto" w:fill="D9D9D9" w:themeFill="background1" w:themeFillShade="D9"/>
          </w:tcPr>
          <w:p w14:paraId="5F41E8BC" w14:textId="77777777" w:rsidR="00B05120" w:rsidRPr="00B05120" w:rsidRDefault="00B05120" w:rsidP="008121D4">
            <w:pPr>
              <w:keepNext/>
              <w:keepLines/>
              <w:tabs>
                <w:tab w:val="decimal" w:pos="1366"/>
              </w:tabs>
              <w:ind w:right="18"/>
              <w:jc w:val="both"/>
              <w:rPr>
                <w:rFonts w:cs="Arial"/>
                <w:szCs w:val="20"/>
              </w:rPr>
            </w:pPr>
            <w:r w:rsidRPr="00B05120">
              <w:rPr>
                <w:rFonts w:cs="Arial"/>
                <w:szCs w:val="20"/>
              </w:rPr>
              <w:t>49%</w:t>
            </w:r>
          </w:p>
        </w:tc>
      </w:tr>
      <w:tr w:rsidR="00B05120" w:rsidRPr="001939CB" w14:paraId="46FA6BCA" w14:textId="77777777"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tcPr>
          <w:p w14:paraId="1BD2FBA8" w14:textId="77777777" w:rsidR="00B05120" w:rsidRPr="00B05120" w:rsidRDefault="00B05120" w:rsidP="00191D13">
            <w:pPr>
              <w:keepNext/>
              <w:keepLines/>
              <w:ind w:right="10"/>
              <w:rPr>
                <w:rFonts w:cs="Arial"/>
                <w:szCs w:val="20"/>
              </w:rPr>
            </w:pPr>
            <w:r w:rsidRPr="00B05120">
              <w:rPr>
                <w:rFonts w:cs="Arial"/>
                <w:szCs w:val="20"/>
              </w:rPr>
              <w:t>CFL Specialty</w:t>
            </w:r>
          </w:p>
        </w:tc>
        <w:tc>
          <w:tcPr>
            <w:tcW w:w="1846" w:type="pct"/>
          </w:tcPr>
          <w:p w14:paraId="080D125C" w14:textId="77777777" w:rsidR="00B05120" w:rsidRPr="00B05120" w:rsidRDefault="00B05120" w:rsidP="008121D4">
            <w:pPr>
              <w:keepNext/>
              <w:keepLines/>
              <w:tabs>
                <w:tab w:val="decimal" w:pos="1366"/>
              </w:tabs>
              <w:ind w:right="20"/>
              <w:jc w:val="both"/>
              <w:rPr>
                <w:rFonts w:cs="Arial"/>
                <w:szCs w:val="20"/>
              </w:rPr>
            </w:pPr>
            <w:r w:rsidRPr="00B05120">
              <w:rPr>
                <w:rFonts w:cs="Arial"/>
                <w:szCs w:val="20"/>
              </w:rPr>
              <w:t>32%</w:t>
            </w:r>
          </w:p>
        </w:tc>
        <w:tc>
          <w:tcPr>
            <w:tcW w:w="1846" w:type="pct"/>
          </w:tcPr>
          <w:p w14:paraId="7885FAFB" w14:textId="77777777" w:rsidR="00B05120" w:rsidRPr="00B05120" w:rsidRDefault="00B05120" w:rsidP="008121D4">
            <w:pPr>
              <w:keepNext/>
              <w:keepLines/>
              <w:tabs>
                <w:tab w:val="decimal" w:pos="1366"/>
              </w:tabs>
              <w:ind w:right="18"/>
              <w:jc w:val="both"/>
              <w:rPr>
                <w:rFonts w:cs="Arial"/>
                <w:szCs w:val="20"/>
              </w:rPr>
            </w:pPr>
            <w:r w:rsidRPr="00B05120">
              <w:rPr>
                <w:rFonts w:cs="Arial"/>
                <w:szCs w:val="20"/>
              </w:rPr>
              <w:t>47%</w:t>
            </w:r>
          </w:p>
        </w:tc>
      </w:tr>
      <w:tr w:rsidR="00B05120" w:rsidRPr="001939CB" w14:paraId="009E0204" w14:textId="77777777"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shd w:val="clear" w:color="auto" w:fill="D9D9D9" w:themeFill="background1" w:themeFillShade="D9"/>
          </w:tcPr>
          <w:p w14:paraId="100600EC" w14:textId="77777777" w:rsidR="00B05120" w:rsidRPr="00B05120" w:rsidRDefault="00B05120" w:rsidP="00191D13">
            <w:pPr>
              <w:ind w:right="10"/>
              <w:rPr>
                <w:rFonts w:cs="Arial"/>
                <w:szCs w:val="20"/>
              </w:rPr>
            </w:pPr>
            <w:r w:rsidRPr="00B05120">
              <w:rPr>
                <w:rFonts w:cs="Arial"/>
                <w:szCs w:val="20"/>
              </w:rPr>
              <w:t>CFL Standard</w:t>
            </w:r>
          </w:p>
        </w:tc>
        <w:tc>
          <w:tcPr>
            <w:tcW w:w="1846" w:type="pct"/>
            <w:shd w:val="clear" w:color="auto" w:fill="D9D9D9" w:themeFill="background1" w:themeFillShade="D9"/>
          </w:tcPr>
          <w:p w14:paraId="515E1DB9" w14:textId="77777777" w:rsidR="00B05120" w:rsidRPr="00B05120" w:rsidRDefault="00B05120" w:rsidP="008121D4">
            <w:pPr>
              <w:tabs>
                <w:tab w:val="decimal" w:pos="1366"/>
              </w:tabs>
              <w:ind w:right="20"/>
              <w:jc w:val="both"/>
              <w:rPr>
                <w:rFonts w:cs="Arial"/>
                <w:szCs w:val="20"/>
              </w:rPr>
            </w:pPr>
            <w:r w:rsidRPr="00B05120">
              <w:rPr>
                <w:rFonts w:cs="Arial"/>
                <w:szCs w:val="20"/>
              </w:rPr>
              <w:t>31%</w:t>
            </w:r>
          </w:p>
        </w:tc>
        <w:tc>
          <w:tcPr>
            <w:tcW w:w="1846" w:type="pct"/>
            <w:shd w:val="clear" w:color="auto" w:fill="D9D9D9" w:themeFill="background1" w:themeFillShade="D9"/>
          </w:tcPr>
          <w:p w14:paraId="22A720B2" w14:textId="77777777" w:rsidR="00B05120" w:rsidRPr="00B05120" w:rsidRDefault="00B05120" w:rsidP="008121D4">
            <w:pPr>
              <w:tabs>
                <w:tab w:val="decimal" w:pos="1366"/>
              </w:tabs>
              <w:ind w:right="18"/>
              <w:jc w:val="both"/>
              <w:rPr>
                <w:rFonts w:cs="Arial"/>
                <w:szCs w:val="20"/>
              </w:rPr>
            </w:pPr>
            <w:r w:rsidRPr="00B05120">
              <w:rPr>
                <w:rFonts w:cs="Arial"/>
                <w:szCs w:val="20"/>
              </w:rPr>
              <w:t>51%</w:t>
            </w:r>
          </w:p>
        </w:tc>
      </w:tr>
    </w:tbl>
    <w:p w14:paraId="48C01384" w14:textId="77777777" w:rsidR="00B05120" w:rsidRDefault="00B05120" w:rsidP="001A0303"/>
    <w:p w14:paraId="0BB99469" w14:textId="77777777" w:rsidR="00A81D7E" w:rsidRDefault="00A81D7E" w:rsidP="00A81D7E">
      <w:r w:rsidRPr="00A81D7E">
        <w:lastRenderedPageBreak/>
        <w:t xml:space="preserve">One issue the Team encountered with estimating these numbers by bulb type was the prevalence of </w:t>
      </w:r>
      <w:commentRangeStart w:id="103"/>
      <w:r w:rsidRPr="00A81D7E">
        <w:t xml:space="preserve">LED downlights </w:t>
      </w:r>
      <w:commentRangeEnd w:id="103"/>
      <w:r w:rsidR="00165EEE">
        <w:rPr>
          <w:rStyle w:val="CommentReference"/>
        </w:rPr>
        <w:commentReference w:id="103"/>
      </w:r>
      <w:r w:rsidRPr="00A81D7E">
        <w:t xml:space="preserve">in the data, which accounted for a large percentage of sales. This bulb type does not tend to be as sensitive to price changes as other LEDs. The estimates shown in </w:t>
      </w:r>
      <w:r w:rsidRPr="00A81D7E">
        <w:fldChar w:fldCharType="begin"/>
      </w:r>
      <w:r w:rsidRPr="00A81D7E">
        <w:instrText xml:space="preserve"> REF _Ref416948125 \h  \* MERGEFORMAT </w:instrText>
      </w:r>
      <w:r w:rsidRPr="00A81D7E">
        <w:fldChar w:fldCharType="separate"/>
      </w:r>
      <w:r w:rsidR="00C81C24">
        <w:t xml:space="preserve">Table </w:t>
      </w:r>
      <w:r w:rsidR="00C81C24">
        <w:rPr>
          <w:noProof/>
        </w:rPr>
        <w:t>6</w:t>
      </w:r>
      <w:r w:rsidRPr="00A81D7E">
        <w:fldChar w:fldCharType="end"/>
      </w:r>
      <w:r w:rsidRPr="00A81D7E">
        <w:t xml:space="preserve"> include the downlights </w:t>
      </w:r>
      <w:commentRangeStart w:id="104"/>
      <w:r w:rsidRPr="00A81D7E">
        <w:t>within the standard category</w:t>
      </w:r>
      <w:commentRangeEnd w:id="104"/>
      <w:r w:rsidR="00165EEE">
        <w:rPr>
          <w:rStyle w:val="CommentReference"/>
        </w:rPr>
        <w:commentReference w:id="104"/>
      </w:r>
      <w:r w:rsidRPr="00A81D7E">
        <w:t>. However, moving those bulbs into the specia</w:t>
      </w:r>
      <w:r w:rsidR="00741E2A">
        <w:t>lty category did not affect net-of-</w:t>
      </w:r>
      <w:r w:rsidRPr="00A81D7E">
        <w:t>freeridership estimates for individual categories, or overall. It is worth acknowledging however</w:t>
      </w:r>
      <w:commentRangeStart w:id="105"/>
      <w:r w:rsidRPr="00A81D7E">
        <w:t xml:space="preserve">, that if the program undergoes changes and CT increases support for LEDs, it would be worthwhile to begin tracking NTG or net of freeridership separately for different LED styles. </w:t>
      </w:r>
      <w:commentRangeEnd w:id="105"/>
      <w:r w:rsidR="00AA673E">
        <w:rPr>
          <w:rStyle w:val="CommentReference"/>
        </w:rPr>
        <w:commentReference w:id="105"/>
      </w:r>
    </w:p>
    <w:p w14:paraId="697F3CD6" w14:textId="77777777" w:rsidR="006E5497" w:rsidRPr="00A81D7E" w:rsidRDefault="00F81610" w:rsidP="00A81D7E">
      <w:r>
        <w:t xml:space="preserve">Another point to note is the lower than anticipated LED Standard and CFL Specialty net-of-freeridership results. </w:t>
      </w:r>
      <w:r w:rsidR="00B32D5B">
        <w:t xml:space="preserve">The Team explored possible reasons for the lower than anticipated estimate for </w:t>
      </w:r>
      <w:r w:rsidRPr="00B32D5B">
        <w:t>LED Standards</w:t>
      </w:r>
      <w:r w:rsidR="00B32D5B">
        <w:t xml:space="preserve">. Excluding downlight bulbs from the category </w:t>
      </w:r>
      <w:r w:rsidR="008B74C4">
        <w:t xml:space="preserve">did </w:t>
      </w:r>
      <w:r w:rsidR="00B32D5B">
        <w:t>not change the net-of-freeridership value so we rejected this possibility. Another possible—but not directly tested—explanation center</w:t>
      </w:r>
      <w:r w:rsidR="008B74C4">
        <w:t>ed</w:t>
      </w:r>
      <w:r w:rsidR="00B32D5B">
        <w:t xml:space="preserve"> around the fact that LEDs are still relatively new to the market, and while the unsupported price is still rather high, LED buyers are more likely to be “early adopters” of efficient lighting technology. This status makes them less price sensitive, particularly in the retail channel (</w:t>
      </w:r>
      <w:r w:rsidR="00D50C14">
        <w:t>DIY</w:t>
      </w:r>
      <w:r w:rsidR="00B32D5B">
        <w:t>) that dominants the Connecticut program</w:t>
      </w:r>
      <w:r w:rsidR="00D50C14">
        <w:t xml:space="preserve"> (see </w:t>
      </w:r>
      <w:r w:rsidR="00D50C14" w:rsidRPr="00741E2A">
        <w:fldChar w:fldCharType="begin"/>
      </w:r>
      <w:r w:rsidR="00D50C14" w:rsidRPr="00741E2A">
        <w:instrText xml:space="preserve"> REF _Ref416950337 \h </w:instrText>
      </w:r>
      <w:r w:rsidR="00D50C14" w:rsidRPr="00741E2A">
        <w:fldChar w:fldCharType="separate"/>
      </w:r>
      <w:r w:rsidR="00C81C24">
        <w:t xml:space="preserve">Table </w:t>
      </w:r>
      <w:r w:rsidR="00C81C24">
        <w:rPr>
          <w:noProof/>
        </w:rPr>
        <w:t>7</w:t>
      </w:r>
      <w:r w:rsidR="00D50C14" w:rsidRPr="00741E2A">
        <w:fldChar w:fldCharType="end"/>
      </w:r>
      <w:r w:rsidR="00D50C14" w:rsidRPr="00741E2A">
        <w:t xml:space="preserve"> below</w:t>
      </w:r>
      <w:r w:rsidR="00D50C14">
        <w:t>)</w:t>
      </w:r>
      <w:r w:rsidR="00B32D5B">
        <w:t xml:space="preserve">. </w:t>
      </w:r>
      <w:r w:rsidR="00D50C14">
        <w:t>Price sensitivity also provide</w:t>
      </w:r>
      <w:r w:rsidR="008B74C4">
        <w:t>d</w:t>
      </w:r>
      <w:r w:rsidR="00D50C14">
        <w:t xml:space="preserve"> a possible explanation for specialty CFLs. Prior research has found that </w:t>
      </w:r>
      <w:r w:rsidR="00E565BE">
        <w:t>these bulbs are less sensitive to price changes than are other product types</w:t>
      </w:r>
      <w:r w:rsidR="00D50C14">
        <w:t>.</w:t>
      </w:r>
      <w:r w:rsidR="009F3924">
        <w:rPr>
          <w:rStyle w:val="FootnoteReference"/>
        </w:rPr>
        <w:footnoteReference w:id="9"/>
      </w:r>
      <w:r>
        <w:t xml:space="preserve"> </w:t>
      </w:r>
      <w:r w:rsidR="009E44D9">
        <w:t xml:space="preserve">In addition, most specialty </w:t>
      </w:r>
      <w:r w:rsidR="00D50C14">
        <w:t xml:space="preserve">bulbs </w:t>
      </w:r>
      <w:r w:rsidR="009E44D9">
        <w:t>are not subject to EISA, making them less susceptible</w:t>
      </w:r>
      <w:r w:rsidR="009111A4">
        <w:t xml:space="preserve"> than standard CFLs and LEDs</w:t>
      </w:r>
      <w:r w:rsidR="009E44D9">
        <w:t xml:space="preserve"> </w:t>
      </w:r>
      <w:commentRangeStart w:id="106"/>
      <w:r w:rsidR="009E44D9">
        <w:t xml:space="preserve">to competition from low-cost halogen bulbs. </w:t>
      </w:r>
      <w:commentRangeEnd w:id="106"/>
      <w:r w:rsidR="00AA673E">
        <w:rPr>
          <w:rStyle w:val="CommentReference"/>
        </w:rPr>
        <w:commentReference w:id="106"/>
      </w:r>
    </w:p>
    <w:p w14:paraId="514DBC87" w14:textId="77777777" w:rsidR="00D6153F" w:rsidRPr="00A81D7E" w:rsidRDefault="00D6153F" w:rsidP="00D6153F">
      <w:pPr>
        <w:rPr>
          <w:noProof/>
        </w:rPr>
      </w:pPr>
      <w:r w:rsidRPr="00A81D7E">
        <w:rPr>
          <w:lang w:eastAsia="ar-SA"/>
        </w:rPr>
        <w:fldChar w:fldCharType="begin"/>
      </w:r>
      <w:r w:rsidRPr="00A81D7E">
        <w:rPr>
          <w:lang w:eastAsia="ar-SA"/>
        </w:rPr>
        <w:instrText xml:space="preserve"> REF _Ref416950337 \h </w:instrText>
      </w:r>
      <w:r w:rsidRPr="00A81D7E">
        <w:rPr>
          <w:lang w:eastAsia="ar-SA"/>
        </w:rPr>
      </w:r>
      <w:r w:rsidRPr="00A81D7E">
        <w:rPr>
          <w:lang w:eastAsia="ar-SA"/>
        </w:rPr>
        <w:fldChar w:fldCharType="separate"/>
      </w:r>
      <w:r w:rsidR="00C81C24">
        <w:t xml:space="preserve">Table </w:t>
      </w:r>
      <w:r w:rsidR="00C81C24">
        <w:rPr>
          <w:noProof/>
        </w:rPr>
        <w:t>7</w:t>
      </w:r>
      <w:r w:rsidRPr="00A81D7E">
        <w:rPr>
          <w:lang w:eastAsia="ar-SA"/>
        </w:rPr>
        <w:fldChar w:fldCharType="end"/>
      </w:r>
      <w:r w:rsidRPr="00A81D7E">
        <w:rPr>
          <w:lang w:eastAsia="ar-SA"/>
        </w:rPr>
        <w:t xml:space="preserve"> presents freeridership estimates by retail channel.</w:t>
      </w:r>
      <w:r w:rsidR="00236284">
        <w:rPr>
          <w:rStyle w:val="FootnoteReference"/>
          <w:lang w:eastAsia="ar-SA"/>
        </w:rPr>
        <w:footnoteReference w:id="10"/>
      </w:r>
      <w:r w:rsidRPr="00A81D7E">
        <w:rPr>
          <w:lang w:eastAsia="ar-SA"/>
        </w:rPr>
        <w:t xml:space="preserve"> The retail channels shown in </w:t>
      </w:r>
      <w:r w:rsidRPr="00A81D7E">
        <w:rPr>
          <w:lang w:eastAsia="ar-SA"/>
        </w:rPr>
        <w:fldChar w:fldCharType="begin"/>
      </w:r>
      <w:r w:rsidRPr="00A81D7E">
        <w:rPr>
          <w:lang w:eastAsia="ar-SA"/>
        </w:rPr>
        <w:instrText xml:space="preserve"> REF _Ref416950337 \h </w:instrText>
      </w:r>
      <w:r w:rsidRPr="00A81D7E">
        <w:rPr>
          <w:lang w:eastAsia="ar-SA"/>
        </w:rPr>
      </w:r>
      <w:r w:rsidRPr="00A81D7E">
        <w:rPr>
          <w:lang w:eastAsia="ar-SA"/>
        </w:rPr>
        <w:fldChar w:fldCharType="separate"/>
      </w:r>
      <w:r w:rsidR="00C81C24">
        <w:t xml:space="preserve">Table </w:t>
      </w:r>
      <w:r w:rsidR="00C81C24">
        <w:rPr>
          <w:noProof/>
        </w:rPr>
        <w:t>7</w:t>
      </w:r>
      <w:r w:rsidRPr="00A81D7E">
        <w:rPr>
          <w:lang w:eastAsia="ar-SA"/>
        </w:rPr>
        <w:fldChar w:fldCharType="end"/>
      </w:r>
      <w:r w:rsidRPr="00A81D7E">
        <w:rPr>
          <w:lang w:eastAsia="ar-SA"/>
        </w:rPr>
        <w:t xml:space="preserve"> </w:t>
      </w:r>
      <w:r w:rsidRPr="00A81D7E">
        <w:rPr>
          <w:noProof/>
        </w:rPr>
        <w:t>are:</w:t>
      </w:r>
    </w:p>
    <w:p w14:paraId="2E465844" w14:textId="77777777" w:rsidR="00D6153F" w:rsidRPr="00D6153F" w:rsidRDefault="00D6153F" w:rsidP="00AC4D4C">
      <w:pPr>
        <w:pStyle w:val="ListParagraph"/>
        <w:numPr>
          <w:ilvl w:val="0"/>
          <w:numId w:val="24"/>
        </w:numPr>
        <w:spacing w:after="200"/>
        <w:rPr>
          <w:lang w:eastAsia="ar-SA"/>
        </w:rPr>
      </w:pPr>
      <w:r w:rsidRPr="00D6153F">
        <w:rPr>
          <w:lang w:eastAsia="ar-SA"/>
        </w:rPr>
        <w:t xml:space="preserve">DIY: Do-it-Yourself or home improvement retailers, such as </w:t>
      </w:r>
      <w:commentRangeStart w:id="107"/>
      <w:r w:rsidRPr="00D6153F">
        <w:rPr>
          <w:lang w:eastAsia="ar-SA"/>
        </w:rPr>
        <w:t>Ace Hardware or Lowe’s</w:t>
      </w:r>
      <w:commentRangeEnd w:id="107"/>
      <w:r w:rsidR="00AA072A">
        <w:rPr>
          <w:rStyle w:val="CommentReference"/>
        </w:rPr>
        <w:commentReference w:id="107"/>
      </w:r>
    </w:p>
    <w:p w14:paraId="5BB4FEA5" w14:textId="77777777" w:rsidR="00D6153F" w:rsidRPr="00D6153F" w:rsidRDefault="00D6153F" w:rsidP="00AC4D4C">
      <w:pPr>
        <w:pStyle w:val="ListParagraph"/>
        <w:numPr>
          <w:ilvl w:val="0"/>
          <w:numId w:val="24"/>
        </w:numPr>
        <w:spacing w:after="200"/>
        <w:rPr>
          <w:lang w:eastAsia="ar-SA"/>
        </w:rPr>
      </w:pPr>
      <w:r w:rsidRPr="00D6153F">
        <w:rPr>
          <w:lang w:eastAsia="ar-SA"/>
        </w:rPr>
        <w:t>Discount: bargain retailers, such as Big Lots or Family Dollar</w:t>
      </w:r>
    </w:p>
    <w:p w14:paraId="4999E6E5" w14:textId="77777777" w:rsidR="00D6153F" w:rsidRPr="00D6153F" w:rsidRDefault="00D6153F" w:rsidP="00AC4D4C">
      <w:pPr>
        <w:pStyle w:val="ListParagraph"/>
        <w:numPr>
          <w:ilvl w:val="0"/>
          <w:numId w:val="24"/>
        </w:numPr>
        <w:spacing w:after="200"/>
        <w:rPr>
          <w:lang w:eastAsia="ar-SA"/>
        </w:rPr>
      </w:pPr>
      <w:r w:rsidRPr="00D6153F">
        <w:rPr>
          <w:lang w:eastAsia="ar-SA"/>
        </w:rPr>
        <w:t xml:space="preserve">Mass Market: Volume, non-membership retailers such as Wal-Mart, </w:t>
      </w:r>
      <w:commentRangeStart w:id="108"/>
      <w:r w:rsidRPr="00D6153F">
        <w:rPr>
          <w:lang w:eastAsia="ar-SA"/>
        </w:rPr>
        <w:t>Kroger</w:t>
      </w:r>
      <w:commentRangeEnd w:id="108"/>
      <w:r w:rsidR="00AA072A">
        <w:rPr>
          <w:rStyle w:val="CommentReference"/>
        </w:rPr>
        <w:commentReference w:id="108"/>
      </w:r>
      <w:r w:rsidRPr="00D6153F">
        <w:rPr>
          <w:lang w:eastAsia="ar-SA"/>
        </w:rPr>
        <w:t>, or K-Mart</w:t>
      </w:r>
    </w:p>
    <w:p w14:paraId="303BA8B3" w14:textId="77777777" w:rsidR="00D6153F" w:rsidRPr="00D6153F" w:rsidRDefault="00D6153F" w:rsidP="00AC4D4C">
      <w:pPr>
        <w:pStyle w:val="ListParagraph"/>
        <w:numPr>
          <w:ilvl w:val="0"/>
          <w:numId w:val="24"/>
        </w:numPr>
        <w:spacing w:after="200"/>
        <w:rPr>
          <w:lang w:eastAsia="ar-SA"/>
        </w:rPr>
      </w:pPr>
      <w:r w:rsidRPr="00D6153F">
        <w:rPr>
          <w:lang w:eastAsia="ar-SA"/>
        </w:rPr>
        <w:t xml:space="preserve">Warehouse: Membership retailers, such as Costco </w:t>
      </w:r>
    </w:p>
    <w:p w14:paraId="7BC395C5" w14:textId="77777777" w:rsidR="00D6153F" w:rsidRDefault="00D6153F" w:rsidP="00D6153F">
      <w:pPr>
        <w:rPr>
          <w:lang w:eastAsia="ar-SA"/>
        </w:rPr>
      </w:pPr>
      <w:r w:rsidRPr="00D6153F">
        <w:rPr>
          <w:lang w:eastAsia="ar-SA"/>
        </w:rPr>
        <w:t xml:space="preserve">Warehouse stores exhibited the </w:t>
      </w:r>
      <w:r w:rsidR="00CA7DBA">
        <w:rPr>
          <w:lang w:eastAsia="ar-SA"/>
        </w:rPr>
        <w:t>highest net-of-</w:t>
      </w:r>
      <w:r w:rsidRPr="00D6153F">
        <w:rPr>
          <w:lang w:eastAsia="ar-SA"/>
        </w:rPr>
        <w:t xml:space="preserve">freeridership, followed by discount retailers. </w:t>
      </w:r>
    </w:p>
    <w:p w14:paraId="19558FFE" w14:textId="77777777" w:rsidR="00D6153F" w:rsidRPr="00D6153F" w:rsidRDefault="00D6153F" w:rsidP="00D6153F">
      <w:pPr>
        <w:pStyle w:val="Caption"/>
        <w:rPr>
          <w:color w:val="auto"/>
          <w:lang w:eastAsia="ar-SA"/>
        </w:rPr>
      </w:pPr>
      <w:bookmarkStart w:id="109" w:name="_Ref416950337"/>
      <w:bookmarkStart w:id="110" w:name="_Toc419032084"/>
      <w:r>
        <w:t xml:space="preserve">Table </w:t>
      </w:r>
      <w:r w:rsidR="00656BB0">
        <w:fldChar w:fldCharType="begin"/>
      </w:r>
      <w:r w:rsidR="00656BB0">
        <w:instrText xml:space="preserve"> SEQ Table \* ARABIC </w:instrText>
      </w:r>
      <w:r w:rsidR="00656BB0">
        <w:fldChar w:fldCharType="separate"/>
      </w:r>
      <w:r w:rsidR="00C81C24">
        <w:rPr>
          <w:noProof/>
        </w:rPr>
        <w:t>7</w:t>
      </w:r>
      <w:r w:rsidR="00656BB0">
        <w:rPr>
          <w:noProof/>
        </w:rPr>
        <w:fldChar w:fldCharType="end"/>
      </w:r>
      <w:bookmarkEnd w:id="109"/>
      <w:r>
        <w:t xml:space="preserve">: Net-of-Freeridership </w:t>
      </w:r>
      <w:r w:rsidR="00B61367">
        <w:t>by</w:t>
      </w:r>
      <w:r>
        <w:t xml:space="preserve"> Retail Channel</w:t>
      </w:r>
      <w:bookmarkEnd w:id="110"/>
    </w:p>
    <w:tbl>
      <w:tblPr>
        <w:tblStyle w:val="TableGrid"/>
        <w:tblW w:w="3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2789"/>
      </w:tblGrid>
      <w:tr w:rsidR="006C2266" w:rsidRPr="00BA7E99" w14:paraId="732991B2" w14:textId="77777777" w:rsidTr="002D3CDB">
        <w:trPr>
          <w:jc w:val="center"/>
        </w:trPr>
        <w:tc>
          <w:tcPr>
            <w:tcW w:w="2663" w:type="pct"/>
            <w:shd w:val="clear" w:color="auto" w:fill="0F673B"/>
            <w:vAlign w:val="center"/>
          </w:tcPr>
          <w:p w14:paraId="0281CCA2" w14:textId="77777777" w:rsidR="006C2266" w:rsidRPr="00B05120" w:rsidRDefault="006C2266" w:rsidP="008121D4">
            <w:pPr>
              <w:spacing w:line="280" w:lineRule="exact"/>
              <w:rPr>
                <w:b/>
                <w:szCs w:val="20"/>
              </w:rPr>
            </w:pPr>
            <w:r>
              <w:rPr>
                <w:b/>
                <w:color w:val="FFFFFF" w:themeColor="background1"/>
              </w:rPr>
              <w:t>Retail Channel</w:t>
            </w:r>
          </w:p>
        </w:tc>
        <w:tc>
          <w:tcPr>
            <w:tcW w:w="2337" w:type="pct"/>
            <w:shd w:val="clear" w:color="auto" w:fill="0F673B"/>
            <w:vAlign w:val="center"/>
          </w:tcPr>
          <w:p w14:paraId="48940FA9" w14:textId="77777777" w:rsidR="006C2266" w:rsidRPr="00B05120" w:rsidRDefault="006C2266" w:rsidP="00191D13">
            <w:pPr>
              <w:tabs>
                <w:tab w:val="right" w:pos="2484"/>
              </w:tabs>
              <w:spacing w:line="280" w:lineRule="exact"/>
              <w:jc w:val="center"/>
              <w:rPr>
                <w:b/>
              </w:rPr>
            </w:pPr>
            <w:r w:rsidRPr="00B05120">
              <w:rPr>
                <w:b/>
                <w:color w:val="FFFFFF" w:themeColor="background1"/>
              </w:rPr>
              <w:t>Net of Freeridership</w:t>
            </w:r>
          </w:p>
        </w:tc>
      </w:tr>
      <w:tr w:rsidR="006C2266" w:rsidRPr="001939CB" w14:paraId="3B3F51BD" w14:textId="77777777" w:rsidTr="002D3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663" w:type="pct"/>
          </w:tcPr>
          <w:p w14:paraId="1CC75F90" w14:textId="77777777" w:rsidR="006C2266" w:rsidRPr="00D6153F" w:rsidRDefault="006C2266" w:rsidP="00191D13">
            <w:pPr>
              <w:rPr>
                <w:rFonts w:cs="Arial"/>
                <w:szCs w:val="20"/>
              </w:rPr>
            </w:pPr>
            <w:r w:rsidRPr="00D6153F">
              <w:rPr>
                <w:rFonts w:cs="Arial"/>
              </w:rPr>
              <w:t>DIY</w:t>
            </w:r>
          </w:p>
        </w:tc>
        <w:tc>
          <w:tcPr>
            <w:tcW w:w="2337" w:type="pct"/>
          </w:tcPr>
          <w:p w14:paraId="27A9E191" w14:textId="77777777" w:rsidR="006C2266" w:rsidRPr="00D6153F" w:rsidRDefault="006C2266" w:rsidP="008121D4">
            <w:pPr>
              <w:tabs>
                <w:tab w:val="decimal" w:pos="1264"/>
              </w:tabs>
              <w:jc w:val="both"/>
              <w:rPr>
                <w:rFonts w:cs="Arial"/>
                <w:szCs w:val="20"/>
              </w:rPr>
            </w:pPr>
            <w:r w:rsidRPr="00D6153F">
              <w:rPr>
                <w:rFonts w:cs="Arial"/>
              </w:rPr>
              <w:t>43%</w:t>
            </w:r>
          </w:p>
        </w:tc>
      </w:tr>
      <w:tr w:rsidR="006C2266" w:rsidRPr="001939CB" w14:paraId="5FC9E3C9" w14:textId="77777777" w:rsidTr="002D3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663" w:type="pct"/>
            <w:shd w:val="clear" w:color="auto" w:fill="D9D9D9" w:themeFill="background1" w:themeFillShade="D9"/>
          </w:tcPr>
          <w:p w14:paraId="072FA63E" w14:textId="77777777" w:rsidR="006C2266" w:rsidRPr="00D6153F" w:rsidRDefault="006C2266" w:rsidP="00191D13">
            <w:pPr>
              <w:rPr>
                <w:rFonts w:cs="Arial"/>
                <w:szCs w:val="20"/>
              </w:rPr>
            </w:pPr>
            <w:r w:rsidRPr="00D6153F">
              <w:rPr>
                <w:rFonts w:cs="Arial"/>
              </w:rPr>
              <w:t>Discount</w:t>
            </w:r>
          </w:p>
        </w:tc>
        <w:tc>
          <w:tcPr>
            <w:tcW w:w="2337" w:type="pct"/>
            <w:shd w:val="clear" w:color="auto" w:fill="D9D9D9" w:themeFill="background1" w:themeFillShade="D9"/>
          </w:tcPr>
          <w:p w14:paraId="4A093F30" w14:textId="77777777" w:rsidR="006C2266" w:rsidRPr="00D6153F" w:rsidRDefault="006C2266" w:rsidP="008121D4">
            <w:pPr>
              <w:tabs>
                <w:tab w:val="decimal" w:pos="1264"/>
              </w:tabs>
              <w:jc w:val="both"/>
              <w:rPr>
                <w:rFonts w:cs="Arial"/>
                <w:szCs w:val="20"/>
              </w:rPr>
            </w:pPr>
            <w:r w:rsidRPr="00D6153F">
              <w:rPr>
                <w:rFonts w:cs="Arial"/>
              </w:rPr>
              <w:t>55%</w:t>
            </w:r>
          </w:p>
        </w:tc>
      </w:tr>
      <w:tr w:rsidR="006C2266" w:rsidRPr="001939CB" w14:paraId="620F7E99" w14:textId="77777777" w:rsidTr="002D3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663" w:type="pct"/>
          </w:tcPr>
          <w:p w14:paraId="5F347D92" w14:textId="77777777" w:rsidR="006C2266" w:rsidRPr="00D6153F" w:rsidRDefault="006C2266" w:rsidP="00191D13">
            <w:pPr>
              <w:rPr>
                <w:rFonts w:cs="Arial"/>
                <w:szCs w:val="20"/>
              </w:rPr>
            </w:pPr>
            <w:r w:rsidRPr="00D6153F">
              <w:rPr>
                <w:rFonts w:cs="Arial"/>
              </w:rPr>
              <w:t>Mass Market</w:t>
            </w:r>
          </w:p>
        </w:tc>
        <w:tc>
          <w:tcPr>
            <w:tcW w:w="2337" w:type="pct"/>
          </w:tcPr>
          <w:p w14:paraId="7BC224EC" w14:textId="77777777" w:rsidR="006C2266" w:rsidRPr="00D6153F" w:rsidRDefault="006C2266" w:rsidP="008121D4">
            <w:pPr>
              <w:tabs>
                <w:tab w:val="decimal" w:pos="1264"/>
              </w:tabs>
              <w:jc w:val="both"/>
              <w:rPr>
                <w:rFonts w:cs="Arial"/>
                <w:szCs w:val="20"/>
              </w:rPr>
            </w:pPr>
            <w:r w:rsidRPr="00D6153F">
              <w:rPr>
                <w:rFonts w:cs="Arial"/>
              </w:rPr>
              <w:t>48%</w:t>
            </w:r>
          </w:p>
        </w:tc>
      </w:tr>
      <w:tr w:rsidR="006C2266" w:rsidRPr="001939CB" w14:paraId="27AEE78F" w14:textId="77777777" w:rsidTr="002D3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663" w:type="pct"/>
            <w:shd w:val="clear" w:color="auto" w:fill="D9D9D9" w:themeFill="background1" w:themeFillShade="D9"/>
          </w:tcPr>
          <w:p w14:paraId="0778A002" w14:textId="77777777" w:rsidR="006C2266" w:rsidRPr="00D6153F" w:rsidRDefault="006C2266" w:rsidP="00191D13">
            <w:pPr>
              <w:rPr>
                <w:rFonts w:cs="Arial"/>
                <w:szCs w:val="20"/>
              </w:rPr>
            </w:pPr>
            <w:r w:rsidRPr="00D6153F">
              <w:rPr>
                <w:rFonts w:cs="Arial"/>
              </w:rPr>
              <w:t>Warehouse</w:t>
            </w:r>
          </w:p>
        </w:tc>
        <w:tc>
          <w:tcPr>
            <w:tcW w:w="2337" w:type="pct"/>
            <w:shd w:val="clear" w:color="auto" w:fill="D9D9D9" w:themeFill="background1" w:themeFillShade="D9"/>
          </w:tcPr>
          <w:p w14:paraId="399F19D6" w14:textId="77777777" w:rsidR="006C2266" w:rsidRPr="00D6153F" w:rsidRDefault="006C2266" w:rsidP="008121D4">
            <w:pPr>
              <w:tabs>
                <w:tab w:val="decimal" w:pos="1264"/>
              </w:tabs>
              <w:jc w:val="both"/>
              <w:rPr>
                <w:rFonts w:cs="Arial"/>
                <w:szCs w:val="20"/>
              </w:rPr>
            </w:pPr>
            <w:r w:rsidRPr="00D6153F">
              <w:rPr>
                <w:rFonts w:cs="Arial"/>
              </w:rPr>
              <w:t>66%</w:t>
            </w:r>
          </w:p>
        </w:tc>
      </w:tr>
    </w:tbl>
    <w:p w14:paraId="7BF610FE" w14:textId="77777777" w:rsidR="00081732" w:rsidRDefault="00081732" w:rsidP="00081732">
      <w:pPr>
        <w:rPr>
          <w:rFonts w:eastAsia="Times New Roman" w:cs="Times New Roman"/>
          <w:bCs/>
        </w:rPr>
      </w:pPr>
    </w:p>
    <w:p w14:paraId="29F6DB62" w14:textId="77777777" w:rsidR="00081732" w:rsidRDefault="00856272" w:rsidP="00081732">
      <w:pPr>
        <w:rPr>
          <w:rFonts w:eastAsia="Times New Roman" w:cs="Times New Roman"/>
          <w:bCs/>
        </w:rPr>
      </w:pPr>
      <w:r w:rsidRPr="00856272">
        <w:lastRenderedPageBreak/>
        <w:fldChar w:fldCharType="begin"/>
      </w:r>
      <w:r w:rsidRPr="00856272">
        <w:instrText xml:space="preserve"> REF _Ref417975551 \h </w:instrText>
      </w:r>
      <w:r>
        <w:instrText xml:space="preserve"> \* MERGEFORMAT </w:instrText>
      </w:r>
      <w:r w:rsidRPr="00856272">
        <w:fldChar w:fldCharType="separate"/>
      </w:r>
      <w:r w:rsidR="00C81C24" w:rsidRPr="00C81C24">
        <w:t>Table 8</w:t>
      </w:r>
      <w:r w:rsidRPr="00856272">
        <w:fldChar w:fldCharType="end"/>
      </w:r>
      <w:r w:rsidRPr="00856272">
        <w:t xml:space="preserve"> </w:t>
      </w:r>
      <w:r w:rsidR="0010087A">
        <w:t xml:space="preserve">on the following page </w:t>
      </w:r>
      <w:r>
        <w:rPr>
          <w:rFonts w:eastAsia="Times New Roman" w:cs="Times New Roman"/>
          <w:bCs/>
        </w:rPr>
        <w:t xml:space="preserve">provides the elasticity, average percent markdown, and net-of-freeridership estimates by product for the retail channels shown in </w:t>
      </w:r>
      <w:r>
        <w:rPr>
          <w:rFonts w:eastAsia="Times New Roman" w:cs="Times New Roman"/>
          <w:bCs/>
        </w:rPr>
        <w:fldChar w:fldCharType="begin"/>
      </w:r>
      <w:r>
        <w:rPr>
          <w:rFonts w:eastAsia="Times New Roman" w:cs="Times New Roman"/>
          <w:bCs/>
        </w:rPr>
        <w:instrText xml:space="preserve"> REF _Ref416950337 \h </w:instrText>
      </w:r>
      <w:r>
        <w:rPr>
          <w:rFonts w:eastAsia="Times New Roman" w:cs="Times New Roman"/>
          <w:bCs/>
        </w:rPr>
      </w:r>
      <w:r>
        <w:rPr>
          <w:rFonts w:eastAsia="Times New Roman" w:cs="Times New Roman"/>
          <w:bCs/>
        </w:rPr>
        <w:fldChar w:fldCharType="separate"/>
      </w:r>
      <w:r w:rsidR="00C81C24">
        <w:t xml:space="preserve">Table </w:t>
      </w:r>
      <w:r w:rsidR="00C81C24">
        <w:rPr>
          <w:noProof/>
        </w:rPr>
        <w:t>7</w:t>
      </w:r>
      <w:r>
        <w:rPr>
          <w:rFonts w:eastAsia="Times New Roman" w:cs="Times New Roman"/>
          <w:bCs/>
        </w:rPr>
        <w:fldChar w:fldCharType="end"/>
      </w:r>
      <w:r>
        <w:rPr>
          <w:rFonts w:eastAsia="Times New Roman" w:cs="Times New Roman"/>
          <w:bCs/>
        </w:rPr>
        <w:t xml:space="preserve">. </w:t>
      </w:r>
      <w:r w:rsidR="00081732">
        <w:rPr>
          <w:rFonts w:eastAsia="Times New Roman" w:cs="Times New Roman"/>
          <w:bCs/>
        </w:rPr>
        <w:t xml:space="preserve">Multiplying the elasticity estimates by the average proportional markdown for the corresponding retail channel and bulb type combination provides the net of freeridership estimate in the same way </w:t>
      </w:r>
      <w:r>
        <w:rPr>
          <w:rFonts w:eastAsia="Times New Roman" w:cs="Times New Roman"/>
          <w:bCs/>
        </w:rPr>
        <w:t>the</w:t>
      </w:r>
      <w:r w:rsidR="00081732">
        <w:rPr>
          <w:rFonts w:eastAsia="Times New Roman" w:cs="Times New Roman"/>
          <w:bCs/>
        </w:rPr>
        <w:t xml:space="preserve"> model </w:t>
      </w:r>
      <w:r>
        <w:rPr>
          <w:rFonts w:eastAsia="Times New Roman" w:cs="Times New Roman"/>
          <w:bCs/>
        </w:rPr>
        <w:t>does</w:t>
      </w:r>
      <w:r w:rsidR="00081732">
        <w:rPr>
          <w:rFonts w:eastAsia="Times New Roman" w:cs="Times New Roman"/>
          <w:bCs/>
        </w:rPr>
        <w:t>.</w:t>
      </w:r>
      <w:r>
        <w:rPr>
          <w:rStyle w:val="FootnoteReference"/>
          <w:rFonts w:eastAsia="Times New Roman" w:cs="Times New Roman"/>
          <w:bCs/>
        </w:rPr>
        <w:footnoteReference w:id="11"/>
      </w:r>
    </w:p>
    <w:p w14:paraId="7E4B02DC" w14:textId="77777777" w:rsidR="00856272" w:rsidRPr="00825008" w:rsidRDefault="00856272" w:rsidP="0010087A">
      <w:pPr>
        <w:keepNext/>
        <w:keepLines/>
        <w:spacing w:before="240" w:after="60" w:line="240" w:lineRule="auto"/>
        <w:jc w:val="center"/>
        <w:rPr>
          <w:rFonts w:ascii="Arial Bold" w:eastAsia="Times New Roman" w:hAnsi="Arial Bold" w:cs="Times New Roman"/>
          <w:bCs/>
          <w:color w:val="0F673B"/>
          <w:sz w:val="28"/>
          <w:szCs w:val="28"/>
        </w:rPr>
      </w:pPr>
      <w:bookmarkStart w:id="111" w:name="_Ref417975551"/>
      <w:bookmarkStart w:id="112" w:name="_Toc419032085"/>
      <w:r w:rsidRPr="00825008">
        <w:rPr>
          <w:rFonts w:ascii="Arial Bold" w:eastAsia="Times New Roman" w:hAnsi="Arial Bold" w:cs="Times New Roman"/>
          <w:b/>
          <w:bCs/>
          <w:color w:val="0F673B"/>
          <w:sz w:val="24"/>
          <w:szCs w:val="18"/>
        </w:rPr>
        <w:lastRenderedPageBreak/>
        <w:t xml:space="preserve">Table </w:t>
      </w:r>
      <w:r w:rsidRPr="00825008">
        <w:rPr>
          <w:rFonts w:ascii="Arial Bold" w:eastAsia="Times New Roman" w:hAnsi="Arial Bold" w:cs="Times New Roman"/>
          <w:b/>
          <w:bCs/>
          <w:color w:val="0F673B"/>
          <w:sz w:val="24"/>
          <w:szCs w:val="18"/>
        </w:rPr>
        <w:fldChar w:fldCharType="begin"/>
      </w:r>
      <w:r w:rsidRPr="00825008">
        <w:rPr>
          <w:rFonts w:ascii="Arial Bold" w:eastAsia="Times New Roman" w:hAnsi="Arial Bold" w:cs="Times New Roman"/>
          <w:b/>
          <w:bCs/>
          <w:color w:val="0F673B"/>
          <w:sz w:val="24"/>
          <w:szCs w:val="18"/>
        </w:rPr>
        <w:instrText xml:space="preserve"> SEQ Table \* ARABIC </w:instrText>
      </w:r>
      <w:r w:rsidRPr="00825008">
        <w:rPr>
          <w:rFonts w:ascii="Arial Bold" w:eastAsia="Times New Roman" w:hAnsi="Arial Bold" w:cs="Times New Roman"/>
          <w:b/>
          <w:bCs/>
          <w:color w:val="0F673B"/>
          <w:sz w:val="24"/>
          <w:szCs w:val="18"/>
        </w:rPr>
        <w:fldChar w:fldCharType="separate"/>
      </w:r>
      <w:r w:rsidR="00C81C24">
        <w:rPr>
          <w:rFonts w:ascii="Arial Bold" w:eastAsia="Times New Roman" w:hAnsi="Arial Bold" w:cs="Times New Roman"/>
          <w:b/>
          <w:bCs/>
          <w:noProof/>
          <w:color w:val="0F673B"/>
          <w:sz w:val="24"/>
          <w:szCs w:val="18"/>
        </w:rPr>
        <w:t>8</w:t>
      </w:r>
      <w:r w:rsidRPr="00825008">
        <w:rPr>
          <w:rFonts w:ascii="Arial Bold" w:eastAsia="Times New Roman" w:hAnsi="Arial Bold" w:cs="Times New Roman"/>
          <w:b/>
          <w:bCs/>
          <w:noProof/>
          <w:color w:val="0F673B"/>
          <w:sz w:val="24"/>
          <w:szCs w:val="18"/>
        </w:rPr>
        <w:fldChar w:fldCharType="end"/>
      </w:r>
      <w:bookmarkEnd w:id="111"/>
      <w:r w:rsidRPr="00825008">
        <w:rPr>
          <w:rFonts w:ascii="Arial Bold" w:eastAsia="Times New Roman" w:hAnsi="Arial Bold" w:cs="Times New Roman"/>
          <w:b/>
          <w:bCs/>
          <w:color w:val="0F673B"/>
          <w:sz w:val="24"/>
          <w:szCs w:val="18"/>
        </w:rPr>
        <w:t xml:space="preserve">: </w:t>
      </w:r>
      <w:r>
        <w:rPr>
          <w:rFonts w:ascii="Arial Bold" w:eastAsia="Times New Roman" w:hAnsi="Arial Bold" w:cs="Times New Roman"/>
          <w:b/>
          <w:bCs/>
          <w:color w:val="0F673B"/>
          <w:sz w:val="24"/>
          <w:szCs w:val="18"/>
        </w:rPr>
        <w:t xml:space="preserve">Net-of-Freeridership by Retail Channel and </w:t>
      </w:r>
      <w:commentRangeStart w:id="113"/>
      <w:r>
        <w:rPr>
          <w:rFonts w:ascii="Arial Bold" w:eastAsia="Times New Roman" w:hAnsi="Arial Bold" w:cs="Times New Roman"/>
          <w:b/>
          <w:bCs/>
          <w:color w:val="0F673B"/>
          <w:sz w:val="24"/>
          <w:szCs w:val="18"/>
        </w:rPr>
        <w:t>Product</w:t>
      </w:r>
      <w:bookmarkEnd w:id="112"/>
      <w:commentRangeEnd w:id="113"/>
      <w:r w:rsidR="0077453B">
        <w:rPr>
          <w:rStyle w:val="CommentReference"/>
        </w:rPr>
        <w:commentReference w:id="113"/>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502"/>
        <w:gridCol w:w="1462"/>
        <w:gridCol w:w="1547"/>
        <w:gridCol w:w="1544"/>
        <w:gridCol w:w="1565"/>
      </w:tblGrid>
      <w:tr w:rsidR="00856272" w:rsidRPr="00825008" w14:paraId="534E09A2" w14:textId="77777777" w:rsidTr="00AD0A88">
        <w:tc>
          <w:tcPr>
            <w:tcW w:w="833" w:type="pct"/>
            <w:shd w:val="clear" w:color="auto" w:fill="0F673B"/>
            <w:vAlign w:val="center"/>
          </w:tcPr>
          <w:p w14:paraId="1EB99DF9" w14:textId="77777777" w:rsidR="00856272" w:rsidRPr="00825008" w:rsidRDefault="00856272" w:rsidP="0010087A">
            <w:pPr>
              <w:keepNext/>
              <w:keepLines/>
              <w:spacing w:after="0"/>
              <w:jc w:val="center"/>
              <w:rPr>
                <w:rFonts w:cs="Times New Roman"/>
                <w:b/>
                <w:bCs/>
                <w:color w:val="FFFFFF"/>
              </w:rPr>
            </w:pPr>
            <w:r>
              <w:rPr>
                <w:rFonts w:cs="Times New Roman"/>
                <w:b/>
                <w:bCs/>
                <w:color w:val="FFFFFF"/>
              </w:rPr>
              <w:t>Store Type</w:t>
            </w:r>
          </w:p>
        </w:tc>
        <w:tc>
          <w:tcPr>
            <w:tcW w:w="821" w:type="pct"/>
            <w:shd w:val="clear" w:color="auto" w:fill="0F673B"/>
            <w:vAlign w:val="center"/>
          </w:tcPr>
          <w:p w14:paraId="51EE0A3C" w14:textId="77777777" w:rsidR="00856272" w:rsidRPr="00825008" w:rsidRDefault="00856272" w:rsidP="0010087A">
            <w:pPr>
              <w:keepNext/>
              <w:keepLines/>
              <w:spacing w:after="0"/>
              <w:jc w:val="center"/>
              <w:rPr>
                <w:rFonts w:cs="Times New Roman"/>
                <w:b/>
                <w:bCs/>
                <w:color w:val="FFFFFF"/>
              </w:rPr>
            </w:pPr>
            <w:r w:rsidRPr="00825008">
              <w:rPr>
                <w:rFonts w:cs="Times New Roman"/>
                <w:b/>
                <w:bCs/>
                <w:color w:val="FFFFFF"/>
              </w:rPr>
              <w:t>Bulb Type</w:t>
            </w:r>
          </w:p>
        </w:tc>
        <w:tc>
          <w:tcPr>
            <w:tcW w:w="799" w:type="pct"/>
            <w:shd w:val="clear" w:color="auto" w:fill="0F673B"/>
            <w:vAlign w:val="center"/>
          </w:tcPr>
          <w:p w14:paraId="340B8327" w14:textId="77777777" w:rsidR="00856272" w:rsidRPr="00825008" w:rsidRDefault="00856272" w:rsidP="0010087A">
            <w:pPr>
              <w:keepNext/>
              <w:keepLines/>
              <w:spacing w:after="0"/>
              <w:jc w:val="center"/>
              <w:rPr>
                <w:rFonts w:cs="Times New Roman"/>
                <w:b/>
                <w:bCs/>
                <w:color w:val="FFFFFF"/>
              </w:rPr>
            </w:pPr>
            <w:r>
              <w:rPr>
                <w:rFonts w:cs="Times New Roman"/>
                <w:b/>
                <w:bCs/>
                <w:color w:val="FFFFFF"/>
              </w:rPr>
              <w:t>Pack Category</w:t>
            </w:r>
          </w:p>
        </w:tc>
        <w:tc>
          <w:tcPr>
            <w:tcW w:w="846" w:type="pct"/>
            <w:shd w:val="clear" w:color="auto" w:fill="0F673B"/>
            <w:vAlign w:val="center"/>
          </w:tcPr>
          <w:p w14:paraId="38B34377" w14:textId="77777777" w:rsidR="00856272" w:rsidRPr="00825008" w:rsidRDefault="00856272" w:rsidP="0010087A">
            <w:pPr>
              <w:keepNext/>
              <w:keepLines/>
              <w:spacing w:after="0"/>
              <w:jc w:val="center"/>
              <w:rPr>
                <w:rFonts w:cs="Times New Roman"/>
                <w:b/>
                <w:bCs/>
                <w:color w:val="FFFFFF"/>
              </w:rPr>
            </w:pPr>
            <w:r>
              <w:rPr>
                <w:rFonts w:cs="Times New Roman"/>
                <w:b/>
                <w:bCs/>
                <w:color w:val="FFFFFF"/>
              </w:rPr>
              <w:t>Elasticity</w:t>
            </w:r>
          </w:p>
        </w:tc>
        <w:tc>
          <w:tcPr>
            <w:tcW w:w="844" w:type="pct"/>
            <w:shd w:val="clear" w:color="auto" w:fill="0F673B"/>
            <w:vAlign w:val="center"/>
          </w:tcPr>
          <w:p w14:paraId="502FECF8" w14:textId="77777777" w:rsidR="00856272" w:rsidRPr="00825008" w:rsidRDefault="00856272" w:rsidP="0010087A">
            <w:pPr>
              <w:keepNext/>
              <w:keepLines/>
              <w:spacing w:after="0"/>
              <w:jc w:val="center"/>
              <w:rPr>
                <w:rFonts w:cs="Times New Roman"/>
                <w:b/>
                <w:bCs/>
                <w:color w:val="FFFFFF"/>
              </w:rPr>
            </w:pPr>
            <w:r>
              <w:rPr>
                <w:rFonts w:cs="Times New Roman"/>
                <w:b/>
                <w:bCs/>
                <w:color w:val="FFFFFF"/>
              </w:rPr>
              <w:t>Average Markdown %</w:t>
            </w:r>
          </w:p>
        </w:tc>
        <w:tc>
          <w:tcPr>
            <w:tcW w:w="856" w:type="pct"/>
            <w:shd w:val="clear" w:color="auto" w:fill="0F673B"/>
            <w:vAlign w:val="center"/>
          </w:tcPr>
          <w:p w14:paraId="59A2BD89" w14:textId="77777777" w:rsidR="00856272" w:rsidRPr="00825008" w:rsidRDefault="00856272" w:rsidP="0010087A">
            <w:pPr>
              <w:keepNext/>
              <w:keepLines/>
              <w:spacing w:after="0"/>
              <w:jc w:val="center"/>
              <w:rPr>
                <w:rFonts w:cs="Times New Roman"/>
                <w:b/>
                <w:bCs/>
                <w:color w:val="FFFFFF"/>
              </w:rPr>
            </w:pPr>
            <w:r w:rsidRPr="00825008">
              <w:rPr>
                <w:rFonts w:cs="Times New Roman"/>
                <w:b/>
                <w:bCs/>
                <w:color w:val="FFFFFF"/>
              </w:rPr>
              <w:t>Net of Freeridership</w:t>
            </w:r>
          </w:p>
        </w:tc>
      </w:tr>
      <w:tr w:rsidR="00856272" w:rsidRPr="00825008" w14:paraId="3ED44826" w14:textId="77777777" w:rsidTr="00AD0A88">
        <w:tc>
          <w:tcPr>
            <w:tcW w:w="833" w:type="pct"/>
            <w:shd w:val="clear" w:color="auto" w:fill="FFFFFF" w:themeFill="background1"/>
          </w:tcPr>
          <w:p w14:paraId="73D47606" w14:textId="77777777" w:rsidR="00856272" w:rsidRPr="00825008" w:rsidRDefault="00856272" w:rsidP="0010087A">
            <w:pPr>
              <w:keepNext/>
              <w:keepLines/>
              <w:rPr>
                <w:rFonts w:cs="Arial"/>
                <w:szCs w:val="20"/>
              </w:rPr>
            </w:pPr>
            <w:r>
              <w:rPr>
                <w:rFonts w:cs="Arial"/>
                <w:szCs w:val="20"/>
              </w:rPr>
              <w:t>Discount</w:t>
            </w:r>
          </w:p>
        </w:tc>
        <w:tc>
          <w:tcPr>
            <w:tcW w:w="821" w:type="pct"/>
            <w:shd w:val="clear" w:color="auto" w:fill="FFFFFF" w:themeFill="background1"/>
          </w:tcPr>
          <w:p w14:paraId="38C0ACC8" w14:textId="77777777" w:rsidR="00856272" w:rsidRPr="00825008" w:rsidRDefault="00856272" w:rsidP="0010087A">
            <w:pPr>
              <w:keepNext/>
              <w:keepLines/>
              <w:spacing w:after="0"/>
              <w:rPr>
                <w:rFonts w:cs="Times New Roman"/>
              </w:rPr>
            </w:pPr>
            <w:r>
              <w:rPr>
                <w:rFonts w:cs="Times New Roman"/>
              </w:rPr>
              <w:t>CFL-Specialty</w:t>
            </w:r>
          </w:p>
        </w:tc>
        <w:tc>
          <w:tcPr>
            <w:tcW w:w="799" w:type="pct"/>
            <w:shd w:val="clear" w:color="auto" w:fill="FFFFFF" w:themeFill="background1"/>
            <w:vAlign w:val="center"/>
          </w:tcPr>
          <w:p w14:paraId="52B13E03"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74A4CC42"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-1.1156</w:t>
            </w:r>
          </w:p>
        </w:tc>
        <w:tc>
          <w:tcPr>
            <w:tcW w:w="844" w:type="pct"/>
            <w:shd w:val="clear" w:color="auto" w:fill="FFFFFF" w:themeFill="background1"/>
            <w:vAlign w:val="center"/>
          </w:tcPr>
          <w:p w14:paraId="713CF1A4" w14:textId="77777777" w:rsidR="00856272" w:rsidRPr="00825008" w:rsidRDefault="00856272" w:rsidP="00A236DD">
            <w:pPr>
              <w:keepNext/>
              <w:keepLines/>
              <w:tabs>
                <w:tab w:val="decimal" w:pos="714"/>
              </w:tabs>
              <w:spacing w:after="0" w:line="240" w:lineRule="auto"/>
              <w:jc w:val="both"/>
              <w:rPr>
                <w:rFonts w:cs="Arial"/>
                <w:color w:val="000000"/>
                <w:szCs w:val="20"/>
              </w:rPr>
            </w:pPr>
            <w:r w:rsidRPr="00825008">
              <w:rPr>
                <w:rFonts w:cs="Arial"/>
                <w:color w:val="000000"/>
                <w:szCs w:val="20"/>
              </w:rPr>
              <w:t>25%</w:t>
            </w:r>
          </w:p>
        </w:tc>
        <w:tc>
          <w:tcPr>
            <w:tcW w:w="856" w:type="pct"/>
            <w:shd w:val="clear" w:color="auto" w:fill="FFFFFF" w:themeFill="background1"/>
            <w:vAlign w:val="center"/>
          </w:tcPr>
          <w:p w14:paraId="4A0F0F8C"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28%</w:t>
            </w:r>
          </w:p>
        </w:tc>
      </w:tr>
      <w:tr w:rsidR="00856272" w:rsidRPr="00825008" w14:paraId="428BEB17" w14:textId="77777777" w:rsidTr="00AD0A88">
        <w:tc>
          <w:tcPr>
            <w:tcW w:w="833" w:type="pct"/>
            <w:shd w:val="clear" w:color="auto" w:fill="D9D9D9" w:themeFill="background1" w:themeFillShade="D9"/>
          </w:tcPr>
          <w:p w14:paraId="70E0AEEC" w14:textId="77777777" w:rsidR="00856272" w:rsidRDefault="00856272" w:rsidP="0010087A">
            <w:pPr>
              <w:keepNext/>
              <w:keepLines/>
            </w:pPr>
            <w:r w:rsidRPr="00B475EA">
              <w:rPr>
                <w:rFonts w:cs="Arial"/>
                <w:szCs w:val="20"/>
              </w:rPr>
              <w:t>Discount</w:t>
            </w:r>
          </w:p>
        </w:tc>
        <w:tc>
          <w:tcPr>
            <w:tcW w:w="821" w:type="pct"/>
            <w:shd w:val="clear" w:color="auto" w:fill="D9D9D9" w:themeFill="background1" w:themeFillShade="D9"/>
          </w:tcPr>
          <w:p w14:paraId="76A37AC2" w14:textId="77777777" w:rsidR="00856272" w:rsidRPr="00825008" w:rsidRDefault="00856272" w:rsidP="0010087A">
            <w:pPr>
              <w:keepNext/>
              <w:keepLines/>
              <w:rPr>
                <w:rFonts w:cs="Times New Roman"/>
              </w:rPr>
            </w:pPr>
            <w:r>
              <w:rPr>
                <w:rFonts w:cs="Times New Roman"/>
              </w:rPr>
              <w:t>CFL-Specialty</w:t>
            </w:r>
          </w:p>
        </w:tc>
        <w:tc>
          <w:tcPr>
            <w:tcW w:w="799" w:type="pct"/>
            <w:shd w:val="clear" w:color="auto" w:fill="D9D9D9" w:themeFill="background1" w:themeFillShade="D9"/>
            <w:vAlign w:val="center"/>
          </w:tcPr>
          <w:p w14:paraId="78A95B62"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1423C8FF"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-0.9012</w:t>
            </w:r>
          </w:p>
        </w:tc>
        <w:tc>
          <w:tcPr>
            <w:tcW w:w="844" w:type="pct"/>
            <w:shd w:val="clear" w:color="auto" w:fill="D9D9D9" w:themeFill="background1" w:themeFillShade="D9"/>
            <w:vAlign w:val="center"/>
          </w:tcPr>
          <w:p w14:paraId="3BE2A4FF"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25%</w:t>
            </w:r>
          </w:p>
        </w:tc>
        <w:tc>
          <w:tcPr>
            <w:tcW w:w="856" w:type="pct"/>
            <w:shd w:val="clear" w:color="auto" w:fill="D9D9D9" w:themeFill="background1" w:themeFillShade="D9"/>
            <w:vAlign w:val="center"/>
          </w:tcPr>
          <w:p w14:paraId="00E0939F"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23%</w:t>
            </w:r>
          </w:p>
        </w:tc>
      </w:tr>
      <w:tr w:rsidR="00856272" w:rsidRPr="00825008" w14:paraId="55FB2953" w14:textId="77777777" w:rsidTr="00AD0A88">
        <w:tc>
          <w:tcPr>
            <w:tcW w:w="833" w:type="pct"/>
            <w:shd w:val="clear" w:color="auto" w:fill="FFFFFF" w:themeFill="background1"/>
          </w:tcPr>
          <w:p w14:paraId="0CC6B145" w14:textId="77777777" w:rsidR="00856272" w:rsidRDefault="00856272" w:rsidP="0010087A">
            <w:pPr>
              <w:keepNext/>
              <w:keepLines/>
            </w:pPr>
            <w:r w:rsidRPr="00B475EA">
              <w:rPr>
                <w:rFonts w:cs="Arial"/>
                <w:szCs w:val="20"/>
              </w:rPr>
              <w:t>Discount</w:t>
            </w:r>
          </w:p>
        </w:tc>
        <w:tc>
          <w:tcPr>
            <w:tcW w:w="821" w:type="pct"/>
            <w:shd w:val="clear" w:color="auto" w:fill="FFFFFF" w:themeFill="background1"/>
          </w:tcPr>
          <w:p w14:paraId="3D8B4FD3" w14:textId="77777777" w:rsidR="00856272" w:rsidRPr="00825008" w:rsidRDefault="00856272" w:rsidP="0010087A">
            <w:pPr>
              <w:keepNext/>
              <w:keepLines/>
              <w:rPr>
                <w:rFonts w:cs="Times New Roman"/>
              </w:rPr>
            </w:pPr>
            <w:r>
              <w:rPr>
                <w:rFonts w:cs="Times New Roman"/>
              </w:rPr>
              <w:t>CFL-Standard</w:t>
            </w:r>
          </w:p>
        </w:tc>
        <w:tc>
          <w:tcPr>
            <w:tcW w:w="799" w:type="pct"/>
            <w:shd w:val="clear" w:color="auto" w:fill="FFFFFF" w:themeFill="background1"/>
            <w:vAlign w:val="center"/>
          </w:tcPr>
          <w:p w14:paraId="24822E7E"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313E4D46"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-1.2693</w:t>
            </w:r>
          </w:p>
        </w:tc>
        <w:tc>
          <w:tcPr>
            <w:tcW w:w="844" w:type="pct"/>
            <w:shd w:val="clear" w:color="auto" w:fill="FFFFFF" w:themeFill="background1"/>
            <w:vAlign w:val="center"/>
          </w:tcPr>
          <w:p w14:paraId="3E27446E"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18%</w:t>
            </w:r>
          </w:p>
        </w:tc>
        <w:tc>
          <w:tcPr>
            <w:tcW w:w="856" w:type="pct"/>
            <w:shd w:val="clear" w:color="auto" w:fill="FFFFFF" w:themeFill="background1"/>
            <w:vAlign w:val="center"/>
          </w:tcPr>
          <w:p w14:paraId="03790D2D"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23%</w:t>
            </w:r>
          </w:p>
        </w:tc>
      </w:tr>
      <w:tr w:rsidR="00856272" w:rsidRPr="00825008" w14:paraId="41084B54" w14:textId="77777777" w:rsidTr="00AD0A88">
        <w:tc>
          <w:tcPr>
            <w:tcW w:w="833" w:type="pct"/>
            <w:shd w:val="clear" w:color="auto" w:fill="D9D9D9" w:themeFill="background1" w:themeFillShade="D9"/>
          </w:tcPr>
          <w:p w14:paraId="1F6D34EA" w14:textId="77777777" w:rsidR="00856272" w:rsidRDefault="00856272" w:rsidP="0010087A">
            <w:pPr>
              <w:keepNext/>
              <w:keepLines/>
            </w:pPr>
            <w:r w:rsidRPr="00B475EA">
              <w:rPr>
                <w:rFonts w:cs="Arial"/>
                <w:szCs w:val="20"/>
              </w:rPr>
              <w:t>Discount</w:t>
            </w:r>
          </w:p>
        </w:tc>
        <w:tc>
          <w:tcPr>
            <w:tcW w:w="821" w:type="pct"/>
            <w:shd w:val="clear" w:color="auto" w:fill="D9D9D9" w:themeFill="background1" w:themeFillShade="D9"/>
          </w:tcPr>
          <w:p w14:paraId="3B93ADBB" w14:textId="77777777" w:rsidR="00856272" w:rsidRPr="00825008" w:rsidRDefault="00856272" w:rsidP="0010087A">
            <w:pPr>
              <w:keepNext/>
              <w:keepLines/>
              <w:rPr>
                <w:rFonts w:cs="Times New Roman"/>
              </w:rPr>
            </w:pPr>
            <w:r>
              <w:rPr>
                <w:rFonts w:cs="Times New Roman"/>
              </w:rPr>
              <w:t>CFL-Standard</w:t>
            </w:r>
          </w:p>
        </w:tc>
        <w:tc>
          <w:tcPr>
            <w:tcW w:w="799" w:type="pct"/>
            <w:shd w:val="clear" w:color="auto" w:fill="D9D9D9" w:themeFill="background1" w:themeFillShade="D9"/>
            <w:vAlign w:val="center"/>
          </w:tcPr>
          <w:p w14:paraId="2B7CA5AB"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67EC5694"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-1.0549</w:t>
            </w:r>
          </w:p>
        </w:tc>
        <w:tc>
          <w:tcPr>
            <w:tcW w:w="844" w:type="pct"/>
            <w:shd w:val="clear" w:color="auto" w:fill="D9D9D9" w:themeFill="background1" w:themeFillShade="D9"/>
            <w:vAlign w:val="center"/>
          </w:tcPr>
          <w:p w14:paraId="70C25437"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18%</w:t>
            </w:r>
          </w:p>
        </w:tc>
        <w:tc>
          <w:tcPr>
            <w:tcW w:w="856" w:type="pct"/>
            <w:shd w:val="clear" w:color="auto" w:fill="D9D9D9" w:themeFill="background1" w:themeFillShade="D9"/>
            <w:vAlign w:val="center"/>
          </w:tcPr>
          <w:p w14:paraId="6A25A3C2"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19%</w:t>
            </w:r>
          </w:p>
        </w:tc>
      </w:tr>
      <w:tr w:rsidR="00856272" w:rsidRPr="00825008" w14:paraId="6D577E3A" w14:textId="77777777" w:rsidTr="00AD0A88">
        <w:tc>
          <w:tcPr>
            <w:tcW w:w="833" w:type="pct"/>
            <w:shd w:val="clear" w:color="auto" w:fill="FFFFFF" w:themeFill="background1"/>
          </w:tcPr>
          <w:p w14:paraId="763EA709" w14:textId="77777777" w:rsidR="00856272" w:rsidRDefault="00856272" w:rsidP="0010087A">
            <w:pPr>
              <w:keepNext/>
              <w:keepLines/>
            </w:pPr>
            <w:r w:rsidRPr="00B475EA">
              <w:rPr>
                <w:rFonts w:cs="Arial"/>
                <w:szCs w:val="20"/>
              </w:rPr>
              <w:t>Discount</w:t>
            </w:r>
          </w:p>
        </w:tc>
        <w:tc>
          <w:tcPr>
            <w:tcW w:w="821" w:type="pct"/>
            <w:shd w:val="clear" w:color="auto" w:fill="FFFFFF" w:themeFill="background1"/>
          </w:tcPr>
          <w:p w14:paraId="5C9AF616" w14:textId="77777777" w:rsidR="00856272" w:rsidRPr="00825008" w:rsidRDefault="00856272" w:rsidP="0010087A">
            <w:pPr>
              <w:keepNext/>
              <w:keepLines/>
              <w:rPr>
                <w:rFonts w:cs="Times New Roman"/>
              </w:rPr>
            </w:pPr>
            <w:r>
              <w:rPr>
                <w:rFonts w:cs="Times New Roman"/>
              </w:rPr>
              <w:t>LED-Specialty</w:t>
            </w:r>
          </w:p>
        </w:tc>
        <w:tc>
          <w:tcPr>
            <w:tcW w:w="799" w:type="pct"/>
            <w:shd w:val="clear" w:color="auto" w:fill="FFFFFF" w:themeFill="background1"/>
            <w:vAlign w:val="center"/>
          </w:tcPr>
          <w:p w14:paraId="3FDF8089"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7C52D9BD"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-1.5784</w:t>
            </w:r>
          </w:p>
        </w:tc>
        <w:tc>
          <w:tcPr>
            <w:tcW w:w="844" w:type="pct"/>
            <w:shd w:val="clear" w:color="auto" w:fill="FFFFFF" w:themeFill="background1"/>
            <w:vAlign w:val="center"/>
          </w:tcPr>
          <w:p w14:paraId="11781CED"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41%</w:t>
            </w:r>
          </w:p>
        </w:tc>
        <w:tc>
          <w:tcPr>
            <w:tcW w:w="856" w:type="pct"/>
            <w:shd w:val="clear" w:color="auto" w:fill="FFFFFF" w:themeFill="background1"/>
            <w:vAlign w:val="center"/>
          </w:tcPr>
          <w:p w14:paraId="47FA6DEA"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65%</w:t>
            </w:r>
          </w:p>
        </w:tc>
      </w:tr>
      <w:tr w:rsidR="00856272" w:rsidRPr="00825008" w14:paraId="4C1C8EE1" w14:textId="77777777" w:rsidTr="00AD0A88">
        <w:tc>
          <w:tcPr>
            <w:tcW w:w="833" w:type="pct"/>
            <w:shd w:val="clear" w:color="auto" w:fill="D9D9D9" w:themeFill="background1" w:themeFillShade="D9"/>
          </w:tcPr>
          <w:p w14:paraId="50925734" w14:textId="77777777" w:rsidR="00856272" w:rsidRDefault="00856272" w:rsidP="0010087A">
            <w:pPr>
              <w:keepNext/>
              <w:keepLines/>
            </w:pPr>
            <w:r w:rsidRPr="00B475EA">
              <w:rPr>
                <w:rFonts w:cs="Arial"/>
                <w:szCs w:val="20"/>
              </w:rPr>
              <w:t>Discount</w:t>
            </w:r>
          </w:p>
        </w:tc>
        <w:tc>
          <w:tcPr>
            <w:tcW w:w="821" w:type="pct"/>
            <w:shd w:val="clear" w:color="auto" w:fill="D9D9D9" w:themeFill="background1" w:themeFillShade="D9"/>
          </w:tcPr>
          <w:p w14:paraId="19284188" w14:textId="77777777" w:rsidR="00856272" w:rsidRPr="00825008" w:rsidRDefault="00856272" w:rsidP="0010087A">
            <w:pPr>
              <w:keepNext/>
              <w:keepLines/>
              <w:rPr>
                <w:rFonts w:cs="Times New Roman"/>
              </w:rPr>
            </w:pPr>
            <w:r>
              <w:rPr>
                <w:rFonts w:cs="Times New Roman"/>
              </w:rPr>
              <w:t>LED-Specialty</w:t>
            </w:r>
          </w:p>
        </w:tc>
        <w:tc>
          <w:tcPr>
            <w:tcW w:w="799" w:type="pct"/>
            <w:shd w:val="clear" w:color="auto" w:fill="D9D9D9" w:themeFill="background1" w:themeFillShade="D9"/>
            <w:vAlign w:val="center"/>
          </w:tcPr>
          <w:p w14:paraId="3866B781"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579A9313"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-1.364</w:t>
            </w:r>
          </w:p>
        </w:tc>
        <w:tc>
          <w:tcPr>
            <w:tcW w:w="844" w:type="pct"/>
            <w:shd w:val="clear" w:color="auto" w:fill="D9D9D9" w:themeFill="background1" w:themeFillShade="D9"/>
            <w:vAlign w:val="center"/>
          </w:tcPr>
          <w:p w14:paraId="6009171E"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41%</w:t>
            </w:r>
          </w:p>
        </w:tc>
        <w:tc>
          <w:tcPr>
            <w:tcW w:w="856" w:type="pct"/>
            <w:shd w:val="clear" w:color="auto" w:fill="D9D9D9" w:themeFill="background1" w:themeFillShade="D9"/>
            <w:vAlign w:val="center"/>
          </w:tcPr>
          <w:p w14:paraId="57C8C438"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56%</w:t>
            </w:r>
          </w:p>
        </w:tc>
      </w:tr>
      <w:tr w:rsidR="00856272" w:rsidRPr="00825008" w14:paraId="4A75C1CF" w14:textId="77777777" w:rsidTr="00AD0A88">
        <w:tc>
          <w:tcPr>
            <w:tcW w:w="833" w:type="pct"/>
            <w:shd w:val="clear" w:color="auto" w:fill="FFFFFF" w:themeFill="background1"/>
          </w:tcPr>
          <w:p w14:paraId="7EA23536" w14:textId="77777777" w:rsidR="00856272" w:rsidRDefault="00856272" w:rsidP="0010087A">
            <w:pPr>
              <w:keepNext/>
              <w:keepLines/>
            </w:pPr>
            <w:r w:rsidRPr="00B475EA">
              <w:rPr>
                <w:rFonts w:cs="Arial"/>
                <w:szCs w:val="20"/>
              </w:rPr>
              <w:t>Discount</w:t>
            </w:r>
          </w:p>
        </w:tc>
        <w:tc>
          <w:tcPr>
            <w:tcW w:w="821" w:type="pct"/>
            <w:shd w:val="clear" w:color="auto" w:fill="FFFFFF" w:themeFill="background1"/>
          </w:tcPr>
          <w:p w14:paraId="2FE052E7" w14:textId="77777777" w:rsidR="00856272" w:rsidRPr="00825008" w:rsidRDefault="00856272" w:rsidP="0010087A">
            <w:pPr>
              <w:keepNext/>
              <w:keepLines/>
              <w:rPr>
                <w:rFonts w:cs="Times New Roman"/>
              </w:rPr>
            </w:pPr>
            <w:r>
              <w:rPr>
                <w:rFonts w:cs="Times New Roman"/>
              </w:rPr>
              <w:t>LED-Standard</w:t>
            </w:r>
          </w:p>
        </w:tc>
        <w:tc>
          <w:tcPr>
            <w:tcW w:w="799" w:type="pct"/>
            <w:shd w:val="clear" w:color="auto" w:fill="FFFFFF" w:themeFill="background1"/>
            <w:vAlign w:val="center"/>
          </w:tcPr>
          <w:p w14:paraId="4BD92C2D"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6580A664"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-1.7321</w:t>
            </w:r>
          </w:p>
        </w:tc>
        <w:tc>
          <w:tcPr>
            <w:tcW w:w="844" w:type="pct"/>
            <w:shd w:val="clear" w:color="auto" w:fill="FFFFFF" w:themeFill="background1"/>
            <w:vAlign w:val="center"/>
          </w:tcPr>
          <w:p w14:paraId="137C47B0"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28%</w:t>
            </w:r>
          </w:p>
        </w:tc>
        <w:tc>
          <w:tcPr>
            <w:tcW w:w="856" w:type="pct"/>
            <w:shd w:val="clear" w:color="auto" w:fill="FFFFFF" w:themeFill="background1"/>
            <w:vAlign w:val="center"/>
          </w:tcPr>
          <w:p w14:paraId="21D6D9FF" w14:textId="77777777"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48%</w:t>
            </w:r>
          </w:p>
        </w:tc>
      </w:tr>
      <w:tr w:rsidR="00856272" w:rsidRPr="00825008" w14:paraId="0D471F05" w14:textId="77777777" w:rsidTr="00AD0A88">
        <w:tc>
          <w:tcPr>
            <w:tcW w:w="833" w:type="pct"/>
            <w:shd w:val="clear" w:color="auto" w:fill="D9D9D9" w:themeFill="background1" w:themeFillShade="D9"/>
          </w:tcPr>
          <w:p w14:paraId="2299088E" w14:textId="77777777" w:rsidR="00856272" w:rsidRDefault="00856272" w:rsidP="0010087A">
            <w:pPr>
              <w:keepNext/>
              <w:keepLines/>
            </w:pPr>
            <w:r w:rsidRPr="00B475EA">
              <w:rPr>
                <w:rFonts w:cs="Arial"/>
                <w:szCs w:val="20"/>
              </w:rPr>
              <w:t>Discount</w:t>
            </w:r>
          </w:p>
        </w:tc>
        <w:tc>
          <w:tcPr>
            <w:tcW w:w="821" w:type="pct"/>
            <w:shd w:val="clear" w:color="auto" w:fill="D9D9D9" w:themeFill="background1" w:themeFillShade="D9"/>
          </w:tcPr>
          <w:p w14:paraId="63E9E7B5" w14:textId="77777777" w:rsidR="00856272" w:rsidRPr="00825008" w:rsidRDefault="00856272" w:rsidP="0010087A">
            <w:pPr>
              <w:keepNext/>
              <w:keepLines/>
              <w:rPr>
                <w:rFonts w:cs="Times New Roman"/>
              </w:rPr>
            </w:pPr>
            <w:r>
              <w:rPr>
                <w:rFonts w:cs="Times New Roman"/>
              </w:rPr>
              <w:t>LED-Standard</w:t>
            </w:r>
          </w:p>
        </w:tc>
        <w:tc>
          <w:tcPr>
            <w:tcW w:w="799" w:type="pct"/>
            <w:shd w:val="clear" w:color="auto" w:fill="D9D9D9" w:themeFill="background1" w:themeFillShade="D9"/>
            <w:vAlign w:val="center"/>
          </w:tcPr>
          <w:p w14:paraId="1F6AE678"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631849A8"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-1.5177</w:t>
            </w:r>
          </w:p>
        </w:tc>
        <w:tc>
          <w:tcPr>
            <w:tcW w:w="844" w:type="pct"/>
            <w:shd w:val="clear" w:color="auto" w:fill="D9D9D9" w:themeFill="background1" w:themeFillShade="D9"/>
            <w:vAlign w:val="center"/>
          </w:tcPr>
          <w:p w14:paraId="35CE977C" w14:textId="77777777" w:rsidR="00856272" w:rsidRPr="00825008" w:rsidRDefault="00856272" w:rsidP="008121D4">
            <w:pPr>
              <w:keepNext/>
              <w:keepLines/>
              <w:tabs>
                <w:tab w:val="decimal" w:pos="714"/>
              </w:tabs>
              <w:spacing w:after="0" w:line="240" w:lineRule="auto"/>
              <w:jc w:val="both"/>
              <w:rPr>
                <w:rFonts w:cs="Arial"/>
                <w:color w:val="000000"/>
                <w:szCs w:val="20"/>
              </w:rPr>
            </w:pPr>
            <w:r w:rsidRPr="00825008">
              <w:rPr>
                <w:rFonts w:cs="Arial"/>
                <w:color w:val="000000"/>
                <w:szCs w:val="20"/>
              </w:rPr>
              <w:t>28%</w:t>
            </w:r>
          </w:p>
        </w:tc>
        <w:tc>
          <w:tcPr>
            <w:tcW w:w="856" w:type="pct"/>
            <w:shd w:val="clear" w:color="auto" w:fill="D9D9D9" w:themeFill="background1" w:themeFillShade="D9"/>
            <w:vAlign w:val="center"/>
          </w:tcPr>
          <w:p w14:paraId="519647A3" w14:textId="77777777" w:rsidR="00856272" w:rsidRPr="00825008" w:rsidRDefault="00856272" w:rsidP="008121D4">
            <w:pPr>
              <w:keepNext/>
              <w:keepLines/>
              <w:tabs>
                <w:tab w:val="decimal" w:pos="714"/>
              </w:tabs>
              <w:spacing w:after="0" w:line="240" w:lineRule="auto"/>
              <w:jc w:val="both"/>
              <w:rPr>
                <w:rFonts w:cs="Arial"/>
                <w:color w:val="000000"/>
                <w:szCs w:val="20"/>
              </w:rPr>
            </w:pPr>
            <w:r w:rsidRPr="00825008">
              <w:rPr>
                <w:rFonts w:cs="Arial"/>
                <w:color w:val="000000"/>
                <w:szCs w:val="20"/>
              </w:rPr>
              <w:t>42%</w:t>
            </w:r>
          </w:p>
        </w:tc>
      </w:tr>
      <w:tr w:rsidR="00856272" w:rsidRPr="00825008" w14:paraId="6E7CD544" w14:textId="77777777" w:rsidTr="00AD0A88">
        <w:tc>
          <w:tcPr>
            <w:tcW w:w="833" w:type="pct"/>
            <w:shd w:val="clear" w:color="auto" w:fill="FFFFFF" w:themeFill="background1"/>
          </w:tcPr>
          <w:p w14:paraId="7C7DBE62" w14:textId="77777777" w:rsidR="00856272" w:rsidRPr="00825008" w:rsidRDefault="00856272" w:rsidP="0010087A">
            <w:pPr>
              <w:keepNext/>
              <w:keepLines/>
              <w:rPr>
                <w:rFonts w:cs="Times New Roman"/>
              </w:rPr>
            </w:pPr>
            <w:r>
              <w:rPr>
                <w:rFonts w:cs="Times New Roman"/>
              </w:rPr>
              <w:t>DIY</w:t>
            </w:r>
          </w:p>
        </w:tc>
        <w:tc>
          <w:tcPr>
            <w:tcW w:w="821" w:type="pct"/>
            <w:shd w:val="clear" w:color="auto" w:fill="FFFFFF" w:themeFill="background1"/>
          </w:tcPr>
          <w:p w14:paraId="7EFD9EF2" w14:textId="77777777" w:rsidR="00856272" w:rsidRPr="00825008" w:rsidRDefault="00856272" w:rsidP="0010087A">
            <w:pPr>
              <w:keepNext/>
              <w:keepLines/>
              <w:spacing w:after="0"/>
              <w:rPr>
                <w:rFonts w:cs="Times New Roman"/>
              </w:rPr>
            </w:pPr>
            <w:r>
              <w:rPr>
                <w:rFonts w:cs="Times New Roman"/>
              </w:rPr>
              <w:t>CFL-Specialty</w:t>
            </w:r>
          </w:p>
        </w:tc>
        <w:tc>
          <w:tcPr>
            <w:tcW w:w="799" w:type="pct"/>
            <w:shd w:val="clear" w:color="auto" w:fill="FFFFFF" w:themeFill="background1"/>
            <w:vAlign w:val="center"/>
          </w:tcPr>
          <w:p w14:paraId="62C7B91A"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2314F8C8"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-0.4802</w:t>
            </w:r>
          </w:p>
        </w:tc>
        <w:tc>
          <w:tcPr>
            <w:tcW w:w="844" w:type="pct"/>
            <w:shd w:val="clear" w:color="auto" w:fill="FFFFFF" w:themeFill="background1"/>
            <w:vAlign w:val="center"/>
          </w:tcPr>
          <w:p w14:paraId="7698DE6E"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30%</w:t>
            </w:r>
          </w:p>
        </w:tc>
        <w:tc>
          <w:tcPr>
            <w:tcW w:w="856" w:type="pct"/>
            <w:shd w:val="clear" w:color="auto" w:fill="FFFFFF" w:themeFill="background1"/>
            <w:vAlign w:val="center"/>
          </w:tcPr>
          <w:p w14:paraId="619A10A1"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14%</w:t>
            </w:r>
          </w:p>
        </w:tc>
      </w:tr>
      <w:tr w:rsidR="00856272" w:rsidRPr="00825008" w14:paraId="598D5125" w14:textId="77777777" w:rsidTr="00AD0A88">
        <w:tc>
          <w:tcPr>
            <w:tcW w:w="833" w:type="pct"/>
            <w:shd w:val="clear" w:color="auto" w:fill="D9D9D9" w:themeFill="background1" w:themeFillShade="D9"/>
          </w:tcPr>
          <w:p w14:paraId="460E774E" w14:textId="77777777" w:rsidR="00856272" w:rsidRDefault="00856272" w:rsidP="0010087A">
            <w:pPr>
              <w:keepNext/>
              <w:keepLines/>
            </w:pPr>
            <w:r w:rsidRPr="008E19D5">
              <w:rPr>
                <w:rFonts w:cs="Times New Roman"/>
              </w:rPr>
              <w:t>DIY</w:t>
            </w:r>
          </w:p>
        </w:tc>
        <w:tc>
          <w:tcPr>
            <w:tcW w:w="821" w:type="pct"/>
            <w:shd w:val="clear" w:color="auto" w:fill="D9D9D9" w:themeFill="background1" w:themeFillShade="D9"/>
          </w:tcPr>
          <w:p w14:paraId="3403D0DD" w14:textId="77777777" w:rsidR="00856272" w:rsidRPr="00825008" w:rsidRDefault="00856272" w:rsidP="0010087A">
            <w:pPr>
              <w:keepNext/>
              <w:keepLines/>
              <w:rPr>
                <w:rFonts w:cs="Times New Roman"/>
              </w:rPr>
            </w:pPr>
            <w:r>
              <w:rPr>
                <w:rFonts w:cs="Times New Roman"/>
              </w:rPr>
              <w:t>CFL-Specialty</w:t>
            </w:r>
          </w:p>
        </w:tc>
        <w:tc>
          <w:tcPr>
            <w:tcW w:w="799" w:type="pct"/>
            <w:shd w:val="clear" w:color="auto" w:fill="D9D9D9" w:themeFill="background1" w:themeFillShade="D9"/>
            <w:vAlign w:val="center"/>
          </w:tcPr>
          <w:p w14:paraId="11708CD9"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25D81D27"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-0.2658</w:t>
            </w:r>
          </w:p>
        </w:tc>
        <w:tc>
          <w:tcPr>
            <w:tcW w:w="844" w:type="pct"/>
            <w:shd w:val="clear" w:color="auto" w:fill="D9D9D9" w:themeFill="background1" w:themeFillShade="D9"/>
            <w:vAlign w:val="center"/>
          </w:tcPr>
          <w:p w14:paraId="6EE31D1C"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30%</w:t>
            </w:r>
          </w:p>
        </w:tc>
        <w:tc>
          <w:tcPr>
            <w:tcW w:w="856" w:type="pct"/>
            <w:shd w:val="clear" w:color="auto" w:fill="D9D9D9" w:themeFill="background1" w:themeFillShade="D9"/>
            <w:vAlign w:val="center"/>
          </w:tcPr>
          <w:p w14:paraId="19E0A101"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8%</w:t>
            </w:r>
          </w:p>
        </w:tc>
      </w:tr>
      <w:tr w:rsidR="00856272" w:rsidRPr="00825008" w14:paraId="622D4FE3" w14:textId="77777777" w:rsidTr="00AD0A88">
        <w:tc>
          <w:tcPr>
            <w:tcW w:w="833" w:type="pct"/>
            <w:shd w:val="clear" w:color="auto" w:fill="FFFFFF" w:themeFill="background1"/>
          </w:tcPr>
          <w:p w14:paraId="1D6ED19C" w14:textId="77777777" w:rsidR="00856272" w:rsidRDefault="00856272" w:rsidP="0010087A">
            <w:pPr>
              <w:keepNext/>
              <w:keepLines/>
            </w:pPr>
            <w:r w:rsidRPr="008E19D5">
              <w:rPr>
                <w:rFonts w:cs="Times New Roman"/>
              </w:rPr>
              <w:t>DIY</w:t>
            </w:r>
          </w:p>
        </w:tc>
        <w:tc>
          <w:tcPr>
            <w:tcW w:w="821" w:type="pct"/>
            <w:shd w:val="clear" w:color="auto" w:fill="FFFFFF" w:themeFill="background1"/>
          </w:tcPr>
          <w:p w14:paraId="3F6C06FE" w14:textId="77777777" w:rsidR="00856272" w:rsidRPr="00825008" w:rsidRDefault="00856272" w:rsidP="0010087A">
            <w:pPr>
              <w:keepNext/>
              <w:keepLines/>
              <w:rPr>
                <w:rFonts w:cs="Times New Roman"/>
              </w:rPr>
            </w:pPr>
            <w:r>
              <w:rPr>
                <w:rFonts w:cs="Times New Roman"/>
              </w:rPr>
              <w:t>CFL-Standard</w:t>
            </w:r>
          </w:p>
        </w:tc>
        <w:tc>
          <w:tcPr>
            <w:tcW w:w="799" w:type="pct"/>
            <w:shd w:val="clear" w:color="auto" w:fill="FFFFFF" w:themeFill="background1"/>
            <w:vAlign w:val="center"/>
          </w:tcPr>
          <w:p w14:paraId="2E551664"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1148C52F"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-0.6339</w:t>
            </w:r>
          </w:p>
        </w:tc>
        <w:tc>
          <w:tcPr>
            <w:tcW w:w="844" w:type="pct"/>
            <w:shd w:val="clear" w:color="auto" w:fill="FFFFFF" w:themeFill="background1"/>
            <w:vAlign w:val="center"/>
          </w:tcPr>
          <w:p w14:paraId="2FC16129"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36%</w:t>
            </w:r>
          </w:p>
        </w:tc>
        <w:tc>
          <w:tcPr>
            <w:tcW w:w="856" w:type="pct"/>
            <w:shd w:val="clear" w:color="auto" w:fill="FFFFFF" w:themeFill="background1"/>
            <w:vAlign w:val="center"/>
          </w:tcPr>
          <w:p w14:paraId="28B92781"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23%</w:t>
            </w:r>
          </w:p>
        </w:tc>
      </w:tr>
      <w:tr w:rsidR="00856272" w:rsidRPr="00825008" w14:paraId="389346FC" w14:textId="77777777" w:rsidTr="00AD0A88">
        <w:tc>
          <w:tcPr>
            <w:tcW w:w="833" w:type="pct"/>
            <w:shd w:val="clear" w:color="auto" w:fill="D9D9D9" w:themeFill="background1" w:themeFillShade="D9"/>
          </w:tcPr>
          <w:p w14:paraId="7F5E9100" w14:textId="77777777" w:rsidR="00856272" w:rsidRDefault="00856272" w:rsidP="0010087A">
            <w:pPr>
              <w:keepNext/>
              <w:keepLines/>
            </w:pPr>
            <w:r w:rsidRPr="008E19D5">
              <w:rPr>
                <w:rFonts w:cs="Times New Roman"/>
              </w:rPr>
              <w:t>DIY</w:t>
            </w:r>
          </w:p>
        </w:tc>
        <w:tc>
          <w:tcPr>
            <w:tcW w:w="821" w:type="pct"/>
            <w:shd w:val="clear" w:color="auto" w:fill="D9D9D9" w:themeFill="background1" w:themeFillShade="D9"/>
          </w:tcPr>
          <w:p w14:paraId="69EDAF86" w14:textId="77777777" w:rsidR="00856272" w:rsidRPr="00825008" w:rsidRDefault="00856272" w:rsidP="0010087A">
            <w:pPr>
              <w:keepNext/>
              <w:keepLines/>
              <w:rPr>
                <w:rFonts w:cs="Times New Roman"/>
              </w:rPr>
            </w:pPr>
            <w:r>
              <w:rPr>
                <w:rFonts w:cs="Times New Roman"/>
              </w:rPr>
              <w:t>CFL-Standard</w:t>
            </w:r>
          </w:p>
        </w:tc>
        <w:tc>
          <w:tcPr>
            <w:tcW w:w="799" w:type="pct"/>
            <w:shd w:val="clear" w:color="auto" w:fill="D9D9D9" w:themeFill="background1" w:themeFillShade="D9"/>
            <w:vAlign w:val="center"/>
          </w:tcPr>
          <w:p w14:paraId="5E7391B4"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12A9810F"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-0.4195</w:t>
            </w:r>
          </w:p>
        </w:tc>
        <w:tc>
          <w:tcPr>
            <w:tcW w:w="844" w:type="pct"/>
            <w:shd w:val="clear" w:color="auto" w:fill="D9D9D9" w:themeFill="background1" w:themeFillShade="D9"/>
            <w:vAlign w:val="center"/>
          </w:tcPr>
          <w:p w14:paraId="0BC8C7B0"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36%</w:t>
            </w:r>
          </w:p>
        </w:tc>
        <w:tc>
          <w:tcPr>
            <w:tcW w:w="856" w:type="pct"/>
            <w:shd w:val="clear" w:color="auto" w:fill="D9D9D9" w:themeFill="background1" w:themeFillShade="D9"/>
            <w:vAlign w:val="center"/>
          </w:tcPr>
          <w:p w14:paraId="30A156FF"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15%</w:t>
            </w:r>
          </w:p>
        </w:tc>
      </w:tr>
      <w:tr w:rsidR="00856272" w:rsidRPr="00825008" w14:paraId="682376EB" w14:textId="77777777" w:rsidTr="00AD0A88">
        <w:tc>
          <w:tcPr>
            <w:tcW w:w="833" w:type="pct"/>
            <w:shd w:val="clear" w:color="auto" w:fill="FFFFFF" w:themeFill="background1"/>
          </w:tcPr>
          <w:p w14:paraId="0516FCEE" w14:textId="77777777" w:rsidR="00856272" w:rsidRDefault="00856272" w:rsidP="0010087A">
            <w:pPr>
              <w:keepNext/>
              <w:keepLines/>
            </w:pPr>
            <w:r w:rsidRPr="008E19D5">
              <w:rPr>
                <w:rFonts w:cs="Times New Roman"/>
              </w:rPr>
              <w:t>DIY</w:t>
            </w:r>
          </w:p>
        </w:tc>
        <w:tc>
          <w:tcPr>
            <w:tcW w:w="821" w:type="pct"/>
            <w:shd w:val="clear" w:color="auto" w:fill="FFFFFF" w:themeFill="background1"/>
          </w:tcPr>
          <w:p w14:paraId="5DF1DF98" w14:textId="77777777" w:rsidR="00856272" w:rsidRPr="00825008" w:rsidRDefault="00856272" w:rsidP="0010087A">
            <w:pPr>
              <w:keepNext/>
              <w:keepLines/>
              <w:rPr>
                <w:rFonts w:cs="Times New Roman"/>
              </w:rPr>
            </w:pPr>
            <w:r>
              <w:rPr>
                <w:rFonts w:cs="Times New Roman"/>
              </w:rPr>
              <w:t>LED-Specialty</w:t>
            </w:r>
          </w:p>
        </w:tc>
        <w:tc>
          <w:tcPr>
            <w:tcW w:w="799" w:type="pct"/>
            <w:shd w:val="clear" w:color="auto" w:fill="FFFFFF" w:themeFill="background1"/>
            <w:vAlign w:val="center"/>
          </w:tcPr>
          <w:p w14:paraId="231BBFB5"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7A965566"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-0.943</w:t>
            </w:r>
          </w:p>
        </w:tc>
        <w:tc>
          <w:tcPr>
            <w:tcW w:w="844" w:type="pct"/>
            <w:shd w:val="clear" w:color="auto" w:fill="FFFFFF" w:themeFill="background1"/>
            <w:vAlign w:val="center"/>
          </w:tcPr>
          <w:p w14:paraId="7457114E"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38%</w:t>
            </w:r>
          </w:p>
        </w:tc>
        <w:tc>
          <w:tcPr>
            <w:tcW w:w="856" w:type="pct"/>
            <w:shd w:val="clear" w:color="auto" w:fill="FFFFFF" w:themeFill="background1"/>
            <w:vAlign w:val="center"/>
          </w:tcPr>
          <w:p w14:paraId="4B3FC2DD"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36%</w:t>
            </w:r>
          </w:p>
        </w:tc>
      </w:tr>
      <w:tr w:rsidR="00856272" w:rsidRPr="00825008" w14:paraId="37420F00" w14:textId="77777777" w:rsidTr="00AD0A88">
        <w:tc>
          <w:tcPr>
            <w:tcW w:w="833" w:type="pct"/>
            <w:shd w:val="clear" w:color="auto" w:fill="D9D9D9" w:themeFill="background1" w:themeFillShade="D9"/>
          </w:tcPr>
          <w:p w14:paraId="3395FF05" w14:textId="77777777" w:rsidR="00856272" w:rsidRPr="00825008" w:rsidRDefault="00856272" w:rsidP="0010087A">
            <w:pPr>
              <w:keepNext/>
              <w:keepLines/>
              <w:rPr>
                <w:rFonts w:cs="Times New Roman"/>
              </w:rPr>
            </w:pPr>
            <w:r w:rsidRPr="008E19D5">
              <w:rPr>
                <w:rFonts w:cs="Times New Roman"/>
              </w:rPr>
              <w:t>DIY</w:t>
            </w:r>
          </w:p>
        </w:tc>
        <w:tc>
          <w:tcPr>
            <w:tcW w:w="821" w:type="pct"/>
            <w:shd w:val="clear" w:color="auto" w:fill="D9D9D9" w:themeFill="background1" w:themeFillShade="D9"/>
          </w:tcPr>
          <w:p w14:paraId="1C654101" w14:textId="77777777" w:rsidR="00856272" w:rsidRPr="00825008" w:rsidRDefault="00856272" w:rsidP="0010087A">
            <w:pPr>
              <w:keepNext/>
              <w:keepLines/>
              <w:rPr>
                <w:rFonts w:cs="Times New Roman"/>
              </w:rPr>
            </w:pPr>
            <w:r>
              <w:rPr>
                <w:rFonts w:cs="Times New Roman"/>
              </w:rPr>
              <w:t>LED-Specialty</w:t>
            </w:r>
          </w:p>
        </w:tc>
        <w:tc>
          <w:tcPr>
            <w:tcW w:w="799" w:type="pct"/>
            <w:shd w:val="clear" w:color="auto" w:fill="D9D9D9" w:themeFill="background1" w:themeFillShade="D9"/>
            <w:vAlign w:val="center"/>
          </w:tcPr>
          <w:p w14:paraId="737B8333"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64653270"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-0.7286</w:t>
            </w:r>
          </w:p>
        </w:tc>
        <w:tc>
          <w:tcPr>
            <w:tcW w:w="844" w:type="pct"/>
            <w:shd w:val="clear" w:color="auto" w:fill="D9D9D9" w:themeFill="background1" w:themeFillShade="D9"/>
            <w:vAlign w:val="center"/>
          </w:tcPr>
          <w:p w14:paraId="194CD6B8"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38%</w:t>
            </w:r>
          </w:p>
        </w:tc>
        <w:tc>
          <w:tcPr>
            <w:tcW w:w="856" w:type="pct"/>
            <w:shd w:val="clear" w:color="auto" w:fill="D9D9D9" w:themeFill="background1" w:themeFillShade="D9"/>
            <w:vAlign w:val="center"/>
          </w:tcPr>
          <w:p w14:paraId="33D61721"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28%</w:t>
            </w:r>
          </w:p>
        </w:tc>
      </w:tr>
      <w:tr w:rsidR="00856272" w:rsidRPr="00825008" w14:paraId="500DA666" w14:textId="77777777" w:rsidTr="00AD0A88">
        <w:tc>
          <w:tcPr>
            <w:tcW w:w="833" w:type="pct"/>
            <w:shd w:val="clear" w:color="auto" w:fill="FFFFFF" w:themeFill="background1"/>
          </w:tcPr>
          <w:p w14:paraId="7C464DCF" w14:textId="77777777" w:rsidR="00856272" w:rsidRDefault="00856272" w:rsidP="0010087A">
            <w:pPr>
              <w:keepNext/>
              <w:keepLines/>
            </w:pPr>
            <w:r w:rsidRPr="008E19D5">
              <w:rPr>
                <w:rFonts w:cs="Times New Roman"/>
              </w:rPr>
              <w:t>DIY</w:t>
            </w:r>
          </w:p>
        </w:tc>
        <w:tc>
          <w:tcPr>
            <w:tcW w:w="821" w:type="pct"/>
            <w:shd w:val="clear" w:color="auto" w:fill="FFFFFF" w:themeFill="background1"/>
          </w:tcPr>
          <w:p w14:paraId="30240419" w14:textId="77777777" w:rsidR="00856272" w:rsidRPr="00825008" w:rsidRDefault="00856272" w:rsidP="0010087A">
            <w:pPr>
              <w:keepNext/>
              <w:keepLines/>
              <w:rPr>
                <w:rFonts w:cs="Times New Roman"/>
              </w:rPr>
            </w:pPr>
            <w:r>
              <w:rPr>
                <w:rFonts w:cs="Times New Roman"/>
              </w:rPr>
              <w:t>LED-Standard</w:t>
            </w:r>
          </w:p>
        </w:tc>
        <w:tc>
          <w:tcPr>
            <w:tcW w:w="799" w:type="pct"/>
            <w:shd w:val="clear" w:color="auto" w:fill="FFFFFF" w:themeFill="background1"/>
            <w:vAlign w:val="center"/>
          </w:tcPr>
          <w:p w14:paraId="70BDFD55"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43ACA64E"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-1.0967</w:t>
            </w:r>
          </w:p>
        </w:tc>
        <w:tc>
          <w:tcPr>
            <w:tcW w:w="844" w:type="pct"/>
            <w:shd w:val="clear" w:color="auto" w:fill="FFFFFF" w:themeFill="background1"/>
            <w:vAlign w:val="center"/>
          </w:tcPr>
          <w:p w14:paraId="5174E510"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30%</w:t>
            </w:r>
          </w:p>
        </w:tc>
        <w:tc>
          <w:tcPr>
            <w:tcW w:w="856" w:type="pct"/>
            <w:shd w:val="clear" w:color="auto" w:fill="FFFFFF" w:themeFill="background1"/>
            <w:vAlign w:val="center"/>
          </w:tcPr>
          <w:p w14:paraId="0C8471C7"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33%</w:t>
            </w:r>
          </w:p>
        </w:tc>
      </w:tr>
      <w:tr w:rsidR="00856272" w:rsidRPr="00825008" w14:paraId="63815C90" w14:textId="77777777" w:rsidTr="00AD0A88">
        <w:tc>
          <w:tcPr>
            <w:tcW w:w="833" w:type="pct"/>
            <w:shd w:val="clear" w:color="auto" w:fill="D9D9D9" w:themeFill="background1" w:themeFillShade="D9"/>
          </w:tcPr>
          <w:p w14:paraId="36B57F5B" w14:textId="77777777" w:rsidR="00856272" w:rsidRPr="00825008" w:rsidRDefault="00856272" w:rsidP="0010087A">
            <w:pPr>
              <w:keepNext/>
              <w:keepLines/>
              <w:rPr>
                <w:rFonts w:cs="Times New Roman"/>
              </w:rPr>
            </w:pPr>
            <w:r>
              <w:rPr>
                <w:rFonts w:cs="Times New Roman"/>
              </w:rPr>
              <w:t>DIY</w:t>
            </w:r>
          </w:p>
        </w:tc>
        <w:tc>
          <w:tcPr>
            <w:tcW w:w="821" w:type="pct"/>
            <w:shd w:val="clear" w:color="auto" w:fill="D9D9D9" w:themeFill="background1" w:themeFillShade="D9"/>
          </w:tcPr>
          <w:p w14:paraId="6BE399E7" w14:textId="77777777" w:rsidR="00856272" w:rsidRPr="00825008" w:rsidRDefault="00856272" w:rsidP="0010087A">
            <w:pPr>
              <w:keepNext/>
              <w:keepLines/>
              <w:rPr>
                <w:rFonts w:cs="Times New Roman"/>
              </w:rPr>
            </w:pPr>
            <w:r>
              <w:rPr>
                <w:rFonts w:cs="Times New Roman"/>
              </w:rPr>
              <w:t>LED-Standard</w:t>
            </w:r>
          </w:p>
        </w:tc>
        <w:tc>
          <w:tcPr>
            <w:tcW w:w="799" w:type="pct"/>
            <w:shd w:val="clear" w:color="auto" w:fill="D9D9D9" w:themeFill="background1" w:themeFillShade="D9"/>
            <w:vAlign w:val="center"/>
          </w:tcPr>
          <w:p w14:paraId="15941693"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6D32CF5B"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-0.8823</w:t>
            </w:r>
          </w:p>
        </w:tc>
        <w:tc>
          <w:tcPr>
            <w:tcW w:w="844" w:type="pct"/>
            <w:shd w:val="clear" w:color="auto" w:fill="D9D9D9" w:themeFill="background1" w:themeFillShade="D9"/>
            <w:vAlign w:val="center"/>
          </w:tcPr>
          <w:p w14:paraId="5149BA9D"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30%</w:t>
            </w:r>
          </w:p>
        </w:tc>
        <w:tc>
          <w:tcPr>
            <w:tcW w:w="856" w:type="pct"/>
            <w:shd w:val="clear" w:color="auto" w:fill="D9D9D9" w:themeFill="background1" w:themeFillShade="D9"/>
            <w:vAlign w:val="center"/>
          </w:tcPr>
          <w:p w14:paraId="1488E9E3"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26%</w:t>
            </w:r>
          </w:p>
        </w:tc>
      </w:tr>
      <w:tr w:rsidR="00856272" w:rsidRPr="00825008" w14:paraId="096FAB82" w14:textId="77777777" w:rsidTr="00AD0A88">
        <w:tc>
          <w:tcPr>
            <w:tcW w:w="833" w:type="pct"/>
            <w:shd w:val="clear" w:color="auto" w:fill="FFFFFF" w:themeFill="background1"/>
          </w:tcPr>
          <w:p w14:paraId="74C8FBDE" w14:textId="77777777" w:rsidR="00856272" w:rsidRDefault="00856272" w:rsidP="0010087A">
            <w:pPr>
              <w:keepNext/>
              <w:keepLines/>
              <w:rPr>
                <w:rFonts w:cs="Times New Roman"/>
              </w:rPr>
            </w:pPr>
            <w:r>
              <w:rPr>
                <w:rFonts w:cs="Times New Roman"/>
              </w:rPr>
              <w:t>Mass Market</w:t>
            </w:r>
          </w:p>
        </w:tc>
        <w:tc>
          <w:tcPr>
            <w:tcW w:w="821" w:type="pct"/>
            <w:shd w:val="clear" w:color="auto" w:fill="FFFFFF" w:themeFill="background1"/>
          </w:tcPr>
          <w:p w14:paraId="5D7361A4" w14:textId="77777777" w:rsidR="00856272" w:rsidRPr="00825008" w:rsidRDefault="00856272" w:rsidP="0010087A">
            <w:pPr>
              <w:keepNext/>
              <w:keepLines/>
              <w:spacing w:after="0"/>
              <w:rPr>
                <w:rFonts w:cs="Times New Roman"/>
              </w:rPr>
            </w:pPr>
            <w:r>
              <w:rPr>
                <w:rFonts w:cs="Times New Roman"/>
              </w:rPr>
              <w:t>CFL-Specialty</w:t>
            </w:r>
          </w:p>
        </w:tc>
        <w:tc>
          <w:tcPr>
            <w:tcW w:w="799" w:type="pct"/>
            <w:shd w:val="clear" w:color="auto" w:fill="FFFFFF" w:themeFill="background1"/>
            <w:vAlign w:val="center"/>
          </w:tcPr>
          <w:p w14:paraId="2E75C34B"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76D1F19B"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-0.759</w:t>
            </w:r>
          </w:p>
        </w:tc>
        <w:tc>
          <w:tcPr>
            <w:tcW w:w="844" w:type="pct"/>
            <w:shd w:val="clear" w:color="auto" w:fill="FFFFFF" w:themeFill="background1"/>
            <w:vAlign w:val="center"/>
          </w:tcPr>
          <w:p w14:paraId="6F2EAD95"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26%</w:t>
            </w:r>
          </w:p>
        </w:tc>
        <w:tc>
          <w:tcPr>
            <w:tcW w:w="856" w:type="pct"/>
            <w:shd w:val="clear" w:color="auto" w:fill="FFFFFF" w:themeFill="background1"/>
            <w:vAlign w:val="center"/>
          </w:tcPr>
          <w:p w14:paraId="6CC62B15"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20%</w:t>
            </w:r>
          </w:p>
        </w:tc>
      </w:tr>
      <w:tr w:rsidR="00856272" w:rsidRPr="00825008" w14:paraId="05BB7E07" w14:textId="77777777" w:rsidTr="00AD0A88">
        <w:tc>
          <w:tcPr>
            <w:tcW w:w="833" w:type="pct"/>
            <w:shd w:val="clear" w:color="auto" w:fill="D9D9D9" w:themeFill="background1" w:themeFillShade="D9"/>
          </w:tcPr>
          <w:p w14:paraId="1C135CD7" w14:textId="77777777" w:rsidR="00856272" w:rsidRDefault="00856272" w:rsidP="0010087A">
            <w:pPr>
              <w:keepNext/>
              <w:keepLines/>
            </w:pPr>
            <w:r w:rsidRPr="00A46D38">
              <w:rPr>
                <w:rFonts w:cs="Times New Roman"/>
              </w:rPr>
              <w:t>Mass Market</w:t>
            </w:r>
          </w:p>
        </w:tc>
        <w:tc>
          <w:tcPr>
            <w:tcW w:w="821" w:type="pct"/>
            <w:shd w:val="clear" w:color="auto" w:fill="D9D9D9" w:themeFill="background1" w:themeFillShade="D9"/>
          </w:tcPr>
          <w:p w14:paraId="2DDD69F1" w14:textId="77777777" w:rsidR="00856272" w:rsidRPr="00825008" w:rsidRDefault="00856272" w:rsidP="0010087A">
            <w:pPr>
              <w:keepNext/>
              <w:keepLines/>
              <w:rPr>
                <w:rFonts w:cs="Times New Roman"/>
              </w:rPr>
            </w:pPr>
            <w:r>
              <w:rPr>
                <w:rFonts w:cs="Times New Roman"/>
              </w:rPr>
              <w:t>CFL-Specialty</w:t>
            </w:r>
          </w:p>
        </w:tc>
        <w:tc>
          <w:tcPr>
            <w:tcW w:w="799" w:type="pct"/>
            <w:shd w:val="clear" w:color="auto" w:fill="D9D9D9" w:themeFill="background1" w:themeFillShade="D9"/>
            <w:vAlign w:val="center"/>
          </w:tcPr>
          <w:p w14:paraId="2236011E"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0CD5A914"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-0.5446</w:t>
            </w:r>
          </w:p>
        </w:tc>
        <w:tc>
          <w:tcPr>
            <w:tcW w:w="844" w:type="pct"/>
            <w:shd w:val="clear" w:color="auto" w:fill="D9D9D9" w:themeFill="background1" w:themeFillShade="D9"/>
            <w:vAlign w:val="center"/>
          </w:tcPr>
          <w:p w14:paraId="7BC41B2F"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26%</w:t>
            </w:r>
          </w:p>
        </w:tc>
        <w:tc>
          <w:tcPr>
            <w:tcW w:w="856" w:type="pct"/>
            <w:shd w:val="clear" w:color="auto" w:fill="D9D9D9" w:themeFill="background1" w:themeFillShade="D9"/>
            <w:vAlign w:val="center"/>
          </w:tcPr>
          <w:p w14:paraId="2D53DFBF"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14%</w:t>
            </w:r>
          </w:p>
        </w:tc>
      </w:tr>
      <w:tr w:rsidR="00856272" w:rsidRPr="00825008" w14:paraId="1E253A10" w14:textId="77777777" w:rsidTr="00AD0A88">
        <w:tc>
          <w:tcPr>
            <w:tcW w:w="833" w:type="pct"/>
            <w:shd w:val="clear" w:color="auto" w:fill="FFFFFF" w:themeFill="background1"/>
          </w:tcPr>
          <w:p w14:paraId="04DE8BA4" w14:textId="77777777" w:rsidR="00856272" w:rsidRDefault="00856272" w:rsidP="0010087A">
            <w:pPr>
              <w:keepNext/>
              <w:keepLines/>
            </w:pPr>
            <w:r w:rsidRPr="00A46D38">
              <w:rPr>
                <w:rFonts w:cs="Times New Roman"/>
              </w:rPr>
              <w:t>Mass Market</w:t>
            </w:r>
          </w:p>
        </w:tc>
        <w:tc>
          <w:tcPr>
            <w:tcW w:w="821" w:type="pct"/>
            <w:shd w:val="clear" w:color="auto" w:fill="FFFFFF" w:themeFill="background1"/>
          </w:tcPr>
          <w:p w14:paraId="689FD5C9" w14:textId="77777777" w:rsidR="00856272" w:rsidRPr="00825008" w:rsidRDefault="00856272" w:rsidP="0010087A">
            <w:pPr>
              <w:keepNext/>
              <w:keepLines/>
              <w:rPr>
                <w:rFonts w:cs="Times New Roman"/>
              </w:rPr>
            </w:pPr>
            <w:r>
              <w:rPr>
                <w:rFonts w:cs="Times New Roman"/>
              </w:rPr>
              <w:t>CFL-Standard</w:t>
            </w:r>
          </w:p>
        </w:tc>
        <w:tc>
          <w:tcPr>
            <w:tcW w:w="799" w:type="pct"/>
            <w:shd w:val="clear" w:color="auto" w:fill="FFFFFF" w:themeFill="background1"/>
            <w:vAlign w:val="center"/>
          </w:tcPr>
          <w:p w14:paraId="56D97D99"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70B440E7"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-0.9127</w:t>
            </w:r>
          </w:p>
        </w:tc>
        <w:tc>
          <w:tcPr>
            <w:tcW w:w="844" w:type="pct"/>
            <w:shd w:val="clear" w:color="auto" w:fill="FFFFFF" w:themeFill="background1"/>
            <w:vAlign w:val="center"/>
          </w:tcPr>
          <w:p w14:paraId="4E2AD474"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34%</w:t>
            </w:r>
          </w:p>
        </w:tc>
        <w:tc>
          <w:tcPr>
            <w:tcW w:w="856" w:type="pct"/>
            <w:shd w:val="clear" w:color="auto" w:fill="FFFFFF" w:themeFill="background1"/>
            <w:vAlign w:val="center"/>
          </w:tcPr>
          <w:p w14:paraId="5C254DC4"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31%</w:t>
            </w:r>
          </w:p>
        </w:tc>
      </w:tr>
      <w:tr w:rsidR="00856272" w:rsidRPr="00825008" w14:paraId="757BF414" w14:textId="77777777" w:rsidTr="00AD0A88">
        <w:tc>
          <w:tcPr>
            <w:tcW w:w="833" w:type="pct"/>
            <w:shd w:val="clear" w:color="auto" w:fill="D9D9D9" w:themeFill="background1" w:themeFillShade="D9"/>
          </w:tcPr>
          <w:p w14:paraId="153133D5" w14:textId="77777777" w:rsidR="00856272" w:rsidRDefault="00856272" w:rsidP="0010087A">
            <w:pPr>
              <w:keepNext/>
              <w:keepLines/>
            </w:pPr>
            <w:r w:rsidRPr="00A46D38">
              <w:rPr>
                <w:rFonts w:cs="Times New Roman"/>
              </w:rPr>
              <w:t>Mass Market</w:t>
            </w:r>
          </w:p>
        </w:tc>
        <w:tc>
          <w:tcPr>
            <w:tcW w:w="821" w:type="pct"/>
            <w:shd w:val="clear" w:color="auto" w:fill="D9D9D9" w:themeFill="background1" w:themeFillShade="D9"/>
          </w:tcPr>
          <w:p w14:paraId="1B9E38D0" w14:textId="77777777" w:rsidR="00856272" w:rsidRPr="00825008" w:rsidRDefault="00856272" w:rsidP="0010087A">
            <w:pPr>
              <w:keepNext/>
              <w:keepLines/>
              <w:rPr>
                <w:rFonts w:cs="Times New Roman"/>
              </w:rPr>
            </w:pPr>
            <w:r>
              <w:rPr>
                <w:rFonts w:cs="Times New Roman"/>
              </w:rPr>
              <w:t>CFL-Standard</w:t>
            </w:r>
          </w:p>
        </w:tc>
        <w:tc>
          <w:tcPr>
            <w:tcW w:w="799" w:type="pct"/>
            <w:shd w:val="clear" w:color="auto" w:fill="D9D9D9" w:themeFill="background1" w:themeFillShade="D9"/>
            <w:vAlign w:val="center"/>
          </w:tcPr>
          <w:p w14:paraId="1FF65383"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47EE9B29"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-0.6983</w:t>
            </w:r>
          </w:p>
        </w:tc>
        <w:tc>
          <w:tcPr>
            <w:tcW w:w="844" w:type="pct"/>
            <w:shd w:val="clear" w:color="auto" w:fill="D9D9D9" w:themeFill="background1" w:themeFillShade="D9"/>
            <w:vAlign w:val="center"/>
          </w:tcPr>
          <w:p w14:paraId="27C3542E"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34%</w:t>
            </w:r>
          </w:p>
        </w:tc>
        <w:tc>
          <w:tcPr>
            <w:tcW w:w="856" w:type="pct"/>
            <w:shd w:val="clear" w:color="auto" w:fill="D9D9D9" w:themeFill="background1" w:themeFillShade="D9"/>
            <w:vAlign w:val="center"/>
          </w:tcPr>
          <w:p w14:paraId="0B812BDA"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24%</w:t>
            </w:r>
          </w:p>
        </w:tc>
      </w:tr>
      <w:tr w:rsidR="00856272" w:rsidRPr="00825008" w14:paraId="19A08A10" w14:textId="77777777" w:rsidTr="00AD0A88">
        <w:tc>
          <w:tcPr>
            <w:tcW w:w="833" w:type="pct"/>
            <w:shd w:val="clear" w:color="auto" w:fill="FFFFFF" w:themeFill="background1"/>
          </w:tcPr>
          <w:p w14:paraId="2F4F91B6" w14:textId="77777777" w:rsidR="00856272" w:rsidRDefault="00856272" w:rsidP="0010087A">
            <w:pPr>
              <w:keepNext/>
              <w:keepLines/>
            </w:pPr>
            <w:r w:rsidRPr="00A46D38">
              <w:rPr>
                <w:rFonts w:cs="Times New Roman"/>
              </w:rPr>
              <w:t>Mass Market</w:t>
            </w:r>
          </w:p>
        </w:tc>
        <w:tc>
          <w:tcPr>
            <w:tcW w:w="821" w:type="pct"/>
            <w:shd w:val="clear" w:color="auto" w:fill="FFFFFF" w:themeFill="background1"/>
          </w:tcPr>
          <w:p w14:paraId="1A95C311" w14:textId="77777777" w:rsidR="00856272" w:rsidRPr="00825008" w:rsidRDefault="00856272" w:rsidP="0010087A">
            <w:pPr>
              <w:keepNext/>
              <w:keepLines/>
              <w:rPr>
                <w:rFonts w:cs="Times New Roman"/>
              </w:rPr>
            </w:pPr>
            <w:r>
              <w:rPr>
                <w:rFonts w:cs="Times New Roman"/>
              </w:rPr>
              <w:t>LED-Standard</w:t>
            </w:r>
          </w:p>
        </w:tc>
        <w:tc>
          <w:tcPr>
            <w:tcW w:w="799" w:type="pct"/>
            <w:shd w:val="clear" w:color="auto" w:fill="FFFFFF" w:themeFill="background1"/>
            <w:vAlign w:val="center"/>
          </w:tcPr>
          <w:p w14:paraId="7E6935BE"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253FC0AC"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-1.3755</w:t>
            </w:r>
          </w:p>
        </w:tc>
        <w:tc>
          <w:tcPr>
            <w:tcW w:w="844" w:type="pct"/>
            <w:shd w:val="clear" w:color="auto" w:fill="FFFFFF" w:themeFill="background1"/>
            <w:vAlign w:val="center"/>
          </w:tcPr>
          <w:p w14:paraId="19CF49B3"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25%</w:t>
            </w:r>
          </w:p>
        </w:tc>
        <w:tc>
          <w:tcPr>
            <w:tcW w:w="856" w:type="pct"/>
            <w:shd w:val="clear" w:color="auto" w:fill="FFFFFF" w:themeFill="background1"/>
            <w:vAlign w:val="center"/>
          </w:tcPr>
          <w:p w14:paraId="404B08E2"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34%</w:t>
            </w:r>
          </w:p>
        </w:tc>
      </w:tr>
      <w:tr w:rsidR="00856272" w:rsidRPr="00825008" w14:paraId="79176DA0" w14:textId="77777777" w:rsidTr="00AD0A88">
        <w:tc>
          <w:tcPr>
            <w:tcW w:w="833" w:type="pct"/>
            <w:shd w:val="clear" w:color="auto" w:fill="D9D9D9" w:themeFill="background1" w:themeFillShade="D9"/>
          </w:tcPr>
          <w:p w14:paraId="3EDD57FC" w14:textId="77777777" w:rsidR="00856272" w:rsidRPr="00825008" w:rsidRDefault="00856272" w:rsidP="0010087A">
            <w:pPr>
              <w:keepNext/>
              <w:keepLines/>
              <w:rPr>
                <w:rFonts w:cs="Times New Roman"/>
              </w:rPr>
            </w:pPr>
            <w:r>
              <w:rPr>
                <w:rFonts w:cs="Times New Roman"/>
              </w:rPr>
              <w:t>Mass Market</w:t>
            </w:r>
          </w:p>
        </w:tc>
        <w:tc>
          <w:tcPr>
            <w:tcW w:w="821" w:type="pct"/>
            <w:shd w:val="clear" w:color="auto" w:fill="D9D9D9" w:themeFill="background1" w:themeFillShade="D9"/>
          </w:tcPr>
          <w:p w14:paraId="4C854606" w14:textId="77777777" w:rsidR="00856272" w:rsidRPr="00825008" w:rsidRDefault="00856272" w:rsidP="0010087A">
            <w:pPr>
              <w:keepNext/>
              <w:keepLines/>
              <w:rPr>
                <w:rFonts w:cs="Times New Roman"/>
              </w:rPr>
            </w:pPr>
            <w:r>
              <w:rPr>
                <w:rFonts w:cs="Times New Roman"/>
              </w:rPr>
              <w:t>LED-Standard</w:t>
            </w:r>
          </w:p>
        </w:tc>
        <w:tc>
          <w:tcPr>
            <w:tcW w:w="799" w:type="pct"/>
            <w:shd w:val="clear" w:color="auto" w:fill="D9D9D9" w:themeFill="background1" w:themeFillShade="D9"/>
            <w:vAlign w:val="center"/>
          </w:tcPr>
          <w:p w14:paraId="2FDC281A"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2BFB31B5"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-1.1611</w:t>
            </w:r>
          </w:p>
        </w:tc>
        <w:tc>
          <w:tcPr>
            <w:tcW w:w="844" w:type="pct"/>
            <w:shd w:val="clear" w:color="auto" w:fill="D9D9D9" w:themeFill="background1" w:themeFillShade="D9"/>
            <w:vAlign w:val="center"/>
          </w:tcPr>
          <w:p w14:paraId="5EAEB270"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25%</w:t>
            </w:r>
          </w:p>
        </w:tc>
        <w:tc>
          <w:tcPr>
            <w:tcW w:w="856" w:type="pct"/>
            <w:shd w:val="clear" w:color="auto" w:fill="D9D9D9" w:themeFill="background1" w:themeFillShade="D9"/>
            <w:vAlign w:val="center"/>
          </w:tcPr>
          <w:p w14:paraId="6F0049AD"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29%</w:t>
            </w:r>
          </w:p>
        </w:tc>
      </w:tr>
      <w:tr w:rsidR="00856272" w:rsidRPr="00825008" w14:paraId="1C57F3EB" w14:textId="77777777" w:rsidTr="00AD0A88">
        <w:tc>
          <w:tcPr>
            <w:tcW w:w="833" w:type="pct"/>
            <w:shd w:val="clear" w:color="auto" w:fill="FFFFFF" w:themeFill="background1"/>
          </w:tcPr>
          <w:p w14:paraId="12D59607" w14:textId="77777777" w:rsidR="00856272" w:rsidRDefault="00856272" w:rsidP="0010087A">
            <w:pPr>
              <w:keepNext/>
              <w:keepLines/>
            </w:pPr>
            <w:r w:rsidRPr="00DD3F7F">
              <w:rPr>
                <w:rFonts w:cs="Arial"/>
                <w:szCs w:val="20"/>
              </w:rPr>
              <w:t>Warehouse</w:t>
            </w:r>
          </w:p>
        </w:tc>
        <w:tc>
          <w:tcPr>
            <w:tcW w:w="821" w:type="pct"/>
            <w:shd w:val="clear" w:color="auto" w:fill="FFFFFF" w:themeFill="background1"/>
          </w:tcPr>
          <w:p w14:paraId="26E94A9C" w14:textId="77777777" w:rsidR="00856272" w:rsidRPr="00825008" w:rsidRDefault="00856272" w:rsidP="0010087A">
            <w:pPr>
              <w:keepNext/>
              <w:keepLines/>
              <w:rPr>
                <w:rFonts w:cs="Times New Roman"/>
              </w:rPr>
            </w:pPr>
            <w:r>
              <w:rPr>
                <w:rFonts w:cs="Times New Roman"/>
              </w:rPr>
              <w:t>CFL-Specialty</w:t>
            </w:r>
          </w:p>
        </w:tc>
        <w:tc>
          <w:tcPr>
            <w:tcW w:w="799" w:type="pct"/>
            <w:shd w:val="clear" w:color="auto" w:fill="FFFFFF" w:themeFill="background1"/>
            <w:vAlign w:val="center"/>
          </w:tcPr>
          <w:p w14:paraId="5EE001C3"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52B06D6E"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-1.1737</w:t>
            </w:r>
          </w:p>
        </w:tc>
        <w:tc>
          <w:tcPr>
            <w:tcW w:w="844" w:type="pct"/>
            <w:shd w:val="clear" w:color="auto" w:fill="FFFFFF" w:themeFill="background1"/>
            <w:vAlign w:val="center"/>
          </w:tcPr>
          <w:p w14:paraId="5562FBC3"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46%</w:t>
            </w:r>
          </w:p>
        </w:tc>
        <w:tc>
          <w:tcPr>
            <w:tcW w:w="856" w:type="pct"/>
            <w:shd w:val="clear" w:color="auto" w:fill="FFFFFF" w:themeFill="background1"/>
            <w:vAlign w:val="center"/>
          </w:tcPr>
          <w:p w14:paraId="516149C5"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54%</w:t>
            </w:r>
          </w:p>
        </w:tc>
      </w:tr>
      <w:tr w:rsidR="00856272" w:rsidRPr="00825008" w14:paraId="5A51B4E4" w14:textId="77777777" w:rsidTr="00AD0A88">
        <w:tc>
          <w:tcPr>
            <w:tcW w:w="833" w:type="pct"/>
            <w:shd w:val="clear" w:color="auto" w:fill="D9D9D9" w:themeFill="background1" w:themeFillShade="D9"/>
          </w:tcPr>
          <w:p w14:paraId="753540AE" w14:textId="77777777" w:rsidR="00856272" w:rsidRDefault="00856272" w:rsidP="0010087A">
            <w:pPr>
              <w:keepNext/>
              <w:keepLines/>
            </w:pPr>
            <w:r w:rsidRPr="00DD3F7F">
              <w:rPr>
                <w:rFonts w:cs="Arial"/>
                <w:szCs w:val="20"/>
              </w:rPr>
              <w:t>Warehouse</w:t>
            </w:r>
          </w:p>
        </w:tc>
        <w:tc>
          <w:tcPr>
            <w:tcW w:w="821" w:type="pct"/>
            <w:shd w:val="clear" w:color="auto" w:fill="D9D9D9" w:themeFill="background1" w:themeFillShade="D9"/>
          </w:tcPr>
          <w:p w14:paraId="16FF49E6" w14:textId="77777777" w:rsidR="00856272" w:rsidRPr="00825008" w:rsidRDefault="00856272" w:rsidP="0010087A">
            <w:pPr>
              <w:keepNext/>
              <w:keepLines/>
              <w:rPr>
                <w:rFonts w:cs="Times New Roman"/>
              </w:rPr>
            </w:pPr>
            <w:r>
              <w:rPr>
                <w:rFonts w:cs="Times New Roman"/>
              </w:rPr>
              <w:t>CFL-Specialty</w:t>
            </w:r>
          </w:p>
        </w:tc>
        <w:tc>
          <w:tcPr>
            <w:tcW w:w="799" w:type="pct"/>
            <w:shd w:val="clear" w:color="auto" w:fill="D9D9D9" w:themeFill="background1" w:themeFillShade="D9"/>
            <w:vAlign w:val="center"/>
          </w:tcPr>
          <w:p w14:paraId="5AC2CB9A"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7E09C4FC"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-0.9593</w:t>
            </w:r>
          </w:p>
        </w:tc>
        <w:tc>
          <w:tcPr>
            <w:tcW w:w="844" w:type="pct"/>
            <w:shd w:val="clear" w:color="auto" w:fill="D9D9D9" w:themeFill="background1" w:themeFillShade="D9"/>
            <w:vAlign w:val="center"/>
          </w:tcPr>
          <w:p w14:paraId="57D6E2EB"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46%</w:t>
            </w:r>
          </w:p>
        </w:tc>
        <w:tc>
          <w:tcPr>
            <w:tcW w:w="856" w:type="pct"/>
            <w:shd w:val="clear" w:color="auto" w:fill="D9D9D9" w:themeFill="background1" w:themeFillShade="D9"/>
            <w:vAlign w:val="center"/>
          </w:tcPr>
          <w:p w14:paraId="69CC3672"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44%</w:t>
            </w:r>
          </w:p>
        </w:tc>
      </w:tr>
      <w:tr w:rsidR="00856272" w:rsidRPr="00825008" w14:paraId="15687757" w14:textId="77777777" w:rsidTr="00AD0A88">
        <w:tc>
          <w:tcPr>
            <w:tcW w:w="833" w:type="pct"/>
            <w:shd w:val="clear" w:color="auto" w:fill="FFFFFF" w:themeFill="background1"/>
          </w:tcPr>
          <w:p w14:paraId="0B9563E0" w14:textId="77777777" w:rsidR="00856272" w:rsidRDefault="00856272" w:rsidP="0010087A">
            <w:pPr>
              <w:keepNext/>
              <w:keepLines/>
            </w:pPr>
            <w:r w:rsidRPr="00DD3F7F">
              <w:rPr>
                <w:rFonts w:cs="Arial"/>
                <w:szCs w:val="20"/>
              </w:rPr>
              <w:t>Warehouse</w:t>
            </w:r>
          </w:p>
        </w:tc>
        <w:tc>
          <w:tcPr>
            <w:tcW w:w="821" w:type="pct"/>
            <w:shd w:val="clear" w:color="auto" w:fill="FFFFFF" w:themeFill="background1"/>
          </w:tcPr>
          <w:p w14:paraId="7D254211" w14:textId="77777777" w:rsidR="00856272" w:rsidRPr="00825008" w:rsidRDefault="00856272" w:rsidP="0010087A">
            <w:pPr>
              <w:keepNext/>
              <w:keepLines/>
              <w:rPr>
                <w:rFonts w:cs="Times New Roman"/>
              </w:rPr>
            </w:pPr>
            <w:r>
              <w:rPr>
                <w:rFonts w:cs="Times New Roman"/>
              </w:rPr>
              <w:t>CFL-Standard</w:t>
            </w:r>
          </w:p>
        </w:tc>
        <w:tc>
          <w:tcPr>
            <w:tcW w:w="799" w:type="pct"/>
            <w:shd w:val="clear" w:color="auto" w:fill="FFFFFF" w:themeFill="background1"/>
            <w:vAlign w:val="center"/>
          </w:tcPr>
          <w:p w14:paraId="19648123"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3FBAD20A"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-1.3274</w:t>
            </w:r>
          </w:p>
        </w:tc>
        <w:tc>
          <w:tcPr>
            <w:tcW w:w="844" w:type="pct"/>
            <w:shd w:val="clear" w:color="auto" w:fill="FFFFFF" w:themeFill="background1"/>
            <w:vAlign w:val="center"/>
          </w:tcPr>
          <w:p w14:paraId="7D18978E"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34%</w:t>
            </w:r>
          </w:p>
        </w:tc>
        <w:tc>
          <w:tcPr>
            <w:tcW w:w="856" w:type="pct"/>
            <w:shd w:val="clear" w:color="auto" w:fill="FFFFFF" w:themeFill="background1"/>
            <w:vAlign w:val="center"/>
          </w:tcPr>
          <w:p w14:paraId="337B1F31"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45%</w:t>
            </w:r>
          </w:p>
        </w:tc>
      </w:tr>
      <w:tr w:rsidR="00856272" w:rsidRPr="00825008" w14:paraId="7BB4AC2A" w14:textId="77777777" w:rsidTr="00AD0A88">
        <w:tc>
          <w:tcPr>
            <w:tcW w:w="833" w:type="pct"/>
            <w:shd w:val="clear" w:color="auto" w:fill="D9D9D9" w:themeFill="background1" w:themeFillShade="D9"/>
          </w:tcPr>
          <w:p w14:paraId="63B70498" w14:textId="77777777" w:rsidR="00856272" w:rsidRDefault="00856272" w:rsidP="0010087A">
            <w:pPr>
              <w:keepNext/>
              <w:keepLines/>
            </w:pPr>
            <w:r w:rsidRPr="00DD3F7F">
              <w:rPr>
                <w:rFonts w:cs="Arial"/>
                <w:szCs w:val="20"/>
              </w:rPr>
              <w:t>Warehouse</w:t>
            </w:r>
          </w:p>
        </w:tc>
        <w:tc>
          <w:tcPr>
            <w:tcW w:w="821" w:type="pct"/>
            <w:shd w:val="clear" w:color="auto" w:fill="D9D9D9" w:themeFill="background1" w:themeFillShade="D9"/>
          </w:tcPr>
          <w:p w14:paraId="7F3819B3" w14:textId="77777777" w:rsidR="00856272" w:rsidRPr="00825008" w:rsidRDefault="00856272" w:rsidP="0010087A">
            <w:pPr>
              <w:keepNext/>
              <w:keepLines/>
              <w:rPr>
                <w:rFonts w:cs="Times New Roman"/>
              </w:rPr>
            </w:pPr>
            <w:r>
              <w:rPr>
                <w:rFonts w:cs="Times New Roman"/>
              </w:rPr>
              <w:t>CFL-Standard</w:t>
            </w:r>
          </w:p>
        </w:tc>
        <w:tc>
          <w:tcPr>
            <w:tcW w:w="799" w:type="pct"/>
            <w:shd w:val="clear" w:color="auto" w:fill="D9D9D9" w:themeFill="background1" w:themeFillShade="D9"/>
            <w:vAlign w:val="center"/>
          </w:tcPr>
          <w:p w14:paraId="263EEA1B"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56A7CDDF"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-1.113</w:t>
            </w:r>
          </w:p>
        </w:tc>
        <w:tc>
          <w:tcPr>
            <w:tcW w:w="844" w:type="pct"/>
            <w:shd w:val="clear" w:color="auto" w:fill="D9D9D9" w:themeFill="background1" w:themeFillShade="D9"/>
            <w:vAlign w:val="center"/>
          </w:tcPr>
          <w:p w14:paraId="7E91C976"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34%</w:t>
            </w:r>
          </w:p>
        </w:tc>
        <w:tc>
          <w:tcPr>
            <w:tcW w:w="856" w:type="pct"/>
            <w:shd w:val="clear" w:color="auto" w:fill="D9D9D9" w:themeFill="background1" w:themeFillShade="D9"/>
            <w:vAlign w:val="center"/>
          </w:tcPr>
          <w:p w14:paraId="39EAB1D3"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38%</w:t>
            </w:r>
          </w:p>
        </w:tc>
      </w:tr>
      <w:tr w:rsidR="00856272" w:rsidRPr="00825008" w14:paraId="1B03F2BC" w14:textId="77777777" w:rsidTr="00AD0A88">
        <w:tc>
          <w:tcPr>
            <w:tcW w:w="833" w:type="pct"/>
            <w:shd w:val="clear" w:color="auto" w:fill="FFFFFF" w:themeFill="background1"/>
          </w:tcPr>
          <w:p w14:paraId="5D3DB028" w14:textId="77777777" w:rsidR="00856272" w:rsidRDefault="00856272" w:rsidP="0010087A">
            <w:pPr>
              <w:keepNext/>
              <w:keepLines/>
            </w:pPr>
            <w:r w:rsidRPr="00DD3F7F">
              <w:rPr>
                <w:rFonts w:cs="Arial"/>
                <w:szCs w:val="20"/>
              </w:rPr>
              <w:t>Warehouse</w:t>
            </w:r>
          </w:p>
        </w:tc>
        <w:tc>
          <w:tcPr>
            <w:tcW w:w="821" w:type="pct"/>
            <w:shd w:val="clear" w:color="auto" w:fill="FFFFFF" w:themeFill="background1"/>
          </w:tcPr>
          <w:p w14:paraId="229BD3C3" w14:textId="77777777" w:rsidR="00856272" w:rsidRPr="00825008" w:rsidRDefault="00856272" w:rsidP="0010087A">
            <w:pPr>
              <w:keepNext/>
              <w:keepLines/>
              <w:rPr>
                <w:rFonts w:cs="Times New Roman"/>
              </w:rPr>
            </w:pPr>
            <w:r>
              <w:rPr>
                <w:rFonts w:cs="Times New Roman"/>
              </w:rPr>
              <w:t>LED-Specialty</w:t>
            </w:r>
          </w:p>
        </w:tc>
        <w:tc>
          <w:tcPr>
            <w:tcW w:w="799" w:type="pct"/>
            <w:shd w:val="clear" w:color="auto" w:fill="FFFFFF" w:themeFill="background1"/>
            <w:vAlign w:val="center"/>
          </w:tcPr>
          <w:p w14:paraId="4F17A287"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58C2E1D8"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-1.6365</w:t>
            </w:r>
          </w:p>
        </w:tc>
        <w:tc>
          <w:tcPr>
            <w:tcW w:w="844" w:type="pct"/>
            <w:shd w:val="clear" w:color="auto" w:fill="FFFFFF" w:themeFill="background1"/>
            <w:vAlign w:val="center"/>
          </w:tcPr>
          <w:p w14:paraId="475EFC47"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31%</w:t>
            </w:r>
          </w:p>
        </w:tc>
        <w:tc>
          <w:tcPr>
            <w:tcW w:w="856" w:type="pct"/>
            <w:shd w:val="clear" w:color="auto" w:fill="FFFFFF" w:themeFill="background1"/>
            <w:vAlign w:val="center"/>
          </w:tcPr>
          <w:p w14:paraId="2200FD59"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51%</w:t>
            </w:r>
          </w:p>
        </w:tc>
      </w:tr>
      <w:tr w:rsidR="00856272" w:rsidRPr="00825008" w14:paraId="053D3B7E" w14:textId="77777777" w:rsidTr="00AD0A88">
        <w:tc>
          <w:tcPr>
            <w:tcW w:w="833" w:type="pct"/>
            <w:shd w:val="clear" w:color="auto" w:fill="D9D9D9" w:themeFill="background1" w:themeFillShade="D9"/>
          </w:tcPr>
          <w:p w14:paraId="0183E101" w14:textId="77777777" w:rsidR="00856272" w:rsidRDefault="00856272" w:rsidP="0010087A">
            <w:pPr>
              <w:keepNext/>
              <w:keepLines/>
            </w:pPr>
            <w:r w:rsidRPr="00DD3F7F">
              <w:rPr>
                <w:rFonts w:cs="Arial"/>
                <w:szCs w:val="20"/>
              </w:rPr>
              <w:t>Warehouse</w:t>
            </w:r>
          </w:p>
        </w:tc>
        <w:tc>
          <w:tcPr>
            <w:tcW w:w="821" w:type="pct"/>
            <w:shd w:val="clear" w:color="auto" w:fill="D9D9D9" w:themeFill="background1" w:themeFillShade="D9"/>
          </w:tcPr>
          <w:p w14:paraId="3B5B9A83" w14:textId="77777777" w:rsidR="00856272" w:rsidRPr="00825008" w:rsidRDefault="00856272" w:rsidP="0010087A">
            <w:pPr>
              <w:keepNext/>
              <w:keepLines/>
              <w:rPr>
                <w:rFonts w:cs="Times New Roman"/>
              </w:rPr>
            </w:pPr>
            <w:r>
              <w:rPr>
                <w:rFonts w:cs="Times New Roman"/>
              </w:rPr>
              <w:t>LED-Specialty</w:t>
            </w:r>
          </w:p>
        </w:tc>
        <w:tc>
          <w:tcPr>
            <w:tcW w:w="799" w:type="pct"/>
            <w:shd w:val="clear" w:color="auto" w:fill="D9D9D9" w:themeFill="background1" w:themeFillShade="D9"/>
            <w:vAlign w:val="center"/>
          </w:tcPr>
          <w:p w14:paraId="44436171"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67FE06C9"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-1.4221</w:t>
            </w:r>
          </w:p>
        </w:tc>
        <w:tc>
          <w:tcPr>
            <w:tcW w:w="844" w:type="pct"/>
            <w:shd w:val="clear" w:color="auto" w:fill="D9D9D9" w:themeFill="background1" w:themeFillShade="D9"/>
            <w:vAlign w:val="center"/>
          </w:tcPr>
          <w:p w14:paraId="17574BF3"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31%</w:t>
            </w:r>
          </w:p>
        </w:tc>
        <w:tc>
          <w:tcPr>
            <w:tcW w:w="856" w:type="pct"/>
            <w:shd w:val="clear" w:color="auto" w:fill="D9D9D9" w:themeFill="background1" w:themeFillShade="D9"/>
            <w:vAlign w:val="center"/>
          </w:tcPr>
          <w:p w14:paraId="0B097795"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44%</w:t>
            </w:r>
          </w:p>
        </w:tc>
      </w:tr>
      <w:tr w:rsidR="00856272" w:rsidRPr="00825008" w14:paraId="787F9DB3" w14:textId="77777777" w:rsidTr="00AD0A88">
        <w:tc>
          <w:tcPr>
            <w:tcW w:w="833" w:type="pct"/>
            <w:shd w:val="clear" w:color="auto" w:fill="FFFFFF" w:themeFill="background1"/>
          </w:tcPr>
          <w:p w14:paraId="191FF245" w14:textId="77777777" w:rsidR="00856272" w:rsidRDefault="00856272" w:rsidP="0010087A">
            <w:pPr>
              <w:keepNext/>
              <w:keepLines/>
            </w:pPr>
            <w:r w:rsidRPr="00DD3F7F">
              <w:rPr>
                <w:rFonts w:cs="Arial"/>
                <w:szCs w:val="20"/>
              </w:rPr>
              <w:t>Warehouse</w:t>
            </w:r>
          </w:p>
        </w:tc>
        <w:tc>
          <w:tcPr>
            <w:tcW w:w="821" w:type="pct"/>
            <w:shd w:val="clear" w:color="auto" w:fill="FFFFFF" w:themeFill="background1"/>
          </w:tcPr>
          <w:p w14:paraId="799DFBF5" w14:textId="77777777" w:rsidR="00856272" w:rsidRPr="00825008" w:rsidRDefault="00856272" w:rsidP="0010087A">
            <w:pPr>
              <w:keepNext/>
              <w:keepLines/>
              <w:rPr>
                <w:rFonts w:cs="Times New Roman"/>
              </w:rPr>
            </w:pPr>
            <w:r>
              <w:rPr>
                <w:rFonts w:cs="Times New Roman"/>
              </w:rPr>
              <w:t>LED-Standard</w:t>
            </w:r>
          </w:p>
        </w:tc>
        <w:tc>
          <w:tcPr>
            <w:tcW w:w="799" w:type="pct"/>
            <w:shd w:val="clear" w:color="auto" w:fill="FFFFFF" w:themeFill="background1"/>
            <w:vAlign w:val="center"/>
          </w:tcPr>
          <w:p w14:paraId="3CD7DD5D"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14:paraId="40542043"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-1.7902</w:t>
            </w:r>
          </w:p>
        </w:tc>
        <w:tc>
          <w:tcPr>
            <w:tcW w:w="844" w:type="pct"/>
            <w:shd w:val="clear" w:color="auto" w:fill="FFFFFF" w:themeFill="background1"/>
            <w:vAlign w:val="center"/>
          </w:tcPr>
          <w:p w14:paraId="76667E42"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32%</w:t>
            </w:r>
          </w:p>
        </w:tc>
        <w:tc>
          <w:tcPr>
            <w:tcW w:w="856" w:type="pct"/>
            <w:shd w:val="clear" w:color="auto" w:fill="FFFFFF" w:themeFill="background1"/>
            <w:vAlign w:val="center"/>
          </w:tcPr>
          <w:p w14:paraId="55069499"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57%</w:t>
            </w:r>
          </w:p>
        </w:tc>
      </w:tr>
      <w:tr w:rsidR="00856272" w:rsidRPr="00825008" w14:paraId="2470B235" w14:textId="77777777" w:rsidTr="00AD0A88">
        <w:tc>
          <w:tcPr>
            <w:tcW w:w="833" w:type="pct"/>
            <w:shd w:val="clear" w:color="auto" w:fill="D9D9D9" w:themeFill="background1" w:themeFillShade="D9"/>
          </w:tcPr>
          <w:p w14:paraId="52D1E05A" w14:textId="77777777" w:rsidR="00856272" w:rsidRDefault="00856272" w:rsidP="0010087A">
            <w:pPr>
              <w:keepNext/>
              <w:keepLines/>
            </w:pPr>
            <w:r w:rsidRPr="00DD3F7F">
              <w:rPr>
                <w:rFonts w:cs="Arial"/>
                <w:szCs w:val="20"/>
              </w:rPr>
              <w:t>Warehouse</w:t>
            </w:r>
          </w:p>
        </w:tc>
        <w:tc>
          <w:tcPr>
            <w:tcW w:w="821" w:type="pct"/>
            <w:shd w:val="clear" w:color="auto" w:fill="D9D9D9" w:themeFill="background1" w:themeFillShade="D9"/>
          </w:tcPr>
          <w:p w14:paraId="5898AE24" w14:textId="77777777" w:rsidR="00856272" w:rsidRPr="00825008" w:rsidRDefault="00856272" w:rsidP="0010087A">
            <w:pPr>
              <w:keepNext/>
              <w:keepLines/>
              <w:rPr>
                <w:rFonts w:cs="Times New Roman"/>
              </w:rPr>
            </w:pPr>
            <w:r>
              <w:rPr>
                <w:rFonts w:cs="Times New Roman"/>
              </w:rPr>
              <w:t>LED-Standard</w:t>
            </w:r>
          </w:p>
        </w:tc>
        <w:tc>
          <w:tcPr>
            <w:tcW w:w="799" w:type="pct"/>
            <w:shd w:val="clear" w:color="auto" w:fill="D9D9D9" w:themeFill="background1" w:themeFillShade="D9"/>
            <w:vAlign w:val="center"/>
          </w:tcPr>
          <w:p w14:paraId="745D85EC" w14:textId="77777777"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14:paraId="42E7AFB0" w14:textId="77777777"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-1.5758</w:t>
            </w:r>
          </w:p>
        </w:tc>
        <w:tc>
          <w:tcPr>
            <w:tcW w:w="844" w:type="pct"/>
            <w:shd w:val="clear" w:color="auto" w:fill="D9D9D9" w:themeFill="background1" w:themeFillShade="D9"/>
            <w:vAlign w:val="center"/>
          </w:tcPr>
          <w:p w14:paraId="4D4BBDA4"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32%</w:t>
            </w:r>
          </w:p>
        </w:tc>
        <w:tc>
          <w:tcPr>
            <w:tcW w:w="856" w:type="pct"/>
            <w:shd w:val="clear" w:color="auto" w:fill="D9D9D9" w:themeFill="background1" w:themeFillShade="D9"/>
            <w:vAlign w:val="center"/>
          </w:tcPr>
          <w:p w14:paraId="6DB71A16" w14:textId="77777777"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50%</w:t>
            </w:r>
          </w:p>
        </w:tc>
      </w:tr>
    </w:tbl>
    <w:p w14:paraId="12716A9B" w14:textId="77777777" w:rsidR="00856272" w:rsidRDefault="00856272" w:rsidP="00081732"/>
    <w:p w14:paraId="24137D80" w14:textId="77777777" w:rsidR="00BA23FE" w:rsidRPr="00741E2A" w:rsidRDefault="00656BB0" w:rsidP="00741E2A">
      <w:hyperlink w:anchor="AppendixA" w:history="1">
        <w:r w:rsidR="00BA23FE" w:rsidRPr="00BA23FE">
          <w:rPr>
            <w:rStyle w:val="Hyperlink"/>
          </w:rPr>
          <w:t>Appendix A</w:t>
        </w:r>
      </w:hyperlink>
      <w:r w:rsidR="00BA23FE">
        <w:t xml:space="preserve"> provides a more detailed discussion of price elasticities and the estimated price markdowns that informed the analysis</w:t>
      </w:r>
      <w:r w:rsidR="0010087A">
        <w:t>, as well as the detailed model outputs</w:t>
      </w:r>
      <w:r w:rsidR="00BA23FE">
        <w:t xml:space="preserve">. </w:t>
      </w:r>
    </w:p>
    <w:p w14:paraId="1AC24C07" w14:textId="77777777" w:rsidR="0064163A" w:rsidRDefault="0064163A" w:rsidP="00741E2A">
      <w:pPr>
        <w:pStyle w:val="Heading3"/>
      </w:pPr>
      <w:bookmarkStart w:id="114" w:name="_Toc419032034"/>
      <w:r>
        <w:t xml:space="preserve">Benchmarking </w:t>
      </w:r>
      <w:r w:rsidR="00CA3073">
        <w:t>Net-of-Freeridership</w:t>
      </w:r>
      <w:bookmarkEnd w:id="114"/>
    </w:p>
    <w:p w14:paraId="2AEB68AF" w14:textId="77777777" w:rsidR="0064163A" w:rsidRPr="0064163A" w:rsidRDefault="00CB2A82" w:rsidP="0064163A">
      <w:r w:rsidRPr="00CB2A82">
        <w:fldChar w:fldCharType="begin"/>
      </w:r>
      <w:r w:rsidRPr="00CB2A82">
        <w:instrText xml:space="preserve"> REF _Ref416955944 \h </w:instrText>
      </w:r>
      <w:r w:rsidRPr="00CB2A82">
        <w:fldChar w:fldCharType="separate"/>
      </w:r>
      <w:r w:rsidR="00C81C24">
        <w:t xml:space="preserve">Table </w:t>
      </w:r>
      <w:r w:rsidR="00C81C24">
        <w:rPr>
          <w:noProof/>
        </w:rPr>
        <w:t>9</w:t>
      </w:r>
      <w:r w:rsidRPr="00CB2A82">
        <w:fldChar w:fldCharType="end"/>
      </w:r>
      <w:r w:rsidR="0064163A" w:rsidRPr="0064163A">
        <w:t xml:space="preserve"> compares </w:t>
      </w:r>
      <w:r w:rsidR="00CA3073">
        <w:t>net-of-freeridership</w:t>
      </w:r>
      <w:r w:rsidR="00CA3073" w:rsidRPr="0064163A">
        <w:t xml:space="preserve"> </w:t>
      </w:r>
      <w:r w:rsidR="0064163A" w:rsidRPr="0064163A">
        <w:t>estimates from several recent evaluations using the elastic model approach. The table also shows the average, sales-weighted original retail price of program bulbs and the incentive as a share of the original price.</w:t>
      </w:r>
      <w:r w:rsidR="0010087A">
        <w:rPr>
          <w:rStyle w:val="FootnoteReference"/>
        </w:rPr>
        <w:footnoteReference w:id="12"/>
      </w:r>
      <w:r w:rsidR="0064163A" w:rsidRPr="0064163A">
        <w:t xml:space="preserve"> </w:t>
      </w:r>
    </w:p>
    <w:p w14:paraId="241BC7A2" w14:textId="77777777" w:rsidR="0064163A" w:rsidRPr="0064163A" w:rsidRDefault="0064163A" w:rsidP="0064163A">
      <w:r w:rsidRPr="0064163A">
        <w:t>The net</w:t>
      </w:r>
      <w:r w:rsidR="001D1B03">
        <w:t>-</w:t>
      </w:r>
      <w:r w:rsidRPr="0064163A">
        <w:t>of</w:t>
      </w:r>
      <w:r w:rsidR="001D1B03">
        <w:t>-</w:t>
      </w:r>
      <w:r w:rsidRPr="0064163A">
        <w:t xml:space="preserve">freeridership estimates for </w:t>
      </w:r>
      <w:r w:rsidR="00196793">
        <w:t>Eversource</w:t>
      </w:r>
      <w:r w:rsidRPr="0064163A">
        <w:t xml:space="preserve"> and UI </w:t>
      </w:r>
      <w:r w:rsidR="00D2335E">
        <w:t>we</w:t>
      </w:r>
      <w:r w:rsidR="00D2335E" w:rsidRPr="0064163A">
        <w:t xml:space="preserve">re </w:t>
      </w:r>
      <w:r w:rsidRPr="0064163A">
        <w:t>within the range of th</w:t>
      </w:r>
      <w:r w:rsidR="00337878">
        <w:t xml:space="preserve">ose observed in other programs. </w:t>
      </w:r>
      <w:r w:rsidRPr="0064163A">
        <w:t>However, the incentives for standard bulbs</w:t>
      </w:r>
      <w:r w:rsidR="001D1B03">
        <w:t xml:space="preserve"> offered by</w:t>
      </w:r>
      <w:r w:rsidRPr="0064163A">
        <w:t xml:space="preserve"> both </w:t>
      </w:r>
      <w:r w:rsidR="0029529B">
        <w:t>CT</w:t>
      </w:r>
      <w:r w:rsidRPr="0064163A">
        <w:t xml:space="preserve"> </w:t>
      </w:r>
      <w:r w:rsidR="001D1B03">
        <w:t xml:space="preserve">utilities </w:t>
      </w:r>
      <w:r w:rsidR="00D2335E">
        <w:t>we</w:t>
      </w:r>
      <w:r w:rsidR="00D2335E" w:rsidRPr="0064163A">
        <w:t xml:space="preserve">re </w:t>
      </w:r>
      <w:r w:rsidRPr="0064163A">
        <w:t>considerably lower than all of the other</w:t>
      </w:r>
      <w:r w:rsidR="00741E2A">
        <w:t xml:space="preserve"> programs. </w:t>
      </w:r>
    </w:p>
    <w:p w14:paraId="58C66552" w14:textId="77777777" w:rsidR="0064163A" w:rsidRPr="00C00C14" w:rsidRDefault="0064163A" w:rsidP="008F6A9E">
      <w:r w:rsidRPr="0064163A">
        <w:t xml:space="preserve">While the elasticity estimates for </w:t>
      </w:r>
      <w:r w:rsidR="00196793">
        <w:t xml:space="preserve">Eversource </w:t>
      </w:r>
      <w:r w:rsidRPr="0064163A">
        <w:t xml:space="preserve">and UI </w:t>
      </w:r>
      <w:r w:rsidR="00D2335E">
        <w:t>we</w:t>
      </w:r>
      <w:r w:rsidR="00D2335E" w:rsidRPr="0064163A">
        <w:t xml:space="preserve">re </w:t>
      </w:r>
      <w:r w:rsidRPr="0064163A">
        <w:t xml:space="preserve">somewhat lower than those observed in other programs, the freeridership </w:t>
      </w:r>
      <w:r w:rsidR="00D2335E">
        <w:t>wa</w:t>
      </w:r>
      <w:r w:rsidR="00D2335E" w:rsidRPr="0064163A">
        <w:t xml:space="preserve">s </w:t>
      </w:r>
      <w:r w:rsidRPr="0064163A">
        <w:t xml:space="preserve">relatively low compared to the level of the incentive shares shown in </w:t>
      </w:r>
      <w:r w:rsidR="00CB2A82" w:rsidRPr="00CB2A82">
        <w:fldChar w:fldCharType="begin"/>
      </w:r>
      <w:r w:rsidR="00CB2A82" w:rsidRPr="00CB2A82">
        <w:instrText xml:space="preserve"> REF _Ref416955944 \h </w:instrText>
      </w:r>
      <w:r w:rsidR="00CB2A82" w:rsidRPr="00CB2A82">
        <w:fldChar w:fldCharType="separate"/>
      </w:r>
      <w:r w:rsidR="00C81C24">
        <w:t xml:space="preserve">Table </w:t>
      </w:r>
      <w:r w:rsidR="00C81C24">
        <w:rPr>
          <w:noProof/>
        </w:rPr>
        <w:t>9</w:t>
      </w:r>
      <w:r w:rsidR="00CB2A82" w:rsidRPr="00CB2A82">
        <w:fldChar w:fldCharType="end"/>
      </w:r>
      <w:r w:rsidRPr="0064163A">
        <w:t xml:space="preserve">. This suggests it is possible </w:t>
      </w:r>
      <w:r w:rsidR="00196793">
        <w:t>Eversource</w:t>
      </w:r>
      <w:r w:rsidRPr="0064163A">
        <w:t xml:space="preserve"> and UI </w:t>
      </w:r>
      <w:commentRangeStart w:id="115"/>
      <w:r w:rsidRPr="0064163A">
        <w:t>incented a higher proportion of products with a greater price elasticity</w:t>
      </w:r>
      <w:commentRangeEnd w:id="115"/>
      <w:r w:rsidR="0077453B">
        <w:rPr>
          <w:rStyle w:val="CommentReference"/>
        </w:rPr>
        <w:commentReference w:id="115"/>
      </w:r>
      <w:r w:rsidRPr="0064163A">
        <w:t xml:space="preserve">. Targeting products with </w:t>
      </w:r>
      <w:r w:rsidR="00337878">
        <w:t>a higher elasticity means that</w:t>
      </w:r>
      <w:r w:rsidRPr="0064163A">
        <w:t>, all else being equal, net lift in sales will increase to a greater degree p</w:t>
      </w:r>
      <w:r w:rsidR="00C00C14">
        <w:t xml:space="preserve">er-dollar spent on incentives. </w:t>
      </w:r>
    </w:p>
    <w:p w14:paraId="4E29E1F7" w14:textId="77777777" w:rsidR="0064163A" w:rsidRPr="00B05120" w:rsidRDefault="0064163A" w:rsidP="00CB2A82">
      <w:pPr>
        <w:pStyle w:val="Caption"/>
        <w:keepLines/>
        <w:rPr>
          <w:b w:val="0"/>
          <w:sz w:val="28"/>
          <w:szCs w:val="28"/>
        </w:rPr>
      </w:pPr>
      <w:bookmarkStart w:id="116" w:name="_Ref416955944"/>
      <w:bookmarkStart w:id="117" w:name="_Toc419032086"/>
      <w:commentRangeStart w:id="118"/>
      <w:r>
        <w:t xml:space="preserve">Table </w:t>
      </w:r>
      <w:r w:rsidR="00656BB0">
        <w:fldChar w:fldCharType="begin"/>
      </w:r>
      <w:r w:rsidR="00656BB0">
        <w:instrText xml:space="preserve"> SEQ Table \* ARABIC </w:instrText>
      </w:r>
      <w:r w:rsidR="00656BB0">
        <w:fldChar w:fldCharType="separate"/>
      </w:r>
      <w:r w:rsidR="00C81C24">
        <w:rPr>
          <w:noProof/>
        </w:rPr>
        <w:t>9</w:t>
      </w:r>
      <w:r w:rsidR="00656BB0">
        <w:rPr>
          <w:noProof/>
        </w:rPr>
        <w:fldChar w:fldCharType="end"/>
      </w:r>
      <w:bookmarkEnd w:id="116"/>
      <w:r>
        <w:t>: Benchmarking NTG and Incentive Levels</w:t>
      </w:r>
      <w:bookmarkEnd w:id="117"/>
      <w:commentRangeEnd w:id="118"/>
      <w:r w:rsidR="00CE1C7F">
        <w:rPr>
          <w:rStyle w:val="CommentReference"/>
          <w:rFonts w:ascii="Arial" w:hAnsi="Arial"/>
          <w:b w:val="0"/>
          <w:bCs w:val="0"/>
          <w:color w:val="auto"/>
        </w:rPr>
        <w:commentReference w:id="118"/>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502"/>
        <w:gridCol w:w="1462"/>
        <w:gridCol w:w="1547"/>
        <w:gridCol w:w="1544"/>
        <w:gridCol w:w="1565"/>
      </w:tblGrid>
      <w:tr w:rsidR="0064163A" w:rsidRPr="00BA7E99" w14:paraId="766289EC" w14:textId="77777777" w:rsidTr="00A80DC1">
        <w:tc>
          <w:tcPr>
            <w:tcW w:w="833" w:type="pct"/>
            <w:shd w:val="clear" w:color="auto" w:fill="0F673B"/>
            <w:vAlign w:val="center"/>
          </w:tcPr>
          <w:p w14:paraId="37CE9F24" w14:textId="77777777" w:rsidR="0064163A" w:rsidRPr="00D8572D" w:rsidRDefault="0064163A" w:rsidP="00CB2A82">
            <w:pPr>
              <w:keepNext/>
              <w:keepLines/>
              <w:spacing w:after="0"/>
              <w:jc w:val="center"/>
              <w:rPr>
                <w:b/>
                <w:bCs/>
                <w:color w:val="FFFFFF"/>
              </w:rPr>
            </w:pPr>
            <w:r>
              <w:rPr>
                <w:b/>
                <w:bCs/>
                <w:color w:val="FFFFFF"/>
              </w:rPr>
              <w:t>Utility</w:t>
            </w:r>
          </w:p>
        </w:tc>
        <w:tc>
          <w:tcPr>
            <w:tcW w:w="821" w:type="pct"/>
            <w:shd w:val="clear" w:color="auto" w:fill="0F673B"/>
            <w:vAlign w:val="center"/>
          </w:tcPr>
          <w:p w14:paraId="0CBBFCD3" w14:textId="77777777" w:rsidR="0064163A" w:rsidRPr="00D8572D" w:rsidRDefault="0064163A" w:rsidP="00CB2A82">
            <w:pPr>
              <w:keepNext/>
              <w:keepLines/>
              <w:spacing w:after="0"/>
              <w:jc w:val="center"/>
              <w:rPr>
                <w:b/>
                <w:bCs/>
                <w:color w:val="FFFFFF"/>
              </w:rPr>
            </w:pPr>
            <w:r>
              <w:rPr>
                <w:b/>
                <w:bCs/>
                <w:color w:val="FFFFFF"/>
              </w:rPr>
              <w:t>Bulb Type</w:t>
            </w:r>
          </w:p>
        </w:tc>
        <w:tc>
          <w:tcPr>
            <w:tcW w:w="799" w:type="pct"/>
            <w:shd w:val="clear" w:color="auto" w:fill="0F673B"/>
            <w:vAlign w:val="center"/>
          </w:tcPr>
          <w:p w14:paraId="22DEEED7" w14:textId="77777777" w:rsidR="0064163A" w:rsidRPr="00D8572D" w:rsidRDefault="0064163A" w:rsidP="00CB2A82">
            <w:pPr>
              <w:keepNext/>
              <w:keepLines/>
              <w:spacing w:after="0"/>
              <w:jc w:val="center"/>
              <w:rPr>
                <w:b/>
                <w:bCs/>
                <w:color w:val="FFFFFF"/>
              </w:rPr>
            </w:pPr>
            <w:r>
              <w:rPr>
                <w:b/>
                <w:bCs/>
                <w:color w:val="FFFFFF"/>
              </w:rPr>
              <w:t>Markdown per bulb</w:t>
            </w:r>
          </w:p>
        </w:tc>
        <w:tc>
          <w:tcPr>
            <w:tcW w:w="846" w:type="pct"/>
            <w:shd w:val="clear" w:color="auto" w:fill="0F673B"/>
            <w:vAlign w:val="center"/>
          </w:tcPr>
          <w:p w14:paraId="5D7D6CD2" w14:textId="77777777" w:rsidR="0064163A" w:rsidRPr="00D8572D" w:rsidRDefault="0064163A" w:rsidP="00CB2A82">
            <w:pPr>
              <w:keepNext/>
              <w:keepLines/>
              <w:spacing w:after="0"/>
              <w:jc w:val="center"/>
              <w:rPr>
                <w:b/>
                <w:bCs/>
                <w:color w:val="FFFFFF"/>
              </w:rPr>
            </w:pPr>
            <w:r>
              <w:rPr>
                <w:b/>
                <w:bCs/>
                <w:color w:val="FFFFFF"/>
              </w:rPr>
              <w:t>Regular per Bulb</w:t>
            </w:r>
          </w:p>
        </w:tc>
        <w:tc>
          <w:tcPr>
            <w:tcW w:w="844" w:type="pct"/>
            <w:shd w:val="clear" w:color="auto" w:fill="0F673B"/>
            <w:vAlign w:val="center"/>
          </w:tcPr>
          <w:p w14:paraId="2FC48F67" w14:textId="77777777" w:rsidR="0064163A" w:rsidRPr="00D8572D" w:rsidRDefault="0064163A" w:rsidP="00CB2A82">
            <w:pPr>
              <w:keepNext/>
              <w:keepLines/>
              <w:spacing w:after="0"/>
              <w:jc w:val="center"/>
              <w:rPr>
                <w:b/>
                <w:bCs/>
                <w:color w:val="FFFFFF"/>
              </w:rPr>
            </w:pPr>
            <w:r>
              <w:rPr>
                <w:b/>
                <w:bCs/>
                <w:color w:val="FFFFFF"/>
              </w:rPr>
              <w:t>Incentive Share</w:t>
            </w:r>
          </w:p>
        </w:tc>
        <w:tc>
          <w:tcPr>
            <w:tcW w:w="856" w:type="pct"/>
            <w:shd w:val="clear" w:color="auto" w:fill="0F673B"/>
            <w:vAlign w:val="center"/>
          </w:tcPr>
          <w:p w14:paraId="22BE3777" w14:textId="77777777" w:rsidR="0064163A" w:rsidRPr="00D8572D" w:rsidRDefault="0064163A" w:rsidP="00CB2A82">
            <w:pPr>
              <w:keepNext/>
              <w:keepLines/>
              <w:spacing w:after="0"/>
              <w:jc w:val="center"/>
              <w:rPr>
                <w:b/>
                <w:bCs/>
                <w:color w:val="FFFFFF"/>
              </w:rPr>
            </w:pPr>
            <w:r>
              <w:rPr>
                <w:b/>
                <w:bCs/>
                <w:color w:val="FFFFFF"/>
              </w:rPr>
              <w:t>Net of Freeridership</w:t>
            </w:r>
          </w:p>
        </w:tc>
      </w:tr>
      <w:tr w:rsidR="0064163A" w:rsidRPr="00BA7E99" w14:paraId="6CA529C6" w14:textId="77777777" w:rsidTr="00A80DC1">
        <w:tc>
          <w:tcPr>
            <w:tcW w:w="833" w:type="pct"/>
            <w:shd w:val="clear" w:color="auto" w:fill="FFFFFF" w:themeFill="background1"/>
          </w:tcPr>
          <w:p w14:paraId="3D521DB1" w14:textId="77777777" w:rsidR="0064163A" w:rsidRPr="000D715A" w:rsidRDefault="0064163A" w:rsidP="00A80DC1">
            <w:pPr>
              <w:keepNext/>
              <w:keepLines/>
              <w:rPr>
                <w:rFonts w:cs="Arial"/>
                <w:szCs w:val="20"/>
              </w:rPr>
            </w:pPr>
            <w:r w:rsidRPr="000D715A">
              <w:rPr>
                <w:rFonts w:cs="Arial"/>
                <w:szCs w:val="20"/>
              </w:rPr>
              <w:t>Eversource</w:t>
            </w:r>
          </w:p>
        </w:tc>
        <w:tc>
          <w:tcPr>
            <w:tcW w:w="821" w:type="pct"/>
            <w:shd w:val="clear" w:color="auto" w:fill="FFFFFF" w:themeFill="background1"/>
          </w:tcPr>
          <w:p w14:paraId="1249EBFD" w14:textId="77777777" w:rsidR="0064163A" w:rsidRPr="000D715A" w:rsidRDefault="0064163A" w:rsidP="00A80DC1">
            <w:pPr>
              <w:keepNext/>
              <w:keepLines/>
              <w:spacing w:after="0"/>
            </w:pPr>
            <w:r>
              <w:t>Standard</w:t>
            </w:r>
          </w:p>
        </w:tc>
        <w:tc>
          <w:tcPr>
            <w:tcW w:w="799" w:type="pct"/>
            <w:shd w:val="clear" w:color="auto" w:fill="FFFFFF" w:themeFill="background1"/>
          </w:tcPr>
          <w:p w14:paraId="38EF16D6" w14:textId="77777777" w:rsidR="0064163A" w:rsidRPr="000D715A" w:rsidRDefault="0064163A" w:rsidP="008121D4">
            <w:pPr>
              <w:keepNext/>
              <w:keepLines/>
              <w:tabs>
                <w:tab w:val="decimal" w:pos="664"/>
              </w:tabs>
              <w:spacing w:after="0"/>
            </w:pPr>
            <w:r>
              <w:t>$0.96</w:t>
            </w:r>
          </w:p>
        </w:tc>
        <w:tc>
          <w:tcPr>
            <w:tcW w:w="846" w:type="pct"/>
            <w:shd w:val="clear" w:color="auto" w:fill="FFFFFF" w:themeFill="background1"/>
          </w:tcPr>
          <w:p w14:paraId="474BE5FC" w14:textId="77777777" w:rsidR="0064163A" w:rsidRPr="000D715A" w:rsidRDefault="0064163A" w:rsidP="008121D4">
            <w:pPr>
              <w:keepNext/>
              <w:keepLines/>
              <w:tabs>
                <w:tab w:val="decimal" w:pos="664"/>
              </w:tabs>
              <w:spacing w:after="0"/>
            </w:pPr>
            <w:r>
              <w:t>$3.68</w:t>
            </w:r>
          </w:p>
        </w:tc>
        <w:tc>
          <w:tcPr>
            <w:tcW w:w="844" w:type="pct"/>
            <w:shd w:val="clear" w:color="auto" w:fill="FFFFFF" w:themeFill="background1"/>
          </w:tcPr>
          <w:p w14:paraId="45C2D102" w14:textId="77777777" w:rsidR="0064163A" w:rsidRPr="000D715A" w:rsidRDefault="0064163A" w:rsidP="00A236DD">
            <w:pPr>
              <w:keepNext/>
              <w:keepLines/>
              <w:tabs>
                <w:tab w:val="decimal" w:pos="664"/>
              </w:tabs>
              <w:spacing w:after="0"/>
              <w:jc w:val="both"/>
            </w:pPr>
            <w:r>
              <w:t>26%</w:t>
            </w:r>
          </w:p>
        </w:tc>
        <w:tc>
          <w:tcPr>
            <w:tcW w:w="856" w:type="pct"/>
            <w:shd w:val="clear" w:color="auto" w:fill="FFFFFF" w:themeFill="background1"/>
          </w:tcPr>
          <w:p w14:paraId="5DD9191C" w14:textId="77777777" w:rsidR="0064163A" w:rsidRPr="000D715A" w:rsidRDefault="0064163A" w:rsidP="00A236DD">
            <w:pPr>
              <w:keepNext/>
              <w:keepLines/>
              <w:tabs>
                <w:tab w:val="decimal" w:pos="664"/>
              </w:tabs>
              <w:spacing w:after="0"/>
              <w:jc w:val="both"/>
            </w:pPr>
            <w:r>
              <w:t>53%</w:t>
            </w:r>
          </w:p>
        </w:tc>
      </w:tr>
      <w:tr w:rsidR="0064163A" w:rsidRPr="00BA7E99" w14:paraId="4BBC1A90" w14:textId="77777777" w:rsidTr="00A80DC1">
        <w:tc>
          <w:tcPr>
            <w:tcW w:w="833" w:type="pct"/>
            <w:shd w:val="clear" w:color="auto" w:fill="D9D9D9" w:themeFill="background1" w:themeFillShade="D9"/>
          </w:tcPr>
          <w:p w14:paraId="174092A2" w14:textId="77777777" w:rsidR="0064163A" w:rsidRPr="000D715A" w:rsidRDefault="0064163A" w:rsidP="00A80DC1">
            <w:pPr>
              <w:keepNext/>
              <w:keepLines/>
            </w:pPr>
            <w:r w:rsidRPr="000D715A">
              <w:t>UI</w:t>
            </w:r>
          </w:p>
        </w:tc>
        <w:tc>
          <w:tcPr>
            <w:tcW w:w="821" w:type="pct"/>
            <w:shd w:val="clear" w:color="auto" w:fill="D9D9D9" w:themeFill="background1" w:themeFillShade="D9"/>
          </w:tcPr>
          <w:p w14:paraId="23461484" w14:textId="77777777" w:rsidR="0064163A" w:rsidRDefault="0064163A" w:rsidP="00A80DC1">
            <w:pPr>
              <w:keepNext/>
              <w:keepLines/>
            </w:pPr>
            <w:r w:rsidRPr="00446B95">
              <w:t>Standard</w:t>
            </w:r>
          </w:p>
        </w:tc>
        <w:tc>
          <w:tcPr>
            <w:tcW w:w="799" w:type="pct"/>
            <w:shd w:val="clear" w:color="auto" w:fill="D9D9D9" w:themeFill="background1" w:themeFillShade="D9"/>
          </w:tcPr>
          <w:p w14:paraId="528DC041" w14:textId="77777777" w:rsidR="0064163A" w:rsidRPr="000D715A" w:rsidRDefault="0064163A" w:rsidP="008121D4">
            <w:pPr>
              <w:keepNext/>
              <w:keepLines/>
              <w:tabs>
                <w:tab w:val="decimal" w:pos="664"/>
              </w:tabs>
              <w:spacing w:after="0" w:line="240" w:lineRule="auto"/>
            </w:pPr>
            <w:r>
              <w:t>$</w:t>
            </w:r>
            <w:r w:rsidRPr="000D715A">
              <w:t>0.94</w:t>
            </w:r>
          </w:p>
        </w:tc>
        <w:tc>
          <w:tcPr>
            <w:tcW w:w="846" w:type="pct"/>
            <w:shd w:val="clear" w:color="auto" w:fill="D9D9D9" w:themeFill="background1" w:themeFillShade="D9"/>
          </w:tcPr>
          <w:p w14:paraId="23154F36" w14:textId="77777777" w:rsidR="0064163A" w:rsidRPr="000D715A" w:rsidRDefault="0064163A" w:rsidP="008121D4">
            <w:pPr>
              <w:keepNext/>
              <w:keepLines/>
              <w:tabs>
                <w:tab w:val="decimal" w:pos="664"/>
              </w:tabs>
              <w:spacing w:after="0" w:line="240" w:lineRule="auto"/>
            </w:pPr>
            <w:r w:rsidRPr="000D715A">
              <w:t xml:space="preserve">$3.40 </w:t>
            </w:r>
          </w:p>
        </w:tc>
        <w:tc>
          <w:tcPr>
            <w:tcW w:w="844" w:type="pct"/>
            <w:shd w:val="clear" w:color="auto" w:fill="D9D9D9" w:themeFill="background1" w:themeFillShade="D9"/>
          </w:tcPr>
          <w:p w14:paraId="038C9D0B" w14:textId="77777777" w:rsidR="0064163A" w:rsidRPr="000D715A" w:rsidRDefault="0064163A" w:rsidP="00A236DD">
            <w:pPr>
              <w:keepNext/>
              <w:keepLines/>
              <w:tabs>
                <w:tab w:val="decimal" w:pos="664"/>
              </w:tabs>
              <w:spacing w:after="0" w:line="240" w:lineRule="auto"/>
              <w:jc w:val="both"/>
            </w:pPr>
            <w:r w:rsidRPr="000D715A">
              <w:t>28%</w:t>
            </w:r>
          </w:p>
        </w:tc>
        <w:tc>
          <w:tcPr>
            <w:tcW w:w="856" w:type="pct"/>
            <w:shd w:val="clear" w:color="auto" w:fill="D9D9D9" w:themeFill="background1" w:themeFillShade="D9"/>
          </w:tcPr>
          <w:p w14:paraId="44715AFB" w14:textId="77777777" w:rsidR="0064163A" w:rsidRPr="000D715A" w:rsidRDefault="0064163A" w:rsidP="00A236DD">
            <w:pPr>
              <w:keepNext/>
              <w:keepLines/>
              <w:tabs>
                <w:tab w:val="decimal" w:pos="664"/>
              </w:tabs>
              <w:spacing w:after="0" w:line="240" w:lineRule="auto"/>
              <w:jc w:val="both"/>
            </w:pPr>
            <w:r w:rsidRPr="000D715A">
              <w:t>50%</w:t>
            </w:r>
          </w:p>
        </w:tc>
      </w:tr>
      <w:tr w:rsidR="0064163A" w:rsidRPr="00BA7E99" w14:paraId="5FC3DAAB" w14:textId="77777777" w:rsidTr="00A80DC1">
        <w:tc>
          <w:tcPr>
            <w:tcW w:w="833" w:type="pct"/>
            <w:shd w:val="clear" w:color="auto" w:fill="FFFFFF" w:themeFill="background1"/>
          </w:tcPr>
          <w:p w14:paraId="0A53D5D1" w14:textId="77777777" w:rsidR="0064163A" w:rsidRPr="000D715A" w:rsidRDefault="0064163A" w:rsidP="00A80DC1">
            <w:pPr>
              <w:keepNext/>
              <w:keepLines/>
            </w:pPr>
            <w:r w:rsidRPr="000D715A">
              <w:t>Southwest Utility 1</w:t>
            </w:r>
          </w:p>
        </w:tc>
        <w:tc>
          <w:tcPr>
            <w:tcW w:w="821" w:type="pct"/>
            <w:shd w:val="clear" w:color="auto" w:fill="FFFFFF" w:themeFill="background1"/>
          </w:tcPr>
          <w:p w14:paraId="4D3E5BB0" w14:textId="77777777" w:rsidR="0064163A" w:rsidRDefault="0064163A" w:rsidP="00A80DC1">
            <w:pPr>
              <w:keepNext/>
              <w:keepLines/>
            </w:pPr>
            <w:r w:rsidRPr="00446B95">
              <w:t>Standard</w:t>
            </w:r>
          </w:p>
        </w:tc>
        <w:tc>
          <w:tcPr>
            <w:tcW w:w="799" w:type="pct"/>
            <w:shd w:val="clear" w:color="auto" w:fill="FFFFFF" w:themeFill="background1"/>
          </w:tcPr>
          <w:p w14:paraId="6C504195" w14:textId="77777777" w:rsidR="0064163A" w:rsidRPr="000D715A" w:rsidRDefault="0064163A" w:rsidP="008121D4">
            <w:pPr>
              <w:keepNext/>
              <w:keepLines/>
              <w:tabs>
                <w:tab w:val="decimal" w:pos="664"/>
              </w:tabs>
              <w:spacing w:after="0" w:line="240" w:lineRule="auto"/>
            </w:pPr>
            <w:r>
              <w:t>$</w:t>
            </w:r>
            <w:r w:rsidRPr="000D715A">
              <w:t>0.87</w:t>
            </w:r>
          </w:p>
        </w:tc>
        <w:tc>
          <w:tcPr>
            <w:tcW w:w="846" w:type="pct"/>
            <w:shd w:val="clear" w:color="auto" w:fill="FFFFFF" w:themeFill="background1"/>
          </w:tcPr>
          <w:p w14:paraId="5DF0D861" w14:textId="77777777" w:rsidR="0064163A" w:rsidRPr="000D715A" w:rsidRDefault="0064163A" w:rsidP="008121D4">
            <w:pPr>
              <w:keepNext/>
              <w:keepLines/>
              <w:tabs>
                <w:tab w:val="decimal" w:pos="664"/>
              </w:tabs>
              <w:spacing w:after="0" w:line="240" w:lineRule="auto"/>
            </w:pPr>
            <w:r>
              <w:t>$</w:t>
            </w:r>
            <w:r w:rsidRPr="000D715A">
              <w:t xml:space="preserve">1.61 </w:t>
            </w:r>
          </w:p>
        </w:tc>
        <w:tc>
          <w:tcPr>
            <w:tcW w:w="844" w:type="pct"/>
            <w:shd w:val="clear" w:color="auto" w:fill="FFFFFF" w:themeFill="background1"/>
          </w:tcPr>
          <w:p w14:paraId="7BA9E6C3" w14:textId="77777777" w:rsidR="0064163A" w:rsidRPr="000D715A" w:rsidRDefault="0064163A" w:rsidP="00A236DD">
            <w:pPr>
              <w:keepNext/>
              <w:keepLines/>
              <w:tabs>
                <w:tab w:val="decimal" w:pos="664"/>
              </w:tabs>
              <w:spacing w:after="0" w:line="240" w:lineRule="auto"/>
              <w:jc w:val="both"/>
            </w:pPr>
            <w:r w:rsidRPr="000D715A">
              <w:t>54%</w:t>
            </w:r>
          </w:p>
        </w:tc>
        <w:tc>
          <w:tcPr>
            <w:tcW w:w="856" w:type="pct"/>
            <w:shd w:val="clear" w:color="auto" w:fill="FFFFFF" w:themeFill="background1"/>
          </w:tcPr>
          <w:p w14:paraId="4006CBC3" w14:textId="77777777" w:rsidR="0064163A" w:rsidRPr="000D715A" w:rsidRDefault="0064163A" w:rsidP="00A236DD">
            <w:pPr>
              <w:keepNext/>
              <w:keepLines/>
              <w:tabs>
                <w:tab w:val="decimal" w:pos="664"/>
              </w:tabs>
              <w:spacing w:after="0" w:line="240" w:lineRule="auto"/>
              <w:jc w:val="both"/>
            </w:pPr>
            <w:r w:rsidRPr="000D715A">
              <w:t>55%</w:t>
            </w:r>
          </w:p>
        </w:tc>
      </w:tr>
      <w:tr w:rsidR="0064163A" w:rsidRPr="00BA7E99" w14:paraId="0DAEF8D3" w14:textId="77777777" w:rsidTr="00A80DC1">
        <w:tc>
          <w:tcPr>
            <w:tcW w:w="833" w:type="pct"/>
            <w:shd w:val="clear" w:color="auto" w:fill="D9D9D9" w:themeFill="background1" w:themeFillShade="D9"/>
          </w:tcPr>
          <w:p w14:paraId="77A8C25C" w14:textId="77777777" w:rsidR="0064163A" w:rsidRPr="000D715A" w:rsidRDefault="0064163A" w:rsidP="00A80DC1">
            <w:pPr>
              <w:keepNext/>
              <w:keepLines/>
            </w:pPr>
            <w:r w:rsidRPr="000D715A">
              <w:t>Midwest Utility</w:t>
            </w:r>
          </w:p>
        </w:tc>
        <w:tc>
          <w:tcPr>
            <w:tcW w:w="821" w:type="pct"/>
            <w:shd w:val="clear" w:color="auto" w:fill="D9D9D9" w:themeFill="background1" w:themeFillShade="D9"/>
          </w:tcPr>
          <w:p w14:paraId="2035475F" w14:textId="77777777" w:rsidR="0064163A" w:rsidRDefault="0064163A" w:rsidP="00A80DC1">
            <w:pPr>
              <w:keepNext/>
              <w:keepLines/>
            </w:pPr>
            <w:r w:rsidRPr="00446B95">
              <w:t>Standard</w:t>
            </w:r>
          </w:p>
        </w:tc>
        <w:tc>
          <w:tcPr>
            <w:tcW w:w="799" w:type="pct"/>
            <w:shd w:val="clear" w:color="auto" w:fill="D9D9D9" w:themeFill="background1" w:themeFillShade="D9"/>
          </w:tcPr>
          <w:p w14:paraId="36FFDC68" w14:textId="77777777" w:rsidR="0064163A" w:rsidRPr="000D715A" w:rsidRDefault="0064163A" w:rsidP="008121D4">
            <w:pPr>
              <w:keepNext/>
              <w:keepLines/>
              <w:tabs>
                <w:tab w:val="decimal" w:pos="664"/>
              </w:tabs>
              <w:spacing w:after="0" w:line="240" w:lineRule="auto"/>
            </w:pPr>
            <w:r>
              <w:t>$</w:t>
            </w:r>
            <w:r w:rsidRPr="000D715A">
              <w:t xml:space="preserve">1.13 </w:t>
            </w:r>
          </w:p>
        </w:tc>
        <w:tc>
          <w:tcPr>
            <w:tcW w:w="846" w:type="pct"/>
            <w:shd w:val="clear" w:color="auto" w:fill="D9D9D9" w:themeFill="background1" w:themeFillShade="D9"/>
          </w:tcPr>
          <w:p w14:paraId="10B753E8" w14:textId="77777777" w:rsidR="0064163A" w:rsidRPr="000D715A" w:rsidRDefault="0064163A" w:rsidP="008121D4">
            <w:pPr>
              <w:keepNext/>
              <w:keepLines/>
              <w:tabs>
                <w:tab w:val="decimal" w:pos="664"/>
              </w:tabs>
              <w:spacing w:after="0" w:line="240" w:lineRule="auto"/>
            </w:pPr>
            <w:r>
              <w:t>$</w:t>
            </w:r>
            <w:r w:rsidRPr="000D715A">
              <w:t xml:space="preserve">1.82 </w:t>
            </w:r>
          </w:p>
        </w:tc>
        <w:tc>
          <w:tcPr>
            <w:tcW w:w="844" w:type="pct"/>
            <w:shd w:val="clear" w:color="auto" w:fill="D9D9D9" w:themeFill="background1" w:themeFillShade="D9"/>
          </w:tcPr>
          <w:p w14:paraId="641AA1C1" w14:textId="77777777" w:rsidR="0064163A" w:rsidRPr="000D715A" w:rsidRDefault="0064163A" w:rsidP="00A236DD">
            <w:pPr>
              <w:keepNext/>
              <w:keepLines/>
              <w:tabs>
                <w:tab w:val="decimal" w:pos="664"/>
              </w:tabs>
              <w:spacing w:after="0" w:line="240" w:lineRule="auto"/>
              <w:jc w:val="both"/>
            </w:pPr>
            <w:r w:rsidRPr="000D715A">
              <w:t>62%</w:t>
            </w:r>
          </w:p>
        </w:tc>
        <w:tc>
          <w:tcPr>
            <w:tcW w:w="856" w:type="pct"/>
            <w:shd w:val="clear" w:color="auto" w:fill="D9D9D9" w:themeFill="background1" w:themeFillShade="D9"/>
          </w:tcPr>
          <w:p w14:paraId="6CBC44F9" w14:textId="77777777" w:rsidR="0064163A" w:rsidRPr="000D715A" w:rsidRDefault="0064163A" w:rsidP="00A236DD">
            <w:pPr>
              <w:keepNext/>
              <w:keepLines/>
              <w:tabs>
                <w:tab w:val="decimal" w:pos="664"/>
              </w:tabs>
              <w:spacing w:after="0" w:line="240" w:lineRule="auto"/>
              <w:jc w:val="both"/>
            </w:pPr>
            <w:r w:rsidRPr="000D715A">
              <w:t>57%</w:t>
            </w:r>
          </w:p>
        </w:tc>
      </w:tr>
      <w:tr w:rsidR="0064163A" w:rsidRPr="00BA7E99" w14:paraId="355B22E6" w14:textId="77777777" w:rsidTr="00A80DC1">
        <w:tc>
          <w:tcPr>
            <w:tcW w:w="833" w:type="pct"/>
            <w:shd w:val="clear" w:color="auto" w:fill="FFFFFF" w:themeFill="background1"/>
          </w:tcPr>
          <w:p w14:paraId="0C8C6D94" w14:textId="77777777" w:rsidR="0064163A" w:rsidRPr="000D715A" w:rsidRDefault="0064163A" w:rsidP="00A80DC1">
            <w:pPr>
              <w:keepNext/>
              <w:keepLines/>
              <w:rPr>
                <w:rFonts w:cs="Arial"/>
                <w:szCs w:val="20"/>
              </w:rPr>
            </w:pPr>
            <w:r w:rsidRPr="000D715A">
              <w:rPr>
                <w:rFonts w:cs="Arial"/>
                <w:szCs w:val="20"/>
              </w:rPr>
              <w:t>Southwest Utility 2</w:t>
            </w:r>
          </w:p>
        </w:tc>
        <w:tc>
          <w:tcPr>
            <w:tcW w:w="821" w:type="pct"/>
            <w:shd w:val="clear" w:color="auto" w:fill="FFFFFF" w:themeFill="background1"/>
          </w:tcPr>
          <w:p w14:paraId="02547FB7" w14:textId="77777777" w:rsidR="0064163A" w:rsidRDefault="0064163A" w:rsidP="00A80DC1">
            <w:pPr>
              <w:keepNext/>
              <w:keepLines/>
            </w:pPr>
            <w:r w:rsidRPr="00446B95">
              <w:t>Standard</w:t>
            </w:r>
          </w:p>
        </w:tc>
        <w:tc>
          <w:tcPr>
            <w:tcW w:w="799" w:type="pct"/>
            <w:shd w:val="clear" w:color="auto" w:fill="FFFFFF" w:themeFill="background1"/>
          </w:tcPr>
          <w:p w14:paraId="7EB444C0" w14:textId="77777777" w:rsidR="0064163A" w:rsidRPr="000D715A" w:rsidRDefault="0064163A" w:rsidP="008121D4">
            <w:pPr>
              <w:keepNext/>
              <w:keepLines/>
              <w:tabs>
                <w:tab w:val="decimal" w:pos="664"/>
              </w:tabs>
              <w:spacing w:after="0" w:line="240" w:lineRule="auto"/>
            </w:pPr>
            <w:r>
              <w:t>$</w:t>
            </w:r>
            <w:r w:rsidRPr="000D715A">
              <w:t xml:space="preserve">1.37 </w:t>
            </w:r>
          </w:p>
        </w:tc>
        <w:tc>
          <w:tcPr>
            <w:tcW w:w="846" w:type="pct"/>
            <w:shd w:val="clear" w:color="auto" w:fill="FFFFFF" w:themeFill="background1"/>
          </w:tcPr>
          <w:p w14:paraId="64BE7F93" w14:textId="77777777" w:rsidR="0064163A" w:rsidRPr="000D715A" w:rsidRDefault="0064163A" w:rsidP="008121D4">
            <w:pPr>
              <w:keepNext/>
              <w:keepLines/>
              <w:tabs>
                <w:tab w:val="decimal" w:pos="664"/>
              </w:tabs>
              <w:spacing w:after="0" w:line="240" w:lineRule="auto"/>
            </w:pPr>
            <w:r>
              <w:t>$</w:t>
            </w:r>
            <w:r w:rsidRPr="000D715A">
              <w:t xml:space="preserve">2.18 </w:t>
            </w:r>
          </w:p>
        </w:tc>
        <w:tc>
          <w:tcPr>
            <w:tcW w:w="844" w:type="pct"/>
            <w:shd w:val="clear" w:color="auto" w:fill="FFFFFF" w:themeFill="background1"/>
          </w:tcPr>
          <w:p w14:paraId="7B3104B0" w14:textId="77777777" w:rsidR="0064163A" w:rsidRPr="000D715A" w:rsidRDefault="0064163A" w:rsidP="00A236DD">
            <w:pPr>
              <w:keepNext/>
              <w:keepLines/>
              <w:tabs>
                <w:tab w:val="decimal" w:pos="664"/>
              </w:tabs>
              <w:spacing w:after="0" w:line="240" w:lineRule="auto"/>
              <w:jc w:val="both"/>
            </w:pPr>
            <w:r w:rsidRPr="000D715A">
              <w:t>63%</w:t>
            </w:r>
          </w:p>
        </w:tc>
        <w:tc>
          <w:tcPr>
            <w:tcW w:w="856" w:type="pct"/>
            <w:shd w:val="clear" w:color="auto" w:fill="FFFFFF" w:themeFill="background1"/>
          </w:tcPr>
          <w:p w14:paraId="228DCF6C" w14:textId="77777777" w:rsidR="0064163A" w:rsidRPr="000D715A" w:rsidRDefault="0064163A" w:rsidP="00A236DD">
            <w:pPr>
              <w:keepNext/>
              <w:keepLines/>
              <w:tabs>
                <w:tab w:val="decimal" w:pos="664"/>
              </w:tabs>
              <w:spacing w:after="0" w:line="240" w:lineRule="auto"/>
              <w:jc w:val="both"/>
            </w:pPr>
            <w:r w:rsidRPr="000D715A">
              <w:t>83%</w:t>
            </w:r>
          </w:p>
        </w:tc>
      </w:tr>
      <w:tr w:rsidR="0064163A" w:rsidRPr="00BA7E99" w14:paraId="71E301CD" w14:textId="77777777" w:rsidTr="00A80DC1">
        <w:tc>
          <w:tcPr>
            <w:tcW w:w="833" w:type="pct"/>
            <w:shd w:val="clear" w:color="auto" w:fill="D9D9D9" w:themeFill="background1" w:themeFillShade="D9"/>
          </w:tcPr>
          <w:p w14:paraId="0456A208" w14:textId="77777777" w:rsidR="0064163A" w:rsidRPr="000D715A" w:rsidRDefault="0064163A" w:rsidP="00A80DC1">
            <w:pPr>
              <w:keepNext/>
              <w:keepLines/>
            </w:pPr>
            <w:r w:rsidRPr="000D715A">
              <w:t>Mid-Atlantic Utility 1</w:t>
            </w:r>
          </w:p>
        </w:tc>
        <w:tc>
          <w:tcPr>
            <w:tcW w:w="821" w:type="pct"/>
            <w:shd w:val="clear" w:color="auto" w:fill="D9D9D9" w:themeFill="background1" w:themeFillShade="D9"/>
          </w:tcPr>
          <w:p w14:paraId="0A92C388" w14:textId="77777777" w:rsidR="0064163A" w:rsidRDefault="0064163A" w:rsidP="00A80DC1">
            <w:pPr>
              <w:keepNext/>
              <w:keepLines/>
            </w:pPr>
            <w:r w:rsidRPr="00446B95">
              <w:t>Standard</w:t>
            </w:r>
          </w:p>
        </w:tc>
        <w:tc>
          <w:tcPr>
            <w:tcW w:w="799" w:type="pct"/>
            <w:shd w:val="clear" w:color="auto" w:fill="D9D9D9" w:themeFill="background1" w:themeFillShade="D9"/>
          </w:tcPr>
          <w:p w14:paraId="3B63FBD8" w14:textId="77777777" w:rsidR="0064163A" w:rsidRPr="000D715A" w:rsidRDefault="0064163A" w:rsidP="008121D4">
            <w:pPr>
              <w:keepNext/>
              <w:keepLines/>
              <w:tabs>
                <w:tab w:val="decimal" w:pos="664"/>
              </w:tabs>
              <w:spacing w:after="0" w:line="240" w:lineRule="auto"/>
            </w:pPr>
            <w:r>
              <w:t>$</w:t>
            </w:r>
            <w:r w:rsidRPr="000D715A">
              <w:t xml:space="preserve">1.41 </w:t>
            </w:r>
          </w:p>
        </w:tc>
        <w:tc>
          <w:tcPr>
            <w:tcW w:w="846" w:type="pct"/>
            <w:shd w:val="clear" w:color="auto" w:fill="D9D9D9" w:themeFill="background1" w:themeFillShade="D9"/>
          </w:tcPr>
          <w:p w14:paraId="05C1533B" w14:textId="77777777" w:rsidR="0064163A" w:rsidRPr="000D715A" w:rsidRDefault="0064163A" w:rsidP="008121D4">
            <w:pPr>
              <w:keepNext/>
              <w:keepLines/>
              <w:tabs>
                <w:tab w:val="decimal" w:pos="664"/>
              </w:tabs>
              <w:spacing w:after="0" w:line="240" w:lineRule="auto"/>
            </w:pPr>
            <w:r>
              <w:t>$</w:t>
            </w:r>
            <w:r w:rsidRPr="000D715A">
              <w:t xml:space="preserve">1.97 </w:t>
            </w:r>
          </w:p>
        </w:tc>
        <w:tc>
          <w:tcPr>
            <w:tcW w:w="844" w:type="pct"/>
            <w:shd w:val="clear" w:color="auto" w:fill="D9D9D9" w:themeFill="background1" w:themeFillShade="D9"/>
          </w:tcPr>
          <w:p w14:paraId="64A2B607" w14:textId="77777777" w:rsidR="0064163A" w:rsidRPr="000D715A" w:rsidRDefault="0064163A" w:rsidP="00A236DD">
            <w:pPr>
              <w:keepNext/>
              <w:keepLines/>
              <w:tabs>
                <w:tab w:val="decimal" w:pos="664"/>
              </w:tabs>
              <w:spacing w:after="0" w:line="240" w:lineRule="auto"/>
              <w:jc w:val="both"/>
            </w:pPr>
            <w:r w:rsidRPr="000D715A">
              <w:t>72%</w:t>
            </w:r>
          </w:p>
        </w:tc>
        <w:tc>
          <w:tcPr>
            <w:tcW w:w="856" w:type="pct"/>
            <w:shd w:val="clear" w:color="auto" w:fill="D9D9D9" w:themeFill="background1" w:themeFillShade="D9"/>
          </w:tcPr>
          <w:p w14:paraId="512E2234" w14:textId="77777777" w:rsidR="0064163A" w:rsidRPr="000D715A" w:rsidRDefault="0064163A" w:rsidP="00A236DD">
            <w:pPr>
              <w:keepNext/>
              <w:keepLines/>
              <w:tabs>
                <w:tab w:val="decimal" w:pos="664"/>
              </w:tabs>
              <w:spacing w:after="0" w:line="240" w:lineRule="auto"/>
              <w:jc w:val="both"/>
            </w:pPr>
            <w:r w:rsidRPr="000D715A">
              <w:t>73%</w:t>
            </w:r>
          </w:p>
        </w:tc>
      </w:tr>
      <w:tr w:rsidR="0064163A" w:rsidRPr="00BA7E99" w14:paraId="5C93BC7F" w14:textId="77777777" w:rsidTr="00A80DC1">
        <w:tc>
          <w:tcPr>
            <w:tcW w:w="833" w:type="pct"/>
            <w:shd w:val="clear" w:color="auto" w:fill="FFFFFF" w:themeFill="background1"/>
          </w:tcPr>
          <w:p w14:paraId="2CC8F84E" w14:textId="77777777" w:rsidR="0064163A" w:rsidRPr="000D715A" w:rsidRDefault="0064163A" w:rsidP="00A80DC1">
            <w:pPr>
              <w:keepNext/>
              <w:keepLines/>
            </w:pPr>
            <w:r w:rsidRPr="000D715A">
              <w:t>Mid-Atlantic Utility 2</w:t>
            </w:r>
          </w:p>
        </w:tc>
        <w:tc>
          <w:tcPr>
            <w:tcW w:w="821" w:type="pct"/>
            <w:shd w:val="clear" w:color="auto" w:fill="FFFFFF" w:themeFill="background1"/>
          </w:tcPr>
          <w:p w14:paraId="34EA924B" w14:textId="77777777" w:rsidR="0064163A" w:rsidRDefault="0064163A" w:rsidP="00A80DC1">
            <w:pPr>
              <w:keepNext/>
              <w:keepLines/>
            </w:pPr>
            <w:r w:rsidRPr="00446B95">
              <w:t>Standard</w:t>
            </w:r>
          </w:p>
        </w:tc>
        <w:tc>
          <w:tcPr>
            <w:tcW w:w="799" w:type="pct"/>
            <w:shd w:val="clear" w:color="auto" w:fill="FFFFFF" w:themeFill="background1"/>
          </w:tcPr>
          <w:p w14:paraId="25FB0570" w14:textId="77777777" w:rsidR="0064163A" w:rsidRPr="000D715A" w:rsidRDefault="0064163A" w:rsidP="008121D4">
            <w:pPr>
              <w:keepNext/>
              <w:keepLines/>
              <w:tabs>
                <w:tab w:val="decimal" w:pos="664"/>
              </w:tabs>
              <w:spacing w:after="0" w:line="240" w:lineRule="auto"/>
            </w:pPr>
            <w:r>
              <w:t>$</w:t>
            </w:r>
            <w:r w:rsidRPr="000D715A">
              <w:t xml:space="preserve">1.43 </w:t>
            </w:r>
          </w:p>
        </w:tc>
        <w:tc>
          <w:tcPr>
            <w:tcW w:w="846" w:type="pct"/>
            <w:shd w:val="clear" w:color="auto" w:fill="FFFFFF" w:themeFill="background1"/>
          </w:tcPr>
          <w:p w14:paraId="2A0C6A63" w14:textId="77777777" w:rsidR="0064163A" w:rsidRPr="000D715A" w:rsidRDefault="0064163A" w:rsidP="008121D4">
            <w:pPr>
              <w:keepNext/>
              <w:keepLines/>
              <w:tabs>
                <w:tab w:val="decimal" w:pos="664"/>
              </w:tabs>
              <w:spacing w:after="0"/>
            </w:pPr>
            <w:r w:rsidRPr="000D715A">
              <w:t xml:space="preserve">$2.14 </w:t>
            </w:r>
          </w:p>
        </w:tc>
        <w:tc>
          <w:tcPr>
            <w:tcW w:w="844" w:type="pct"/>
            <w:shd w:val="clear" w:color="auto" w:fill="FFFFFF" w:themeFill="background1"/>
          </w:tcPr>
          <w:p w14:paraId="395A237E" w14:textId="77777777" w:rsidR="0064163A" w:rsidRPr="000D715A" w:rsidRDefault="0064163A" w:rsidP="00A236DD">
            <w:pPr>
              <w:keepNext/>
              <w:keepLines/>
              <w:tabs>
                <w:tab w:val="decimal" w:pos="664"/>
              </w:tabs>
              <w:spacing w:after="0" w:line="240" w:lineRule="auto"/>
              <w:jc w:val="both"/>
            </w:pPr>
            <w:r w:rsidRPr="000D715A">
              <w:t>67%</w:t>
            </w:r>
          </w:p>
        </w:tc>
        <w:tc>
          <w:tcPr>
            <w:tcW w:w="856" w:type="pct"/>
            <w:shd w:val="clear" w:color="auto" w:fill="FFFFFF" w:themeFill="background1"/>
          </w:tcPr>
          <w:p w14:paraId="52107635" w14:textId="77777777" w:rsidR="0064163A" w:rsidRPr="000D715A" w:rsidRDefault="0064163A" w:rsidP="00A236DD">
            <w:pPr>
              <w:keepNext/>
              <w:keepLines/>
              <w:tabs>
                <w:tab w:val="decimal" w:pos="664"/>
              </w:tabs>
              <w:spacing w:after="0" w:line="240" w:lineRule="auto"/>
              <w:jc w:val="both"/>
            </w:pPr>
            <w:r w:rsidRPr="000D715A">
              <w:t>65%</w:t>
            </w:r>
          </w:p>
        </w:tc>
      </w:tr>
      <w:tr w:rsidR="0064163A" w:rsidRPr="00BA7E99" w14:paraId="58176775" w14:textId="77777777" w:rsidTr="00A80DC1">
        <w:tc>
          <w:tcPr>
            <w:tcW w:w="833" w:type="pct"/>
            <w:shd w:val="clear" w:color="auto" w:fill="D9D9D9" w:themeFill="background1" w:themeFillShade="D9"/>
          </w:tcPr>
          <w:p w14:paraId="2AB34DE6" w14:textId="77777777" w:rsidR="0064163A" w:rsidRPr="000D715A" w:rsidRDefault="0064163A" w:rsidP="00A80DC1">
            <w:pPr>
              <w:keepNext/>
              <w:keepLines/>
            </w:pPr>
            <w:r w:rsidRPr="000D715A">
              <w:t>Southeast</w:t>
            </w:r>
          </w:p>
        </w:tc>
        <w:tc>
          <w:tcPr>
            <w:tcW w:w="821" w:type="pct"/>
            <w:shd w:val="clear" w:color="auto" w:fill="D9D9D9" w:themeFill="background1" w:themeFillShade="D9"/>
          </w:tcPr>
          <w:p w14:paraId="3BC02A66" w14:textId="77777777" w:rsidR="0064163A" w:rsidRDefault="0064163A" w:rsidP="00A80DC1">
            <w:pPr>
              <w:keepNext/>
              <w:keepLines/>
            </w:pPr>
            <w:r w:rsidRPr="00446B95">
              <w:t>Standard</w:t>
            </w:r>
          </w:p>
        </w:tc>
        <w:tc>
          <w:tcPr>
            <w:tcW w:w="799" w:type="pct"/>
            <w:shd w:val="clear" w:color="auto" w:fill="D9D9D9" w:themeFill="background1" w:themeFillShade="D9"/>
          </w:tcPr>
          <w:p w14:paraId="56276D96" w14:textId="77777777" w:rsidR="0064163A" w:rsidRPr="000D715A" w:rsidRDefault="0064163A" w:rsidP="008121D4">
            <w:pPr>
              <w:keepNext/>
              <w:keepLines/>
              <w:tabs>
                <w:tab w:val="decimal" w:pos="664"/>
              </w:tabs>
              <w:spacing w:after="0" w:line="240" w:lineRule="auto"/>
            </w:pPr>
            <w:r>
              <w:t>$</w:t>
            </w:r>
            <w:r w:rsidRPr="000D715A">
              <w:t xml:space="preserve">1.09 </w:t>
            </w:r>
          </w:p>
        </w:tc>
        <w:tc>
          <w:tcPr>
            <w:tcW w:w="846" w:type="pct"/>
            <w:shd w:val="clear" w:color="auto" w:fill="D9D9D9" w:themeFill="background1" w:themeFillShade="D9"/>
          </w:tcPr>
          <w:p w14:paraId="41A3E7DD" w14:textId="77777777" w:rsidR="0064163A" w:rsidRPr="000D715A" w:rsidRDefault="0064163A" w:rsidP="008121D4">
            <w:pPr>
              <w:keepNext/>
              <w:keepLines/>
              <w:tabs>
                <w:tab w:val="decimal" w:pos="664"/>
              </w:tabs>
              <w:spacing w:after="0"/>
            </w:pPr>
            <w:r>
              <w:t>$</w:t>
            </w:r>
            <w:r w:rsidRPr="000D715A">
              <w:t xml:space="preserve">2.15 </w:t>
            </w:r>
          </w:p>
        </w:tc>
        <w:tc>
          <w:tcPr>
            <w:tcW w:w="844" w:type="pct"/>
            <w:shd w:val="clear" w:color="auto" w:fill="D9D9D9" w:themeFill="background1" w:themeFillShade="D9"/>
          </w:tcPr>
          <w:p w14:paraId="4802D0FE" w14:textId="77777777" w:rsidR="0064163A" w:rsidRPr="000D715A" w:rsidRDefault="0064163A" w:rsidP="00A236DD">
            <w:pPr>
              <w:keepNext/>
              <w:keepLines/>
              <w:tabs>
                <w:tab w:val="decimal" w:pos="664"/>
              </w:tabs>
              <w:spacing w:after="0" w:line="240" w:lineRule="auto"/>
              <w:jc w:val="both"/>
            </w:pPr>
            <w:r w:rsidRPr="000D715A">
              <w:t>51%</w:t>
            </w:r>
          </w:p>
        </w:tc>
        <w:tc>
          <w:tcPr>
            <w:tcW w:w="856" w:type="pct"/>
            <w:shd w:val="clear" w:color="auto" w:fill="D9D9D9" w:themeFill="background1" w:themeFillShade="D9"/>
          </w:tcPr>
          <w:p w14:paraId="2F187398" w14:textId="77777777" w:rsidR="0064163A" w:rsidRPr="000D715A" w:rsidRDefault="0064163A" w:rsidP="00A236DD">
            <w:pPr>
              <w:keepNext/>
              <w:keepLines/>
              <w:tabs>
                <w:tab w:val="decimal" w:pos="664"/>
              </w:tabs>
              <w:spacing w:after="0" w:line="240" w:lineRule="auto"/>
              <w:jc w:val="both"/>
            </w:pPr>
            <w:r w:rsidRPr="000D715A">
              <w:t>52%</w:t>
            </w:r>
          </w:p>
        </w:tc>
      </w:tr>
      <w:tr w:rsidR="0064163A" w:rsidRPr="00BA7E99" w14:paraId="62FAF040" w14:textId="77777777" w:rsidTr="00A80DC1">
        <w:tc>
          <w:tcPr>
            <w:tcW w:w="833" w:type="pct"/>
            <w:shd w:val="clear" w:color="auto" w:fill="FFFFFF" w:themeFill="background1"/>
          </w:tcPr>
          <w:p w14:paraId="14E8DA29" w14:textId="77777777" w:rsidR="0064163A" w:rsidRPr="000D715A" w:rsidRDefault="0064163A" w:rsidP="00A80DC1">
            <w:pPr>
              <w:keepNext/>
              <w:keepLines/>
            </w:pPr>
            <w:r w:rsidRPr="000D715A">
              <w:t>Mid-Atlantic Utility 3</w:t>
            </w:r>
          </w:p>
        </w:tc>
        <w:tc>
          <w:tcPr>
            <w:tcW w:w="821" w:type="pct"/>
            <w:shd w:val="clear" w:color="auto" w:fill="FFFFFF" w:themeFill="background1"/>
          </w:tcPr>
          <w:p w14:paraId="44060487" w14:textId="77777777" w:rsidR="0064163A" w:rsidRDefault="0064163A" w:rsidP="00A80DC1">
            <w:pPr>
              <w:keepNext/>
              <w:keepLines/>
            </w:pPr>
            <w:r w:rsidRPr="00446B95">
              <w:t>Standard</w:t>
            </w:r>
          </w:p>
        </w:tc>
        <w:tc>
          <w:tcPr>
            <w:tcW w:w="799" w:type="pct"/>
            <w:shd w:val="clear" w:color="auto" w:fill="FFFFFF" w:themeFill="background1"/>
          </w:tcPr>
          <w:p w14:paraId="35E87A46" w14:textId="77777777" w:rsidR="0064163A" w:rsidRPr="000D715A" w:rsidRDefault="0064163A" w:rsidP="008121D4">
            <w:pPr>
              <w:keepNext/>
              <w:keepLines/>
              <w:tabs>
                <w:tab w:val="decimal" w:pos="664"/>
              </w:tabs>
              <w:spacing w:after="0" w:line="240" w:lineRule="auto"/>
            </w:pPr>
            <w:r>
              <w:t>$</w:t>
            </w:r>
            <w:r w:rsidRPr="000D715A">
              <w:t xml:space="preserve">1.59 </w:t>
            </w:r>
          </w:p>
        </w:tc>
        <w:tc>
          <w:tcPr>
            <w:tcW w:w="846" w:type="pct"/>
            <w:shd w:val="clear" w:color="auto" w:fill="FFFFFF" w:themeFill="background1"/>
          </w:tcPr>
          <w:p w14:paraId="32A790FE" w14:textId="77777777" w:rsidR="0064163A" w:rsidRPr="000D715A" w:rsidRDefault="0064163A" w:rsidP="008121D4">
            <w:pPr>
              <w:keepNext/>
              <w:keepLines/>
              <w:tabs>
                <w:tab w:val="decimal" w:pos="664"/>
              </w:tabs>
              <w:spacing w:after="0"/>
            </w:pPr>
            <w:r w:rsidRPr="000D715A">
              <w:t xml:space="preserve">$2.10 </w:t>
            </w:r>
          </w:p>
        </w:tc>
        <w:tc>
          <w:tcPr>
            <w:tcW w:w="844" w:type="pct"/>
            <w:shd w:val="clear" w:color="auto" w:fill="FFFFFF" w:themeFill="background1"/>
          </w:tcPr>
          <w:p w14:paraId="617237A3" w14:textId="77777777" w:rsidR="0064163A" w:rsidRPr="000D715A" w:rsidRDefault="0064163A" w:rsidP="00A236DD">
            <w:pPr>
              <w:keepNext/>
              <w:keepLines/>
              <w:tabs>
                <w:tab w:val="decimal" w:pos="664"/>
              </w:tabs>
              <w:spacing w:after="0" w:line="240" w:lineRule="auto"/>
              <w:jc w:val="both"/>
            </w:pPr>
            <w:r w:rsidRPr="000D715A">
              <w:t>76%</w:t>
            </w:r>
          </w:p>
        </w:tc>
        <w:tc>
          <w:tcPr>
            <w:tcW w:w="856" w:type="pct"/>
            <w:shd w:val="clear" w:color="auto" w:fill="FFFFFF" w:themeFill="background1"/>
          </w:tcPr>
          <w:p w14:paraId="75CD6079" w14:textId="77777777" w:rsidR="0064163A" w:rsidRPr="000D715A" w:rsidRDefault="0064163A" w:rsidP="00A236DD">
            <w:pPr>
              <w:keepNext/>
              <w:keepLines/>
              <w:tabs>
                <w:tab w:val="decimal" w:pos="664"/>
              </w:tabs>
              <w:spacing w:after="0" w:line="240" w:lineRule="auto"/>
              <w:jc w:val="both"/>
            </w:pPr>
            <w:r w:rsidRPr="000D715A">
              <w:t>73%</w:t>
            </w:r>
          </w:p>
        </w:tc>
      </w:tr>
      <w:tr w:rsidR="0064163A" w:rsidRPr="00BA7E99" w14:paraId="00127106" w14:textId="77777777" w:rsidTr="00A80DC1">
        <w:tc>
          <w:tcPr>
            <w:tcW w:w="833" w:type="pct"/>
            <w:shd w:val="clear" w:color="auto" w:fill="D9D9D9" w:themeFill="background1" w:themeFillShade="D9"/>
          </w:tcPr>
          <w:p w14:paraId="4FDFAF7A" w14:textId="77777777" w:rsidR="0064163A" w:rsidRPr="000D715A" w:rsidRDefault="0064163A" w:rsidP="00A80DC1">
            <w:pPr>
              <w:keepNext/>
              <w:keepLines/>
            </w:pPr>
            <w:r w:rsidRPr="000D715A">
              <w:t>Mid-Atlantic Utility 4</w:t>
            </w:r>
          </w:p>
        </w:tc>
        <w:tc>
          <w:tcPr>
            <w:tcW w:w="821" w:type="pct"/>
            <w:shd w:val="clear" w:color="auto" w:fill="D9D9D9" w:themeFill="background1" w:themeFillShade="D9"/>
          </w:tcPr>
          <w:p w14:paraId="535BA832" w14:textId="77777777" w:rsidR="0064163A" w:rsidRDefault="0064163A" w:rsidP="00A80DC1">
            <w:pPr>
              <w:keepNext/>
              <w:keepLines/>
            </w:pPr>
            <w:r w:rsidRPr="00446B95">
              <w:t>Standard</w:t>
            </w:r>
          </w:p>
        </w:tc>
        <w:tc>
          <w:tcPr>
            <w:tcW w:w="799" w:type="pct"/>
            <w:shd w:val="clear" w:color="auto" w:fill="D9D9D9" w:themeFill="background1" w:themeFillShade="D9"/>
          </w:tcPr>
          <w:p w14:paraId="7E506DF0" w14:textId="77777777" w:rsidR="0064163A" w:rsidRPr="000D715A" w:rsidRDefault="0064163A" w:rsidP="008121D4">
            <w:pPr>
              <w:keepNext/>
              <w:keepLines/>
              <w:tabs>
                <w:tab w:val="decimal" w:pos="664"/>
              </w:tabs>
              <w:spacing w:after="0" w:line="240" w:lineRule="auto"/>
            </w:pPr>
            <w:r>
              <w:t>$</w:t>
            </w:r>
            <w:r w:rsidRPr="000D715A">
              <w:t xml:space="preserve">1.46 </w:t>
            </w:r>
          </w:p>
        </w:tc>
        <w:tc>
          <w:tcPr>
            <w:tcW w:w="846" w:type="pct"/>
            <w:shd w:val="clear" w:color="auto" w:fill="D9D9D9" w:themeFill="background1" w:themeFillShade="D9"/>
          </w:tcPr>
          <w:p w14:paraId="6E967FFA" w14:textId="77777777" w:rsidR="0064163A" w:rsidRPr="000D715A" w:rsidRDefault="0064163A" w:rsidP="008121D4">
            <w:pPr>
              <w:keepNext/>
              <w:keepLines/>
              <w:tabs>
                <w:tab w:val="decimal" w:pos="664"/>
              </w:tabs>
              <w:spacing w:after="0"/>
            </w:pPr>
            <w:r w:rsidRPr="000D715A">
              <w:t xml:space="preserve">$2.22 </w:t>
            </w:r>
          </w:p>
        </w:tc>
        <w:tc>
          <w:tcPr>
            <w:tcW w:w="844" w:type="pct"/>
            <w:shd w:val="clear" w:color="auto" w:fill="D9D9D9" w:themeFill="background1" w:themeFillShade="D9"/>
          </w:tcPr>
          <w:p w14:paraId="1EB89A53" w14:textId="77777777" w:rsidR="0064163A" w:rsidRPr="000D715A" w:rsidRDefault="0064163A" w:rsidP="00A236DD">
            <w:pPr>
              <w:keepNext/>
              <w:keepLines/>
              <w:tabs>
                <w:tab w:val="decimal" w:pos="664"/>
              </w:tabs>
              <w:spacing w:after="0" w:line="240" w:lineRule="auto"/>
              <w:jc w:val="both"/>
            </w:pPr>
            <w:r w:rsidRPr="000D715A">
              <w:t>66%</w:t>
            </w:r>
          </w:p>
        </w:tc>
        <w:tc>
          <w:tcPr>
            <w:tcW w:w="856" w:type="pct"/>
            <w:shd w:val="clear" w:color="auto" w:fill="D9D9D9" w:themeFill="background1" w:themeFillShade="D9"/>
          </w:tcPr>
          <w:p w14:paraId="2B052969" w14:textId="77777777" w:rsidR="0064163A" w:rsidRPr="000D715A" w:rsidRDefault="0064163A" w:rsidP="00A236DD">
            <w:pPr>
              <w:keepNext/>
              <w:keepLines/>
              <w:tabs>
                <w:tab w:val="decimal" w:pos="664"/>
              </w:tabs>
              <w:spacing w:after="0" w:line="240" w:lineRule="auto"/>
              <w:jc w:val="both"/>
            </w:pPr>
            <w:r w:rsidRPr="000D715A">
              <w:t>65%</w:t>
            </w:r>
          </w:p>
        </w:tc>
      </w:tr>
      <w:tr w:rsidR="0064163A" w:rsidRPr="00BA7E99" w14:paraId="23E89EAB" w14:textId="77777777" w:rsidTr="00A80DC1">
        <w:tc>
          <w:tcPr>
            <w:tcW w:w="833" w:type="pct"/>
            <w:shd w:val="clear" w:color="auto" w:fill="FFFFFF" w:themeFill="background1"/>
          </w:tcPr>
          <w:p w14:paraId="5E86986B" w14:textId="77777777" w:rsidR="0064163A" w:rsidRPr="000D715A" w:rsidRDefault="0064163A" w:rsidP="00A80DC1">
            <w:pPr>
              <w:keepNext/>
              <w:keepLines/>
            </w:pPr>
            <w:r w:rsidRPr="000D715A">
              <w:t>New England</w:t>
            </w:r>
          </w:p>
        </w:tc>
        <w:tc>
          <w:tcPr>
            <w:tcW w:w="821" w:type="pct"/>
            <w:shd w:val="clear" w:color="auto" w:fill="FFFFFF" w:themeFill="background1"/>
          </w:tcPr>
          <w:p w14:paraId="6C922546" w14:textId="77777777" w:rsidR="0064163A" w:rsidRDefault="0064163A" w:rsidP="00A80DC1">
            <w:pPr>
              <w:keepNext/>
              <w:keepLines/>
            </w:pPr>
            <w:r w:rsidRPr="00446B95">
              <w:t>Standard</w:t>
            </w:r>
          </w:p>
        </w:tc>
        <w:tc>
          <w:tcPr>
            <w:tcW w:w="799" w:type="pct"/>
            <w:shd w:val="clear" w:color="auto" w:fill="FFFFFF" w:themeFill="background1"/>
          </w:tcPr>
          <w:p w14:paraId="3DACE531" w14:textId="77777777" w:rsidR="0064163A" w:rsidRPr="000D715A" w:rsidRDefault="0064163A" w:rsidP="008121D4">
            <w:pPr>
              <w:keepNext/>
              <w:keepLines/>
              <w:tabs>
                <w:tab w:val="decimal" w:pos="664"/>
              </w:tabs>
              <w:spacing w:after="0" w:line="240" w:lineRule="auto"/>
            </w:pPr>
            <w:r>
              <w:t>$</w:t>
            </w:r>
            <w:r w:rsidRPr="000D715A">
              <w:t xml:space="preserve">1.00 </w:t>
            </w:r>
          </w:p>
        </w:tc>
        <w:tc>
          <w:tcPr>
            <w:tcW w:w="846" w:type="pct"/>
            <w:shd w:val="clear" w:color="auto" w:fill="FFFFFF" w:themeFill="background1"/>
          </w:tcPr>
          <w:p w14:paraId="2CE15EE5" w14:textId="77777777" w:rsidR="0064163A" w:rsidRPr="000D715A" w:rsidRDefault="0064163A" w:rsidP="008121D4">
            <w:pPr>
              <w:keepNext/>
              <w:keepLines/>
              <w:tabs>
                <w:tab w:val="decimal" w:pos="664"/>
              </w:tabs>
              <w:spacing w:after="0"/>
            </w:pPr>
            <w:r w:rsidRPr="000D715A">
              <w:t xml:space="preserve">$2.11 </w:t>
            </w:r>
          </w:p>
        </w:tc>
        <w:tc>
          <w:tcPr>
            <w:tcW w:w="844" w:type="pct"/>
            <w:shd w:val="clear" w:color="auto" w:fill="FFFFFF" w:themeFill="background1"/>
          </w:tcPr>
          <w:p w14:paraId="5D0245B7" w14:textId="77777777" w:rsidR="0064163A" w:rsidRPr="000D715A" w:rsidRDefault="0064163A" w:rsidP="00A236DD">
            <w:pPr>
              <w:keepNext/>
              <w:keepLines/>
              <w:tabs>
                <w:tab w:val="decimal" w:pos="664"/>
              </w:tabs>
              <w:spacing w:after="0" w:line="240" w:lineRule="auto"/>
              <w:jc w:val="both"/>
            </w:pPr>
            <w:r w:rsidRPr="000D715A">
              <w:t>47%</w:t>
            </w:r>
          </w:p>
        </w:tc>
        <w:tc>
          <w:tcPr>
            <w:tcW w:w="856" w:type="pct"/>
            <w:shd w:val="clear" w:color="auto" w:fill="FFFFFF" w:themeFill="background1"/>
          </w:tcPr>
          <w:p w14:paraId="3B39651B" w14:textId="77777777" w:rsidR="0064163A" w:rsidRPr="000D715A" w:rsidRDefault="0064163A" w:rsidP="00A236DD">
            <w:pPr>
              <w:keepNext/>
              <w:keepLines/>
              <w:tabs>
                <w:tab w:val="decimal" w:pos="664"/>
              </w:tabs>
              <w:spacing w:after="0" w:line="240" w:lineRule="auto"/>
              <w:jc w:val="both"/>
            </w:pPr>
            <w:r w:rsidRPr="000D715A">
              <w:t>68%</w:t>
            </w:r>
          </w:p>
        </w:tc>
      </w:tr>
    </w:tbl>
    <w:p w14:paraId="2E1BC224" w14:textId="77777777" w:rsidR="00081732" w:rsidRDefault="00081732" w:rsidP="008F6A9E"/>
    <w:p w14:paraId="79F3A582" w14:textId="77777777" w:rsidR="008F6A9E" w:rsidRPr="008F6A9E" w:rsidRDefault="00A64A8C" w:rsidP="00741E2A">
      <w:pPr>
        <w:pStyle w:val="Heading2"/>
      </w:pPr>
      <w:bookmarkStart w:id="119" w:name="_Toc419032035"/>
      <w:r>
        <w:lastRenderedPageBreak/>
        <w:t>Point-of-Sale</w:t>
      </w:r>
      <w:r w:rsidR="008F6A9E">
        <w:t xml:space="preserve"> modeling</w:t>
      </w:r>
      <w:bookmarkEnd w:id="119"/>
    </w:p>
    <w:p w14:paraId="1321628B" w14:textId="77777777" w:rsidR="00767D50" w:rsidRDefault="00767D50" w:rsidP="00F562A1">
      <w:pPr>
        <w:rPr>
          <w:szCs w:val="20"/>
        </w:rPr>
      </w:pPr>
      <w:r>
        <w:rPr>
          <w:szCs w:val="20"/>
        </w:rPr>
        <w:t xml:space="preserve">The second model-based approach to estimating the net impact of the program on efficient bulb sales involved the use of a market-level sales database, as described above. Recall that this database does not include sales from hardware or home improvement stores. </w:t>
      </w:r>
      <w:commentRangeStart w:id="120"/>
      <w:r>
        <w:rPr>
          <w:szCs w:val="20"/>
        </w:rPr>
        <w:t xml:space="preserve">In fact, the stores reporting sales represented about 19% of Connecticut’s program sales. </w:t>
      </w:r>
      <w:commentRangeEnd w:id="120"/>
      <w:r w:rsidR="00CE1C7F">
        <w:rPr>
          <w:rStyle w:val="CommentReference"/>
        </w:rPr>
        <w:commentReference w:id="120"/>
      </w:r>
      <w:r>
        <w:rPr>
          <w:szCs w:val="20"/>
        </w:rPr>
        <w:t>Despite this limitation, the CREED initiative represents the first time that national and state market level lighting sales data—even for only a portion of the market—have been available to lighting program administrators and evaluators to assess the impact of their programs on bulb sales.</w:t>
      </w:r>
    </w:p>
    <w:p w14:paraId="02CE1AC8" w14:textId="77777777" w:rsidR="00F562A1" w:rsidRPr="00F562A1" w:rsidRDefault="003C5852" w:rsidP="00F562A1">
      <w:r w:rsidRPr="003C5852">
        <w:rPr>
          <w:szCs w:val="20"/>
        </w:rPr>
        <w:t>After fitting the regression models</w:t>
      </w:r>
      <w:r w:rsidR="00356199">
        <w:rPr>
          <w:szCs w:val="20"/>
        </w:rPr>
        <w:t xml:space="preserve"> following the approach described earlier</w:t>
      </w:r>
      <w:r w:rsidR="00D9692E">
        <w:rPr>
          <w:szCs w:val="20"/>
        </w:rPr>
        <w:t xml:space="preserve"> (See </w:t>
      </w:r>
      <w:hyperlink w:anchor="_POS_Data_Modeling" w:history="1">
        <w:r w:rsidR="00D9692E" w:rsidRPr="00D9692E">
          <w:rPr>
            <w:rStyle w:val="Hyperlink"/>
            <w:szCs w:val="20"/>
          </w:rPr>
          <w:t>Section 2.2</w:t>
        </w:r>
      </w:hyperlink>
      <w:r w:rsidR="00D9692E">
        <w:rPr>
          <w:szCs w:val="20"/>
        </w:rPr>
        <w:t>)</w:t>
      </w:r>
      <w:r w:rsidRPr="003C5852">
        <w:rPr>
          <w:szCs w:val="20"/>
        </w:rPr>
        <w:t xml:space="preserve">, the </w:t>
      </w:r>
      <w:r w:rsidR="0016237F">
        <w:rPr>
          <w:szCs w:val="20"/>
        </w:rPr>
        <w:t>Team</w:t>
      </w:r>
      <w:r w:rsidR="0074050D">
        <w:rPr>
          <w:szCs w:val="20"/>
        </w:rPr>
        <w:t xml:space="preserve"> used the </w:t>
      </w:r>
      <w:r w:rsidR="00F562A1">
        <w:rPr>
          <w:szCs w:val="20"/>
        </w:rPr>
        <w:t xml:space="preserve">resultant </w:t>
      </w:r>
      <w:r w:rsidRPr="003C5852">
        <w:rPr>
          <w:szCs w:val="20"/>
        </w:rPr>
        <w:t xml:space="preserve">coefficients </w:t>
      </w:r>
      <w:r w:rsidR="00284FF7">
        <w:rPr>
          <w:szCs w:val="20"/>
        </w:rPr>
        <w:t xml:space="preserve">from the POS models </w:t>
      </w:r>
      <w:r w:rsidRPr="003C5852">
        <w:rPr>
          <w:szCs w:val="20"/>
        </w:rPr>
        <w:t>to cal</w:t>
      </w:r>
      <w:r w:rsidR="00F562A1">
        <w:rPr>
          <w:szCs w:val="20"/>
        </w:rPr>
        <w:t xml:space="preserve">culate corresponding </w:t>
      </w:r>
      <w:r w:rsidR="0074050D">
        <w:rPr>
          <w:szCs w:val="20"/>
        </w:rPr>
        <w:t xml:space="preserve">2013 </w:t>
      </w:r>
      <w:r w:rsidR="00F562A1">
        <w:rPr>
          <w:szCs w:val="20"/>
        </w:rPr>
        <w:t xml:space="preserve">NTG ratios </w:t>
      </w:r>
      <w:r w:rsidR="00F562A1" w:rsidRPr="00F562A1">
        <w:t>for all efficient bulbs (CFLs + LEDs), CFLs-only, and LEDs-only.</w:t>
      </w:r>
      <w:r w:rsidR="00F562A1">
        <w:rPr>
          <w:rStyle w:val="FootnoteReference"/>
        </w:rPr>
        <w:footnoteReference w:id="13"/>
      </w:r>
      <w:r w:rsidR="00F562A1" w:rsidRPr="00F562A1">
        <w:t xml:space="preserve"> As outlined in previous work,</w:t>
      </w:r>
      <w:r w:rsidR="00F562A1" w:rsidRPr="00F562A1">
        <w:rPr>
          <w:rStyle w:val="FootnoteReference"/>
          <w:rFonts w:cs="Times New Roman"/>
        </w:rPr>
        <w:footnoteReference w:id="14"/>
      </w:r>
      <w:r w:rsidR="00F562A1" w:rsidRPr="00F562A1">
        <w:rPr>
          <w:vertAlign w:val="superscript"/>
        </w:rPr>
        <w:t xml:space="preserve"> </w:t>
      </w:r>
      <w:r w:rsidR="00F562A1" w:rsidRPr="00F562A1">
        <w:t>these NTG ratios were derived by subtracting a the number of efficient bulbs sold assuming no program activity</w:t>
      </w:r>
      <w:r w:rsidR="00356199">
        <w:t xml:space="preserve"> (</w:t>
      </w:r>
      <w:r w:rsidR="00F562A1" w:rsidRPr="00F562A1">
        <w:t>as estimated via modeling</w:t>
      </w:r>
      <w:r w:rsidR="00356199">
        <w:t>)</w:t>
      </w:r>
      <w:r w:rsidR="00F562A1" w:rsidRPr="00F562A1">
        <w:t xml:space="preserve"> from the number of efficient bulbs sold under the program</w:t>
      </w:r>
      <w:r w:rsidR="005C434F">
        <w:t xml:space="preserve"> and dividing </w:t>
      </w:r>
      <w:r w:rsidR="00F562A1" w:rsidRPr="00F562A1">
        <w:t>by the total number of program bulbs sold, as follows:</w:t>
      </w:r>
    </w:p>
    <w:p w14:paraId="37E62B8C" w14:textId="77777777" w:rsidR="00F562A1" w:rsidRPr="00F562A1" w:rsidRDefault="00F562A1" w:rsidP="00F562A1">
      <w:pPr>
        <w:rPr>
          <w:rFonts w:ascii="Times New Roman" w:hAnsi="Times New Roman" w:cs="Times New Roman"/>
          <w:sz w:val="24"/>
          <w:szCs w:val="24"/>
        </w:rPr>
      </w:pPr>
      <m:oMathPara>
        <m:oMath>
          <m:r>
            <w:rPr>
              <w:rFonts w:ascii="Cambria Math" w:hAnsi="Cambria Math" w:cs="Times New Roman"/>
              <w:sz w:val="24"/>
              <w:szCs w:val="24"/>
            </w:rPr>
            <m:t>NTGR=</m:t>
          </m:r>
          <m:f>
            <m:fPr>
              <m:ctrlPr>
                <w:rPr>
                  <w:rFonts w:ascii="Cambria Math" w:hAnsi="Cambria Math" w:cs="Times New Roman"/>
                  <w:i/>
                  <w:sz w:val="24"/>
                  <w:szCs w:val="24"/>
                </w:rPr>
              </m:ctrlPr>
            </m:fPr>
            <m:num>
              <m:r>
                <w:rPr>
                  <w:rFonts w:ascii="Cambria Math" w:hAnsi="Cambria Math" w:cs="Times New Roman"/>
                  <w:sz w:val="24"/>
                  <w:szCs w:val="24"/>
                </w:rPr>
                <m:t>(# bulbs sold with program-# bulbs sold with no program)</m:t>
              </m:r>
            </m:num>
            <m:den>
              <m:r>
                <w:rPr>
                  <w:rFonts w:ascii="Cambria Math" w:hAnsi="Cambria Math" w:cs="Times New Roman"/>
                  <w:sz w:val="24"/>
                  <w:szCs w:val="24"/>
                </w:rPr>
                <m:t># of program incented bulbs sold</m:t>
              </m:r>
            </m:den>
          </m:f>
        </m:oMath>
      </m:oMathPara>
    </w:p>
    <w:p w14:paraId="142158E1" w14:textId="77777777" w:rsidR="003C5852" w:rsidRPr="00F562A1" w:rsidRDefault="00F562A1" w:rsidP="00741E2A">
      <w:pPr>
        <w:rPr>
          <w:szCs w:val="20"/>
        </w:rPr>
      </w:pPr>
      <w:r>
        <w:t>T</w:t>
      </w:r>
      <w:r w:rsidRPr="00F562A1">
        <w:t xml:space="preserve">he </w:t>
      </w:r>
      <w:r w:rsidR="0016237F">
        <w:t>Team</w:t>
      </w:r>
      <w:r w:rsidR="005C434F">
        <w:t xml:space="preserve"> calculated the </w:t>
      </w:r>
      <w:r w:rsidRPr="00F562A1">
        <w:t xml:space="preserve">first input to the NTG equation (# of bulbs sold with program) </w:t>
      </w:r>
      <w:r>
        <w:t>as the</w:t>
      </w:r>
      <w:r w:rsidRPr="00F562A1">
        <w:t xml:space="preserve"> actual number of CFL and LED sales </w:t>
      </w:r>
      <w:r w:rsidR="00D9692E">
        <w:t xml:space="preserve">represented </w:t>
      </w:r>
      <w:r w:rsidRPr="00F562A1">
        <w:t xml:space="preserve">in the POS data set. </w:t>
      </w:r>
      <w:r w:rsidR="005C434F">
        <w:t>We</w:t>
      </w:r>
      <w:r w:rsidR="00B57514">
        <w:t xml:space="preserve"> derived t</w:t>
      </w:r>
      <w:r w:rsidRPr="00F562A1">
        <w:t xml:space="preserve">he total number of program-incented bulbs sold from the </w:t>
      </w:r>
      <w:r>
        <w:t xml:space="preserve">CT </w:t>
      </w:r>
      <w:r w:rsidRPr="00F562A1">
        <w:t>program-tracking data</w:t>
      </w:r>
      <w:r w:rsidR="00D9692E">
        <w:t xml:space="preserve">, </w:t>
      </w:r>
      <w:r w:rsidRPr="00F562A1">
        <w:t>summed the total number of program-supported CFL and LED sales at all retailer channels</w:t>
      </w:r>
      <w:r>
        <w:t xml:space="preserve"> in CT</w:t>
      </w:r>
      <w:r w:rsidRPr="00F562A1">
        <w:t xml:space="preserve"> represented by the </w:t>
      </w:r>
      <w:r w:rsidRPr="00CB2A82">
        <w:t xml:space="preserve">data. </w:t>
      </w:r>
      <w:r w:rsidR="00B57514" w:rsidRPr="00CB2A82">
        <w:rPr>
          <w:szCs w:val="20"/>
        </w:rPr>
        <w:fldChar w:fldCharType="begin"/>
      </w:r>
      <w:r w:rsidR="00B57514" w:rsidRPr="00CB2A82">
        <w:rPr>
          <w:szCs w:val="20"/>
        </w:rPr>
        <w:instrText xml:space="preserve"> REF _Ref416251625 \h </w:instrText>
      </w:r>
      <w:r w:rsidR="00B57514" w:rsidRPr="00CB2A82">
        <w:rPr>
          <w:szCs w:val="20"/>
        </w:rPr>
      </w:r>
      <w:r w:rsidR="00B57514" w:rsidRPr="00CB2A82">
        <w:rPr>
          <w:szCs w:val="20"/>
        </w:rPr>
        <w:fldChar w:fldCharType="separate"/>
      </w:r>
      <w:r w:rsidR="00C81C24">
        <w:t xml:space="preserve">Table </w:t>
      </w:r>
      <w:r w:rsidR="00C81C24">
        <w:rPr>
          <w:noProof/>
        </w:rPr>
        <w:t>10</w:t>
      </w:r>
      <w:r w:rsidR="00B57514" w:rsidRPr="00CB2A82">
        <w:rPr>
          <w:szCs w:val="20"/>
        </w:rPr>
        <w:fldChar w:fldCharType="end"/>
      </w:r>
      <w:r w:rsidR="00B57514" w:rsidRPr="00CB2A82">
        <w:rPr>
          <w:szCs w:val="20"/>
        </w:rPr>
        <w:t xml:space="preserve"> presents </w:t>
      </w:r>
      <w:r w:rsidR="00B57514">
        <w:rPr>
          <w:szCs w:val="20"/>
        </w:rPr>
        <w:t>t</w:t>
      </w:r>
      <w:r w:rsidR="003C5852" w:rsidRPr="00F562A1">
        <w:rPr>
          <w:szCs w:val="20"/>
        </w:rPr>
        <w:t xml:space="preserve">he NTG ratios </w:t>
      </w:r>
      <w:r>
        <w:rPr>
          <w:szCs w:val="20"/>
        </w:rPr>
        <w:t>from this method</w:t>
      </w:r>
      <w:r w:rsidR="003C5852" w:rsidRPr="00C97F67">
        <w:rPr>
          <w:szCs w:val="20"/>
        </w:rPr>
        <w:t xml:space="preserve">. </w:t>
      </w:r>
      <w:r w:rsidR="006034DC">
        <w:rPr>
          <w:szCs w:val="20"/>
        </w:rPr>
        <w:t xml:space="preserve">The CFL NTG of 29% is substantially lower than that currently assumed (51%), while the LED NTG of 87% is slightly higher than currently assumed (82%). </w:t>
      </w:r>
    </w:p>
    <w:p w14:paraId="5E5B7100" w14:textId="77777777" w:rsidR="003C5852" w:rsidRPr="00845601" w:rsidRDefault="003C5852" w:rsidP="003C5852">
      <w:pPr>
        <w:pStyle w:val="Caption"/>
        <w:rPr>
          <w:b w:val="0"/>
          <w:sz w:val="28"/>
          <w:szCs w:val="28"/>
        </w:rPr>
      </w:pPr>
      <w:bookmarkStart w:id="121" w:name="_Ref416251625"/>
      <w:bookmarkStart w:id="122" w:name="_Toc419032087"/>
      <w:commentRangeStart w:id="123"/>
      <w:r>
        <w:t xml:space="preserve">Table </w:t>
      </w:r>
      <w:r w:rsidR="00656BB0">
        <w:fldChar w:fldCharType="begin"/>
      </w:r>
      <w:r w:rsidR="00656BB0">
        <w:instrText xml:space="preserve"> SEQ Table \* ARABIC </w:instrText>
      </w:r>
      <w:r w:rsidR="00656BB0">
        <w:fldChar w:fldCharType="separate"/>
      </w:r>
      <w:r w:rsidR="00C81C24">
        <w:rPr>
          <w:noProof/>
        </w:rPr>
        <w:t>10</w:t>
      </w:r>
      <w:r w:rsidR="00656BB0">
        <w:rPr>
          <w:noProof/>
        </w:rPr>
        <w:fldChar w:fldCharType="end"/>
      </w:r>
      <w:bookmarkEnd w:id="121"/>
      <w:r w:rsidR="00EE7D2E">
        <w:t>: NTG Ratios from POS</w:t>
      </w:r>
      <w:r>
        <w:t xml:space="preserve"> </w:t>
      </w:r>
      <w:r w:rsidR="008A3B74">
        <w:t>M</w:t>
      </w:r>
      <w:r>
        <w:t>odeling</w:t>
      </w:r>
      <w:bookmarkEnd w:id="122"/>
      <w:commentRangeEnd w:id="123"/>
      <w:r w:rsidR="00D169AE">
        <w:rPr>
          <w:rStyle w:val="CommentReference"/>
          <w:rFonts w:ascii="Arial" w:hAnsi="Arial"/>
          <w:b w:val="0"/>
          <w:bCs w:val="0"/>
          <w:color w:val="auto"/>
        </w:rPr>
        <w:commentReference w:id="123"/>
      </w:r>
    </w:p>
    <w:tbl>
      <w:tblPr>
        <w:tblStyle w:val="TableGrid"/>
        <w:tblW w:w="2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616"/>
      </w:tblGrid>
      <w:tr w:rsidR="003C5852" w:rsidRPr="00BA7E99" w14:paraId="4CA7C90F" w14:textId="77777777" w:rsidTr="00710365">
        <w:trPr>
          <w:jc w:val="center"/>
        </w:trPr>
        <w:tc>
          <w:tcPr>
            <w:tcW w:w="2500" w:type="pct"/>
            <w:shd w:val="clear" w:color="auto" w:fill="0F673B"/>
          </w:tcPr>
          <w:p w14:paraId="750AEEDA" w14:textId="77777777" w:rsidR="003C5852" w:rsidRPr="00BA7E99" w:rsidRDefault="001A0303" w:rsidP="00EA4D57">
            <w:pPr>
              <w:spacing w:line="280" w:lineRule="exact"/>
              <w:ind w:right="540"/>
              <w:rPr>
                <w:b/>
                <w:color w:val="FFFFFF" w:themeColor="background1"/>
                <w:szCs w:val="20"/>
              </w:rPr>
            </w:pPr>
            <w:r>
              <w:rPr>
                <w:b/>
                <w:color w:val="FFFFFF" w:themeColor="background1"/>
                <w:szCs w:val="20"/>
              </w:rPr>
              <w:t>Bulb Type</w:t>
            </w:r>
          </w:p>
        </w:tc>
        <w:tc>
          <w:tcPr>
            <w:tcW w:w="2500" w:type="pct"/>
            <w:shd w:val="clear" w:color="auto" w:fill="0F673B"/>
          </w:tcPr>
          <w:p w14:paraId="3F7A29F1" w14:textId="77777777" w:rsidR="003C5852" w:rsidRPr="00BA7E99" w:rsidRDefault="003C5852" w:rsidP="00A236DD">
            <w:pPr>
              <w:spacing w:line="280" w:lineRule="exact"/>
              <w:ind w:right="540"/>
              <w:jc w:val="center"/>
              <w:rPr>
                <w:szCs w:val="20"/>
              </w:rPr>
            </w:pPr>
            <w:r>
              <w:rPr>
                <w:b/>
                <w:color w:val="FFFFFF" w:themeColor="background1"/>
                <w:szCs w:val="20"/>
              </w:rPr>
              <w:t>NTG</w:t>
            </w:r>
          </w:p>
        </w:tc>
      </w:tr>
      <w:tr w:rsidR="003C5852" w:rsidRPr="00BA7E99" w14:paraId="7D25D53C" w14:textId="77777777" w:rsidTr="00710365">
        <w:trPr>
          <w:jc w:val="center"/>
        </w:trPr>
        <w:tc>
          <w:tcPr>
            <w:tcW w:w="2500" w:type="pct"/>
          </w:tcPr>
          <w:p w14:paraId="5BD91B5D" w14:textId="77777777" w:rsidR="003C5852" w:rsidRPr="00C914CF" w:rsidRDefault="001A0303" w:rsidP="00EA4D57">
            <w:pPr>
              <w:spacing w:line="280" w:lineRule="exact"/>
              <w:ind w:right="540"/>
              <w:rPr>
                <w:szCs w:val="20"/>
              </w:rPr>
            </w:pPr>
            <w:r w:rsidRPr="00C914CF">
              <w:rPr>
                <w:szCs w:val="20"/>
              </w:rPr>
              <w:t>CFLs and LEDs</w:t>
            </w:r>
          </w:p>
        </w:tc>
        <w:tc>
          <w:tcPr>
            <w:tcW w:w="2500" w:type="pct"/>
          </w:tcPr>
          <w:p w14:paraId="32FBB399" w14:textId="77777777" w:rsidR="003C5852" w:rsidRPr="00C914CF" w:rsidRDefault="00C51490" w:rsidP="00710365">
            <w:pPr>
              <w:tabs>
                <w:tab w:val="decimal" w:pos="1075"/>
              </w:tabs>
              <w:spacing w:line="280" w:lineRule="exact"/>
              <w:ind w:right="540"/>
              <w:jc w:val="both"/>
              <w:rPr>
                <w:szCs w:val="20"/>
              </w:rPr>
            </w:pPr>
            <w:commentRangeStart w:id="124"/>
            <w:r>
              <w:rPr>
                <w:szCs w:val="20"/>
              </w:rPr>
              <w:t>30</w:t>
            </w:r>
            <w:r w:rsidR="001A0303" w:rsidRPr="00C914CF">
              <w:rPr>
                <w:szCs w:val="20"/>
              </w:rPr>
              <w:t>%</w:t>
            </w:r>
            <w:commentRangeEnd w:id="124"/>
            <w:r w:rsidR="00D169AE">
              <w:rPr>
                <w:rStyle w:val="CommentReference"/>
              </w:rPr>
              <w:commentReference w:id="124"/>
            </w:r>
          </w:p>
        </w:tc>
      </w:tr>
      <w:tr w:rsidR="003C5852" w:rsidRPr="00BA7E99" w14:paraId="30560609" w14:textId="77777777" w:rsidTr="00710365">
        <w:trPr>
          <w:jc w:val="center"/>
        </w:trPr>
        <w:tc>
          <w:tcPr>
            <w:tcW w:w="2500" w:type="pct"/>
            <w:shd w:val="clear" w:color="auto" w:fill="D9D9D9" w:themeFill="background1" w:themeFillShade="D9"/>
          </w:tcPr>
          <w:p w14:paraId="2F726B24" w14:textId="77777777" w:rsidR="003C5852" w:rsidRPr="00C914CF" w:rsidRDefault="001A0303" w:rsidP="00EA4D57">
            <w:pPr>
              <w:spacing w:line="280" w:lineRule="exact"/>
              <w:ind w:right="540"/>
              <w:rPr>
                <w:szCs w:val="20"/>
              </w:rPr>
            </w:pPr>
            <w:r w:rsidRPr="00C914CF">
              <w:rPr>
                <w:szCs w:val="20"/>
              </w:rPr>
              <w:t>CFLs Only</w:t>
            </w:r>
          </w:p>
        </w:tc>
        <w:tc>
          <w:tcPr>
            <w:tcW w:w="2500" w:type="pct"/>
            <w:shd w:val="clear" w:color="auto" w:fill="D9D9D9" w:themeFill="background1" w:themeFillShade="D9"/>
          </w:tcPr>
          <w:p w14:paraId="5384FFCC" w14:textId="77777777" w:rsidR="003C5852" w:rsidRPr="00C914CF" w:rsidRDefault="00C51490" w:rsidP="00710365">
            <w:pPr>
              <w:tabs>
                <w:tab w:val="decimal" w:pos="1075"/>
              </w:tabs>
              <w:spacing w:line="280" w:lineRule="exact"/>
              <w:ind w:right="540"/>
              <w:jc w:val="both"/>
              <w:rPr>
                <w:szCs w:val="20"/>
              </w:rPr>
            </w:pPr>
            <w:r>
              <w:rPr>
                <w:szCs w:val="20"/>
              </w:rPr>
              <w:t>29</w:t>
            </w:r>
            <w:r w:rsidR="001A0303" w:rsidRPr="00C914CF">
              <w:rPr>
                <w:szCs w:val="20"/>
              </w:rPr>
              <w:t>%</w:t>
            </w:r>
          </w:p>
        </w:tc>
      </w:tr>
      <w:tr w:rsidR="003C5852" w:rsidRPr="00BA7E99" w14:paraId="3159165E" w14:textId="77777777" w:rsidTr="00710365">
        <w:trPr>
          <w:jc w:val="center"/>
        </w:trPr>
        <w:tc>
          <w:tcPr>
            <w:tcW w:w="2500" w:type="pct"/>
          </w:tcPr>
          <w:p w14:paraId="6F324156" w14:textId="77777777" w:rsidR="003C5852" w:rsidRPr="00C914CF" w:rsidRDefault="001A0303" w:rsidP="001A0303">
            <w:pPr>
              <w:spacing w:line="280" w:lineRule="exact"/>
              <w:ind w:right="540"/>
              <w:rPr>
                <w:szCs w:val="20"/>
              </w:rPr>
            </w:pPr>
            <w:r w:rsidRPr="00C914CF">
              <w:rPr>
                <w:szCs w:val="20"/>
              </w:rPr>
              <w:t xml:space="preserve">LEDs Only </w:t>
            </w:r>
          </w:p>
        </w:tc>
        <w:tc>
          <w:tcPr>
            <w:tcW w:w="2500" w:type="pct"/>
          </w:tcPr>
          <w:p w14:paraId="760177AD" w14:textId="77777777" w:rsidR="003C5852" w:rsidRPr="00C914CF" w:rsidRDefault="00C51490" w:rsidP="00710365">
            <w:pPr>
              <w:tabs>
                <w:tab w:val="decimal" w:pos="1075"/>
              </w:tabs>
              <w:spacing w:line="280" w:lineRule="exact"/>
              <w:ind w:right="540"/>
              <w:jc w:val="both"/>
              <w:rPr>
                <w:szCs w:val="20"/>
              </w:rPr>
            </w:pPr>
            <w:r>
              <w:rPr>
                <w:szCs w:val="20"/>
              </w:rPr>
              <w:t>87</w:t>
            </w:r>
            <w:r w:rsidR="001A0303" w:rsidRPr="00C914CF">
              <w:rPr>
                <w:szCs w:val="20"/>
              </w:rPr>
              <w:t>%</w:t>
            </w:r>
          </w:p>
        </w:tc>
      </w:tr>
    </w:tbl>
    <w:p w14:paraId="41BBEAFE" w14:textId="77777777" w:rsidR="003C5852" w:rsidRDefault="003C5852" w:rsidP="003C5852"/>
    <w:p w14:paraId="6132D9C1" w14:textId="77777777" w:rsidR="00C41744" w:rsidRPr="006520AE" w:rsidRDefault="00C41744" w:rsidP="003C5852">
      <w:r w:rsidRPr="006520AE">
        <w:t>The results point to some important insights. First, CFLs dr</w:t>
      </w:r>
      <w:r w:rsidR="00D2335E">
        <w:t>o</w:t>
      </w:r>
      <w:r w:rsidRPr="006520AE">
        <w:t>ve the overall model, mainly because CFL sales remain</w:t>
      </w:r>
      <w:r w:rsidR="00D2335E">
        <w:t>ed</w:t>
      </w:r>
      <w:r w:rsidRPr="006520AE">
        <w:t xml:space="preserve"> far greater than LED sales, at both the market and program levels. </w:t>
      </w:r>
      <w:r w:rsidR="00F63630" w:rsidRPr="006520AE">
        <w:t>Second, the NTG ratios differ</w:t>
      </w:r>
      <w:r w:rsidR="00D2335E">
        <w:t>ed</w:t>
      </w:r>
      <w:r w:rsidR="00F63630" w:rsidRPr="006520AE">
        <w:t xml:space="preserve"> considerably from those for the Demand Elasticity approach</w:t>
      </w:r>
      <w:r w:rsidR="00E80023" w:rsidRPr="006520AE">
        <w:t xml:space="preserve"> as well as the Supplier Interview Approach below</w:t>
      </w:r>
      <w:r w:rsidR="00F63630" w:rsidRPr="006520AE">
        <w:t>. The Team believes that the divergen</w:t>
      </w:r>
      <w:r w:rsidR="00741E2A" w:rsidRPr="006520AE">
        <w:t>ce</w:t>
      </w:r>
      <w:r w:rsidR="00F63630" w:rsidRPr="006520AE">
        <w:t xml:space="preserve"> reflects a) the nature of the stores included in the POS dataset</w:t>
      </w:r>
      <w:r w:rsidR="00A407AE" w:rsidRPr="006520AE">
        <w:t xml:space="preserve"> compared to program partners</w:t>
      </w:r>
      <w:r w:rsidR="00F63630" w:rsidRPr="006520AE">
        <w:t xml:space="preserve">, and b) the </w:t>
      </w:r>
      <w:r w:rsidR="006F1AB3" w:rsidRPr="006520AE">
        <w:t>benefit</w:t>
      </w:r>
      <w:r w:rsidR="00F63630" w:rsidRPr="006520AE">
        <w:t xml:space="preserve"> of looking beyond the program </w:t>
      </w:r>
      <w:r w:rsidR="001A5B9A" w:rsidRPr="006520AE">
        <w:t xml:space="preserve">and program partners </w:t>
      </w:r>
      <w:r w:rsidR="00F63630" w:rsidRPr="006520AE">
        <w:t xml:space="preserve">to understand the market more broadly. In other words, at least in the stores included in the dataset, CFL sales </w:t>
      </w:r>
      <w:r w:rsidR="00D2335E">
        <w:t>we</w:t>
      </w:r>
      <w:r w:rsidR="00F63630" w:rsidRPr="006520AE">
        <w:t xml:space="preserve">re fairly strong with and without program </w:t>
      </w:r>
      <w:r w:rsidR="00F63630" w:rsidRPr="006520AE">
        <w:lastRenderedPageBreak/>
        <w:t>activity</w:t>
      </w:r>
      <w:r w:rsidR="0027063F" w:rsidRPr="006520AE">
        <w:rPr>
          <w:rStyle w:val="FootnoteReference"/>
        </w:rPr>
        <w:footnoteReference w:id="15"/>
      </w:r>
      <w:r w:rsidR="00F63630" w:rsidRPr="006520AE">
        <w:t xml:space="preserve"> </w:t>
      </w:r>
      <w:commentRangeStart w:id="125"/>
      <w:r w:rsidR="00F63630" w:rsidRPr="006520AE">
        <w:t xml:space="preserve">while LED sales </w:t>
      </w:r>
      <w:r w:rsidR="00D2335E">
        <w:t>we</w:t>
      </w:r>
      <w:r w:rsidR="00F63630" w:rsidRPr="006520AE">
        <w:t>re more sensitive to program incentives</w:t>
      </w:r>
      <w:commentRangeEnd w:id="125"/>
      <w:r w:rsidR="00D169AE">
        <w:rPr>
          <w:rStyle w:val="CommentReference"/>
        </w:rPr>
        <w:commentReference w:id="125"/>
      </w:r>
      <w:r w:rsidR="00F63630" w:rsidRPr="006520AE">
        <w:t xml:space="preserve">. </w:t>
      </w:r>
      <w:r w:rsidR="00D2335E">
        <w:t xml:space="preserve">The team recognizes that this conclusion seemingly contradicts the result from Demand Elasticity Modeling, but one must keep in mind that the retail channels </w:t>
      </w:r>
      <w:r w:rsidR="00444155">
        <w:t>differed between the two datasets</w:t>
      </w:r>
      <w:r w:rsidR="00D2335E">
        <w:t xml:space="preserve">. In short, customers who shop at the retailers in the demand elasticity dataset may be more correctly characterized as “early adopters” and less sensitive to price than those shopping at retailers in the POS dataset. </w:t>
      </w:r>
      <w:r w:rsidR="00242577" w:rsidRPr="006520AE">
        <w:t xml:space="preserve">Perhaps most importantly, </w:t>
      </w:r>
      <w:r w:rsidR="00F63630" w:rsidRPr="006520AE">
        <w:t xml:space="preserve">the </w:t>
      </w:r>
      <w:commentRangeStart w:id="126"/>
      <w:r w:rsidR="00F63630" w:rsidRPr="006520AE">
        <w:t xml:space="preserve">model </w:t>
      </w:r>
      <w:commentRangeEnd w:id="126"/>
      <w:r w:rsidR="00D169AE">
        <w:rPr>
          <w:rStyle w:val="CommentReference"/>
        </w:rPr>
        <w:commentReference w:id="126"/>
      </w:r>
      <w:r w:rsidR="00F63630" w:rsidRPr="006520AE">
        <w:t xml:space="preserve">measures program impact using the program budget, and, compared to some other states, the Connecticut lighting budget (with controls for the number of households) </w:t>
      </w:r>
      <w:r w:rsidR="00D2335E">
        <w:t>wa</w:t>
      </w:r>
      <w:r w:rsidR="00F63630" w:rsidRPr="006520AE">
        <w:t xml:space="preserve">s lower than some (not all) of the </w:t>
      </w:r>
      <w:r w:rsidR="00B108C6">
        <w:t>states</w:t>
      </w:r>
      <w:r w:rsidR="00B108C6" w:rsidRPr="006520AE">
        <w:t xml:space="preserve"> </w:t>
      </w:r>
      <w:r w:rsidR="00F63630" w:rsidRPr="006520AE">
        <w:t xml:space="preserve">included in the model. </w:t>
      </w:r>
    </w:p>
    <w:p w14:paraId="76D8A5E4" w14:textId="77777777" w:rsidR="00AE5FB9" w:rsidRDefault="00AE5FB9" w:rsidP="00741E2A">
      <w:pPr>
        <w:pStyle w:val="Heading2"/>
      </w:pPr>
      <w:bookmarkStart w:id="127" w:name="_Ref417561240"/>
      <w:bookmarkStart w:id="128" w:name="_Ref417561246"/>
      <w:bookmarkStart w:id="129" w:name="_Toc419032036"/>
      <w:r>
        <w:t>Supplier Interviews</w:t>
      </w:r>
      <w:bookmarkEnd w:id="127"/>
      <w:bookmarkEnd w:id="128"/>
      <w:bookmarkEnd w:id="129"/>
    </w:p>
    <w:p w14:paraId="7061016E" w14:textId="77777777" w:rsidR="00C914CF" w:rsidRPr="00C914CF" w:rsidRDefault="001939CB" w:rsidP="003C5852">
      <w:r w:rsidRPr="00CB2A82">
        <w:fldChar w:fldCharType="begin"/>
      </w:r>
      <w:r w:rsidRPr="00CB2A82">
        <w:instrText xml:space="preserve"> REF _Ref416424683 \h </w:instrText>
      </w:r>
      <w:r w:rsidRPr="00CB2A82">
        <w:fldChar w:fldCharType="separate"/>
      </w:r>
      <w:r w:rsidR="00C81C24">
        <w:t xml:space="preserve">Table </w:t>
      </w:r>
      <w:r w:rsidR="00C81C24">
        <w:rPr>
          <w:noProof/>
        </w:rPr>
        <w:t>11</w:t>
      </w:r>
      <w:r w:rsidRPr="00CB2A82">
        <w:fldChar w:fldCharType="end"/>
      </w:r>
      <w:r w:rsidR="00BD6101" w:rsidRPr="00CB2A82">
        <w:t xml:space="preserve"> displays the NTG ratios </w:t>
      </w:r>
      <w:r w:rsidR="00EA54B5" w:rsidRPr="00CB2A82">
        <w:t>es</w:t>
      </w:r>
      <w:r w:rsidR="00ED35C2" w:rsidRPr="00CB2A82">
        <w:t>t</w:t>
      </w:r>
      <w:r w:rsidR="00EA54B5" w:rsidRPr="00CB2A82">
        <w:t xml:space="preserve">imated </w:t>
      </w:r>
      <w:r w:rsidR="00BD6101" w:rsidRPr="00CB2A82">
        <w:t xml:space="preserve">from the supplier interviews, using the methodology </w:t>
      </w:r>
      <w:r w:rsidR="00BD6101">
        <w:t xml:space="preserve">described in Section </w:t>
      </w:r>
      <w:r w:rsidR="00BD6101">
        <w:fldChar w:fldCharType="begin"/>
      </w:r>
      <w:r w:rsidR="00BD6101">
        <w:instrText xml:space="preserve"> REF _Ref416420983 \r \h </w:instrText>
      </w:r>
      <w:r w:rsidR="00BD6101">
        <w:fldChar w:fldCharType="separate"/>
      </w:r>
      <w:r w:rsidR="00C81C24">
        <w:t>D.1</w:t>
      </w:r>
      <w:r w:rsidR="00BD6101">
        <w:fldChar w:fldCharType="end"/>
      </w:r>
      <w:r w:rsidR="00BD6101">
        <w:t xml:space="preserve">. </w:t>
      </w:r>
      <w:r w:rsidR="00D4088C">
        <w:t xml:space="preserve">As with the demand elasticity estimate, the estimated standard CFL NTG ratio (68%) </w:t>
      </w:r>
      <w:r w:rsidR="00EC453A">
        <w:t xml:space="preserve">was </w:t>
      </w:r>
      <w:r w:rsidR="00D4088C">
        <w:t xml:space="preserve">higher than currently assumed (51%), but the estimated LED NTG ratio </w:t>
      </w:r>
      <w:r w:rsidR="006034DC">
        <w:t xml:space="preserve">(74%) </w:t>
      </w:r>
      <w:r w:rsidR="00EC453A">
        <w:t xml:space="preserve">was </w:t>
      </w:r>
      <w:r w:rsidR="00D4088C">
        <w:t>somewhat lower than assumed (82%).</w:t>
      </w:r>
      <w:r w:rsidR="00ED76ED">
        <w:t xml:space="preserve"> Note that an evaluation in another Northeast State had nearly equivalent NTG ratios for standard CFLs and LEDs but a higher NTG ratio for specialty CFLs, largely due to the fact that they sold some specialty CFLs through channels </w:t>
      </w:r>
      <w:r w:rsidR="006741E2">
        <w:t xml:space="preserve">serving many </w:t>
      </w:r>
      <w:r w:rsidR="00ED76ED">
        <w:t>hard-to-reach</w:t>
      </w:r>
      <w:r w:rsidR="006741E2">
        <w:t xml:space="preserve"> customers. These channels achieved higher </w:t>
      </w:r>
      <w:r w:rsidR="00ED76ED">
        <w:t>NTG ratios</w:t>
      </w:r>
      <w:r w:rsidR="006741E2">
        <w:t xml:space="preserve"> in the study</w:t>
      </w:r>
      <w:r w:rsidR="00ED76ED">
        <w:t xml:space="preserve">.  </w:t>
      </w:r>
    </w:p>
    <w:p w14:paraId="5480BE7D" w14:textId="77777777" w:rsidR="00C914CF" w:rsidRPr="00845601" w:rsidRDefault="00C914CF" w:rsidP="00C914CF">
      <w:pPr>
        <w:pStyle w:val="Caption"/>
        <w:rPr>
          <w:b w:val="0"/>
          <w:sz w:val="28"/>
          <w:szCs w:val="28"/>
        </w:rPr>
      </w:pPr>
      <w:bookmarkStart w:id="130" w:name="_Ref416424683"/>
      <w:bookmarkStart w:id="131" w:name="_Toc419032088"/>
      <w:r>
        <w:t xml:space="preserve">Table </w:t>
      </w:r>
      <w:r w:rsidR="00656BB0">
        <w:fldChar w:fldCharType="begin"/>
      </w:r>
      <w:r w:rsidR="00656BB0">
        <w:instrText xml:space="preserve"> SEQ Table \* ARABIC </w:instrText>
      </w:r>
      <w:r w:rsidR="00656BB0">
        <w:fldChar w:fldCharType="separate"/>
      </w:r>
      <w:r w:rsidR="00C81C24">
        <w:rPr>
          <w:noProof/>
        </w:rPr>
        <w:t>11</w:t>
      </w:r>
      <w:r w:rsidR="00656BB0">
        <w:rPr>
          <w:noProof/>
        </w:rPr>
        <w:fldChar w:fldCharType="end"/>
      </w:r>
      <w:bookmarkEnd w:id="130"/>
      <w:r>
        <w:t xml:space="preserve">: </w:t>
      </w:r>
      <w:r w:rsidR="001939CB">
        <w:t xml:space="preserve">Supplier Interview </w:t>
      </w:r>
      <w:r>
        <w:t>NTG Ratios by bulb type</w:t>
      </w:r>
      <w:bookmarkEnd w:id="13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286"/>
        <w:gridCol w:w="2286"/>
        <w:gridCol w:w="2286"/>
      </w:tblGrid>
      <w:tr w:rsidR="00A35601" w:rsidRPr="00BA7E99" w14:paraId="5517A590" w14:textId="77777777" w:rsidTr="008121D4">
        <w:tc>
          <w:tcPr>
            <w:tcW w:w="1250" w:type="pct"/>
            <w:shd w:val="clear" w:color="auto" w:fill="0F673B"/>
          </w:tcPr>
          <w:p w14:paraId="6A18A00B" w14:textId="77777777" w:rsidR="00A35601" w:rsidRPr="00BA7E99" w:rsidRDefault="00A35601" w:rsidP="0028117F">
            <w:pPr>
              <w:spacing w:line="280" w:lineRule="exact"/>
              <w:ind w:right="540"/>
              <w:rPr>
                <w:b/>
                <w:color w:val="FFFFFF" w:themeColor="background1"/>
                <w:szCs w:val="20"/>
              </w:rPr>
            </w:pPr>
            <w:r>
              <w:rPr>
                <w:b/>
                <w:color w:val="FFFFFF" w:themeColor="background1"/>
                <w:szCs w:val="20"/>
              </w:rPr>
              <w:t>Bulb Type</w:t>
            </w:r>
          </w:p>
        </w:tc>
        <w:tc>
          <w:tcPr>
            <w:tcW w:w="1250" w:type="pct"/>
            <w:shd w:val="clear" w:color="auto" w:fill="0F673B"/>
          </w:tcPr>
          <w:p w14:paraId="4DC0AFA5" w14:textId="77777777" w:rsidR="00A35601" w:rsidRDefault="00A35601" w:rsidP="008121D4">
            <w:pPr>
              <w:spacing w:line="280" w:lineRule="exact"/>
              <w:jc w:val="center"/>
              <w:rPr>
                <w:b/>
                <w:color w:val="FFFFFF" w:themeColor="background1"/>
                <w:szCs w:val="20"/>
              </w:rPr>
            </w:pPr>
            <w:r>
              <w:rPr>
                <w:b/>
                <w:color w:val="FFFFFF" w:themeColor="background1"/>
                <w:szCs w:val="20"/>
              </w:rPr>
              <w:t xml:space="preserve">CT </w:t>
            </w:r>
            <w:r w:rsidR="000407C3">
              <w:rPr>
                <w:b/>
                <w:color w:val="FFFFFF" w:themeColor="background1"/>
                <w:szCs w:val="20"/>
              </w:rPr>
              <w:t xml:space="preserve">2013 Program </w:t>
            </w:r>
            <w:r>
              <w:rPr>
                <w:b/>
                <w:color w:val="FFFFFF" w:themeColor="background1"/>
                <w:szCs w:val="20"/>
              </w:rPr>
              <w:t>Bulbs Sold</w:t>
            </w:r>
          </w:p>
        </w:tc>
        <w:tc>
          <w:tcPr>
            <w:tcW w:w="1250" w:type="pct"/>
            <w:shd w:val="clear" w:color="auto" w:fill="0F673B"/>
          </w:tcPr>
          <w:p w14:paraId="741F2B20" w14:textId="77777777" w:rsidR="00A35601" w:rsidRPr="00BA7E99" w:rsidRDefault="00A35601" w:rsidP="008121D4">
            <w:pPr>
              <w:spacing w:line="280" w:lineRule="exact"/>
              <w:jc w:val="center"/>
              <w:rPr>
                <w:szCs w:val="20"/>
              </w:rPr>
            </w:pPr>
            <w:r>
              <w:rPr>
                <w:b/>
                <w:color w:val="FFFFFF" w:themeColor="background1"/>
                <w:szCs w:val="20"/>
              </w:rPr>
              <w:t>CT NTG</w:t>
            </w:r>
          </w:p>
        </w:tc>
        <w:tc>
          <w:tcPr>
            <w:tcW w:w="1250" w:type="pct"/>
            <w:shd w:val="clear" w:color="auto" w:fill="0F673B"/>
          </w:tcPr>
          <w:p w14:paraId="6AC650D3" w14:textId="77777777" w:rsidR="00A35601" w:rsidRDefault="000407C3" w:rsidP="008121D4">
            <w:pPr>
              <w:spacing w:line="280" w:lineRule="exact"/>
              <w:jc w:val="center"/>
              <w:rPr>
                <w:b/>
                <w:color w:val="FFFFFF" w:themeColor="background1"/>
                <w:szCs w:val="20"/>
              </w:rPr>
            </w:pPr>
            <w:r>
              <w:rPr>
                <w:b/>
                <w:color w:val="FFFFFF" w:themeColor="background1"/>
                <w:szCs w:val="20"/>
              </w:rPr>
              <w:t>MA</w:t>
            </w:r>
            <w:r w:rsidR="00A35601">
              <w:rPr>
                <w:b/>
                <w:color w:val="FFFFFF" w:themeColor="background1"/>
                <w:szCs w:val="20"/>
              </w:rPr>
              <w:t xml:space="preserve"> NTG</w:t>
            </w:r>
          </w:p>
        </w:tc>
      </w:tr>
      <w:tr w:rsidR="00A35601" w:rsidRPr="00BA7E99" w14:paraId="71A6F897" w14:textId="77777777" w:rsidTr="008121D4">
        <w:tc>
          <w:tcPr>
            <w:tcW w:w="1250" w:type="pct"/>
          </w:tcPr>
          <w:p w14:paraId="07376958" w14:textId="77777777" w:rsidR="00A35601" w:rsidRPr="00C914CF" w:rsidRDefault="00A35601" w:rsidP="0028117F">
            <w:r w:rsidRPr="00C914CF">
              <w:t>Standard CFLs</w:t>
            </w:r>
          </w:p>
        </w:tc>
        <w:tc>
          <w:tcPr>
            <w:tcW w:w="1250" w:type="pct"/>
            <w:vAlign w:val="bottom"/>
          </w:tcPr>
          <w:p w14:paraId="73D11B40" w14:textId="77777777" w:rsidR="00A35601" w:rsidRPr="00C914CF" w:rsidRDefault="00A35601" w:rsidP="008121D4">
            <w:pPr>
              <w:tabs>
                <w:tab w:val="decimal" w:pos="1542"/>
              </w:tabs>
              <w:jc w:val="both"/>
            </w:pPr>
            <w:r w:rsidRPr="00C914CF">
              <w:t>1,877,676</w:t>
            </w:r>
          </w:p>
        </w:tc>
        <w:tc>
          <w:tcPr>
            <w:tcW w:w="1250" w:type="pct"/>
          </w:tcPr>
          <w:p w14:paraId="380F4EA0" w14:textId="77777777" w:rsidR="00A35601" w:rsidRPr="00C914CF" w:rsidRDefault="00A35601" w:rsidP="008121D4">
            <w:pPr>
              <w:tabs>
                <w:tab w:val="decimal" w:pos="1006"/>
              </w:tabs>
              <w:jc w:val="both"/>
            </w:pPr>
            <w:r w:rsidRPr="00C914CF">
              <w:t>68%</w:t>
            </w:r>
          </w:p>
        </w:tc>
        <w:tc>
          <w:tcPr>
            <w:tcW w:w="1250" w:type="pct"/>
          </w:tcPr>
          <w:p w14:paraId="3E482B03" w14:textId="77777777" w:rsidR="00A35601" w:rsidRPr="00C914CF" w:rsidRDefault="006741E2" w:rsidP="008121D4">
            <w:pPr>
              <w:tabs>
                <w:tab w:val="decimal" w:pos="1006"/>
              </w:tabs>
              <w:jc w:val="both"/>
            </w:pPr>
            <w:r>
              <w:t>70%</w:t>
            </w:r>
          </w:p>
        </w:tc>
      </w:tr>
      <w:tr w:rsidR="00A35601" w:rsidRPr="00BA7E99" w14:paraId="42B9A3BB" w14:textId="77777777" w:rsidTr="008121D4">
        <w:tc>
          <w:tcPr>
            <w:tcW w:w="1250" w:type="pct"/>
            <w:shd w:val="clear" w:color="auto" w:fill="D9D9D9" w:themeFill="background1" w:themeFillShade="D9"/>
          </w:tcPr>
          <w:p w14:paraId="2D9BA547" w14:textId="77777777" w:rsidR="00A35601" w:rsidRPr="00C914CF" w:rsidRDefault="00A35601" w:rsidP="0028117F">
            <w:r w:rsidRPr="00C914CF">
              <w:t>Specialty CFLs</w:t>
            </w:r>
          </w:p>
        </w:tc>
        <w:tc>
          <w:tcPr>
            <w:tcW w:w="1250" w:type="pct"/>
            <w:shd w:val="clear" w:color="auto" w:fill="D9D9D9" w:themeFill="background1" w:themeFillShade="D9"/>
            <w:vAlign w:val="bottom"/>
          </w:tcPr>
          <w:p w14:paraId="47206857" w14:textId="77777777" w:rsidR="00A35601" w:rsidRPr="00C914CF" w:rsidRDefault="00A35601" w:rsidP="008121D4">
            <w:pPr>
              <w:tabs>
                <w:tab w:val="decimal" w:pos="1542"/>
              </w:tabs>
              <w:jc w:val="both"/>
            </w:pPr>
            <w:r w:rsidRPr="00C914CF">
              <w:t>298,147</w:t>
            </w:r>
          </w:p>
        </w:tc>
        <w:tc>
          <w:tcPr>
            <w:tcW w:w="1250" w:type="pct"/>
            <w:shd w:val="clear" w:color="auto" w:fill="D9D9D9" w:themeFill="background1" w:themeFillShade="D9"/>
          </w:tcPr>
          <w:p w14:paraId="414F9963" w14:textId="77777777" w:rsidR="00A35601" w:rsidRPr="00C914CF" w:rsidRDefault="00A35601" w:rsidP="008121D4">
            <w:pPr>
              <w:tabs>
                <w:tab w:val="decimal" w:pos="1006"/>
              </w:tabs>
              <w:jc w:val="both"/>
            </w:pPr>
            <w:r w:rsidRPr="00C914CF">
              <w:t>55%</w:t>
            </w:r>
          </w:p>
        </w:tc>
        <w:tc>
          <w:tcPr>
            <w:tcW w:w="1250" w:type="pct"/>
            <w:shd w:val="clear" w:color="auto" w:fill="D9D9D9" w:themeFill="background1" w:themeFillShade="D9"/>
          </w:tcPr>
          <w:p w14:paraId="25BC4541" w14:textId="77777777" w:rsidR="00A35601" w:rsidRPr="00C914CF" w:rsidRDefault="006741E2" w:rsidP="008121D4">
            <w:pPr>
              <w:tabs>
                <w:tab w:val="decimal" w:pos="1006"/>
              </w:tabs>
              <w:jc w:val="both"/>
            </w:pPr>
            <w:r>
              <w:t>67%</w:t>
            </w:r>
          </w:p>
        </w:tc>
      </w:tr>
      <w:tr w:rsidR="00A35601" w:rsidRPr="00BA7E99" w14:paraId="1C9FA14B" w14:textId="77777777" w:rsidTr="008121D4">
        <w:tc>
          <w:tcPr>
            <w:tcW w:w="1250" w:type="pct"/>
          </w:tcPr>
          <w:p w14:paraId="66CB23F5" w14:textId="77777777" w:rsidR="00A35601" w:rsidRPr="00C914CF" w:rsidRDefault="00A35601" w:rsidP="0028117F">
            <w:r w:rsidRPr="00C914CF">
              <w:t>LEDs</w:t>
            </w:r>
          </w:p>
        </w:tc>
        <w:tc>
          <w:tcPr>
            <w:tcW w:w="1250" w:type="pct"/>
            <w:vAlign w:val="bottom"/>
          </w:tcPr>
          <w:p w14:paraId="1A2F64D8" w14:textId="77777777" w:rsidR="00A35601" w:rsidRPr="00C914CF" w:rsidRDefault="00A35601" w:rsidP="008121D4">
            <w:pPr>
              <w:tabs>
                <w:tab w:val="decimal" w:pos="1542"/>
              </w:tabs>
              <w:jc w:val="both"/>
            </w:pPr>
            <w:r w:rsidRPr="00C914CF">
              <w:t>410,233</w:t>
            </w:r>
          </w:p>
        </w:tc>
        <w:tc>
          <w:tcPr>
            <w:tcW w:w="1250" w:type="pct"/>
          </w:tcPr>
          <w:p w14:paraId="273C6918" w14:textId="77777777" w:rsidR="00A35601" w:rsidRPr="00C914CF" w:rsidRDefault="00A35601" w:rsidP="008121D4">
            <w:pPr>
              <w:tabs>
                <w:tab w:val="decimal" w:pos="1006"/>
              </w:tabs>
              <w:jc w:val="both"/>
            </w:pPr>
            <w:r w:rsidRPr="00C914CF">
              <w:t>74%</w:t>
            </w:r>
          </w:p>
        </w:tc>
        <w:tc>
          <w:tcPr>
            <w:tcW w:w="1250" w:type="pct"/>
          </w:tcPr>
          <w:p w14:paraId="53988127" w14:textId="77777777" w:rsidR="00A35601" w:rsidRPr="00C914CF" w:rsidRDefault="006741E2" w:rsidP="008121D4">
            <w:pPr>
              <w:tabs>
                <w:tab w:val="decimal" w:pos="1006"/>
              </w:tabs>
              <w:jc w:val="both"/>
            </w:pPr>
            <w:r>
              <w:t>75%</w:t>
            </w:r>
          </w:p>
        </w:tc>
      </w:tr>
    </w:tbl>
    <w:p w14:paraId="32FB71D8" w14:textId="77777777" w:rsidR="00351B09" w:rsidRDefault="00351B09" w:rsidP="00351B09"/>
    <w:p w14:paraId="734B3CC3" w14:textId="77777777" w:rsidR="001939CB" w:rsidRPr="001939CB" w:rsidRDefault="00795F6C" w:rsidP="001939CB">
      <w:r>
        <w:t>As with the Demand Elasticity approach, t</w:t>
      </w:r>
      <w:r w:rsidR="001939CB">
        <w:t xml:space="preserve">he finding </w:t>
      </w:r>
      <w:r>
        <w:t xml:space="preserve">that </w:t>
      </w:r>
      <w:r w:rsidR="001939CB">
        <w:t>standard CFLs garnered a higher NTG than specialty CFLs</w:t>
      </w:r>
      <w:r>
        <w:t xml:space="preserve"> may seem counterintuitive at first</w:t>
      </w:r>
      <w:r w:rsidR="001939CB">
        <w:t>. The n</w:t>
      </w:r>
      <w:r w:rsidR="001939CB" w:rsidRPr="001939CB">
        <w:t>ewer and more expensive lighting technologies</w:t>
      </w:r>
      <w:r w:rsidR="001939CB">
        <w:t>,</w:t>
      </w:r>
      <w:r w:rsidR="001939CB" w:rsidRPr="001939CB">
        <w:t xml:space="preserve"> like those used for specialty CFLs</w:t>
      </w:r>
      <w:r w:rsidR="001939CB">
        <w:t>,</w:t>
      </w:r>
      <w:r w:rsidR="001939CB" w:rsidRPr="001939CB">
        <w:t xml:space="preserve"> would rely more on program incentives than more mature and inexpensive bulb types like standard CFLs. </w:t>
      </w:r>
      <w:r w:rsidR="001E045C">
        <w:t xml:space="preserve">As mentioned </w:t>
      </w:r>
      <w:r w:rsidR="006520AE">
        <w:t>above, the</w:t>
      </w:r>
      <w:r w:rsidR="001939CB">
        <w:t xml:space="preserve"> </w:t>
      </w:r>
      <w:r w:rsidR="0016237F">
        <w:t>Team</w:t>
      </w:r>
      <w:r w:rsidR="001939CB">
        <w:t xml:space="preserve"> believes that there are</w:t>
      </w:r>
      <w:r w:rsidR="001939CB" w:rsidRPr="001939CB">
        <w:t xml:space="preserve"> a number of possible explanations for </w:t>
      </w:r>
      <w:r w:rsidR="001939CB">
        <w:t>these findings</w:t>
      </w:r>
      <w:r w:rsidR="008A6B96">
        <w:t>, some</w:t>
      </w:r>
      <w:r w:rsidR="001E045C">
        <w:t xml:space="preserve"> of which were mentioned earlier</w:t>
      </w:r>
      <w:r w:rsidR="00305923">
        <w:t xml:space="preserve"> regarding the similar finding for Demand Elasticity specialty NTG</w:t>
      </w:r>
      <w:r w:rsidR="001939CB" w:rsidRPr="001939CB">
        <w:t>.</w:t>
      </w:r>
    </w:p>
    <w:p w14:paraId="2867081E" w14:textId="77777777" w:rsidR="008B5513" w:rsidRDefault="001939CB" w:rsidP="008B5513">
      <w:pPr>
        <w:numPr>
          <w:ilvl w:val="0"/>
          <w:numId w:val="15"/>
        </w:numPr>
      </w:pPr>
      <w:r w:rsidRPr="008B5513">
        <w:rPr>
          <w:i/>
        </w:rPr>
        <w:t>Small sample size and accompanying lack of reliability</w:t>
      </w:r>
      <w:r w:rsidRPr="008B5513">
        <w:t xml:space="preserve">. Although the lighting manufacturers and retail buyers interviewed in this line of research represented a large portion of the CT </w:t>
      </w:r>
      <w:r w:rsidRPr="008B5513">
        <w:lastRenderedPageBreak/>
        <w:t xml:space="preserve">lighting market, the actual number of interviewees was small. Further, given that their results are weighted by bulb sales, responses </w:t>
      </w:r>
      <w:r w:rsidR="00AE5FB9" w:rsidRPr="008B5513">
        <w:t xml:space="preserve">from larger manufacturers </w:t>
      </w:r>
      <w:r w:rsidRPr="008B5513">
        <w:t>carry substantial influence on the overall results.</w:t>
      </w:r>
    </w:p>
    <w:p w14:paraId="13AF235E" w14:textId="77777777" w:rsidR="008B5513" w:rsidRDefault="00795F6C" w:rsidP="008A6B96">
      <w:pPr>
        <w:numPr>
          <w:ilvl w:val="0"/>
          <w:numId w:val="15"/>
        </w:numPr>
      </w:pPr>
      <w:r w:rsidRPr="008B5513">
        <w:rPr>
          <w:i/>
          <w:iCs/>
        </w:rPr>
        <w:t>Standard CFLs face competition from EISA-compliant halogens.</w:t>
      </w:r>
      <w:r w:rsidRPr="008B5513">
        <w:t xml:space="preserve"> Interviews with lighting manufacturers and retail buyers revealed that some view program discounts as important for keeping the standard CFLs cost competitive with EISA-compliant halogen bulbs. </w:t>
      </w:r>
      <w:r w:rsidR="00B97826" w:rsidRPr="00B97826" w:rsidDel="00795F6C">
        <w:rPr>
          <w:iCs/>
        </w:rPr>
        <w:t>This is consistent with recent research utilizing the POS data on market share levels across program and non-program states, which show that as standard CFLs incentives disappear</w:t>
      </w:r>
      <w:r w:rsidR="00DC3FFA">
        <w:rPr>
          <w:iCs/>
        </w:rPr>
        <w:t xml:space="preserve"> (e.g., in California)</w:t>
      </w:r>
      <w:r w:rsidR="00B97826" w:rsidRPr="00B97826" w:rsidDel="00795F6C">
        <w:rPr>
          <w:iCs/>
        </w:rPr>
        <w:t>, halogen sales markedly increase</w:t>
      </w:r>
      <w:r w:rsidR="00B97826">
        <w:rPr>
          <w:iCs/>
        </w:rPr>
        <w:t xml:space="preserve"> (</w:t>
      </w:r>
      <w:r w:rsidR="00B97826">
        <w:rPr>
          <w:iCs/>
        </w:rPr>
        <w:fldChar w:fldCharType="begin"/>
      </w:r>
      <w:r w:rsidR="00B97826">
        <w:rPr>
          <w:iCs/>
        </w:rPr>
        <w:instrText xml:space="preserve"> REF _Ref418239697 \h </w:instrText>
      </w:r>
      <w:r w:rsidR="00B97826">
        <w:rPr>
          <w:iCs/>
        </w:rPr>
      </w:r>
      <w:r w:rsidR="00B97826">
        <w:rPr>
          <w:iCs/>
        </w:rPr>
        <w:fldChar w:fldCharType="separate"/>
      </w:r>
      <w:r w:rsidR="000D3B44">
        <w:t xml:space="preserve">Figure </w:t>
      </w:r>
      <w:r w:rsidR="000D3B44">
        <w:rPr>
          <w:noProof/>
        </w:rPr>
        <w:t>3</w:t>
      </w:r>
      <w:r w:rsidR="00B97826">
        <w:rPr>
          <w:iCs/>
        </w:rPr>
        <w:fldChar w:fldCharType="end"/>
      </w:r>
      <w:r w:rsidR="00B97826">
        <w:rPr>
          <w:iCs/>
        </w:rPr>
        <w:t xml:space="preserve"> on next page). </w:t>
      </w:r>
      <w:r w:rsidRPr="008B5513">
        <w:t>The halogen is a relatively low-cost bulb that closely resembles the incandescent bulbs it replaces. Halogens are also marketed as energy-efficient bulbs by using incandescents as a baseline comparison. Because most of the EISA-compliant halogens being sold offer no special functionality</w:t>
      </w:r>
      <w:r w:rsidR="00A97BA8">
        <w:t xml:space="preserve"> or shapes</w:t>
      </w:r>
      <w:r w:rsidRPr="008B5513">
        <w:t xml:space="preserve">, they are less likely to compete with specialty CFLs that offer enhanced performance features three-way capability, </w:t>
      </w:r>
      <w:r w:rsidR="00A97BA8">
        <w:t>or specialty designs such as globes or reflectors</w:t>
      </w:r>
      <w:r w:rsidRPr="008B5513">
        <w:t>. However, they are direct competitors with standards CFLs.</w:t>
      </w:r>
    </w:p>
    <w:p w14:paraId="40EC9707" w14:textId="77777777" w:rsidR="00B97826" w:rsidRDefault="00B97826" w:rsidP="00B97826">
      <w:pPr>
        <w:pStyle w:val="Caption"/>
        <w:ind w:left="720"/>
        <w:jc w:val="left"/>
        <w:sectPr w:rsidR="00B97826" w:rsidSect="009B5AD3">
          <w:headerReference w:type="default" r:id="rId30"/>
          <w:footerReference w:type="default" r:id="rId31"/>
          <w:pgSz w:w="12240" w:h="15840"/>
          <w:pgMar w:top="1440" w:right="1872" w:bottom="1440" w:left="1440" w:header="0" w:footer="0" w:gutter="0"/>
          <w:cols w:space="720"/>
          <w:docGrid w:linePitch="272"/>
        </w:sectPr>
      </w:pPr>
    </w:p>
    <w:p w14:paraId="4F6AC521" w14:textId="77777777" w:rsidR="00B97826" w:rsidRDefault="00B97826" w:rsidP="00710365">
      <w:pPr>
        <w:pStyle w:val="Caption"/>
        <w:ind w:left="720"/>
      </w:pPr>
      <w:bookmarkStart w:id="132" w:name="_Ref418239697"/>
      <w:bookmarkStart w:id="133" w:name="_Toc419032073"/>
      <w:r>
        <w:lastRenderedPageBreak/>
        <w:t xml:space="preserve">Figure </w:t>
      </w:r>
      <w:r w:rsidR="00656BB0">
        <w:fldChar w:fldCharType="begin"/>
      </w:r>
      <w:r w:rsidR="00656BB0">
        <w:instrText xml:space="preserve"> SEQ Figure \* ARABIC </w:instrText>
      </w:r>
      <w:r w:rsidR="00656BB0">
        <w:fldChar w:fldCharType="separate"/>
      </w:r>
      <w:r w:rsidR="00C81C24">
        <w:rPr>
          <w:noProof/>
        </w:rPr>
        <w:t>3</w:t>
      </w:r>
      <w:r w:rsidR="00656BB0">
        <w:rPr>
          <w:noProof/>
        </w:rPr>
        <w:fldChar w:fldCharType="end"/>
      </w:r>
      <w:bookmarkEnd w:id="132"/>
      <w:r>
        <w:t>:</w:t>
      </w:r>
      <w:r w:rsidRPr="004B659C">
        <w:rPr>
          <w:noProof/>
        </w:rPr>
        <w:t xml:space="preserve"> </w:t>
      </w:r>
      <w:r>
        <w:rPr>
          <w:noProof/>
        </w:rPr>
        <w:t>Statewide CFL and Halogen Market Share Over Time</w:t>
      </w:r>
      <w:r w:rsidR="00224C7F">
        <w:rPr>
          <w:noProof/>
        </w:rPr>
        <w:t xml:space="preserve"> from POS Data</w:t>
      </w:r>
      <w:bookmarkEnd w:id="133"/>
    </w:p>
    <w:p w14:paraId="4E1957CE" w14:textId="77777777" w:rsidR="00B97826" w:rsidRPr="00B97826" w:rsidRDefault="000C0A7B" w:rsidP="00710365">
      <w:pPr>
        <w:ind w:left="720"/>
        <w:jc w:val="center"/>
      </w:pPr>
      <w:r>
        <w:rPr>
          <w:noProof/>
          <w:lang w:bidi="ar-SA"/>
        </w:rPr>
        <w:drawing>
          <wp:inline distT="0" distB="0" distL="0" distR="0" wp14:anchorId="0146CFEA" wp14:editId="14A2FA7C">
            <wp:extent cx="6925945" cy="4054475"/>
            <wp:effectExtent l="0" t="0" r="825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5945" cy="4054475"/>
                    </a:xfrm>
                    <a:prstGeom prst="rect">
                      <a:avLst/>
                    </a:prstGeom>
                    <a:noFill/>
                  </pic:spPr>
                </pic:pic>
              </a:graphicData>
            </a:graphic>
          </wp:inline>
        </w:drawing>
      </w:r>
    </w:p>
    <w:p w14:paraId="3D4A6B5A" w14:textId="77777777" w:rsidR="00B97826" w:rsidRDefault="00B97826" w:rsidP="008B5513">
      <w:pPr>
        <w:numPr>
          <w:ilvl w:val="0"/>
          <w:numId w:val="15"/>
        </w:numPr>
        <w:rPr>
          <w:i/>
          <w:iCs/>
        </w:rPr>
        <w:sectPr w:rsidR="00B97826" w:rsidSect="00B97826">
          <w:pgSz w:w="15840" w:h="12240" w:orient="landscape"/>
          <w:pgMar w:top="1440" w:right="1440" w:bottom="1872" w:left="1440" w:header="0" w:footer="0" w:gutter="0"/>
          <w:cols w:space="720"/>
          <w:docGrid w:linePitch="272"/>
        </w:sectPr>
      </w:pPr>
    </w:p>
    <w:p w14:paraId="6B053CA6" w14:textId="77777777" w:rsidR="001939CB" w:rsidRPr="006520AE" w:rsidRDefault="001939CB" w:rsidP="008B5513">
      <w:pPr>
        <w:numPr>
          <w:ilvl w:val="0"/>
          <w:numId w:val="15"/>
        </w:numPr>
        <w:rPr>
          <w:i/>
          <w:iCs/>
        </w:rPr>
      </w:pPr>
      <w:r w:rsidRPr="001939CB">
        <w:rPr>
          <w:i/>
          <w:iCs/>
        </w:rPr>
        <w:lastRenderedPageBreak/>
        <w:t>Demand for specialty CFLs has been shown to be more inelastic than demand for standard CFLs.</w:t>
      </w:r>
      <w:r w:rsidRPr="006520AE">
        <w:rPr>
          <w:i/>
          <w:iCs/>
        </w:rPr>
        <w:t xml:space="preserve"> </w:t>
      </w:r>
      <w:r w:rsidRPr="008B5513">
        <w:rPr>
          <w:iCs/>
        </w:rPr>
        <w:t>A</w:t>
      </w:r>
      <w:r w:rsidR="008A6B96" w:rsidRPr="008B5513">
        <w:rPr>
          <w:iCs/>
        </w:rPr>
        <w:t>s mentioned above, a</w:t>
      </w:r>
      <w:r w:rsidRPr="008B5513">
        <w:rPr>
          <w:iCs/>
        </w:rPr>
        <w:t xml:space="preserve"> 2011 study of the 2010 </w:t>
      </w:r>
      <w:r w:rsidR="0029529B" w:rsidRPr="008B5513">
        <w:rPr>
          <w:iCs/>
        </w:rPr>
        <w:t>MA</w:t>
      </w:r>
      <w:r w:rsidRPr="008B5513">
        <w:rPr>
          <w:iCs/>
        </w:rPr>
        <w:t xml:space="preserve"> </w:t>
      </w:r>
      <w:commentRangeStart w:id="134"/>
      <w:r w:rsidRPr="008B5513">
        <w:rPr>
          <w:iCs/>
        </w:rPr>
        <w:t xml:space="preserve">Energy Star </w:t>
      </w:r>
      <w:commentRangeEnd w:id="134"/>
      <w:r w:rsidR="00F5492D">
        <w:rPr>
          <w:rStyle w:val="CommentReference"/>
        </w:rPr>
        <w:commentReference w:id="134"/>
      </w:r>
      <w:r w:rsidRPr="008B5513">
        <w:rPr>
          <w:iCs/>
        </w:rPr>
        <w:t>lighting program found that consumer demand for specialty CFLs was more inelastic than it was for standard CFLs.</w:t>
      </w:r>
      <w:r w:rsidR="00D4088C" w:rsidRPr="006520AE">
        <w:rPr>
          <w:iCs/>
        </w:rPr>
        <w:footnoteReference w:id="16"/>
      </w:r>
      <w:r w:rsidR="00D4088C" w:rsidRPr="006520AE">
        <w:rPr>
          <w:iCs/>
        </w:rPr>
        <w:t xml:space="preserve"> </w:t>
      </w:r>
      <w:r w:rsidRPr="008B5513">
        <w:rPr>
          <w:iCs/>
        </w:rPr>
        <w:t xml:space="preserve"> Such inelastic demand would at least partially explain a lower NTG ratio for specialty CFLs compared to standard CFLs since specialty CFLs customers would be less likely to change their purchasing behavior if the program discounts went away.</w:t>
      </w:r>
      <w:r w:rsidRPr="006520AE">
        <w:rPr>
          <w:i/>
          <w:iCs/>
        </w:rPr>
        <w:t xml:space="preserve"> </w:t>
      </w:r>
    </w:p>
    <w:p w14:paraId="42F4AE28" w14:textId="77777777" w:rsidR="001939CB" w:rsidRPr="001939CB" w:rsidRDefault="001939CB" w:rsidP="00DA6157">
      <w:pPr>
        <w:numPr>
          <w:ilvl w:val="0"/>
          <w:numId w:val="15"/>
        </w:numPr>
      </w:pPr>
      <w:r w:rsidRPr="001939CB">
        <w:rPr>
          <w:i/>
          <w:iCs/>
        </w:rPr>
        <w:t>Specialty CFLs are becoming a more familiar technology.</w:t>
      </w:r>
      <w:r w:rsidR="00267B04">
        <w:t xml:space="preserve"> S</w:t>
      </w:r>
      <w:r w:rsidRPr="001939CB">
        <w:t xml:space="preserve">pecialty CFLs are newer </w:t>
      </w:r>
      <w:r w:rsidR="00267B04">
        <w:t xml:space="preserve">to the market </w:t>
      </w:r>
      <w:r w:rsidRPr="001939CB">
        <w:t xml:space="preserve">than standard CFLs, </w:t>
      </w:r>
      <w:r w:rsidR="00267B04">
        <w:t xml:space="preserve">but </w:t>
      </w:r>
      <w:r w:rsidRPr="001939CB">
        <w:t xml:space="preserve">they have been commonly available in retail stores long enough </w:t>
      </w:r>
      <w:r w:rsidR="00267B04">
        <w:t>that</w:t>
      </w:r>
      <w:r w:rsidRPr="001939CB">
        <w:t xml:space="preserve"> most customer unfamiliarity barriers have likely been overcome. </w:t>
      </w:r>
    </w:p>
    <w:p w14:paraId="3FCA0621" w14:textId="77777777" w:rsidR="00006D99" w:rsidRDefault="001939CB" w:rsidP="00250F79">
      <w:pPr>
        <w:numPr>
          <w:ilvl w:val="0"/>
          <w:numId w:val="15"/>
        </w:numPr>
      </w:pPr>
      <w:r w:rsidRPr="00876105">
        <w:rPr>
          <w:i/>
          <w:iCs/>
        </w:rPr>
        <w:t xml:space="preserve">The </w:t>
      </w:r>
      <w:r w:rsidR="00267B04" w:rsidRPr="00876105">
        <w:rPr>
          <w:i/>
          <w:iCs/>
        </w:rPr>
        <w:t>CT</w:t>
      </w:r>
      <w:r w:rsidRPr="00876105">
        <w:rPr>
          <w:i/>
          <w:iCs/>
        </w:rPr>
        <w:t xml:space="preserve"> program sold a higher percentage of specialty CFLs through big box stores.</w:t>
      </w:r>
      <w:r w:rsidRPr="00876105">
        <w:t xml:space="preserve"> A slightly higher percentage (97%) of the specialty CFLs in the 2013 </w:t>
      </w:r>
      <w:r w:rsidR="0029529B" w:rsidRPr="007A4855">
        <w:t>CT</w:t>
      </w:r>
      <w:r w:rsidRPr="007A4855">
        <w:t xml:space="preserve"> program were sold through big box retailers compared to standard CFLs (89%).</w:t>
      </w:r>
      <w:r w:rsidR="00267B04" w:rsidRPr="007A4855">
        <w:t xml:space="preserve"> L</w:t>
      </w:r>
      <w:r w:rsidRPr="007A4855">
        <w:t xml:space="preserve">ighting manufacturers and retail buyers provide higher NTG estimates for bulb sales through discount stores </w:t>
      </w:r>
      <w:r w:rsidR="00006D99">
        <w:t>than they do for big box stores.</w:t>
      </w:r>
    </w:p>
    <w:p w14:paraId="4459F269" w14:textId="77777777" w:rsidR="003D3DA9" w:rsidRDefault="003D3DA9" w:rsidP="00250F79">
      <w:pPr>
        <w:pStyle w:val="Heading2"/>
      </w:pPr>
      <w:bookmarkStart w:id="135" w:name="_Toc419032037"/>
      <w:r>
        <w:t xml:space="preserve">Looking </w:t>
      </w:r>
      <w:r w:rsidR="001E4202">
        <w:t>Ahead to 2016 –</w:t>
      </w:r>
      <w:r>
        <w:t xml:space="preserve"> 2018</w:t>
      </w:r>
      <w:bookmarkEnd w:id="135"/>
    </w:p>
    <w:p w14:paraId="49B5787E" w14:textId="77777777" w:rsidR="00361CDB" w:rsidRPr="003F6EFB" w:rsidRDefault="00361CDB" w:rsidP="003D3DA9">
      <w:r>
        <w:t xml:space="preserve">The scope of this project did not involve estimating prospective NTG ratios for the 2016 to 2018 program cycle. However, the Team recognizes that the Companies are currently engaged in planning for this next cycle and, in response, offers the following considerations to help the Companies, EEB, and regulators decide which deemed values to apply to 2016 to 2018. The final deemed values should be decided after the residential program design is complete. </w:t>
      </w:r>
    </w:p>
    <w:p w14:paraId="51DC4527" w14:textId="77777777" w:rsidR="003D3DA9" w:rsidRDefault="003D3DA9" w:rsidP="003D3DA9">
      <w:r>
        <w:rPr>
          <w:b/>
        </w:rPr>
        <w:t xml:space="preserve">CFLs: </w:t>
      </w:r>
      <w:r>
        <w:t>Halogen bulbs will continue to compete with standard CFLs for market share, particularly in the face of decreasing program support for CFLs. Therefore, we believe the standard CFL NTG will likely not change a great dea</w:t>
      </w:r>
      <w:r w:rsidR="00583130">
        <w:t xml:space="preserve">l in the next program cycle. Based on what we have observed in other states, </w:t>
      </w:r>
      <w:commentRangeStart w:id="136"/>
      <w:r w:rsidR="00583130">
        <w:t xml:space="preserve">one probable way </w:t>
      </w:r>
      <w:r>
        <w:t xml:space="preserve">to boost CFL saturation </w:t>
      </w:r>
      <w:commentRangeEnd w:id="136"/>
      <w:r w:rsidR="00F5492D">
        <w:rPr>
          <w:rStyle w:val="CommentReference"/>
        </w:rPr>
        <w:commentReference w:id="136"/>
      </w:r>
      <w:r>
        <w:t xml:space="preserve">over the next few years would be to focus on channels such as drug, grocery, and bargain stores that tend to carry and sell fewer CFLs without program support. In contrast, one could make a strong argument that </w:t>
      </w:r>
      <w:commentRangeStart w:id="137"/>
      <w:r>
        <w:t xml:space="preserve">the home improvement channel is “transformed” and most support there serves only to </w:t>
      </w:r>
      <w:r w:rsidR="0071137A">
        <w:t xml:space="preserve">increase </w:t>
      </w:r>
      <w:r>
        <w:t>free ridership</w:t>
      </w:r>
      <w:commentRangeEnd w:id="137"/>
      <w:r w:rsidR="00F5492D">
        <w:rPr>
          <w:rStyle w:val="CommentReference"/>
        </w:rPr>
        <w:commentReference w:id="137"/>
      </w:r>
      <w:r>
        <w:t>.</w:t>
      </w:r>
    </w:p>
    <w:p w14:paraId="0A55B8AC" w14:textId="77777777" w:rsidR="003D3DA9" w:rsidRDefault="003D3DA9" w:rsidP="003F6EFB">
      <w:r>
        <w:rPr>
          <w:b/>
        </w:rPr>
        <w:t>LEDs:</w:t>
      </w:r>
      <w:r>
        <w:t xml:space="preserve"> LEDs present greater challenges in developing a prospective NTG. There are strong arguments in support of a temporary boost in NTG and equally strong arguments for a steady decrease in NTG over the next few years. On the one hand, LED prices remain higher than those for most bulbs, and, while they are </w:t>
      </w:r>
      <w:r w:rsidR="003F6EFB">
        <w:t>experimenting with LEDs</w:t>
      </w:r>
      <w:r>
        <w:t xml:space="preserve">, most consumers have yet to embrace the technology for anything more than a handful of sockets in their homes. Additionally, the program only supports high-quality ENERGY STAR models that are more expensive than lower-quality models that do not qualify for the ENERGY STAR label. </w:t>
      </w:r>
      <w:r w:rsidR="001E3615">
        <w:t xml:space="preserve">Halogens (and CFLs) will also compete with LEDs for market share. </w:t>
      </w:r>
      <w:r>
        <w:t>All of these factors suggest that continued program support would</w:t>
      </w:r>
      <w:r w:rsidR="001E3615">
        <w:t xml:space="preserve"> result in more LED sales, yielding a </w:t>
      </w:r>
      <w:r>
        <w:t>high</w:t>
      </w:r>
      <w:r w:rsidR="001E3615">
        <w:t xml:space="preserve"> NTG. On the other hand, continued</w:t>
      </w:r>
      <w:r>
        <w:t xml:space="preserve"> decreasing prices, greater consumer awareness and adoption, and the embracing of LEDs by home improvement and mass merchandise stores would suggest a l</w:t>
      </w:r>
      <w:r w:rsidR="009B1408">
        <w:t xml:space="preserve">ower NTG ratio. </w:t>
      </w:r>
      <w:commentRangeStart w:id="138"/>
      <w:r w:rsidR="009B1408">
        <w:t xml:space="preserve">The Team’s best </w:t>
      </w:r>
      <w:r>
        <w:t xml:space="preserve">advice </w:t>
      </w:r>
      <w:r w:rsidR="009B1408">
        <w:t xml:space="preserve">given current information </w:t>
      </w:r>
      <w:r>
        <w:t xml:space="preserve">would be to assume a fairly high NTG ratio—in line with current values—for the 2016 and gradually reduce the NTG ratio in 2017 and 2018. </w:t>
      </w:r>
    </w:p>
    <w:commentRangeEnd w:id="138"/>
    <w:p w14:paraId="159A4740" w14:textId="77777777" w:rsidR="00006D99" w:rsidRDefault="00604DBA" w:rsidP="00006D99">
      <w:pPr>
        <w:sectPr w:rsidR="00006D99" w:rsidSect="009B5AD3">
          <w:pgSz w:w="12240" w:h="15840"/>
          <w:pgMar w:top="1440" w:right="1872" w:bottom="1440" w:left="1440" w:header="0" w:footer="0" w:gutter="0"/>
          <w:cols w:space="720"/>
          <w:docGrid w:linePitch="272"/>
        </w:sectPr>
      </w:pPr>
      <w:r>
        <w:rPr>
          <w:rStyle w:val="CommentReference"/>
        </w:rPr>
        <w:lastRenderedPageBreak/>
        <w:commentReference w:id="138"/>
      </w:r>
    </w:p>
    <w:bookmarkStart w:id="139" w:name="_Ref416260198"/>
    <w:bookmarkStart w:id="140" w:name="_Ref416438571"/>
    <w:bookmarkStart w:id="141" w:name="_Toc419032038"/>
    <w:p w14:paraId="5AAC0E88" w14:textId="77777777" w:rsidR="00EA4D57" w:rsidRPr="00F02AB6" w:rsidRDefault="00EA4D57" w:rsidP="00EA4D57">
      <w:pPr>
        <w:pStyle w:val="Heading1"/>
      </w:pPr>
      <w:r>
        <w:lastRenderedPageBreak/>
        <mc:AlternateContent>
          <mc:Choice Requires="wps">
            <w:drawing>
              <wp:anchor distT="0" distB="0" distL="114300" distR="114300" simplePos="0" relativeHeight="251699200" behindDoc="0" locked="0" layoutInCell="1" allowOverlap="1" wp14:anchorId="4B701C8C" wp14:editId="2704005D">
                <wp:simplePos x="0" y="0"/>
                <wp:positionH relativeFrom="column">
                  <wp:posOffset>-12700</wp:posOffset>
                </wp:positionH>
                <wp:positionV relativeFrom="paragraph">
                  <wp:posOffset>27940</wp:posOffset>
                </wp:positionV>
                <wp:extent cx="1143000" cy="114300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B9BE4A1" w14:textId="77777777" w:rsidR="002A3568" w:rsidRPr="00691F20" w:rsidRDefault="002A3568" w:rsidP="00EA4D57">
                            <w:pPr>
                              <w:spacing w:after="0"/>
                              <w:jc w:val="center"/>
                              <w:rPr>
                                <w:b/>
                                <w:color w:val="FFFFFF" w:themeColor="background1"/>
                                <w:sz w:val="134"/>
                                <w:szCs w:val="134"/>
                              </w:rPr>
                            </w:pPr>
                            <w:r>
                              <w:rPr>
                                <w:b/>
                                <w:color w:val="FFFFFF" w:themeColor="background1"/>
                                <w:sz w:val="134"/>
                                <w:szCs w:val="13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701C8C" id="Text Box 22" o:spid="_x0000_s1031" type="#_x0000_t202" style="position:absolute;left:0;text-align:left;margin-left:-1pt;margin-top:2.2pt;width:90pt;height:9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" fillcolor="#0f673b" stroked="f">
                <v:path arrowok="t"/>
                <v:textbox>
                  <w:txbxContent>
                    <w:p w14:paraId="1B9BE4A1" w14:textId="77777777" w:rsidR="002A3568" w:rsidRPr="00691F20" w:rsidRDefault="002A3568" w:rsidP="00EA4D57">
                      <w:pPr>
                        <w:spacing w:after="0"/>
                        <w:jc w:val="center"/>
                        <w:rPr>
                          <w:b/>
                          <w:color w:val="FFFFFF" w:themeColor="background1"/>
                          <w:sz w:val="134"/>
                          <w:szCs w:val="134"/>
                        </w:rPr>
                      </w:pPr>
                      <w:r>
                        <w:rPr>
                          <w:b/>
                          <w:color w:val="FFFFFF" w:themeColor="background1"/>
                          <w:sz w:val="134"/>
                          <w:szCs w:val="134"/>
                        </w:rPr>
                        <w:t>4</w:t>
                      </w:r>
                    </w:p>
                  </w:txbxContent>
                </v:textbox>
                <w10:wrap type="square"/>
              </v:shape>
            </w:pict>
          </mc:Fallback>
        </mc:AlternateContent>
      </w:r>
      <w:r w:rsidR="00610414">
        <w:t>Market Assessment Key</w:t>
      </w:r>
      <w:r>
        <w:t xml:space="preserve"> T</w:t>
      </w:r>
      <w:bookmarkEnd w:id="139"/>
      <w:r w:rsidR="00610414">
        <w:t>akeaways</w:t>
      </w:r>
      <w:bookmarkEnd w:id="140"/>
      <w:bookmarkEnd w:id="141"/>
      <w:r>
        <w:t xml:space="preserve"> </w:t>
      </w:r>
    </w:p>
    <w:p w14:paraId="15B65EA9" w14:textId="77777777" w:rsidR="00EA4D57" w:rsidRPr="00BA7E99" w:rsidRDefault="008E29FC" w:rsidP="00EA4D57">
      <w:r w:rsidRPr="008E29FC">
        <w:t xml:space="preserve">In this section we discuss the </w:t>
      </w:r>
      <w:r w:rsidRPr="008E29FC">
        <w:rPr>
          <w:szCs w:val="20"/>
        </w:rPr>
        <w:t xml:space="preserve">key findings from the present research as they relate to assessing the lighting market </w:t>
      </w:r>
      <w:r>
        <w:rPr>
          <w:szCs w:val="20"/>
        </w:rPr>
        <w:t>in CT with a focus on the market for LEDs.</w:t>
      </w:r>
    </w:p>
    <w:p w14:paraId="105A386A" w14:textId="77777777" w:rsidR="00BF6CD5" w:rsidRDefault="00F645FC" w:rsidP="006520AE">
      <w:pPr>
        <w:pStyle w:val="Heading2"/>
      </w:pPr>
      <w:bookmarkStart w:id="142" w:name="_Toc419032039"/>
      <w:r>
        <w:t>I</w:t>
      </w:r>
      <w:r w:rsidR="00191D13">
        <w:t>mpact of the Upstream Lighting Program</w:t>
      </w:r>
      <w:bookmarkEnd w:id="142"/>
    </w:p>
    <w:p w14:paraId="7032E4C4" w14:textId="77777777" w:rsidR="002B17EC" w:rsidRDefault="00BF6CD5" w:rsidP="009F5B00">
      <w:pPr>
        <w:spacing w:line="280" w:lineRule="exact"/>
        <w:ind w:right="540"/>
        <w:rPr>
          <w:szCs w:val="20"/>
        </w:rPr>
      </w:pPr>
      <w:r w:rsidRPr="00BF6CD5">
        <w:rPr>
          <w:szCs w:val="20"/>
        </w:rPr>
        <w:t>Key findings from the analysis of socket saturation trends included:</w:t>
      </w:r>
    </w:p>
    <w:p w14:paraId="6B7F1E20" w14:textId="77777777" w:rsidR="00BF6CD5" w:rsidRPr="002E2246" w:rsidRDefault="00BF6CD5" w:rsidP="00B7192B">
      <w:pPr>
        <w:pStyle w:val="ListParagraph"/>
        <w:numPr>
          <w:ilvl w:val="0"/>
          <w:numId w:val="11"/>
        </w:numPr>
        <w:ind w:left="720"/>
        <w:jc w:val="both"/>
        <w:rPr>
          <w:rFonts w:eastAsia="Times New Roman"/>
        </w:rPr>
      </w:pPr>
      <w:r w:rsidRPr="002E2246">
        <w:rPr>
          <w:rFonts w:eastAsia="Times New Roman"/>
        </w:rPr>
        <w:t xml:space="preserve">Regardless of weighting, the data showed increases in CFL </w:t>
      </w:r>
      <w:r w:rsidRPr="006520AE">
        <w:rPr>
          <w:rFonts w:eastAsia="Times New Roman"/>
          <w:i/>
        </w:rPr>
        <w:t>saturation</w:t>
      </w:r>
      <w:r w:rsidRPr="002E2246">
        <w:rPr>
          <w:rFonts w:eastAsia="Times New Roman"/>
        </w:rPr>
        <w:t xml:space="preserve"> </w:t>
      </w:r>
      <w:r w:rsidR="00547FAB" w:rsidRPr="002E2246">
        <w:rPr>
          <w:rFonts w:eastAsia="Times New Roman"/>
        </w:rPr>
        <w:t xml:space="preserve">(the percentage of sockets filled with CFLs) </w:t>
      </w:r>
      <w:r w:rsidRPr="002E2246">
        <w:rPr>
          <w:rFonts w:eastAsia="Times New Roman"/>
        </w:rPr>
        <w:t>over time</w:t>
      </w:r>
      <w:r w:rsidR="002E2246" w:rsidRPr="002E2246">
        <w:rPr>
          <w:rFonts w:eastAsia="Times New Roman"/>
        </w:rPr>
        <w:t xml:space="preserve">. </w:t>
      </w:r>
      <w:r w:rsidRPr="002E2246">
        <w:rPr>
          <w:rFonts w:eastAsia="Times New Roman"/>
        </w:rPr>
        <w:t>While CFL saturation increased only 2% from 2009 (24%) to 2012 (26%), there was a</w:t>
      </w:r>
      <w:r w:rsidR="00547FAB" w:rsidRPr="002E2246">
        <w:rPr>
          <w:rFonts w:eastAsia="Times New Roman"/>
        </w:rPr>
        <w:t>n</w:t>
      </w:r>
      <w:r w:rsidRPr="002E2246">
        <w:rPr>
          <w:rFonts w:eastAsia="Times New Roman"/>
        </w:rPr>
        <w:t xml:space="preserve"> increase (6%) in saturation from 2012 (26%) to 2013 (32%) (</w:t>
      </w:r>
      <w:commentRangeStart w:id="143"/>
      <w:r w:rsidR="00C97F67" w:rsidRPr="002E2246">
        <w:fldChar w:fldCharType="begin"/>
      </w:r>
      <w:r w:rsidR="00C97F67" w:rsidRPr="007A4855">
        <w:rPr>
          <w:rFonts w:eastAsia="Times New Roman"/>
        </w:rPr>
        <w:instrText xml:space="preserve"> REF _Ref416432824 \h </w:instrText>
      </w:r>
      <w:r w:rsidR="00C97F67" w:rsidRPr="002E2246">
        <w:fldChar w:fldCharType="separate"/>
      </w:r>
      <w:r w:rsidR="00DE0DED">
        <w:t xml:space="preserve">Figure </w:t>
      </w:r>
      <w:r w:rsidR="00DE0DED">
        <w:rPr>
          <w:noProof/>
        </w:rPr>
        <w:t>4</w:t>
      </w:r>
      <w:r w:rsidR="00C97F67" w:rsidRPr="002E2246">
        <w:fldChar w:fldCharType="end"/>
      </w:r>
      <w:commentRangeEnd w:id="143"/>
      <w:r w:rsidR="00672DAE">
        <w:rPr>
          <w:rStyle w:val="CommentReference"/>
        </w:rPr>
        <w:commentReference w:id="143"/>
      </w:r>
      <w:r w:rsidRPr="002E2246">
        <w:t>)</w:t>
      </w:r>
      <w:r w:rsidR="00E4152C" w:rsidRPr="002E2246">
        <w:t>.</w:t>
      </w:r>
    </w:p>
    <w:p w14:paraId="06B39343" w14:textId="77777777" w:rsidR="00CB2A82" w:rsidRPr="00C00C14" w:rsidRDefault="00CB2A82" w:rsidP="00B7192B">
      <w:pPr>
        <w:pStyle w:val="ListParagraph"/>
        <w:numPr>
          <w:ilvl w:val="0"/>
          <w:numId w:val="11"/>
        </w:numPr>
        <w:ind w:left="720"/>
        <w:jc w:val="both"/>
        <w:rPr>
          <w:rFonts w:eastAsia="Times New Roman"/>
        </w:rPr>
      </w:pPr>
      <w:r w:rsidRPr="00C00C14">
        <w:t xml:space="preserve">CFL </w:t>
      </w:r>
      <w:r w:rsidRPr="00C00C14">
        <w:rPr>
          <w:rFonts w:eastAsia="Times New Roman"/>
          <w:i/>
        </w:rPr>
        <w:t>penetration</w:t>
      </w:r>
      <w:r w:rsidRPr="00C00C14">
        <w:rPr>
          <w:rFonts w:eastAsia="Times New Roman"/>
        </w:rPr>
        <w:t xml:space="preserve"> (the number of households using at least one CFL) </w:t>
      </w:r>
      <w:r w:rsidR="00EC453A" w:rsidRPr="00C00C14">
        <w:rPr>
          <w:rFonts w:eastAsia="Times New Roman"/>
        </w:rPr>
        <w:t>remain</w:t>
      </w:r>
      <w:r w:rsidR="00EC453A">
        <w:rPr>
          <w:rFonts w:eastAsia="Times New Roman"/>
        </w:rPr>
        <w:t>ed</w:t>
      </w:r>
      <w:r w:rsidR="00EC453A" w:rsidRPr="00C00C14">
        <w:rPr>
          <w:rFonts w:eastAsia="Times New Roman"/>
        </w:rPr>
        <w:t xml:space="preserve"> </w:t>
      </w:r>
      <w:r w:rsidRPr="00C00C14">
        <w:rPr>
          <w:rFonts w:eastAsia="Times New Roman"/>
        </w:rPr>
        <w:t>high, at over nine out of ten homes in 2013.</w:t>
      </w:r>
    </w:p>
    <w:p w14:paraId="32251887" w14:textId="77777777" w:rsidR="00BF6CD5" w:rsidRPr="00C00C14" w:rsidRDefault="00BF6CD5" w:rsidP="00B7192B">
      <w:pPr>
        <w:pStyle w:val="ListParagraph"/>
        <w:numPr>
          <w:ilvl w:val="0"/>
          <w:numId w:val="11"/>
        </w:numPr>
        <w:ind w:left="720"/>
        <w:jc w:val="both"/>
        <w:rPr>
          <w:rFonts w:eastAsia="Times New Roman"/>
        </w:rPr>
      </w:pPr>
      <w:r w:rsidRPr="00C00C14">
        <w:rPr>
          <w:rFonts w:eastAsia="Times New Roman"/>
        </w:rPr>
        <w:t>LEDs still represent</w:t>
      </w:r>
      <w:r w:rsidR="00EC453A">
        <w:rPr>
          <w:rFonts w:eastAsia="Times New Roman"/>
        </w:rPr>
        <w:t>ed</w:t>
      </w:r>
      <w:r w:rsidRPr="00C00C14">
        <w:rPr>
          <w:rFonts w:eastAsia="Times New Roman"/>
        </w:rPr>
        <w:t xml:space="preserve"> only a small portion of sockets</w:t>
      </w:r>
      <w:r w:rsidR="002E2246">
        <w:rPr>
          <w:rFonts w:eastAsia="Times New Roman"/>
        </w:rPr>
        <w:t xml:space="preserve"> (about 2%)</w:t>
      </w:r>
      <w:r w:rsidRPr="00C00C14">
        <w:rPr>
          <w:rFonts w:eastAsia="Times New Roman"/>
        </w:rPr>
        <w:t xml:space="preserve">, </w:t>
      </w:r>
      <w:r w:rsidR="002E2246">
        <w:rPr>
          <w:rFonts w:eastAsia="Times New Roman"/>
        </w:rPr>
        <w:t xml:space="preserve">but this value </w:t>
      </w:r>
      <w:r w:rsidR="00EC453A">
        <w:rPr>
          <w:rFonts w:eastAsia="Times New Roman"/>
        </w:rPr>
        <w:t xml:space="preserve">had </w:t>
      </w:r>
      <w:r w:rsidR="002E2246">
        <w:rPr>
          <w:rFonts w:eastAsia="Times New Roman"/>
        </w:rPr>
        <w:t xml:space="preserve">more than doubled from less than 1% in 2009 to over 2% in 2014 </w:t>
      </w:r>
      <w:r w:rsidRPr="00C00C14">
        <w:rPr>
          <w:rFonts w:eastAsia="Times New Roman"/>
        </w:rPr>
        <w:t>(</w:t>
      </w:r>
      <w:commentRangeStart w:id="144"/>
      <w:r w:rsidR="00C97F67" w:rsidRPr="00C00C14">
        <w:fldChar w:fldCharType="begin"/>
      </w:r>
      <w:r w:rsidR="00C97F67" w:rsidRPr="00C00C14">
        <w:rPr>
          <w:rFonts w:eastAsia="Times New Roman"/>
        </w:rPr>
        <w:instrText xml:space="preserve"> REF _Ref416432824 \h </w:instrText>
      </w:r>
      <w:r w:rsidR="00C97F67" w:rsidRPr="00C00C14">
        <w:fldChar w:fldCharType="separate"/>
      </w:r>
      <w:r w:rsidR="00DE0DED">
        <w:t xml:space="preserve">Figure </w:t>
      </w:r>
      <w:r w:rsidR="00DE0DED">
        <w:rPr>
          <w:noProof/>
        </w:rPr>
        <w:t>4</w:t>
      </w:r>
      <w:r w:rsidR="00C97F67" w:rsidRPr="00C00C14">
        <w:fldChar w:fldCharType="end"/>
      </w:r>
      <w:commentRangeEnd w:id="144"/>
      <w:r w:rsidR="00672DAE">
        <w:rPr>
          <w:rStyle w:val="CommentReference"/>
        </w:rPr>
        <w:commentReference w:id="144"/>
      </w:r>
      <w:r w:rsidRPr="00C00C14">
        <w:t>)</w:t>
      </w:r>
      <w:r w:rsidR="00C97F67" w:rsidRPr="00C00C14">
        <w:t>.</w:t>
      </w:r>
    </w:p>
    <w:p w14:paraId="542ACCCE" w14:textId="77777777" w:rsidR="00BF6CD5" w:rsidRPr="00CB2A82" w:rsidRDefault="00CA05BD" w:rsidP="00B7192B">
      <w:pPr>
        <w:pStyle w:val="ListParagraph"/>
        <w:numPr>
          <w:ilvl w:val="0"/>
          <w:numId w:val="11"/>
        </w:numPr>
        <w:ind w:left="720"/>
        <w:jc w:val="both"/>
        <w:rPr>
          <w:rFonts w:eastAsia="Times New Roman"/>
        </w:rPr>
      </w:pPr>
      <w:r>
        <w:rPr>
          <w:rFonts w:eastAsia="Times New Roman"/>
        </w:rPr>
        <w:t>In contrast</w:t>
      </w:r>
      <w:r w:rsidR="00BF6CD5" w:rsidRPr="00CB2A82">
        <w:rPr>
          <w:rFonts w:eastAsia="Times New Roman"/>
        </w:rPr>
        <w:t xml:space="preserve">, LED </w:t>
      </w:r>
      <w:r w:rsidR="00BF6CD5" w:rsidRPr="00CB2A82">
        <w:rPr>
          <w:rFonts w:eastAsia="Times New Roman"/>
          <w:i/>
        </w:rPr>
        <w:t>penetration</w:t>
      </w:r>
      <w:r w:rsidR="00BF6CD5" w:rsidRPr="00CB2A82">
        <w:rPr>
          <w:rFonts w:eastAsia="Times New Roman"/>
        </w:rPr>
        <w:t xml:space="preserve"> </w:t>
      </w:r>
      <w:r w:rsidR="00D26B0C" w:rsidRPr="00CB2A82">
        <w:rPr>
          <w:rFonts w:eastAsia="Times New Roman"/>
        </w:rPr>
        <w:t xml:space="preserve">(the number of households using at least one LED) </w:t>
      </w:r>
      <w:r w:rsidR="00EC453A" w:rsidRPr="00CB2A82">
        <w:rPr>
          <w:rFonts w:eastAsia="Times New Roman"/>
        </w:rPr>
        <w:t>ha</w:t>
      </w:r>
      <w:r w:rsidR="00EC453A">
        <w:rPr>
          <w:rFonts w:eastAsia="Times New Roman"/>
        </w:rPr>
        <w:t xml:space="preserve">d </w:t>
      </w:r>
      <w:r w:rsidR="00BF6CD5" w:rsidRPr="00CB2A82">
        <w:rPr>
          <w:rFonts w:eastAsia="Times New Roman"/>
        </w:rPr>
        <w:t xml:space="preserve">increased dramatically from 2009 to 2013. LEDs were only found in 1% of homes in 2009, but were found in nearly one-quarter (23%) of homes in 2013. </w:t>
      </w:r>
    </w:p>
    <w:p w14:paraId="08FFEBE8" w14:textId="77777777" w:rsidR="00BF6CD5" w:rsidRDefault="00BF6CD5" w:rsidP="00BF6CD5">
      <w:pPr>
        <w:pStyle w:val="Caption"/>
      </w:pPr>
      <w:bookmarkStart w:id="145" w:name="_Ref416432824"/>
      <w:bookmarkStart w:id="146" w:name="_Toc419032074"/>
      <w:r>
        <w:t xml:space="preserve">Figure </w:t>
      </w:r>
      <w:r w:rsidR="00656BB0">
        <w:fldChar w:fldCharType="begin"/>
      </w:r>
      <w:r w:rsidR="00656BB0">
        <w:instrText xml:space="preserve"> SEQ Figure \* ARABIC </w:instrText>
      </w:r>
      <w:r w:rsidR="00656BB0">
        <w:fldChar w:fldCharType="separate"/>
      </w:r>
      <w:r w:rsidR="00C81C24">
        <w:rPr>
          <w:noProof/>
        </w:rPr>
        <w:t>4</w:t>
      </w:r>
      <w:r w:rsidR="00656BB0">
        <w:rPr>
          <w:noProof/>
        </w:rPr>
        <w:fldChar w:fldCharType="end"/>
      </w:r>
      <w:bookmarkEnd w:id="145"/>
      <w:r>
        <w:t>:</w:t>
      </w:r>
      <w:r w:rsidRPr="004B659C">
        <w:rPr>
          <w:noProof/>
        </w:rPr>
        <w:t xml:space="preserve"> </w:t>
      </w:r>
      <w:r w:rsidR="00866B53">
        <w:rPr>
          <w:noProof/>
        </w:rPr>
        <w:t>E</w:t>
      </w:r>
      <w:r>
        <w:rPr>
          <w:noProof/>
        </w:rPr>
        <w:t xml:space="preserve">fficient </w:t>
      </w:r>
      <w:r w:rsidR="00866B53">
        <w:rPr>
          <w:noProof/>
        </w:rPr>
        <w:t>B</w:t>
      </w:r>
      <w:r>
        <w:rPr>
          <w:noProof/>
        </w:rPr>
        <w:t xml:space="preserve">ulb </w:t>
      </w:r>
      <w:r w:rsidR="00866B53">
        <w:rPr>
          <w:noProof/>
        </w:rPr>
        <w:t>S</w:t>
      </w:r>
      <w:r>
        <w:rPr>
          <w:noProof/>
        </w:rPr>
        <w:t xml:space="preserve">aturation </w:t>
      </w:r>
      <w:r w:rsidR="00866B53">
        <w:rPr>
          <w:noProof/>
        </w:rPr>
        <w:t>O</w:t>
      </w:r>
      <w:r>
        <w:rPr>
          <w:noProof/>
        </w:rPr>
        <w:t xml:space="preserve">ver </w:t>
      </w:r>
      <w:r w:rsidR="00866B53">
        <w:rPr>
          <w:noProof/>
        </w:rPr>
        <w:t>T</w:t>
      </w:r>
      <w:r>
        <w:rPr>
          <w:noProof/>
        </w:rPr>
        <w:t>ime</w:t>
      </w:r>
      <w:bookmarkEnd w:id="146"/>
    </w:p>
    <w:p w14:paraId="5D09DA6D" w14:textId="77777777" w:rsidR="00BF6CD5" w:rsidRDefault="00A250F1" w:rsidP="00866B53">
      <w:bookmarkStart w:id="147" w:name="_Toc416960385"/>
      <w:r>
        <w:rPr>
          <w:noProof/>
          <w:lang w:bidi="ar-SA"/>
        </w:rPr>
        <w:drawing>
          <wp:inline distT="0" distB="0" distL="0" distR="0" wp14:anchorId="5F8EB551" wp14:editId="00CED3D9">
            <wp:extent cx="5669280" cy="3271950"/>
            <wp:effectExtent l="0" t="0" r="26670" b="241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147"/>
    </w:p>
    <w:p w14:paraId="5E0D7BCF" w14:textId="77777777" w:rsidR="003B7EA6" w:rsidRDefault="003B7EA6" w:rsidP="008E29FC"/>
    <w:p w14:paraId="4653A9D6" w14:textId="77777777" w:rsidR="008E29FC" w:rsidRPr="008E29FC" w:rsidRDefault="00A162B9" w:rsidP="00750CBD">
      <w:r w:rsidRPr="008E29FC">
        <w:t xml:space="preserve">The </w:t>
      </w:r>
      <w:r w:rsidR="0016237F">
        <w:t>Team</w:t>
      </w:r>
      <w:r w:rsidRPr="008E29FC">
        <w:t xml:space="preserve"> found similar results when considering the socket saturation trends in comparison areas as they related to CT. Once again, the data showed increases in CFL saturation over time in all </w:t>
      </w:r>
      <w:r w:rsidR="00750CBD">
        <w:t xml:space="preserve">four </w:t>
      </w:r>
      <w:r w:rsidRPr="00C00C14">
        <w:lastRenderedPageBreak/>
        <w:t>areas</w:t>
      </w:r>
      <w:r w:rsidR="00750CBD" w:rsidRPr="00C00C14">
        <w:t xml:space="preserve"> </w:t>
      </w:r>
      <w:r w:rsidR="00721F77" w:rsidRPr="00C00C14">
        <w:t>(</w:t>
      </w:r>
      <w:r w:rsidR="00750CBD" w:rsidRPr="00C00C14">
        <w:fldChar w:fldCharType="begin"/>
      </w:r>
      <w:r w:rsidR="00750CBD" w:rsidRPr="00C00C14">
        <w:instrText xml:space="preserve"> REF _Ref412470794 \h </w:instrText>
      </w:r>
      <w:r w:rsidR="00750CBD" w:rsidRPr="00C00C14">
        <w:fldChar w:fldCharType="separate"/>
      </w:r>
      <w:r w:rsidR="000D3B44" w:rsidRPr="004D73F9">
        <w:rPr>
          <w:rFonts w:eastAsia="Times New Roman"/>
        </w:rPr>
        <w:t xml:space="preserve">Figure </w:t>
      </w:r>
      <w:r w:rsidR="000D3B44">
        <w:rPr>
          <w:rFonts w:eastAsia="Times New Roman"/>
          <w:noProof/>
        </w:rPr>
        <w:t>5</w:t>
      </w:r>
      <w:r w:rsidR="00750CBD" w:rsidRPr="00C00C14">
        <w:fldChar w:fldCharType="end"/>
      </w:r>
      <w:r w:rsidR="00721F77" w:rsidRPr="00C00C14">
        <w:t>)</w:t>
      </w:r>
      <w:r w:rsidRPr="00C00C14">
        <w:t>.</w:t>
      </w:r>
      <w:r w:rsidR="008E29FC" w:rsidRPr="00C00C14">
        <w:t xml:space="preserve"> However</w:t>
      </w:r>
      <w:r w:rsidR="008E29FC" w:rsidRPr="008E29FC">
        <w:t xml:space="preserve">, </w:t>
      </w:r>
      <w:r w:rsidRPr="008E29FC">
        <w:rPr>
          <w:lang w:bidi="ar-SA"/>
        </w:rPr>
        <w:t>CFL saturation increased at a slowe</w:t>
      </w:r>
      <w:r w:rsidR="008E29FC">
        <w:rPr>
          <w:lang w:bidi="ar-SA"/>
        </w:rPr>
        <w:t xml:space="preserve">r rate in the comparison areas compared to CT and the other NE comparison state. </w:t>
      </w:r>
      <w:r w:rsidR="0029529B">
        <w:rPr>
          <w:lang w:bidi="ar-SA"/>
        </w:rPr>
        <w:t>KS</w:t>
      </w:r>
      <w:r w:rsidRPr="008E29FC">
        <w:rPr>
          <w:lang w:bidi="ar-SA"/>
        </w:rPr>
        <w:t xml:space="preserve">, which does not have a program, increased CFL saturation more than </w:t>
      </w:r>
      <w:r w:rsidR="0029529B">
        <w:rPr>
          <w:lang w:bidi="ar-SA"/>
        </w:rPr>
        <w:t>GA</w:t>
      </w:r>
      <w:r w:rsidRPr="008E29FC">
        <w:rPr>
          <w:lang w:bidi="ar-SA"/>
        </w:rPr>
        <w:t>, which does have a program</w:t>
      </w:r>
      <w:r w:rsidR="00EC1E7B">
        <w:rPr>
          <w:lang w:bidi="ar-SA"/>
        </w:rPr>
        <w:t xml:space="preserve">, albeit one that is </w:t>
      </w:r>
      <w:r w:rsidR="00194BD9">
        <w:rPr>
          <w:lang w:bidi="ar-SA"/>
        </w:rPr>
        <w:t xml:space="preserve">younger and </w:t>
      </w:r>
      <w:r w:rsidR="00EC1E7B">
        <w:rPr>
          <w:lang w:bidi="ar-SA"/>
        </w:rPr>
        <w:t>smaller</w:t>
      </w:r>
      <w:r w:rsidR="00EC453A">
        <w:rPr>
          <w:lang w:bidi="ar-SA"/>
        </w:rPr>
        <w:t xml:space="preserve"> in scope</w:t>
      </w:r>
      <w:r w:rsidR="00EC1E7B">
        <w:rPr>
          <w:lang w:bidi="ar-SA"/>
        </w:rPr>
        <w:t xml:space="preserve"> than </w:t>
      </w:r>
      <w:r w:rsidR="0029529B">
        <w:rPr>
          <w:lang w:bidi="ar-SA"/>
        </w:rPr>
        <w:t>CT</w:t>
      </w:r>
      <w:r w:rsidR="00EC1E7B">
        <w:rPr>
          <w:lang w:bidi="ar-SA"/>
        </w:rPr>
        <w:t>’s or that in the NE comparison state</w:t>
      </w:r>
      <w:r w:rsidRPr="008E29FC">
        <w:rPr>
          <w:lang w:bidi="ar-SA"/>
        </w:rPr>
        <w:t>.</w:t>
      </w:r>
      <w:r w:rsidR="008E29FC">
        <w:t xml:space="preserve"> While </w:t>
      </w:r>
      <w:r w:rsidR="008E29FC" w:rsidRPr="008E29FC">
        <w:t xml:space="preserve">CFL saturation increased in all four areas, </w:t>
      </w:r>
      <w:r w:rsidR="00E4152C">
        <w:t>CT</w:t>
      </w:r>
      <w:r w:rsidR="008E29FC" w:rsidRPr="008E29FC">
        <w:t xml:space="preserve"> jumped 8% (or 10% to the forecasted CFL saturation of 34% in 2014) and </w:t>
      </w:r>
      <w:r w:rsidR="008E29FC">
        <w:t xml:space="preserve">the </w:t>
      </w:r>
      <w:r w:rsidR="008E29FC" w:rsidRPr="008E29FC">
        <w:t>NE Sta</w:t>
      </w:r>
      <w:r w:rsidR="008E29FC">
        <w:t xml:space="preserve">te jumped 7% from 2009 to 2013. </w:t>
      </w:r>
      <w:r w:rsidR="0029529B">
        <w:t>KS</w:t>
      </w:r>
      <w:r w:rsidR="008E29FC" w:rsidRPr="008E29FC">
        <w:t xml:space="preserve"> </w:t>
      </w:r>
      <w:r w:rsidR="008E29FC">
        <w:t>increased</w:t>
      </w:r>
      <w:r w:rsidR="008E29FC" w:rsidRPr="008E29FC">
        <w:t xml:space="preserve"> only 6% and </w:t>
      </w:r>
      <w:r w:rsidR="0029529B">
        <w:t>GA</w:t>
      </w:r>
      <w:r w:rsidR="008E29FC" w:rsidRPr="008E29FC">
        <w:t xml:space="preserve"> increased only</w:t>
      </w:r>
      <w:r w:rsidR="008E29FC">
        <w:t xml:space="preserve"> 3% during the same time period, revealing the continued impact of programs in moving efficient bulbs in both NE states.</w:t>
      </w:r>
      <w:r w:rsidR="008E29FC" w:rsidRPr="008E29FC">
        <w:t xml:space="preserve"> </w:t>
      </w:r>
    </w:p>
    <w:p w14:paraId="12A75754" w14:textId="77777777" w:rsidR="008E29FC" w:rsidRPr="004D73F9" w:rsidRDefault="008E29FC" w:rsidP="008E29FC">
      <w:pPr>
        <w:pStyle w:val="Caption"/>
        <w:rPr>
          <w:rFonts w:eastAsia="Times New Roman"/>
        </w:rPr>
      </w:pPr>
      <w:bookmarkStart w:id="148" w:name="_Ref412470794"/>
      <w:bookmarkStart w:id="149" w:name="_Ref412470791"/>
      <w:bookmarkStart w:id="150" w:name="_Toc419032075"/>
      <w:r w:rsidRPr="004D73F9">
        <w:rPr>
          <w:rFonts w:eastAsia="Times New Roman"/>
        </w:rPr>
        <w:t xml:space="preserve">Figure </w:t>
      </w:r>
      <w:r w:rsidRPr="004D73F9">
        <w:rPr>
          <w:rFonts w:eastAsia="Times New Roman"/>
        </w:rPr>
        <w:fldChar w:fldCharType="begin"/>
      </w:r>
      <w:r w:rsidRPr="004D73F9">
        <w:rPr>
          <w:rFonts w:eastAsia="Times New Roman"/>
        </w:rPr>
        <w:instrText xml:space="preserve"> SEQ Figure \* ARABIC </w:instrText>
      </w:r>
      <w:r w:rsidRPr="004D73F9">
        <w:rPr>
          <w:rFonts w:eastAsia="Times New Roman"/>
        </w:rPr>
        <w:fldChar w:fldCharType="separate"/>
      </w:r>
      <w:r w:rsidR="00C81C24">
        <w:rPr>
          <w:rFonts w:eastAsia="Times New Roman"/>
          <w:noProof/>
        </w:rPr>
        <w:t>5</w:t>
      </w:r>
      <w:r w:rsidRPr="004D73F9">
        <w:rPr>
          <w:rFonts w:eastAsia="Times New Roman"/>
          <w:noProof/>
        </w:rPr>
        <w:fldChar w:fldCharType="end"/>
      </w:r>
      <w:bookmarkEnd w:id="148"/>
      <w:r w:rsidRPr="004D73F9">
        <w:rPr>
          <w:rFonts w:eastAsia="Times New Roman"/>
        </w:rPr>
        <w:t xml:space="preserve">: </w:t>
      </w:r>
      <w:commentRangeStart w:id="151"/>
      <w:r w:rsidRPr="004D73F9">
        <w:rPr>
          <w:rFonts w:eastAsia="Times New Roman"/>
        </w:rPr>
        <w:t>CFL Saturation Over Time by State</w:t>
      </w:r>
      <w:bookmarkEnd w:id="149"/>
      <w:bookmarkEnd w:id="150"/>
      <w:commentRangeEnd w:id="151"/>
      <w:r w:rsidR="00672DAE">
        <w:rPr>
          <w:rStyle w:val="CommentReference"/>
          <w:rFonts w:ascii="Arial" w:hAnsi="Arial"/>
          <w:b w:val="0"/>
          <w:bCs w:val="0"/>
          <w:color w:val="auto"/>
        </w:rPr>
        <w:commentReference w:id="151"/>
      </w:r>
    </w:p>
    <w:p w14:paraId="38CDEA2A" w14:textId="77777777" w:rsidR="008E29FC" w:rsidRPr="004D73F9" w:rsidRDefault="008E29FC" w:rsidP="008E29FC">
      <w:pPr>
        <w:jc w:val="center"/>
        <w:rPr>
          <w:rFonts w:ascii="Times New Roman" w:eastAsia="Times New Roman" w:hAnsi="Times New Roman" w:cs="Times New Roman"/>
          <w:sz w:val="24"/>
        </w:rPr>
      </w:pPr>
      <w:r w:rsidRPr="004D73F9">
        <w:rPr>
          <w:rFonts w:ascii="Times New Roman" w:eastAsia="Times New Roman" w:hAnsi="Times New Roman" w:cs="Times New Roman"/>
          <w:noProof/>
          <w:sz w:val="24"/>
          <w:lang w:bidi="ar-SA"/>
        </w:rPr>
        <w:drawing>
          <wp:inline distT="0" distB="0" distL="0" distR="0" wp14:anchorId="19A1E322" wp14:editId="729344C6">
            <wp:extent cx="5669280" cy="4169939"/>
            <wp:effectExtent l="19050" t="19050" r="26670" b="2159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669280" cy="4169939"/>
                    </a:xfrm>
                    <a:prstGeom prst="rect">
                      <a:avLst/>
                    </a:prstGeom>
                    <a:noFill/>
                    <a:ln w="3175">
                      <a:solidFill>
                        <a:schemeClr val="tx1"/>
                      </a:solidFill>
                    </a:ln>
                  </pic:spPr>
                </pic:pic>
              </a:graphicData>
            </a:graphic>
          </wp:inline>
        </w:drawing>
      </w:r>
    </w:p>
    <w:p w14:paraId="4E9D0D05" w14:textId="0F0177D6" w:rsidR="008E29FC" w:rsidRDefault="003B7EA6" w:rsidP="003B7EA6">
      <w:r>
        <w:t xml:space="preserve">When considering only 2014 (the saturation results from </w:t>
      </w:r>
      <w:r w:rsidR="000F1CF6">
        <w:t xml:space="preserve">GA, KS, and NE State </w:t>
      </w:r>
      <w:r>
        <w:t>on-site visits and the forecasted results for CT)</w:t>
      </w:r>
      <w:r w:rsidRPr="003B7EA6">
        <w:t xml:space="preserve"> the saturation rate for </w:t>
      </w:r>
      <w:r w:rsidRPr="003B7EA6">
        <w:rPr>
          <w:i/>
        </w:rPr>
        <w:t>incandescent</w:t>
      </w:r>
      <w:r w:rsidRPr="003B7EA6">
        <w:t xml:space="preserve"> bulbs in </w:t>
      </w:r>
      <w:r w:rsidR="0029529B">
        <w:t>CT</w:t>
      </w:r>
      <w:r w:rsidRPr="003B7EA6">
        <w:t xml:space="preserve"> </w:t>
      </w:r>
      <w:r w:rsidR="00157C4D">
        <w:t>wa</w:t>
      </w:r>
      <w:r w:rsidRPr="003B7EA6">
        <w:t xml:space="preserve">s expected to be less than one-half of all </w:t>
      </w:r>
      <w:r w:rsidRPr="00C00C14">
        <w:t xml:space="preserve">sockets in 2014, while </w:t>
      </w:r>
      <w:r w:rsidR="0029529B" w:rsidRPr="00C00C14">
        <w:t>GA</w:t>
      </w:r>
      <w:r w:rsidRPr="00C00C14">
        <w:t xml:space="preserve"> (which has a small amount of program activity) and </w:t>
      </w:r>
      <w:r w:rsidR="0029529B" w:rsidRPr="00C00C14">
        <w:t>KS</w:t>
      </w:r>
      <w:r w:rsidRPr="00C00C14">
        <w:t xml:space="preserve"> (which has no program activity) </w:t>
      </w:r>
      <w:r w:rsidR="00157C4D">
        <w:t>we</w:t>
      </w:r>
      <w:r w:rsidRPr="00C00C14">
        <w:t>re still above one-half (</w:t>
      </w:r>
      <w:r w:rsidRPr="00C00C14">
        <w:fldChar w:fldCharType="begin"/>
      </w:r>
      <w:r w:rsidRPr="00C00C14">
        <w:instrText xml:space="preserve"> REF _Ref413059655 \h </w:instrText>
      </w:r>
      <w:r w:rsidRPr="00C00C14">
        <w:fldChar w:fldCharType="separate"/>
      </w:r>
      <w:r w:rsidR="000D3B44" w:rsidRPr="004D73F9">
        <w:rPr>
          <w:rFonts w:eastAsia="Times New Roman"/>
        </w:rPr>
        <w:t xml:space="preserve">Figure </w:t>
      </w:r>
      <w:r w:rsidR="000D3B44">
        <w:rPr>
          <w:rFonts w:eastAsia="Times New Roman"/>
          <w:noProof/>
        </w:rPr>
        <w:t>6</w:t>
      </w:r>
      <w:r w:rsidRPr="00C00C14">
        <w:fldChar w:fldCharType="end"/>
      </w:r>
      <w:r w:rsidRPr="00C00C14">
        <w:t xml:space="preserve">). In </w:t>
      </w:r>
      <w:r w:rsidR="0029529B" w:rsidRPr="00C00C14">
        <w:t>CT</w:t>
      </w:r>
      <w:r w:rsidRPr="00C00C14">
        <w:t xml:space="preserve">, the forecasted </w:t>
      </w:r>
      <w:ins w:id="152" w:author="Glenn Reed" w:date="2015-05-27T16:10:00Z">
        <w:r w:rsidR="00672DAE">
          <w:t xml:space="preserve">2014 </w:t>
        </w:r>
      </w:ins>
      <w:r w:rsidRPr="00C00C14">
        <w:t xml:space="preserve">penetration rate for CFLs </w:t>
      </w:r>
      <w:r w:rsidR="00157C4D">
        <w:t>wa</w:t>
      </w:r>
      <w:r w:rsidR="00157C4D" w:rsidRPr="00C00C14">
        <w:t xml:space="preserve">s </w:t>
      </w:r>
      <w:r w:rsidRPr="00C00C14">
        <w:t xml:space="preserve">92% and for LEDs </w:t>
      </w:r>
      <w:r w:rsidR="00157C4D">
        <w:t>wa</w:t>
      </w:r>
      <w:r w:rsidR="00157C4D" w:rsidRPr="00C00C14">
        <w:t xml:space="preserve">s </w:t>
      </w:r>
      <w:r w:rsidRPr="00C00C14">
        <w:t xml:space="preserve">28%; in </w:t>
      </w:r>
      <w:r w:rsidR="00F07EAA">
        <w:t>MA</w:t>
      </w:r>
      <w:r w:rsidRPr="00C00C14">
        <w:t xml:space="preserve"> the </w:t>
      </w:r>
      <w:ins w:id="153" w:author="Glenn Reed" w:date="2015-05-27T16:10:00Z">
        <w:r w:rsidR="00672DAE">
          <w:t xml:space="preserve">2014 </w:t>
        </w:r>
      </w:ins>
      <w:r w:rsidRPr="00C00C14">
        <w:t xml:space="preserve">penetration rate for CFLs was 96% and for LEDs was </w:t>
      </w:r>
      <w:commentRangeStart w:id="154"/>
      <w:r w:rsidRPr="00C00C14">
        <w:t>23</w:t>
      </w:r>
      <w:commentRangeEnd w:id="154"/>
      <w:r w:rsidR="00672DAE">
        <w:rPr>
          <w:rStyle w:val="CommentReference"/>
        </w:rPr>
        <w:commentReference w:id="154"/>
      </w:r>
      <w:r w:rsidRPr="00C00C14">
        <w:t xml:space="preserve">%. Again, this points to the importance and impact of the lighting programs in these NE states. </w:t>
      </w:r>
    </w:p>
    <w:p w14:paraId="7A0968C2" w14:textId="77777777" w:rsidR="003B7EA6" w:rsidRPr="004D73F9" w:rsidRDefault="003B7EA6" w:rsidP="003B7EA6">
      <w:pPr>
        <w:pStyle w:val="Caption"/>
        <w:rPr>
          <w:rFonts w:eastAsia="Times New Roman"/>
        </w:rPr>
      </w:pPr>
      <w:bookmarkStart w:id="155" w:name="_Ref413059655"/>
      <w:bookmarkStart w:id="156" w:name="_Toc419032076"/>
      <w:r w:rsidRPr="004D73F9">
        <w:rPr>
          <w:rFonts w:eastAsia="Times New Roman"/>
        </w:rPr>
        <w:lastRenderedPageBreak/>
        <w:t xml:space="preserve">Figure </w:t>
      </w:r>
      <w:r w:rsidRPr="004D73F9">
        <w:rPr>
          <w:rFonts w:eastAsia="Times New Roman"/>
        </w:rPr>
        <w:fldChar w:fldCharType="begin"/>
      </w:r>
      <w:r w:rsidRPr="004D73F9">
        <w:rPr>
          <w:rFonts w:eastAsia="Times New Roman"/>
        </w:rPr>
        <w:instrText xml:space="preserve"> SEQ Figure \* ARABIC </w:instrText>
      </w:r>
      <w:r w:rsidRPr="004D73F9">
        <w:rPr>
          <w:rFonts w:eastAsia="Times New Roman"/>
        </w:rPr>
        <w:fldChar w:fldCharType="separate"/>
      </w:r>
      <w:r w:rsidR="000D3B44">
        <w:rPr>
          <w:rFonts w:eastAsia="Times New Roman"/>
          <w:noProof/>
        </w:rPr>
        <w:t>6</w:t>
      </w:r>
      <w:r w:rsidRPr="004D73F9">
        <w:rPr>
          <w:rFonts w:eastAsia="Times New Roman"/>
          <w:noProof/>
        </w:rPr>
        <w:fldChar w:fldCharType="end"/>
      </w:r>
      <w:bookmarkEnd w:id="155"/>
      <w:r w:rsidRPr="004D73F9">
        <w:rPr>
          <w:rFonts w:eastAsia="Times New Roman"/>
        </w:rPr>
        <w:t xml:space="preserve">: 2014 Saturation by Bulb Type and </w:t>
      </w:r>
      <w:commentRangeStart w:id="157"/>
      <w:r w:rsidRPr="004D73F9">
        <w:rPr>
          <w:rFonts w:eastAsia="Times New Roman"/>
        </w:rPr>
        <w:t>State</w:t>
      </w:r>
      <w:bookmarkEnd w:id="156"/>
      <w:commentRangeEnd w:id="157"/>
      <w:r w:rsidR="00672DAE">
        <w:rPr>
          <w:rStyle w:val="CommentReference"/>
          <w:rFonts w:ascii="Arial" w:hAnsi="Arial"/>
          <w:b w:val="0"/>
          <w:bCs w:val="0"/>
          <w:color w:val="auto"/>
        </w:rPr>
        <w:commentReference w:id="157"/>
      </w:r>
    </w:p>
    <w:p w14:paraId="5604C28D" w14:textId="77777777" w:rsidR="003B7EA6" w:rsidRPr="004D73F9" w:rsidRDefault="003B7EA6" w:rsidP="003B7EA6">
      <w:pPr>
        <w:jc w:val="center"/>
        <w:rPr>
          <w:rFonts w:ascii="Times New Roman" w:eastAsia="Times New Roman" w:hAnsi="Times New Roman" w:cs="Times New Roman"/>
          <w:sz w:val="24"/>
        </w:rPr>
      </w:pPr>
      <w:r w:rsidRPr="004D73F9">
        <w:rPr>
          <w:rFonts w:ascii="Times New Roman" w:eastAsia="Times New Roman" w:hAnsi="Times New Roman" w:cs="Times New Roman"/>
          <w:noProof/>
          <w:sz w:val="24"/>
          <w:lang w:bidi="ar-SA"/>
        </w:rPr>
        <w:drawing>
          <wp:inline distT="0" distB="0" distL="0" distR="0" wp14:anchorId="16C258D4" wp14:editId="38D686AC">
            <wp:extent cx="5718576" cy="442912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722100" cy="4431854"/>
                    </a:xfrm>
                    <a:prstGeom prst="rect">
                      <a:avLst/>
                    </a:prstGeom>
                    <a:noFill/>
                  </pic:spPr>
                </pic:pic>
              </a:graphicData>
            </a:graphic>
          </wp:inline>
        </w:drawing>
      </w:r>
    </w:p>
    <w:p w14:paraId="0FA8809B" w14:textId="77777777" w:rsidR="003B7EA6" w:rsidRDefault="00F645FC" w:rsidP="005D679F">
      <w:pPr>
        <w:pStyle w:val="Heading2"/>
      </w:pPr>
      <w:bookmarkStart w:id="158" w:name="_Toc419032040"/>
      <w:r>
        <w:t>S</w:t>
      </w:r>
      <w:r w:rsidR="00191D13">
        <w:t>atisfaction with CT Program</w:t>
      </w:r>
      <w:bookmarkEnd w:id="158"/>
    </w:p>
    <w:p w14:paraId="4E5A6491" w14:textId="46CEA80C" w:rsidR="00A0280D" w:rsidRPr="00C97F67" w:rsidRDefault="006B01E3" w:rsidP="00A0280D">
      <w:r w:rsidRPr="00C97F67">
        <w:t xml:space="preserve">As part of the </w:t>
      </w:r>
      <w:r w:rsidR="00E4152C">
        <w:t>supplier interviews</w:t>
      </w:r>
      <w:r w:rsidRPr="00C97F67">
        <w:t xml:space="preserve">, lighting manufacturers and retail buyers answered how satisfied they were with the program managers, </w:t>
      </w:r>
      <w:r w:rsidR="00242CC5">
        <w:t xml:space="preserve">implementation </w:t>
      </w:r>
      <w:r w:rsidRPr="00C97F67">
        <w:t>contractor</w:t>
      </w:r>
      <w:r w:rsidR="00242CC5">
        <w:t>,</w:t>
      </w:r>
      <w:r w:rsidRPr="00C97F67">
        <w:t xml:space="preserve"> and other staff</w:t>
      </w:r>
      <w:r w:rsidR="003849AA">
        <w:t>s</w:t>
      </w:r>
      <w:r w:rsidRPr="00C97F67">
        <w:t xml:space="preserve"> involved in delivering the CT program; </w:t>
      </w:r>
      <w:r w:rsidR="003849AA">
        <w:t xml:space="preserve">the Team also probed about </w:t>
      </w:r>
      <w:r w:rsidRPr="00C97F67">
        <w:t xml:space="preserve">their satisfaction with the program in general. Using a scale of 0 to 10 (10 = very satisfied and 0 = very dissatisfied) nine of the </w:t>
      </w:r>
      <w:ins w:id="159" w:author="Glenn Reed" w:date="2015-05-27T16:12:00Z">
        <w:r w:rsidR="00672DAE">
          <w:t xml:space="preserve">12 </w:t>
        </w:r>
      </w:ins>
      <w:r w:rsidRPr="00C97F67">
        <w:t xml:space="preserve">participating lighting manufacturers and </w:t>
      </w:r>
      <w:ins w:id="160" w:author="Glenn Reed" w:date="2015-05-27T16:12:00Z">
        <w:r w:rsidR="00672DAE">
          <w:t xml:space="preserve">all </w:t>
        </w:r>
      </w:ins>
      <w:r w:rsidRPr="00C97F67">
        <w:t xml:space="preserve">three of the participating retail buyers provided satisfaction </w:t>
      </w:r>
      <w:r w:rsidRPr="00C00C14">
        <w:t xml:space="preserve">ratings. </w:t>
      </w:r>
      <w:r w:rsidR="00A0280D" w:rsidRPr="00C00C14">
        <w:fldChar w:fldCharType="begin"/>
      </w:r>
      <w:r w:rsidR="00A0280D" w:rsidRPr="00C00C14">
        <w:instrText xml:space="preserve"> REF _Ref416426579 \h </w:instrText>
      </w:r>
      <w:r w:rsidR="00A0280D" w:rsidRPr="00C00C14">
        <w:fldChar w:fldCharType="separate"/>
      </w:r>
      <w:r w:rsidR="000D3B44" w:rsidRPr="004D73F9">
        <w:rPr>
          <w:rFonts w:eastAsia="Times New Roman"/>
        </w:rPr>
        <w:t xml:space="preserve">Figure </w:t>
      </w:r>
      <w:r w:rsidR="000D3B44">
        <w:rPr>
          <w:rFonts w:eastAsia="Times New Roman"/>
          <w:noProof/>
        </w:rPr>
        <w:t>7</w:t>
      </w:r>
      <w:r w:rsidR="00A0280D" w:rsidRPr="00C00C14">
        <w:fldChar w:fldCharType="end"/>
      </w:r>
      <w:r w:rsidRPr="00C00C14">
        <w:t xml:space="preserve"> </w:t>
      </w:r>
      <w:r w:rsidR="00E4152C" w:rsidRPr="00C00C14">
        <w:t>demonstrates</w:t>
      </w:r>
      <w:r w:rsidRPr="00C00C14">
        <w:t xml:space="preserve"> that these </w:t>
      </w:r>
      <w:r w:rsidR="00A0280D" w:rsidRPr="00C00C14">
        <w:t xml:space="preserve">interviewees </w:t>
      </w:r>
      <w:r w:rsidR="00E4152C" w:rsidRPr="00C00C14">
        <w:t>tended to be</w:t>
      </w:r>
      <w:r w:rsidRPr="00C00C14">
        <w:t xml:space="preserve"> very satisfied with the </w:t>
      </w:r>
      <w:r w:rsidR="00A0280D" w:rsidRPr="00C00C14">
        <w:t>CT program. L</w:t>
      </w:r>
      <w:r w:rsidRPr="00C00C14">
        <w:t xml:space="preserve">ighting manufacturers </w:t>
      </w:r>
      <w:r w:rsidR="00A0280D" w:rsidRPr="00C00C14">
        <w:t xml:space="preserve">showed a tendency to be </w:t>
      </w:r>
      <w:r w:rsidRPr="00C00C14">
        <w:t>more satisfied with the program staff than they were with the program overall</w:t>
      </w:r>
      <w:r w:rsidR="0076365B" w:rsidRPr="00C97F67">
        <w:t xml:space="preserve">, while retail buyers showed extremely high satisfaction with both </w:t>
      </w:r>
      <w:r w:rsidR="00E4152C">
        <w:t xml:space="preserve">aspects of the </w:t>
      </w:r>
      <w:r w:rsidR="0076365B" w:rsidRPr="00C97F67">
        <w:t>program</w:t>
      </w:r>
      <w:r w:rsidRPr="00C97F67">
        <w:t xml:space="preserve">. </w:t>
      </w:r>
    </w:p>
    <w:p w14:paraId="7CD0F998" w14:textId="77777777" w:rsidR="00866B53" w:rsidRDefault="00A0280D" w:rsidP="00866B53">
      <w:pPr>
        <w:pStyle w:val="Caption"/>
        <w:rPr>
          <w:rFonts w:eastAsia="Times New Roman"/>
        </w:rPr>
      </w:pPr>
      <w:bookmarkStart w:id="161" w:name="_Ref416426579"/>
      <w:bookmarkStart w:id="162" w:name="_Toc419032077"/>
      <w:r w:rsidRPr="004D73F9">
        <w:rPr>
          <w:rFonts w:eastAsia="Times New Roman"/>
        </w:rPr>
        <w:lastRenderedPageBreak/>
        <w:t xml:space="preserve">Figure </w:t>
      </w:r>
      <w:r w:rsidRPr="004D73F9">
        <w:rPr>
          <w:rFonts w:eastAsia="Times New Roman"/>
        </w:rPr>
        <w:fldChar w:fldCharType="begin"/>
      </w:r>
      <w:r w:rsidRPr="004D73F9">
        <w:rPr>
          <w:rFonts w:eastAsia="Times New Roman"/>
        </w:rPr>
        <w:instrText xml:space="preserve"> SEQ Figure \* ARABIC </w:instrText>
      </w:r>
      <w:r w:rsidRPr="004D73F9">
        <w:rPr>
          <w:rFonts w:eastAsia="Times New Roman"/>
        </w:rPr>
        <w:fldChar w:fldCharType="separate"/>
      </w:r>
      <w:r w:rsidR="00C81C24">
        <w:rPr>
          <w:rFonts w:eastAsia="Times New Roman"/>
          <w:noProof/>
        </w:rPr>
        <w:t>7</w:t>
      </w:r>
      <w:r w:rsidRPr="004D73F9">
        <w:rPr>
          <w:rFonts w:eastAsia="Times New Roman"/>
          <w:noProof/>
        </w:rPr>
        <w:fldChar w:fldCharType="end"/>
      </w:r>
      <w:bookmarkEnd w:id="161"/>
      <w:r w:rsidRPr="004D73F9">
        <w:rPr>
          <w:rFonts w:eastAsia="Times New Roman"/>
        </w:rPr>
        <w:t xml:space="preserve">: </w:t>
      </w:r>
      <w:r w:rsidRPr="00A0280D">
        <w:rPr>
          <w:rFonts w:eastAsia="Times New Roman"/>
        </w:rPr>
        <w:t xml:space="preserve">Manufacturer and Retail Buyer Satisfaction with </w:t>
      </w:r>
      <w:r>
        <w:rPr>
          <w:rFonts w:eastAsia="Times New Roman"/>
        </w:rPr>
        <w:t>CT</w:t>
      </w:r>
      <w:r w:rsidRPr="00A0280D">
        <w:rPr>
          <w:rFonts w:eastAsia="Times New Roman"/>
        </w:rPr>
        <w:t xml:space="preserve"> Program</w:t>
      </w:r>
      <w:bookmarkEnd w:id="162"/>
    </w:p>
    <w:p w14:paraId="78044423" w14:textId="77777777" w:rsidR="00A0280D" w:rsidRPr="00736614" w:rsidRDefault="0076365B" w:rsidP="00866B53">
      <w:r w:rsidRPr="00E67CA3">
        <w:rPr>
          <w:noProof/>
          <w:lang w:bidi="ar-SA"/>
        </w:rPr>
        <w:drawing>
          <wp:inline distT="0" distB="0" distL="0" distR="0" wp14:anchorId="18F93D2B" wp14:editId="2CAC5571">
            <wp:extent cx="5667375" cy="32670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B6DFBC" w14:textId="77777777" w:rsidR="00A568BF" w:rsidRDefault="0076365B" w:rsidP="00B76F6C">
      <w:r w:rsidRPr="0076365B">
        <w:t xml:space="preserve">The </w:t>
      </w:r>
      <w:r w:rsidR="00B76F6C">
        <w:t xml:space="preserve">only </w:t>
      </w:r>
      <w:r w:rsidRPr="0076365B">
        <w:t xml:space="preserve">issues that interviewees raised related to comparative aspects of the </w:t>
      </w:r>
      <w:r w:rsidR="00B76F6C">
        <w:t xml:space="preserve">CT </w:t>
      </w:r>
      <w:r w:rsidRPr="0076365B">
        <w:t>program design as they related to other states. In particular, some interviewees tended to compare CT to MA</w:t>
      </w:r>
      <w:r w:rsidR="00B76F6C">
        <w:t xml:space="preserve"> (recall that CT leveraged funds with MA PAs in order to meet the cost requirements of the supplier interviews)</w:t>
      </w:r>
      <w:r w:rsidRPr="0076365B">
        <w:t>, indicating that there were features of the MA program that were more desirable from their p</w:t>
      </w:r>
      <w:r w:rsidR="00B76F6C">
        <w:t>erspective</w:t>
      </w:r>
      <w:r w:rsidR="00342A17">
        <w:t xml:space="preserve">. In their opinions, they perceived </w:t>
      </w:r>
      <w:r w:rsidR="00B76F6C">
        <w:t xml:space="preserve">that </w:t>
      </w:r>
      <w:r w:rsidR="00342A17">
        <w:t xml:space="preserve">the </w:t>
      </w:r>
      <w:r w:rsidR="00B76F6C">
        <w:t>MA</w:t>
      </w:r>
      <w:r w:rsidRPr="0076365B">
        <w:t xml:space="preserve"> </w:t>
      </w:r>
      <w:r w:rsidR="00342A17">
        <w:t xml:space="preserve">program </w:t>
      </w:r>
      <w:r w:rsidRPr="0076365B">
        <w:t xml:space="preserve">had a </w:t>
      </w:r>
      <w:r w:rsidR="00B76F6C">
        <w:t>larger budget for incentives than CT</w:t>
      </w:r>
      <w:r w:rsidRPr="0076365B">
        <w:t xml:space="preserve"> did</w:t>
      </w:r>
      <w:r w:rsidR="00C65E74">
        <w:t xml:space="preserve"> and offered more flexibility in its design</w:t>
      </w:r>
      <w:r w:rsidRPr="0076365B">
        <w:t xml:space="preserve">. </w:t>
      </w:r>
    </w:p>
    <w:p w14:paraId="40B2143A" w14:textId="77777777" w:rsidR="00A568BF" w:rsidRPr="00A568BF" w:rsidRDefault="00A568BF" w:rsidP="00A568BF">
      <w:r w:rsidRPr="00A568BF">
        <w:t xml:space="preserve">Some of their comments concerning </w:t>
      </w:r>
      <w:r w:rsidR="009A739D">
        <w:t xml:space="preserve">their perception of </w:t>
      </w:r>
      <w:r w:rsidRPr="00A568BF">
        <w:t>Connecticut’s less flexible program design and requirements included:</w:t>
      </w:r>
    </w:p>
    <w:p w14:paraId="0ABEC240" w14:textId="77777777" w:rsidR="00A568BF" w:rsidRPr="00A568BF" w:rsidRDefault="00A568BF" w:rsidP="00B7192B">
      <w:pPr>
        <w:numPr>
          <w:ilvl w:val="0"/>
          <w:numId w:val="25"/>
        </w:numPr>
        <w:ind w:left="720"/>
      </w:pPr>
      <w:r w:rsidRPr="00A568BF">
        <w:t>“Connecticut is, again, a little more structured, a little more stringent, and we've not always been able to meet their deadlines, and we've had some issues.”</w:t>
      </w:r>
    </w:p>
    <w:p w14:paraId="532EC82C" w14:textId="77777777" w:rsidR="00A568BF" w:rsidRPr="00A568BF" w:rsidRDefault="00A568BF" w:rsidP="00B7192B">
      <w:pPr>
        <w:numPr>
          <w:ilvl w:val="0"/>
          <w:numId w:val="25"/>
        </w:numPr>
        <w:ind w:left="720"/>
      </w:pPr>
      <w:r w:rsidRPr="00A568BF">
        <w:t>“The [Connecticut program] processes are a little bit more involved [than Massachusetts]. … You know, I don't like formal RFPs.  I think they create more work that is unnecessary. Don't require formal RFPs.  It's the rigidity of the timelines and short dates.  It makes it feel like we have one chance to get on the program and one opportunity.”</w:t>
      </w:r>
    </w:p>
    <w:p w14:paraId="44C21F4B" w14:textId="77777777" w:rsidR="00A568BF" w:rsidRPr="00A568BF" w:rsidRDefault="00A568BF" w:rsidP="00B7192B">
      <w:pPr>
        <w:numPr>
          <w:ilvl w:val="0"/>
          <w:numId w:val="25"/>
        </w:numPr>
        <w:ind w:left="720"/>
      </w:pPr>
      <w:r w:rsidRPr="00A568BF">
        <w:t>“All APT-run programs are designed the same way, and they have some hurdles … The standard RFP process happens once a year.  Modifications to that are difficult.  … Let's just say we run a [national big box retailer’s] program and we run out of money in the spring, but we have a planned promotion for the country for the fall.  Well, we have to go back to the [Connecticut] utility and ask for more funding.  Well, that's not always so easy.  Maybe, they don't know if they're going to use all their funding.  And then by the time they let us know it's too late for us to ask, because we brought in product on consignment, basically. … So that model doesn't work great for us.  And adding new retailers after the RFP process is very difficult.  That's just the nature of an APT-run utility.  We know how to work with it best we can, but it doesn't allow the real-world flexibility that the Mass program does.”</w:t>
      </w:r>
    </w:p>
    <w:p w14:paraId="66375BE2" w14:textId="77777777" w:rsidR="00A568BF" w:rsidRPr="00A568BF" w:rsidRDefault="00A568BF" w:rsidP="00B7192B">
      <w:pPr>
        <w:numPr>
          <w:ilvl w:val="0"/>
          <w:numId w:val="25"/>
        </w:numPr>
        <w:ind w:left="720"/>
      </w:pPr>
      <w:r w:rsidRPr="00A568BF">
        <w:lastRenderedPageBreak/>
        <w:t>“Certainly in Connecticut it could be improved to have a longer landscape or longer timeline in terms of the MOUs that you’re awarded. It seems like Massachusetts went to a three-year program from a regulatory perspective, and you do get an annual allocation. I seem to have more security and more time under my belt for Massachusetts in terms of the future.  And in Connecticut, it’s every year, it's: ‘Am I going to get money this year? Am I going to get money this year?’”</w:t>
      </w:r>
    </w:p>
    <w:p w14:paraId="74CCCC8F" w14:textId="77777777" w:rsidR="0070379C" w:rsidRPr="0070379C" w:rsidRDefault="0076365B" w:rsidP="00B76F6C">
      <w:r w:rsidRPr="0076365B">
        <w:t>Taking their ratings and perspectives</w:t>
      </w:r>
      <w:r>
        <w:t xml:space="preserve"> into account solely for the CT program</w:t>
      </w:r>
      <w:r w:rsidR="00B76F6C">
        <w:t xml:space="preserve">, </w:t>
      </w:r>
      <w:r w:rsidR="00A568BF">
        <w:t xml:space="preserve">however, </w:t>
      </w:r>
      <w:r w:rsidR="00B76F6C">
        <w:t>their feelings were positive</w:t>
      </w:r>
      <w:r w:rsidR="00110EEB">
        <w:t>, both with regard to the program staff and contractors, as well as the program overall</w:t>
      </w:r>
      <w:r w:rsidR="00B76F6C">
        <w:t>.</w:t>
      </w:r>
    </w:p>
    <w:p w14:paraId="6FD07385" w14:textId="77777777" w:rsidR="00A44ADB" w:rsidRDefault="00A44ADB" w:rsidP="008121D4">
      <w:pPr>
        <w:pStyle w:val="Heading2"/>
      </w:pPr>
      <w:bookmarkStart w:id="163" w:name="_Toc419032041"/>
      <w:r w:rsidRPr="0070379C">
        <w:t xml:space="preserve">Findings related to the </w:t>
      </w:r>
      <w:r>
        <w:t>LED Market</w:t>
      </w:r>
      <w:bookmarkEnd w:id="163"/>
    </w:p>
    <w:p w14:paraId="2AECB2F9" w14:textId="77777777" w:rsidR="00A44ADB" w:rsidRPr="00A44ADB" w:rsidRDefault="00A44ADB" w:rsidP="00A44ADB">
      <w:r w:rsidRPr="00A44ADB">
        <w:t xml:space="preserve">The status of, and changes to, the LED market </w:t>
      </w:r>
      <w:r w:rsidR="0030448A">
        <w:t>were</w:t>
      </w:r>
      <w:r w:rsidR="0030448A" w:rsidRPr="00A44ADB">
        <w:t xml:space="preserve"> </w:t>
      </w:r>
      <w:r w:rsidRPr="00A44ADB">
        <w:t>a major focus of the present evaluation work. Main findings from supplier interviews related to this topic</w:t>
      </w:r>
      <w:r w:rsidR="00721F77">
        <w:t>, covered in detail in the MA supplier interview report</w:t>
      </w:r>
      <w:r w:rsidR="00C92E43">
        <w:t>, which will be made public in the near future</w:t>
      </w:r>
      <w:r w:rsidR="00721F77">
        <w:t>,</w:t>
      </w:r>
      <w:r w:rsidRPr="00A44ADB">
        <w:t xml:space="preserve"> were as follows:</w:t>
      </w:r>
    </w:p>
    <w:p w14:paraId="559AC576" w14:textId="77777777" w:rsidR="00A44ADB" w:rsidRDefault="00A44ADB" w:rsidP="00DA6157">
      <w:pPr>
        <w:pStyle w:val="ListParagraph"/>
        <w:numPr>
          <w:ilvl w:val="0"/>
          <w:numId w:val="17"/>
        </w:numPr>
      </w:pPr>
      <w:commentRangeStart w:id="164"/>
      <w:r w:rsidRPr="00A44ADB">
        <w:rPr>
          <w:b/>
          <w:iCs/>
        </w:rPr>
        <w:t>L</w:t>
      </w:r>
      <w:r w:rsidR="0070379C" w:rsidRPr="00A44ADB">
        <w:rPr>
          <w:b/>
          <w:iCs/>
        </w:rPr>
        <w:t>ighting market actors expected LED prices to drop, partly due to the future impact of EISA legislation</w:t>
      </w:r>
      <w:r w:rsidR="0070379C" w:rsidRPr="00A44ADB">
        <w:t>. A greater percentage of lighting manufacturers and high-level retail buyers thought LED prices would decrease (100% and 75%, respectively) compared to CFLs (29% and 50%) and EISA-compliant halogens (43% and 33%).</w:t>
      </w:r>
      <w:commentRangeEnd w:id="164"/>
      <w:r w:rsidR="00672DAE">
        <w:rPr>
          <w:rStyle w:val="CommentReference"/>
        </w:rPr>
        <w:commentReference w:id="164"/>
      </w:r>
    </w:p>
    <w:p w14:paraId="2D9612E4" w14:textId="77777777" w:rsidR="00A44ADB" w:rsidRPr="00A44ADB" w:rsidRDefault="00A44ADB" w:rsidP="00A44ADB">
      <w:pPr>
        <w:pStyle w:val="ListParagraph"/>
      </w:pPr>
    </w:p>
    <w:p w14:paraId="715F7231" w14:textId="77777777" w:rsidR="0070379C" w:rsidRDefault="0070379C" w:rsidP="00DA6157">
      <w:pPr>
        <w:pStyle w:val="ListParagraph"/>
        <w:numPr>
          <w:ilvl w:val="0"/>
          <w:numId w:val="17"/>
        </w:numPr>
        <w:rPr>
          <w:b/>
          <w:iCs/>
        </w:rPr>
      </w:pPr>
      <w:r w:rsidRPr="00A44ADB">
        <w:rPr>
          <w:b/>
          <w:iCs/>
        </w:rPr>
        <w:t xml:space="preserve">Respondents deemed LED lighting sales to be healthy. </w:t>
      </w:r>
      <w:r w:rsidRPr="00A44ADB">
        <w:rPr>
          <w:iCs/>
        </w:rPr>
        <w:t xml:space="preserve">Most store managers reported sales to be "excellent" or "good" over the past year, with very few managers indicating poor LED sales during this time. </w:t>
      </w:r>
    </w:p>
    <w:p w14:paraId="75ACB8EF" w14:textId="77777777" w:rsidR="00A44ADB" w:rsidRPr="00A44ADB" w:rsidRDefault="00A44ADB" w:rsidP="00A44ADB">
      <w:pPr>
        <w:pStyle w:val="ListParagraph"/>
        <w:rPr>
          <w:b/>
          <w:iCs/>
        </w:rPr>
      </w:pPr>
    </w:p>
    <w:p w14:paraId="7E3FA1D4" w14:textId="77777777" w:rsidR="0070379C" w:rsidRDefault="0070379C" w:rsidP="00AC4EEB">
      <w:pPr>
        <w:pStyle w:val="ListParagraph"/>
        <w:keepLines/>
        <w:numPr>
          <w:ilvl w:val="0"/>
          <w:numId w:val="17"/>
        </w:numPr>
        <w:rPr>
          <w:b/>
          <w:iCs/>
        </w:rPr>
      </w:pPr>
      <w:r w:rsidRPr="00A44ADB">
        <w:rPr>
          <w:b/>
          <w:iCs/>
        </w:rPr>
        <w:t xml:space="preserve">Respondents selling LED bulbs mostly commonly cited high costs as the factor preventing greater LED lighting sales. </w:t>
      </w:r>
      <w:r w:rsidRPr="00A44ADB">
        <w:rPr>
          <w:iCs/>
        </w:rPr>
        <w:t xml:space="preserve">This was the only barrier reported by all three lighting market actor groups surveyed (e.g., </w:t>
      </w:r>
      <w:commentRangeStart w:id="165"/>
      <w:r w:rsidRPr="00A44ADB">
        <w:rPr>
          <w:iCs/>
        </w:rPr>
        <w:t>store managers</w:t>
      </w:r>
      <w:commentRangeEnd w:id="165"/>
      <w:r w:rsidR="006A1CD1">
        <w:rPr>
          <w:rStyle w:val="CommentReference"/>
        </w:rPr>
        <w:commentReference w:id="165"/>
      </w:r>
      <w:r w:rsidRPr="00A44ADB">
        <w:rPr>
          <w:iCs/>
        </w:rPr>
        <w:t>, lighting manufacturers, and high-level retail buyers).</w:t>
      </w:r>
    </w:p>
    <w:p w14:paraId="6A304FB4" w14:textId="77777777" w:rsidR="00A44ADB" w:rsidRPr="00A44ADB" w:rsidRDefault="00A44ADB" w:rsidP="00A44ADB">
      <w:pPr>
        <w:pStyle w:val="ListParagraph"/>
        <w:rPr>
          <w:b/>
          <w:iCs/>
        </w:rPr>
      </w:pPr>
    </w:p>
    <w:p w14:paraId="5A6E98D0" w14:textId="77777777" w:rsidR="0070379C" w:rsidRDefault="0070379C" w:rsidP="00DA6157">
      <w:pPr>
        <w:pStyle w:val="ListParagraph"/>
        <w:numPr>
          <w:ilvl w:val="0"/>
          <w:numId w:val="17"/>
        </w:numPr>
        <w:rPr>
          <w:b/>
          <w:iCs/>
        </w:rPr>
      </w:pPr>
      <w:r w:rsidRPr="00A44ADB">
        <w:rPr>
          <w:b/>
          <w:iCs/>
        </w:rPr>
        <w:t xml:space="preserve">Respondents expected LED bulb prices to decrease over the next year, but not LED fixtures. </w:t>
      </w:r>
      <w:r w:rsidRPr="00A44ADB">
        <w:rPr>
          <w:iCs/>
        </w:rPr>
        <w:t>The majority of market actors surveyed anticipated LED bulb prices would decrease in 2015. In contrast, less than one-third thought LED fixture prices would decrease at the same time.</w:t>
      </w:r>
    </w:p>
    <w:p w14:paraId="5FE93708" w14:textId="77777777" w:rsidR="00A44ADB" w:rsidRPr="00A44ADB" w:rsidRDefault="00A44ADB" w:rsidP="00A44ADB">
      <w:pPr>
        <w:pStyle w:val="ListParagraph"/>
        <w:rPr>
          <w:b/>
          <w:iCs/>
        </w:rPr>
      </w:pPr>
    </w:p>
    <w:p w14:paraId="10F11516" w14:textId="77777777" w:rsidR="00B76F6C" w:rsidRPr="00B76F6C" w:rsidRDefault="0070379C" w:rsidP="00DA6157">
      <w:pPr>
        <w:pStyle w:val="ListParagraph"/>
        <w:numPr>
          <w:ilvl w:val="0"/>
          <w:numId w:val="17"/>
        </w:numPr>
      </w:pPr>
      <w:r w:rsidRPr="00A44ADB">
        <w:rPr>
          <w:b/>
          <w:iCs/>
        </w:rPr>
        <w:t xml:space="preserve">Respondents most frequently cited providing larger rebates and customer education for increasing LED bulb sales. </w:t>
      </w:r>
      <w:r w:rsidRPr="00A44ADB">
        <w:rPr>
          <w:iCs/>
        </w:rPr>
        <w:t xml:space="preserve">Increased </w:t>
      </w:r>
      <w:r w:rsidRPr="00404E71">
        <w:rPr>
          <w:iCs/>
          <w:highlight w:val="yellow"/>
          <w:rPrChange w:id="166" w:author="Glenn Reed" w:date="2015-05-27T17:12:00Z">
            <w:rPr>
              <w:iCs/>
            </w:rPr>
          </w:rPrChange>
        </w:rPr>
        <w:t>incentives</w:t>
      </w:r>
      <w:r w:rsidRPr="00A44ADB">
        <w:rPr>
          <w:iCs/>
        </w:rPr>
        <w:t xml:space="preserve"> and better customer education were the only suggestions all three lighting market actor groups provided. When surveyed in 2012, retail managers also cited better </w:t>
      </w:r>
      <w:commentRangeStart w:id="167"/>
      <w:r w:rsidRPr="00A44ADB">
        <w:rPr>
          <w:iCs/>
        </w:rPr>
        <w:t xml:space="preserve">rebates </w:t>
      </w:r>
      <w:commentRangeEnd w:id="167"/>
      <w:r w:rsidR="006A1CD1">
        <w:rPr>
          <w:rStyle w:val="CommentReference"/>
        </w:rPr>
        <w:commentReference w:id="167"/>
      </w:r>
      <w:r w:rsidRPr="00A44ADB">
        <w:rPr>
          <w:iCs/>
        </w:rPr>
        <w:t>and customer education.</w:t>
      </w:r>
    </w:p>
    <w:p w14:paraId="0BC2A50B" w14:textId="77777777" w:rsidR="00B76F6C" w:rsidRDefault="00191D13" w:rsidP="00AC4EEB">
      <w:pPr>
        <w:pStyle w:val="Heading2"/>
      </w:pPr>
      <w:bookmarkStart w:id="168" w:name="_Toc419032042"/>
      <w:r>
        <w:t>I</w:t>
      </w:r>
      <w:r w:rsidR="00B76F6C" w:rsidRPr="0070379C">
        <w:t xml:space="preserve">mpacts of </w:t>
      </w:r>
      <w:r>
        <w:t>EISA</w:t>
      </w:r>
      <w:r w:rsidR="00AC4EEB">
        <w:t xml:space="preserve"> </w:t>
      </w:r>
      <w:r>
        <w:t>L</w:t>
      </w:r>
      <w:r w:rsidR="00B76F6C" w:rsidRPr="0070379C">
        <w:t>egislation</w:t>
      </w:r>
      <w:bookmarkEnd w:id="168"/>
    </w:p>
    <w:p w14:paraId="45424560" w14:textId="77777777" w:rsidR="00B76F6C" w:rsidRPr="0070379C" w:rsidRDefault="00B76F6C" w:rsidP="00B76F6C">
      <w:r>
        <w:t>M</w:t>
      </w:r>
      <w:r w:rsidRPr="0070379C">
        <w:t xml:space="preserve">arket actors’ </w:t>
      </w:r>
      <w:r>
        <w:t xml:space="preserve">key insights </w:t>
      </w:r>
      <w:r w:rsidRPr="0070379C">
        <w:t xml:space="preserve">about the influence of EISA </w:t>
      </w:r>
      <w:r>
        <w:t xml:space="preserve">on the lighting market, as well as their awareness of the legislation </w:t>
      </w:r>
      <w:r w:rsidRPr="0070379C">
        <w:t>are summarized below.</w:t>
      </w:r>
    </w:p>
    <w:p w14:paraId="1A6C5E6D" w14:textId="77777777" w:rsidR="00B76F6C" w:rsidRPr="0070379C" w:rsidRDefault="00B76F6C" w:rsidP="00B76F6C">
      <w:pPr>
        <w:spacing w:after="0" w:line="240" w:lineRule="auto"/>
        <w:ind w:left="360"/>
      </w:pPr>
    </w:p>
    <w:p w14:paraId="4A6F3A50" w14:textId="77777777" w:rsidR="00B76F6C" w:rsidRDefault="00B76F6C" w:rsidP="00DA6157">
      <w:pPr>
        <w:pStyle w:val="ListParagraph"/>
        <w:numPr>
          <w:ilvl w:val="0"/>
          <w:numId w:val="16"/>
        </w:numPr>
      </w:pPr>
      <w:r w:rsidRPr="0070379C">
        <w:rPr>
          <w:b/>
        </w:rPr>
        <w:t>Strong awareness of the EISA legislation</w:t>
      </w:r>
      <w:r w:rsidRPr="0070379C">
        <w:t>: All lighting manufacturers and high-level retail buyer</w:t>
      </w:r>
      <w:r>
        <w:t>s reported being aware of EISA, a</w:t>
      </w:r>
      <w:r w:rsidRPr="0070379C">
        <w:t xml:space="preserve">nd reported </w:t>
      </w:r>
      <w:r>
        <w:t xml:space="preserve">that </w:t>
      </w:r>
      <w:r w:rsidRPr="0070379C">
        <w:t xml:space="preserve">EISA has contributed to increased sales of LED and halogen bulbs and, to a lesser extent, CFLs. All lighting manufacturers reported the EISA legislation impacted sales of LED bulbs, and a large majority (82%) </w:t>
      </w:r>
      <w:r w:rsidRPr="0070379C">
        <w:lastRenderedPageBreak/>
        <w:t>reported increased halogen sales due to EISA. In contrast, only 36% reported that EISA led to greater CFL sales.</w:t>
      </w:r>
    </w:p>
    <w:p w14:paraId="281CEA2D" w14:textId="77777777" w:rsidR="00B76F6C" w:rsidRPr="0070379C" w:rsidRDefault="00B76F6C" w:rsidP="00B76F6C">
      <w:pPr>
        <w:pStyle w:val="ListParagraph"/>
      </w:pPr>
    </w:p>
    <w:p w14:paraId="78509563" w14:textId="77777777" w:rsidR="00B76F6C" w:rsidRPr="00B76F6C" w:rsidRDefault="00B76F6C" w:rsidP="00DA6157">
      <w:pPr>
        <w:pStyle w:val="ListParagraph"/>
        <w:numPr>
          <w:ilvl w:val="0"/>
          <w:numId w:val="16"/>
        </w:numPr>
        <w:rPr>
          <w:b/>
        </w:rPr>
      </w:pPr>
      <w:r>
        <w:rPr>
          <w:b/>
        </w:rPr>
        <w:t>Disagreement</w:t>
      </w:r>
      <w:r w:rsidRPr="0070379C">
        <w:rPr>
          <w:b/>
        </w:rPr>
        <w:t xml:space="preserve"> about EISA impacts on sales of halogen bulbs. </w:t>
      </w:r>
      <w:r w:rsidRPr="0070379C">
        <w:t xml:space="preserve">Eighty-two percent of the manufacturers and 50% of the retail buyers said halogen bulb sales increased due to EISA. Some market actors claimed that lighting program discounts for standard CFLs helped to keep consumers from switching to less expensive and less energy-efficient, EISA-compliant halogen bulbs. </w:t>
      </w:r>
    </w:p>
    <w:p w14:paraId="467FFD63" w14:textId="77777777" w:rsidR="00B76F6C" w:rsidRPr="0070379C" w:rsidRDefault="00B76F6C" w:rsidP="00B76F6C">
      <w:pPr>
        <w:pStyle w:val="ListParagraph"/>
        <w:rPr>
          <w:b/>
        </w:rPr>
      </w:pPr>
    </w:p>
    <w:p w14:paraId="372893B6" w14:textId="77777777" w:rsidR="00B76F6C" w:rsidRPr="0070379C" w:rsidRDefault="00B76F6C" w:rsidP="00DA6157">
      <w:pPr>
        <w:pStyle w:val="ListParagraph"/>
        <w:numPr>
          <w:ilvl w:val="0"/>
          <w:numId w:val="16"/>
        </w:numPr>
      </w:pPr>
      <w:r w:rsidRPr="0070379C">
        <w:rPr>
          <w:b/>
        </w:rPr>
        <w:t>Store managers observed changes in consumers' purchasing behaviors in response to new EISA regulations</w:t>
      </w:r>
      <w:r w:rsidRPr="0070379C">
        <w:t xml:space="preserve">. </w:t>
      </w:r>
      <w:r>
        <w:t>A</w:t>
      </w:r>
      <w:r w:rsidRPr="0070379C">
        <w:t>cross all channels</w:t>
      </w:r>
      <w:r>
        <w:t xml:space="preserve"> store managers indicated they had observed changes in purchasing behavior as a result of EISA. H</w:t>
      </w:r>
      <w:r w:rsidRPr="0070379C">
        <w:t>ardware and home improvement store managers most commonly reported these changes in behaviors.</w:t>
      </w:r>
    </w:p>
    <w:p w14:paraId="2AB7714E" w14:textId="77777777" w:rsidR="00006D99" w:rsidRDefault="00006D99" w:rsidP="00B76F6C">
      <w:pPr>
        <w:ind w:left="360"/>
        <w:sectPr w:rsidR="00006D99" w:rsidSect="009B5AD3">
          <w:pgSz w:w="12240" w:h="15840"/>
          <w:pgMar w:top="1440" w:right="1872" w:bottom="1440" w:left="1440" w:header="0" w:footer="0" w:gutter="0"/>
          <w:cols w:space="720"/>
          <w:docGrid w:linePitch="272"/>
        </w:sectPr>
      </w:pPr>
    </w:p>
    <w:p w14:paraId="5A827C0D" w14:textId="77777777" w:rsidR="007109D2" w:rsidRDefault="0076365B" w:rsidP="007109D2">
      <w:pPr>
        <w:pStyle w:val="Heading1"/>
      </w:pPr>
      <w:r w:rsidRPr="0076365B">
        <w:lastRenderedPageBreak/>
        <w:t xml:space="preserve"> </w:t>
      </w:r>
      <w:bookmarkStart w:id="169" w:name="_Ref417561777"/>
      <w:bookmarkStart w:id="170" w:name="_Ref417890321"/>
      <w:bookmarkStart w:id="171" w:name="_Toc419032043"/>
      <w:r w:rsidR="007109D2">
        <mc:AlternateContent>
          <mc:Choice Requires="wps">
            <w:drawing>
              <wp:anchor distT="0" distB="0" distL="114300" distR="114300" simplePos="0" relativeHeight="251717632" behindDoc="0" locked="0" layoutInCell="1" allowOverlap="1" wp14:anchorId="6A569A14" wp14:editId="1761DCCA">
                <wp:simplePos x="0" y="0"/>
                <wp:positionH relativeFrom="column">
                  <wp:posOffset>-12700</wp:posOffset>
                </wp:positionH>
                <wp:positionV relativeFrom="paragraph">
                  <wp:posOffset>27940</wp:posOffset>
                </wp:positionV>
                <wp:extent cx="1143000" cy="11430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344B65F" w14:textId="77777777" w:rsidR="002A3568" w:rsidRPr="00691F20" w:rsidRDefault="002A3568" w:rsidP="007109D2">
                            <w:pPr>
                              <w:spacing w:after="0"/>
                              <w:jc w:val="center"/>
                              <w:rPr>
                                <w:b/>
                                <w:color w:val="FFFFFF" w:themeColor="background1"/>
                                <w:sz w:val="134"/>
                                <w:szCs w:val="134"/>
                              </w:rPr>
                            </w:pPr>
                            <w:r>
                              <w:rPr>
                                <w:b/>
                                <w:color w:val="FFFFFF" w:themeColor="background1"/>
                                <w:sz w:val="134"/>
                                <w:szCs w:val="13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569A14" id="Text Box 10" o:spid="_x0000_s1032" type="#_x0000_t202" style="position:absolute;left:0;text-align:left;margin-left:-1pt;margin-top:2.2pt;width:90pt;height:9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" fillcolor="#0f673b" stroked="f">
                <v:path arrowok="t"/>
                <v:textbox>
                  <w:txbxContent>
                    <w:p w14:paraId="5344B65F" w14:textId="77777777" w:rsidR="002A3568" w:rsidRPr="00691F20" w:rsidRDefault="002A3568" w:rsidP="007109D2">
                      <w:pPr>
                        <w:spacing w:after="0"/>
                        <w:jc w:val="center"/>
                        <w:rPr>
                          <w:b/>
                          <w:color w:val="FFFFFF" w:themeColor="background1"/>
                          <w:sz w:val="134"/>
                          <w:szCs w:val="134"/>
                        </w:rPr>
                      </w:pPr>
                      <w:r>
                        <w:rPr>
                          <w:b/>
                          <w:color w:val="FFFFFF" w:themeColor="background1"/>
                          <w:sz w:val="134"/>
                          <w:szCs w:val="134"/>
                        </w:rPr>
                        <w:t>5</w:t>
                      </w:r>
                    </w:p>
                  </w:txbxContent>
                </v:textbox>
                <w10:wrap type="square"/>
              </v:shape>
            </w:pict>
          </mc:Fallback>
        </mc:AlternateContent>
      </w:r>
      <w:r w:rsidR="007109D2">
        <w:t xml:space="preserve">Strengths and </w:t>
      </w:r>
      <w:r w:rsidR="003D362F">
        <w:t xml:space="preserve">Limitations </w:t>
      </w:r>
      <w:r w:rsidR="007109D2">
        <w:t xml:space="preserve">of </w:t>
      </w:r>
      <w:r w:rsidR="00571675">
        <w:t xml:space="preserve">Research </w:t>
      </w:r>
      <w:r w:rsidR="007109D2">
        <w:t>Approaches</w:t>
      </w:r>
      <w:bookmarkEnd w:id="169"/>
      <w:bookmarkEnd w:id="170"/>
      <w:bookmarkEnd w:id="171"/>
      <w:r w:rsidR="007109D2">
        <w:t xml:space="preserve"> </w:t>
      </w:r>
    </w:p>
    <w:p w14:paraId="5ADDD9D6" w14:textId="77777777" w:rsidR="003B34DE" w:rsidRDefault="003B34DE" w:rsidP="003B34DE">
      <w:pPr>
        <w:rPr>
          <w:lang w:bidi="ar-SA"/>
        </w:rPr>
      </w:pPr>
    </w:p>
    <w:p w14:paraId="0BFABBCA" w14:textId="77777777" w:rsidR="00F534F3" w:rsidRDefault="00603E38" w:rsidP="003B34DE">
      <w:r>
        <w:t>T</w:t>
      </w:r>
      <w:r w:rsidR="003B34DE">
        <w:t>he methods undertaken</w:t>
      </w:r>
      <w:r>
        <w:t xml:space="preserve"> in the current evaluation cycle, including those utilized</w:t>
      </w:r>
      <w:r w:rsidR="003B34DE">
        <w:t xml:space="preserve"> to estimate NTG and net-of-freeridership</w:t>
      </w:r>
      <w:r>
        <w:t>,</w:t>
      </w:r>
      <w:r w:rsidR="003B34DE">
        <w:t xml:space="preserve"> presented relative strengths and </w:t>
      </w:r>
      <w:r w:rsidR="003D362F">
        <w:t>limitations</w:t>
      </w:r>
      <w:r w:rsidR="00040B40">
        <w:t xml:space="preserve">. </w:t>
      </w:r>
      <w:r w:rsidR="003B34DE">
        <w:t xml:space="preserve">While </w:t>
      </w:r>
      <w:r>
        <w:t>all</w:t>
      </w:r>
      <w:r w:rsidR="003B34DE">
        <w:t xml:space="preserve"> method</w:t>
      </w:r>
      <w:r>
        <w:t xml:space="preserve">s </w:t>
      </w:r>
      <w:r w:rsidR="00040B40">
        <w:t xml:space="preserve">used in this study </w:t>
      </w:r>
      <w:r>
        <w:t>offer</w:t>
      </w:r>
      <w:r w:rsidR="00040B40">
        <w:t>ed</w:t>
      </w:r>
      <w:r>
        <w:t xml:space="preserve"> pertinent and</w:t>
      </w:r>
      <w:r w:rsidR="003B34DE">
        <w:t xml:space="preserve"> unique approach</w:t>
      </w:r>
      <w:r>
        <w:t>es</w:t>
      </w:r>
      <w:r w:rsidR="003B34DE">
        <w:t xml:space="preserve"> for understanding how </w:t>
      </w:r>
      <w:r w:rsidR="00040B40">
        <w:t xml:space="preserve">the residential lighting market in general and </w:t>
      </w:r>
      <w:r w:rsidR="003B34DE">
        <w:t>sales</w:t>
      </w:r>
      <w:r w:rsidR="00040B40">
        <w:t xml:space="preserve"> in particular</w:t>
      </w:r>
      <w:r w:rsidR="003B34DE">
        <w:t xml:space="preserve"> were influenced by the CT program, </w:t>
      </w:r>
      <w:r w:rsidR="004A5420">
        <w:t xml:space="preserve">all have </w:t>
      </w:r>
      <w:r w:rsidR="003B34DE">
        <w:t>limitations</w:t>
      </w:r>
      <w:r w:rsidR="00F534F3">
        <w:t xml:space="preserve">, as summarized in </w:t>
      </w:r>
      <w:r w:rsidR="00E559AC">
        <w:rPr>
          <w:highlight w:val="cyan"/>
        </w:rPr>
        <w:fldChar w:fldCharType="begin"/>
      </w:r>
      <w:r w:rsidR="00E559AC">
        <w:instrText xml:space="preserve"> REF _Ref417548896 \h </w:instrText>
      </w:r>
      <w:r w:rsidR="00E559AC">
        <w:rPr>
          <w:highlight w:val="cyan"/>
        </w:rPr>
      </w:r>
      <w:r w:rsidR="00E559AC">
        <w:rPr>
          <w:highlight w:val="cyan"/>
        </w:rPr>
        <w:fldChar w:fldCharType="separate"/>
      </w:r>
      <w:r w:rsidR="00C81C24">
        <w:t xml:space="preserve">Table </w:t>
      </w:r>
      <w:r w:rsidR="00C81C24">
        <w:rPr>
          <w:noProof/>
        </w:rPr>
        <w:t>12</w:t>
      </w:r>
      <w:r w:rsidR="00E559AC">
        <w:rPr>
          <w:highlight w:val="cyan"/>
        </w:rPr>
        <w:fldChar w:fldCharType="end"/>
      </w:r>
      <w:r w:rsidR="00E559AC">
        <w:t xml:space="preserve"> </w:t>
      </w:r>
      <w:r w:rsidR="00F534F3">
        <w:t>and discussed below</w:t>
      </w:r>
      <w:r w:rsidR="003B34DE">
        <w:t xml:space="preserve">. </w:t>
      </w:r>
    </w:p>
    <w:p w14:paraId="2D02EE14" w14:textId="77777777" w:rsidR="00E559AC" w:rsidRPr="00E559AC" w:rsidRDefault="00E559AC" w:rsidP="00E559AC">
      <w:pPr>
        <w:pStyle w:val="Caption"/>
        <w:rPr>
          <w:b w:val="0"/>
          <w:sz w:val="28"/>
          <w:szCs w:val="28"/>
        </w:rPr>
      </w:pPr>
      <w:bookmarkStart w:id="172" w:name="_Ref417548896"/>
      <w:bookmarkStart w:id="173" w:name="_Toc419032089"/>
      <w:r>
        <w:t xml:space="preserve">Table </w:t>
      </w:r>
      <w:r w:rsidR="00656BB0">
        <w:fldChar w:fldCharType="begin"/>
      </w:r>
      <w:r w:rsidR="00656BB0">
        <w:instrText xml:space="preserve"> SEQ Table \* ARABIC </w:instrText>
      </w:r>
      <w:r w:rsidR="00656BB0">
        <w:fldChar w:fldCharType="separate"/>
      </w:r>
      <w:r w:rsidR="00C81C24">
        <w:rPr>
          <w:noProof/>
        </w:rPr>
        <w:t>12</w:t>
      </w:r>
      <w:r w:rsidR="00656BB0">
        <w:rPr>
          <w:noProof/>
        </w:rPr>
        <w:fldChar w:fldCharType="end"/>
      </w:r>
      <w:bookmarkEnd w:id="172"/>
      <w:r>
        <w:t xml:space="preserve">: Strengths and </w:t>
      </w:r>
      <w:r w:rsidR="003D362F">
        <w:t xml:space="preserve">Limitations </w:t>
      </w:r>
      <w:r>
        <w:t>of Approaches</w:t>
      </w:r>
      <w:bookmarkEnd w:id="173"/>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3049"/>
        <w:gridCol w:w="3047"/>
      </w:tblGrid>
      <w:tr w:rsidR="00964F49" w:rsidRPr="00BA7E99" w14:paraId="3AA2F0EF" w14:textId="77777777" w:rsidTr="000D22DE">
        <w:trPr>
          <w:cantSplit/>
          <w:tblHeader/>
        </w:trPr>
        <w:tc>
          <w:tcPr>
            <w:tcW w:w="1667" w:type="pct"/>
            <w:shd w:val="clear" w:color="auto" w:fill="0F673B"/>
          </w:tcPr>
          <w:p w14:paraId="647449DC" w14:textId="77777777" w:rsidR="00964F49" w:rsidRPr="00BA7E99" w:rsidRDefault="00964F49" w:rsidP="000D22DE">
            <w:pPr>
              <w:spacing w:line="280" w:lineRule="exact"/>
              <w:ind w:right="540"/>
              <w:rPr>
                <w:b/>
                <w:color w:val="FFFFFF" w:themeColor="background1"/>
                <w:szCs w:val="20"/>
              </w:rPr>
            </w:pPr>
            <w:r>
              <w:rPr>
                <w:b/>
                <w:color w:val="FFFFFF" w:themeColor="background1"/>
                <w:szCs w:val="20"/>
              </w:rPr>
              <w:t>Activity</w:t>
            </w:r>
          </w:p>
        </w:tc>
        <w:tc>
          <w:tcPr>
            <w:tcW w:w="1667" w:type="pct"/>
            <w:shd w:val="clear" w:color="auto" w:fill="0F673B"/>
          </w:tcPr>
          <w:p w14:paraId="5C425988" w14:textId="77777777" w:rsidR="00964F49" w:rsidRPr="00BA7E99" w:rsidRDefault="00964F49" w:rsidP="000D22DE">
            <w:pPr>
              <w:spacing w:line="280" w:lineRule="exact"/>
              <w:ind w:right="540"/>
              <w:rPr>
                <w:szCs w:val="20"/>
              </w:rPr>
            </w:pPr>
            <w:r>
              <w:rPr>
                <w:b/>
                <w:color w:val="FFFFFF" w:themeColor="background1"/>
                <w:szCs w:val="20"/>
              </w:rPr>
              <w:t>Strengths of Approach</w:t>
            </w:r>
          </w:p>
        </w:tc>
        <w:tc>
          <w:tcPr>
            <w:tcW w:w="1667" w:type="pct"/>
            <w:shd w:val="clear" w:color="auto" w:fill="0F673B"/>
          </w:tcPr>
          <w:p w14:paraId="7871A3B9" w14:textId="77777777" w:rsidR="00964F49" w:rsidRPr="00BA7E99" w:rsidRDefault="003D362F" w:rsidP="000D22DE">
            <w:pPr>
              <w:spacing w:line="280" w:lineRule="exact"/>
              <w:ind w:right="540"/>
              <w:rPr>
                <w:szCs w:val="20"/>
              </w:rPr>
            </w:pPr>
            <w:r>
              <w:rPr>
                <w:b/>
                <w:color w:val="FFFFFF" w:themeColor="background1"/>
                <w:szCs w:val="20"/>
              </w:rPr>
              <w:t xml:space="preserve">Limitations </w:t>
            </w:r>
            <w:r w:rsidR="00964F49">
              <w:rPr>
                <w:b/>
                <w:color w:val="FFFFFF" w:themeColor="background1"/>
                <w:szCs w:val="20"/>
              </w:rPr>
              <w:t>of Approach</w:t>
            </w:r>
          </w:p>
        </w:tc>
      </w:tr>
      <w:tr w:rsidR="00964F49" w:rsidRPr="00BA7E99" w14:paraId="558730E4" w14:textId="77777777" w:rsidTr="000D22DE">
        <w:trPr>
          <w:cantSplit/>
        </w:trPr>
        <w:tc>
          <w:tcPr>
            <w:tcW w:w="1667" w:type="pct"/>
            <w:vAlign w:val="center"/>
          </w:tcPr>
          <w:p w14:paraId="1801DD10" w14:textId="77777777" w:rsidR="00964F49" w:rsidRPr="00BB00AB" w:rsidRDefault="00964F49" w:rsidP="000D22DE">
            <w:pPr>
              <w:keepLines/>
              <w:spacing w:after="0"/>
              <w:rPr>
                <w:szCs w:val="20"/>
              </w:rPr>
            </w:pPr>
            <w:r w:rsidRPr="00F46BFA">
              <w:rPr>
                <w:szCs w:val="20"/>
              </w:rPr>
              <w:t>Demand Elasticity Modeling</w:t>
            </w:r>
          </w:p>
        </w:tc>
        <w:tc>
          <w:tcPr>
            <w:tcW w:w="1667" w:type="pct"/>
          </w:tcPr>
          <w:p w14:paraId="1A8A794B" w14:textId="77777777" w:rsidR="00964F49" w:rsidRPr="00DF6C3D" w:rsidRDefault="00964F49" w:rsidP="00964F49">
            <w:pPr>
              <w:pStyle w:val="ListParagraph"/>
              <w:keepLines/>
              <w:numPr>
                <w:ilvl w:val="0"/>
                <w:numId w:val="26"/>
              </w:numPr>
              <w:spacing w:after="0" w:line="240" w:lineRule="auto"/>
              <w:ind w:left="170" w:hanging="170"/>
              <w:rPr>
                <w:szCs w:val="20"/>
              </w:rPr>
            </w:pPr>
            <w:r>
              <w:rPr>
                <w:rFonts w:eastAsia="Times New Roman" w:cs="Arial"/>
                <w:color w:val="000000"/>
                <w:szCs w:val="20"/>
                <w:lang w:bidi="ar-SA"/>
              </w:rPr>
              <w:t>Actual variation in prices</w:t>
            </w:r>
          </w:p>
          <w:p w14:paraId="4D5BFADA" w14:textId="77777777" w:rsidR="00964F49" w:rsidRPr="00DF6C3D"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Pr>
                <w:rFonts w:eastAsia="Times New Roman" w:cs="Arial"/>
                <w:color w:val="000000"/>
                <w:szCs w:val="20"/>
                <w:lang w:bidi="ar-SA"/>
              </w:rPr>
              <w:t>N</w:t>
            </w:r>
            <w:r w:rsidRPr="00DF6C3D">
              <w:rPr>
                <w:rFonts w:eastAsia="Times New Roman" w:cs="Arial"/>
                <w:color w:val="000000"/>
                <w:szCs w:val="20"/>
                <w:lang w:bidi="ar-SA"/>
              </w:rPr>
              <w:t xml:space="preserve">ot </w:t>
            </w:r>
            <w:r>
              <w:rPr>
                <w:rFonts w:eastAsia="Times New Roman" w:cs="Arial"/>
                <w:color w:val="000000"/>
                <w:szCs w:val="20"/>
                <w:lang w:bidi="ar-SA"/>
              </w:rPr>
              <w:t>dependent on respondent recall</w:t>
            </w:r>
          </w:p>
          <w:p w14:paraId="5CB35768" w14:textId="77777777" w:rsidR="00964F49" w:rsidRPr="00DF6C3D" w:rsidRDefault="00964F49" w:rsidP="00DE797A">
            <w:pPr>
              <w:pStyle w:val="ListParagraph"/>
              <w:keepLines/>
              <w:numPr>
                <w:ilvl w:val="0"/>
                <w:numId w:val="26"/>
              </w:numPr>
              <w:spacing w:after="0" w:line="240" w:lineRule="auto"/>
              <w:ind w:left="170" w:hanging="170"/>
              <w:rPr>
                <w:szCs w:val="20"/>
              </w:rPr>
            </w:pPr>
            <w:r>
              <w:rPr>
                <w:rFonts w:eastAsia="Times New Roman" w:cs="Arial"/>
                <w:color w:val="000000"/>
                <w:szCs w:val="20"/>
                <w:lang w:bidi="ar-SA"/>
              </w:rPr>
              <w:t xml:space="preserve">When </w:t>
            </w:r>
            <w:r w:rsidRPr="00DF6C3D">
              <w:rPr>
                <w:rFonts w:eastAsia="Times New Roman" w:cs="Arial"/>
                <w:color w:val="000000"/>
                <w:szCs w:val="20"/>
                <w:lang w:bidi="ar-SA"/>
              </w:rPr>
              <w:t>price extrapolations are available allows estimate of future net-of-freeridership levels</w:t>
            </w:r>
          </w:p>
        </w:tc>
        <w:tc>
          <w:tcPr>
            <w:tcW w:w="1667" w:type="pct"/>
          </w:tcPr>
          <w:p w14:paraId="672D254B" w14:textId="77777777" w:rsidR="00964F49" w:rsidRPr="00DF6C3D"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Does n</w:t>
            </w:r>
            <w:r>
              <w:rPr>
                <w:rFonts w:eastAsia="Times New Roman" w:cs="Arial"/>
                <w:color w:val="000000"/>
                <w:szCs w:val="20"/>
                <w:lang w:bidi="ar-SA"/>
              </w:rPr>
              <w:t>ot take spillover into account</w:t>
            </w:r>
          </w:p>
          <w:p w14:paraId="49FC9965" w14:textId="77777777" w:rsidR="00964F49" w:rsidRPr="00DF6C3D"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Some data problems with CFLs but enough good data to develop a</w:t>
            </w:r>
            <w:r>
              <w:rPr>
                <w:rFonts w:eastAsia="Times New Roman" w:cs="Arial"/>
                <w:color w:val="000000"/>
                <w:szCs w:val="20"/>
                <w:lang w:bidi="ar-SA"/>
              </w:rPr>
              <w:t xml:space="preserve"> net-of-freeridership estimate</w:t>
            </w:r>
          </w:p>
          <w:p w14:paraId="7A9587C9" w14:textId="77777777" w:rsidR="00964F49" w:rsidRPr="00DF6C3D"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 xml:space="preserve">Does </w:t>
            </w:r>
            <w:r>
              <w:rPr>
                <w:rFonts w:eastAsia="Times New Roman" w:cs="Arial"/>
                <w:color w:val="000000"/>
                <w:szCs w:val="20"/>
                <w:lang w:bidi="ar-SA"/>
              </w:rPr>
              <w:t xml:space="preserve">not take C&amp;I sales into </w:t>
            </w:r>
            <w:commentRangeStart w:id="174"/>
            <w:r>
              <w:rPr>
                <w:rFonts w:eastAsia="Times New Roman" w:cs="Arial"/>
                <w:color w:val="000000"/>
                <w:szCs w:val="20"/>
                <w:lang w:bidi="ar-SA"/>
              </w:rPr>
              <w:t>account</w:t>
            </w:r>
            <w:commentRangeEnd w:id="174"/>
            <w:r w:rsidR="006A1CD1">
              <w:rPr>
                <w:rStyle w:val="CommentReference"/>
              </w:rPr>
              <w:commentReference w:id="174"/>
            </w:r>
          </w:p>
        </w:tc>
      </w:tr>
      <w:tr w:rsidR="00964F49" w:rsidRPr="00BA7E99" w14:paraId="4F786E07" w14:textId="77777777" w:rsidTr="000D22DE">
        <w:trPr>
          <w:cantSplit/>
        </w:trPr>
        <w:tc>
          <w:tcPr>
            <w:tcW w:w="1667" w:type="pct"/>
            <w:shd w:val="clear" w:color="auto" w:fill="D9D9D9" w:themeFill="background1" w:themeFillShade="D9"/>
            <w:vAlign w:val="center"/>
          </w:tcPr>
          <w:p w14:paraId="3E6B72DF" w14:textId="77777777" w:rsidR="00964F49" w:rsidRDefault="00964F49" w:rsidP="000D22DE">
            <w:pPr>
              <w:keepLines/>
              <w:spacing w:after="0"/>
              <w:rPr>
                <w:szCs w:val="20"/>
              </w:rPr>
            </w:pPr>
            <w:r w:rsidRPr="00F46BFA">
              <w:rPr>
                <w:szCs w:val="20"/>
              </w:rPr>
              <w:t>POS Data Modeling</w:t>
            </w:r>
          </w:p>
          <w:p w14:paraId="3B2298E6" w14:textId="77777777" w:rsidR="00964F49" w:rsidRPr="00F46BFA" w:rsidRDefault="00964F49" w:rsidP="000D22DE">
            <w:pPr>
              <w:keepLines/>
              <w:spacing w:after="0"/>
              <w:rPr>
                <w:szCs w:val="20"/>
              </w:rPr>
            </w:pPr>
          </w:p>
        </w:tc>
        <w:tc>
          <w:tcPr>
            <w:tcW w:w="1667" w:type="pct"/>
            <w:shd w:val="clear" w:color="auto" w:fill="D9D9D9" w:themeFill="background1" w:themeFillShade="D9"/>
          </w:tcPr>
          <w:p w14:paraId="395078C3" w14:textId="77777777"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Pr>
                <w:rFonts w:eastAsia="Times New Roman" w:cs="Arial"/>
                <w:color w:val="000000"/>
                <w:szCs w:val="20"/>
                <w:lang w:bidi="ar-SA"/>
              </w:rPr>
              <w:t xml:space="preserve">Actual sales data </w:t>
            </w:r>
          </w:p>
          <w:p w14:paraId="5F359612" w14:textId="77777777"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Pr>
                <w:rFonts w:eastAsia="Times New Roman" w:cs="Arial"/>
                <w:color w:val="000000"/>
                <w:szCs w:val="20"/>
                <w:lang w:bidi="ar-SA"/>
              </w:rPr>
              <w:t>N</w:t>
            </w:r>
            <w:r w:rsidRPr="00DF6C3D">
              <w:rPr>
                <w:rFonts w:eastAsia="Times New Roman" w:cs="Arial"/>
                <w:color w:val="000000"/>
                <w:szCs w:val="20"/>
                <w:lang w:bidi="ar-SA"/>
              </w:rPr>
              <w:t xml:space="preserve">ot </w:t>
            </w:r>
            <w:r>
              <w:rPr>
                <w:rFonts w:eastAsia="Times New Roman" w:cs="Arial"/>
                <w:color w:val="000000"/>
                <w:szCs w:val="20"/>
                <w:lang w:bidi="ar-SA"/>
              </w:rPr>
              <w:t>dependent on respondent recall</w:t>
            </w:r>
          </w:p>
          <w:p w14:paraId="25CB2A73" w14:textId="77777777"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sidRPr="00DF6C3D">
              <w:rPr>
                <w:rFonts w:eastAsia="Times New Roman" w:cs="Arial"/>
                <w:color w:val="000000"/>
                <w:szCs w:val="20"/>
                <w:lang w:bidi="ar-SA"/>
              </w:rPr>
              <w:t xml:space="preserve">Have POS data </w:t>
            </w:r>
            <w:r>
              <w:rPr>
                <w:rFonts w:eastAsia="Times New Roman" w:cs="Arial"/>
                <w:color w:val="000000"/>
                <w:szCs w:val="20"/>
                <w:lang w:bidi="ar-SA"/>
              </w:rPr>
              <w:t>for six years to assess trends</w:t>
            </w:r>
          </w:p>
          <w:p w14:paraId="7E28458E" w14:textId="77777777" w:rsidR="00964F49" w:rsidRPr="00DF6C3D" w:rsidRDefault="00964F49" w:rsidP="00DE797A">
            <w:pPr>
              <w:pStyle w:val="ListParagraph"/>
              <w:keepLines/>
              <w:numPr>
                <w:ilvl w:val="0"/>
                <w:numId w:val="26"/>
              </w:numPr>
              <w:spacing w:after="0" w:line="240" w:lineRule="auto"/>
              <w:ind w:left="170" w:hanging="170"/>
              <w:rPr>
                <w:szCs w:val="20"/>
              </w:rPr>
            </w:pPr>
            <w:r w:rsidRPr="00DF6C3D">
              <w:rPr>
                <w:rFonts w:eastAsia="Times New Roman" w:cs="Arial"/>
                <w:color w:val="000000"/>
                <w:szCs w:val="20"/>
                <w:lang w:bidi="ar-SA"/>
              </w:rPr>
              <w:t>Statistically modeled comparison area take</w:t>
            </w:r>
            <w:r>
              <w:rPr>
                <w:rFonts w:eastAsia="Times New Roman" w:cs="Arial"/>
                <w:color w:val="000000"/>
                <w:szCs w:val="20"/>
                <w:lang w:bidi="ar-SA"/>
              </w:rPr>
              <w:t>s multiple factors into account</w:t>
            </w:r>
          </w:p>
        </w:tc>
        <w:tc>
          <w:tcPr>
            <w:tcW w:w="1667" w:type="pct"/>
            <w:shd w:val="clear" w:color="auto" w:fill="D9D9D9" w:themeFill="background1" w:themeFillShade="D9"/>
          </w:tcPr>
          <w:p w14:paraId="6A01593C" w14:textId="77777777" w:rsidR="00964F49" w:rsidRPr="00DF6C3D"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Only some channels ar</w:t>
            </w:r>
            <w:r>
              <w:rPr>
                <w:rFonts w:eastAsia="Times New Roman" w:cs="Arial"/>
                <w:color w:val="000000"/>
                <w:szCs w:val="20"/>
                <w:lang w:bidi="ar-SA"/>
              </w:rPr>
              <w:t xml:space="preserve">e included in the data - </w:t>
            </w:r>
            <w:r w:rsidRPr="00DF6C3D">
              <w:rPr>
                <w:rFonts w:eastAsia="Times New Roman" w:cs="Arial"/>
                <w:color w:val="000000"/>
                <w:szCs w:val="20"/>
                <w:lang w:bidi="ar-SA"/>
              </w:rPr>
              <w:t xml:space="preserve"> hardware and home improvement channels are </w:t>
            </w:r>
            <w:r>
              <w:rPr>
                <w:rFonts w:eastAsia="Times New Roman" w:cs="Arial"/>
                <w:color w:val="000000"/>
                <w:szCs w:val="20"/>
                <w:lang w:bidi="ar-SA"/>
              </w:rPr>
              <w:t>not included</w:t>
            </w:r>
          </w:p>
          <w:p w14:paraId="50C94E5A" w14:textId="77777777" w:rsidR="00964F49" w:rsidRPr="00DF6C3D" w:rsidRDefault="00964F49" w:rsidP="00DE797A">
            <w:pPr>
              <w:pStyle w:val="ListParagraph"/>
              <w:keepLines/>
              <w:numPr>
                <w:ilvl w:val="0"/>
                <w:numId w:val="26"/>
              </w:numPr>
              <w:spacing w:after="0" w:line="240" w:lineRule="auto"/>
              <w:ind w:left="156" w:hanging="156"/>
              <w:rPr>
                <w:szCs w:val="20"/>
              </w:rPr>
            </w:pPr>
            <w:commentRangeStart w:id="175"/>
            <w:r w:rsidRPr="00DF6C3D">
              <w:rPr>
                <w:rFonts w:eastAsia="Times New Roman" w:cs="Arial"/>
                <w:color w:val="000000"/>
                <w:szCs w:val="20"/>
                <w:lang w:bidi="ar-SA"/>
              </w:rPr>
              <w:t xml:space="preserve">Only </w:t>
            </w:r>
            <w:r>
              <w:rPr>
                <w:rFonts w:eastAsia="Times New Roman" w:cs="Arial"/>
                <w:color w:val="000000"/>
                <w:szCs w:val="20"/>
                <w:lang w:bidi="ar-SA"/>
              </w:rPr>
              <w:t>~19</w:t>
            </w:r>
            <w:r w:rsidRPr="00DF6C3D">
              <w:rPr>
                <w:rFonts w:eastAsia="Times New Roman" w:cs="Arial"/>
                <w:color w:val="000000"/>
                <w:szCs w:val="20"/>
                <w:lang w:bidi="ar-SA"/>
              </w:rPr>
              <w:t xml:space="preserve">% of </w:t>
            </w:r>
            <w:r>
              <w:rPr>
                <w:rFonts w:eastAsia="Times New Roman" w:cs="Arial"/>
                <w:color w:val="000000"/>
                <w:szCs w:val="20"/>
                <w:lang w:bidi="ar-SA"/>
              </w:rPr>
              <w:t>CT program sales are  included</w:t>
            </w:r>
            <w:commentRangeEnd w:id="175"/>
            <w:r w:rsidR="004C51EC">
              <w:rPr>
                <w:rStyle w:val="CommentReference"/>
              </w:rPr>
              <w:commentReference w:id="175"/>
            </w:r>
          </w:p>
          <w:p w14:paraId="55CFC0B0" w14:textId="77777777" w:rsidR="00964F49" w:rsidRPr="00DF6C3D"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 xml:space="preserve">The stores covered in </w:t>
            </w:r>
            <w:r>
              <w:rPr>
                <w:rFonts w:eastAsia="Times New Roman" w:cs="Arial"/>
                <w:color w:val="000000"/>
                <w:szCs w:val="20"/>
                <w:lang w:bidi="ar-SA"/>
              </w:rPr>
              <w:t>CT</w:t>
            </w:r>
            <w:r w:rsidRPr="00DF6C3D">
              <w:rPr>
                <w:rFonts w:eastAsia="Times New Roman" w:cs="Arial"/>
                <w:color w:val="000000"/>
                <w:szCs w:val="20"/>
                <w:lang w:bidi="ar-SA"/>
              </w:rPr>
              <w:t xml:space="preserve"> may not be the same as</w:t>
            </w:r>
            <w:r>
              <w:rPr>
                <w:rFonts w:eastAsia="Times New Roman" w:cs="Arial"/>
                <w:color w:val="000000"/>
                <w:szCs w:val="20"/>
                <w:lang w:bidi="ar-SA"/>
              </w:rPr>
              <w:t xml:space="preserve"> those covered in other states</w:t>
            </w:r>
          </w:p>
          <w:p w14:paraId="1E2012A8" w14:textId="77777777" w:rsidR="00964F49" w:rsidRPr="00F46BFA" w:rsidRDefault="00964F49" w:rsidP="00DE797A">
            <w:pPr>
              <w:pStyle w:val="ListParagraph"/>
              <w:keepLines/>
              <w:numPr>
                <w:ilvl w:val="0"/>
                <w:numId w:val="26"/>
              </w:numPr>
              <w:spacing w:after="0" w:line="240" w:lineRule="auto"/>
              <w:ind w:left="156" w:hanging="156"/>
              <w:rPr>
                <w:szCs w:val="20"/>
              </w:rPr>
            </w:pPr>
            <w:commentRangeStart w:id="176"/>
            <w:r w:rsidRPr="00DF6C3D">
              <w:rPr>
                <w:rFonts w:eastAsia="Times New Roman" w:cs="Arial"/>
                <w:color w:val="000000"/>
                <w:szCs w:val="20"/>
                <w:lang w:bidi="ar-SA"/>
              </w:rPr>
              <w:t xml:space="preserve">Does </w:t>
            </w:r>
            <w:r>
              <w:rPr>
                <w:rFonts w:eastAsia="Times New Roman" w:cs="Arial"/>
                <w:color w:val="000000"/>
                <w:szCs w:val="20"/>
                <w:lang w:bidi="ar-SA"/>
              </w:rPr>
              <w:t>not take C&amp;I sales into account</w:t>
            </w:r>
            <w:commentRangeEnd w:id="176"/>
            <w:r w:rsidR="004C51EC">
              <w:rPr>
                <w:rStyle w:val="CommentReference"/>
              </w:rPr>
              <w:commentReference w:id="176"/>
            </w:r>
          </w:p>
        </w:tc>
      </w:tr>
      <w:tr w:rsidR="00964F49" w:rsidRPr="00BA7E99" w14:paraId="4D001A7C" w14:textId="77777777" w:rsidTr="00E559AC">
        <w:trPr>
          <w:cantSplit/>
        </w:trPr>
        <w:tc>
          <w:tcPr>
            <w:tcW w:w="1667" w:type="pct"/>
            <w:vAlign w:val="center"/>
          </w:tcPr>
          <w:p w14:paraId="5A21E8D2" w14:textId="77777777" w:rsidR="00964F49" w:rsidRDefault="00964F49" w:rsidP="000D22DE">
            <w:pPr>
              <w:keepLines/>
              <w:spacing w:after="0"/>
              <w:rPr>
                <w:szCs w:val="20"/>
              </w:rPr>
            </w:pPr>
            <w:r w:rsidRPr="00F46BFA">
              <w:rPr>
                <w:szCs w:val="20"/>
              </w:rPr>
              <w:lastRenderedPageBreak/>
              <w:t xml:space="preserve">Examination of </w:t>
            </w:r>
            <w:r>
              <w:rPr>
                <w:szCs w:val="20"/>
              </w:rPr>
              <w:t>CT</w:t>
            </w:r>
            <w:r w:rsidRPr="00F46BFA">
              <w:rPr>
                <w:szCs w:val="20"/>
              </w:rPr>
              <w:t xml:space="preserve"> socket saturation trends</w:t>
            </w:r>
          </w:p>
          <w:p w14:paraId="61ED97CE" w14:textId="77777777" w:rsidR="00964F49" w:rsidRPr="00F46BFA" w:rsidRDefault="00964F49" w:rsidP="000D22DE">
            <w:pPr>
              <w:keepLines/>
              <w:spacing w:after="0"/>
              <w:rPr>
                <w:szCs w:val="20"/>
              </w:rPr>
            </w:pPr>
          </w:p>
        </w:tc>
        <w:tc>
          <w:tcPr>
            <w:tcW w:w="1667" w:type="pct"/>
            <w:vAlign w:val="center"/>
          </w:tcPr>
          <w:p w14:paraId="72E599AB" w14:textId="77777777" w:rsidR="00964F49" w:rsidRPr="00E559AC" w:rsidRDefault="00E559AC" w:rsidP="00E559AC">
            <w:pPr>
              <w:pStyle w:val="ListParagraph"/>
              <w:keepLines/>
              <w:numPr>
                <w:ilvl w:val="0"/>
                <w:numId w:val="26"/>
              </w:numPr>
              <w:spacing w:after="0" w:line="240" w:lineRule="auto"/>
              <w:ind w:left="170" w:hanging="170"/>
              <w:rPr>
                <w:szCs w:val="20"/>
              </w:rPr>
            </w:pPr>
            <w:r>
              <w:rPr>
                <w:rFonts w:eastAsia="Times New Roman" w:cs="Arial"/>
                <w:color w:val="000000"/>
                <w:szCs w:val="20"/>
                <w:lang w:bidi="ar-SA"/>
              </w:rPr>
              <w:t xml:space="preserve">Utilizing </w:t>
            </w:r>
            <w:r w:rsidRPr="00E559AC">
              <w:rPr>
                <w:rFonts w:eastAsia="Times New Roman" w:cs="Arial"/>
                <w:color w:val="000000"/>
                <w:szCs w:val="20"/>
                <w:lang w:bidi="ar-SA"/>
              </w:rPr>
              <w:t xml:space="preserve">past CT trends and those observed in </w:t>
            </w:r>
            <w:r w:rsidR="00F07EAA">
              <w:rPr>
                <w:rFonts w:eastAsia="Times New Roman" w:cs="Arial"/>
                <w:color w:val="000000"/>
                <w:szCs w:val="20"/>
                <w:lang w:bidi="ar-SA"/>
              </w:rPr>
              <w:t xml:space="preserve">MA (a </w:t>
            </w:r>
            <w:r>
              <w:rPr>
                <w:rFonts w:eastAsia="Times New Roman" w:cs="Arial"/>
                <w:color w:val="000000"/>
                <w:szCs w:val="20"/>
                <w:lang w:bidi="ar-SA"/>
              </w:rPr>
              <w:t xml:space="preserve">demographically </w:t>
            </w:r>
            <w:r w:rsidR="002E7BDB">
              <w:rPr>
                <w:rFonts w:eastAsia="Times New Roman" w:cs="Arial"/>
                <w:color w:val="000000"/>
                <w:szCs w:val="20"/>
                <w:lang w:bidi="ar-SA"/>
              </w:rPr>
              <w:t xml:space="preserve">similar </w:t>
            </w:r>
            <w:r w:rsidRPr="00E559AC">
              <w:rPr>
                <w:rFonts w:eastAsia="Times New Roman" w:cs="Arial"/>
                <w:color w:val="000000"/>
                <w:szCs w:val="20"/>
                <w:lang w:bidi="ar-SA"/>
              </w:rPr>
              <w:t>state</w:t>
            </w:r>
            <w:r w:rsidR="00F07EAA">
              <w:rPr>
                <w:rFonts w:eastAsia="Times New Roman" w:cs="Arial"/>
                <w:color w:val="000000"/>
                <w:szCs w:val="20"/>
                <w:lang w:bidi="ar-SA"/>
              </w:rPr>
              <w:t>)</w:t>
            </w:r>
            <w:r>
              <w:rPr>
                <w:rFonts w:eastAsia="Times New Roman" w:cs="Arial"/>
                <w:color w:val="000000"/>
                <w:szCs w:val="20"/>
                <w:lang w:bidi="ar-SA"/>
              </w:rPr>
              <w:t xml:space="preserve"> </w:t>
            </w:r>
            <w:r w:rsidRPr="00E559AC">
              <w:rPr>
                <w:rFonts w:eastAsia="Times New Roman" w:cs="Arial"/>
                <w:color w:val="000000"/>
                <w:szCs w:val="20"/>
                <w:lang w:bidi="ar-SA"/>
              </w:rPr>
              <w:t>is likely to be indicative of future trends in CT</w:t>
            </w:r>
          </w:p>
          <w:p w14:paraId="6D451B2C" w14:textId="77777777" w:rsidR="00756C0B" w:rsidRPr="00756C0B" w:rsidRDefault="00756C0B" w:rsidP="00756C0B">
            <w:pPr>
              <w:pStyle w:val="ListParagraph"/>
              <w:keepLines/>
              <w:numPr>
                <w:ilvl w:val="0"/>
                <w:numId w:val="26"/>
              </w:numPr>
              <w:spacing w:after="0" w:line="240" w:lineRule="auto"/>
              <w:ind w:left="170" w:hanging="170"/>
              <w:rPr>
                <w:szCs w:val="20"/>
              </w:rPr>
            </w:pPr>
            <w:r w:rsidRPr="00756C0B">
              <w:rPr>
                <w:rFonts w:eastAsia="Times New Roman" w:cs="Arial"/>
                <w:color w:val="000000"/>
                <w:szCs w:val="20"/>
                <w:lang w:bidi="ar-SA"/>
              </w:rPr>
              <w:t>Saturation estimates going back to 2009 for CT and comparison area</w:t>
            </w:r>
            <w:r>
              <w:rPr>
                <w:rFonts w:eastAsia="Times New Roman" w:cs="Arial"/>
                <w:color w:val="000000"/>
                <w:szCs w:val="20"/>
                <w:lang w:bidi="ar-SA"/>
              </w:rPr>
              <w:t xml:space="preserve"> which enables trend assessment</w:t>
            </w:r>
          </w:p>
          <w:p w14:paraId="0F30501D" w14:textId="77777777" w:rsidR="00756C0B" w:rsidRPr="00756C0B" w:rsidRDefault="00756C0B" w:rsidP="00756C0B">
            <w:pPr>
              <w:pStyle w:val="ListParagraph"/>
              <w:keepLines/>
              <w:numPr>
                <w:ilvl w:val="0"/>
                <w:numId w:val="26"/>
              </w:numPr>
              <w:spacing w:after="0" w:line="240" w:lineRule="auto"/>
              <w:ind w:left="170" w:hanging="170"/>
              <w:rPr>
                <w:szCs w:val="20"/>
              </w:rPr>
            </w:pPr>
            <w:r w:rsidRPr="00756C0B">
              <w:rPr>
                <w:rFonts w:eastAsia="Times New Roman" w:cs="Arial"/>
                <w:color w:val="000000"/>
                <w:szCs w:val="20"/>
                <w:lang w:bidi="ar-SA"/>
              </w:rPr>
              <w:t>End of program support in comparison area provides a good indication of ma</w:t>
            </w:r>
            <w:r>
              <w:rPr>
                <w:rFonts w:eastAsia="Times New Roman" w:cs="Arial"/>
                <w:color w:val="000000"/>
                <w:szCs w:val="20"/>
                <w:lang w:bidi="ar-SA"/>
              </w:rPr>
              <w:t>rket transition characteristics</w:t>
            </w:r>
          </w:p>
          <w:p w14:paraId="4B7E1604" w14:textId="77777777" w:rsidR="00756C0B" w:rsidRPr="00756C0B" w:rsidRDefault="00756C0B" w:rsidP="00756C0B">
            <w:pPr>
              <w:pStyle w:val="ListParagraph"/>
              <w:keepLines/>
              <w:numPr>
                <w:ilvl w:val="0"/>
                <w:numId w:val="26"/>
              </w:numPr>
              <w:spacing w:after="0" w:line="240" w:lineRule="auto"/>
              <w:ind w:left="170" w:hanging="170"/>
              <w:rPr>
                <w:szCs w:val="20"/>
              </w:rPr>
            </w:pPr>
            <w:r>
              <w:rPr>
                <w:rFonts w:eastAsia="Times New Roman" w:cs="Arial"/>
                <w:color w:val="000000"/>
                <w:szCs w:val="20"/>
                <w:lang w:bidi="ar-SA"/>
              </w:rPr>
              <w:t>Focus on residential only</w:t>
            </w:r>
          </w:p>
          <w:p w14:paraId="3F1F7B1C" w14:textId="77777777" w:rsidR="00756C0B" w:rsidRPr="00756C0B" w:rsidRDefault="00756C0B" w:rsidP="00756C0B">
            <w:pPr>
              <w:pStyle w:val="ListParagraph"/>
              <w:keepLines/>
              <w:numPr>
                <w:ilvl w:val="0"/>
                <w:numId w:val="26"/>
              </w:numPr>
              <w:spacing w:after="0" w:line="240" w:lineRule="auto"/>
              <w:ind w:left="170" w:hanging="170"/>
              <w:rPr>
                <w:szCs w:val="20"/>
              </w:rPr>
            </w:pPr>
            <w:r w:rsidRPr="00756C0B">
              <w:rPr>
                <w:rFonts w:eastAsia="Times New Roman" w:cs="Arial"/>
                <w:color w:val="000000"/>
                <w:szCs w:val="20"/>
                <w:lang w:bidi="ar-SA"/>
              </w:rPr>
              <w:t xml:space="preserve">Not dependent on respondent recall </w:t>
            </w:r>
            <w:r>
              <w:rPr>
                <w:rFonts w:eastAsia="Times New Roman" w:cs="Arial"/>
                <w:color w:val="000000"/>
                <w:szCs w:val="20"/>
                <w:lang w:bidi="ar-SA"/>
              </w:rPr>
              <w:t>or bias (actual observed data)</w:t>
            </w:r>
          </w:p>
          <w:p w14:paraId="35C2AAFA" w14:textId="77777777" w:rsidR="00756C0B" w:rsidRPr="00756C0B" w:rsidRDefault="00756C0B" w:rsidP="00756C0B">
            <w:pPr>
              <w:pStyle w:val="ListParagraph"/>
              <w:keepLines/>
              <w:numPr>
                <w:ilvl w:val="0"/>
                <w:numId w:val="26"/>
              </w:numPr>
              <w:spacing w:after="0" w:line="240" w:lineRule="auto"/>
              <w:ind w:left="170" w:hanging="170"/>
              <w:rPr>
                <w:szCs w:val="20"/>
              </w:rPr>
            </w:pPr>
            <w:r w:rsidRPr="00756C0B">
              <w:rPr>
                <w:rFonts w:eastAsia="Times New Roman" w:cs="Arial"/>
                <w:color w:val="000000"/>
                <w:szCs w:val="20"/>
                <w:lang w:bidi="ar-SA"/>
              </w:rPr>
              <w:t xml:space="preserve">2013 CT </w:t>
            </w:r>
            <w:r>
              <w:rPr>
                <w:rFonts w:eastAsia="Times New Roman" w:cs="Arial"/>
                <w:color w:val="000000"/>
                <w:szCs w:val="20"/>
                <w:lang w:bidi="ar-SA"/>
              </w:rPr>
              <w:t xml:space="preserve">and NE </w:t>
            </w:r>
            <w:r w:rsidRPr="00756C0B">
              <w:rPr>
                <w:rFonts w:eastAsia="Times New Roman" w:cs="Arial"/>
                <w:color w:val="000000"/>
                <w:szCs w:val="20"/>
                <w:lang w:bidi="ar-SA"/>
              </w:rPr>
              <w:t>samples include a large pro</w:t>
            </w:r>
            <w:r>
              <w:rPr>
                <w:rFonts w:eastAsia="Times New Roman" w:cs="Arial"/>
                <w:color w:val="000000"/>
                <w:szCs w:val="20"/>
                <w:lang w:bidi="ar-SA"/>
              </w:rPr>
              <w:t>portion of MF and SF properties,</w:t>
            </w:r>
            <w:r w:rsidRPr="00756C0B">
              <w:rPr>
                <w:rFonts w:eastAsia="Times New Roman" w:cs="Arial"/>
                <w:color w:val="000000"/>
                <w:szCs w:val="20"/>
                <w:lang w:bidi="ar-SA"/>
              </w:rPr>
              <w:t xml:space="preserve"> greatly improving data qu</w:t>
            </w:r>
            <w:r>
              <w:rPr>
                <w:rFonts w:eastAsia="Times New Roman" w:cs="Arial"/>
                <w:color w:val="000000"/>
                <w:szCs w:val="20"/>
                <w:lang w:bidi="ar-SA"/>
              </w:rPr>
              <w:t>ality</w:t>
            </w:r>
          </w:p>
          <w:p w14:paraId="08260F71" w14:textId="77777777" w:rsidR="00E559AC" w:rsidRPr="00F46BFA" w:rsidRDefault="00756C0B" w:rsidP="00756C0B">
            <w:pPr>
              <w:pStyle w:val="ListParagraph"/>
              <w:keepLines/>
              <w:numPr>
                <w:ilvl w:val="0"/>
                <w:numId w:val="26"/>
              </w:numPr>
              <w:spacing w:after="0" w:line="240" w:lineRule="auto"/>
              <w:ind w:left="170" w:hanging="170"/>
              <w:rPr>
                <w:szCs w:val="20"/>
              </w:rPr>
            </w:pPr>
            <w:r w:rsidRPr="00756C0B">
              <w:rPr>
                <w:rFonts w:eastAsia="Times New Roman" w:cs="Arial"/>
                <w:color w:val="000000"/>
                <w:szCs w:val="20"/>
                <w:lang w:bidi="ar-SA"/>
              </w:rPr>
              <w:t>Consistent weighting sche</w:t>
            </w:r>
            <w:r>
              <w:rPr>
                <w:rFonts w:eastAsia="Times New Roman" w:cs="Arial"/>
                <w:color w:val="000000"/>
                <w:szCs w:val="20"/>
                <w:lang w:bidi="ar-SA"/>
              </w:rPr>
              <w:t>me applied to all years of data</w:t>
            </w:r>
          </w:p>
        </w:tc>
        <w:tc>
          <w:tcPr>
            <w:tcW w:w="1667" w:type="pct"/>
          </w:tcPr>
          <w:p w14:paraId="372B14A1" w14:textId="77777777" w:rsidR="00964F49" w:rsidRPr="002E7BDB" w:rsidRDefault="00756C0B" w:rsidP="00E559AC">
            <w:pPr>
              <w:pStyle w:val="ListParagraph"/>
              <w:keepLines/>
              <w:numPr>
                <w:ilvl w:val="0"/>
                <w:numId w:val="26"/>
              </w:numPr>
              <w:spacing w:after="0" w:line="240" w:lineRule="auto"/>
              <w:ind w:left="156" w:hanging="156"/>
              <w:rPr>
                <w:szCs w:val="20"/>
              </w:rPr>
            </w:pPr>
            <w:r>
              <w:rPr>
                <w:rFonts w:eastAsia="Times New Roman" w:cs="Arial"/>
                <w:color w:val="000000"/>
                <w:szCs w:val="20"/>
                <w:lang w:bidi="ar-SA"/>
              </w:rPr>
              <w:t>Potential b</w:t>
            </w:r>
            <w:r w:rsidR="00E559AC">
              <w:rPr>
                <w:rFonts w:eastAsia="Times New Roman" w:cs="Arial"/>
                <w:color w:val="000000"/>
                <w:szCs w:val="20"/>
                <w:lang w:bidi="ar-SA"/>
              </w:rPr>
              <w:t xml:space="preserve">ias toward individuals who are already </w:t>
            </w:r>
            <w:r w:rsidR="00E559AC" w:rsidRPr="00E559AC">
              <w:rPr>
                <w:rFonts w:eastAsia="Times New Roman" w:cs="Arial"/>
                <w:color w:val="000000"/>
                <w:szCs w:val="20"/>
                <w:lang w:bidi="ar-SA"/>
              </w:rPr>
              <w:t xml:space="preserve">more in favor of efficient lighting </w:t>
            </w:r>
          </w:p>
          <w:p w14:paraId="0AC32F45" w14:textId="77777777" w:rsidR="00756C0B" w:rsidRPr="00756C0B" w:rsidRDefault="00756C0B" w:rsidP="00756C0B">
            <w:pPr>
              <w:pStyle w:val="ListParagraph"/>
              <w:keepLines/>
              <w:numPr>
                <w:ilvl w:val="0"/>
                <w:numId w:val="26"/>
              </w:numPr>
              <w:spacing w:after="0" w:line="240" w:lineRule="auto"/>
              <w:ind w:left="156" w:hanging="156"/>
              <w:rPr>
                <w:szCs w:val="20"/>
              </w:rPr>
            </w:pPr>
            <w:r w:rsidRPr="00756C0B">
              <w:rPr>
                <w:rFonts w:eastAsia="Times New Roman" w:cs="Arial"/>
                <w:color w:val="000000"/>
                <w:szCs w:val="20"/>
                <w:lang w:bidi="ar-SA"/>
              </w:rPr>
              <w:t>Small sample sizes make it difficult to identify statistical differences across re</w:t>
            </w:r>
            <w:r>
              <w:rPr>
                <w:rFonts w:eastAsia="Times New Roman" w:cs="Arial"/>
                <w:color w:val="000000"/>
                <w:szCs w:val="20"/>
                <w:lang w:bidi="ar-SA"/>
              </w:rPr>
              <w:t>gions or over time</w:t>
            </w:r>
          </w:p>
          <w:p w14:paraId="7CF9282E" w14:textId="77777777" w:rsidR="00756C0B" w:rsidRPr="00756C0B" w:rsidRDefault="00756C0B" w:rsidP="00756C0B">
            <w:pPr>
              <w:pStyle w:val="ListParagraph"/>
              <w:keepLines/>
              <w:numPr>
                <w:ilvl w:val="0"/>
                <w:numId w:val="26"/>
              </w:numPr>
              <w:spacing w:after="0" w:line="240" w:lineRule="auto"/>
              <w:ind w:left="156" w:hanging="156"/>
              <w:rPr>
                <w:szCs w:val="20"/>
              </w:rPr>
            </w:pPr>
            <w:r w:rsidRPr="00756C0B">
              <w:rPr>
                <w:rFonts w:eastAsia="Times New Roman" w:cs="Arial"/>
                <w:color w:val="000000"/>
                <w:szCs w:val="20"/>
                <w:lang w:bidi="ar-SA"/>
              </w:rPr>
              <w:t>Possible non-response b</w:t>
            </w:r>
            <w:r>
              <w:rPr>
                <w:rFonts w:eastAsia="Times New Roman" w:cs="Arial"/>
                <w:color w:val="000000"/>
                <w:szCs w:val="20"/>
                <w:lang w:bidi="ar-SA"/>
              </w:rPr>
              <w:t>ias due to lower response rates</w:t>
            </w:r>
          </w:p>
          <w:p w14:paraId="7D875CCD" w14:textId="77777777" w:rsidR="002E7BDB" w:rsidRPr="00F46BFA" w:rsidRDefault="00756C0B" w:rsidP="00756C0B">
            <w:pPr>
              <w:pStyle w:val="ListParagraph"/>
              <w:keepLines/>
              <w:numPr>
                <w:ilvl w:val="0"/>
                <w:numId w:val="26"/>
              </w:numPr>
              <w:spacing w:after="0" w:line="240" w:lineRule="auto"/>
              <w:ind w:left="156" w:hanging="156"/>
              <w:rPr>
                <w:szCs w:val="20"/>
              </w:rPr>
            </w:pPr>
            <w:r w:rsidRPr="00756C0B">
              <w:rPr>
                <w:rFonts w:eastAsia="Times New Roman" w:cs="Arial"/>
                <w:color w:val="000000"/>
                <w:szCs w:val="20"/>
                <w:lang w:bidi="ar-SA"/>
              </w:rPr>
              <w:t>Change in methodology in 2013 to include additional multifamily properties—provides a better picture of CT overall but makes data less comparable to earlier studies (weighting atte</w:t>
            </w:r>
            <w:r>
              <w:rPr>
                <w:rFonts w:eastAsia="Times New Roman" w:cs="Arial"/>
                <w:color w:val="000000"/>
                <w:szCs w:val="20"/>
                <w:lang w:bidi="ar-SA"/>
              </w:rPr>
              <w:t>mpts to correct for this)</w:t>
            </w:r>
          </w:p>
        </w:tc>
      </w:tr>
      <w:tr w:rsidR="00964F49" w:rsidRPr="00BA7E99" w14:paraId="06EE65A6" w14:textId="77777777" w:rsidTr="000D22DE">
        <w:trPr>
          <w:cantSplit/>
        </w:trPr>
        <w:tc>
          <w:tcPr>
            <w:tcW w:w="1667" w:type="pct"/>
            <w:shd w:val="clear" w:color="auto" w:fill="D9D9D9" w:themeFill="background1" w:themeFillShade="D9"/>
            <w:vAlign w:val="center"/>
          </w:tcPr>
          <w:p w14:paraId="1804E42F" w14:textId="77777777" w:rsidR="00964F49" w:rsidRDefault="00964F49" w:rsidP="000D22DE">
            <w:pPr>
              <w:keepLines/>
              <w:spacing w:after="0"/>
              <w:rPr>
                <w:szCs w:val="20"/>
              </w:rPr>
            </w:pPr>
            <w:r w:rsidRPr="00F46BFA">
              <w:rPr>
                <w:szCs w:val="20"/>
              </w:rPr>
              <w:t>Supplier Interviews</w:t>
            </w:r>
          </w:p>
          <w:p w14:paraId="0EB2B073" w14:textId="77777777" w:rsidR="00964F49" w:rsidRPr="00F46BFA" w:rsidRDefault="00964F49" w:rsidP="000D22DE">
            <w:pPr>
              <w:keepLines/>
              <w:spacing w:after="0"/>
              <w:rPr>
                <w:szCs w:val="20"/>
              </w:rPr>
            </w:pPr>
          </w:p>
        </w:tc>
        <w:tc>
          <w:tcPr>
            <w:tcW w:w="1667" w:type="pct"/>
            <w:shd w:val="clear" w:color="auto" w:fill="D9D9D9" w:themeFill="background1" w:themeFillShade="D9"/>
            <w:vAlign w:val="center"/>
          </w:tcPr>
          <w:p w14:paraId="7827E94A" w14:textId="77777777"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sidRPr="00DB7E48">
              <w:rPr>
                <w:rFonts w:eastAsia="Times New Roman" w:cs="Arial"/>
                <w:color w:val="000000"/>
                <w:szCs w:val="20"/>
                <w:lang w:bidi="ar-SA"/>
              </w:rPr>
              <w:t>A large portion of the market i</w:t>
            </w:r>
            <w:r>
              <w:rPr>
                <w:rFonts w:eastAsia="Times New Roman" w:cs="Arial"/>
                <w:color w:val="000000"/>
                <w:szCs w:val="20"/>
                <w:lang w:bidi="ar-SA"/>
              </w:rPr>
              <w:t>s accounted for by respondents</w:t>
            </w:r>
          </w:p>
          <w:p w14:paraId="2E2DC0F5" w14:textId="77777777"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Pr>
                <w:rFonts w:eastAsia="Times New Roman" w:cs="Arial"/>
                <w:color w:val="000000"/>
                <w:szCs w:val="20"/>
                <w:lang w:bidi="ar-SA"/>
              </w:rPr>
              <w:t>Many respondents</w:t>
            </w:r>
            <w:r w:rsidRPr="00DB7E48">
              <w:rPr>
                <w:rFonts w:eastAsia="Times New Roman" w:cs="Arial"/>
                <w:color w:val="000000"/>
                <w:szCs w:val="20"/>
                <w:lang w:bidi="ar-SA"/>
              </w:rPr>
              <w:t xml:space="preserve"> have been following the market for years, in both progr</w:t>
            </w:r>
            <w:r>
              <w:rPr>
                <w:rFonts w:eastAsia="Times New Roman" w:cs="Arial"/>
                <w:color w:val="000000"/>
                <w:szCs w:val="20"/>
                <w:lang w:bidi="ar-SA"/>
              </w:rPr>
              <w:t>am areas and non-program areas</w:t>
            </w:r>
          </w:p>
          <w:p w14:paraId="2C504142" w14:textId="77777777" w:rsidR="00964F49" w:rsidRPr="00F46BFA" w:rsidRDefault="00964F49" w:rsidP="00DE797A">
            <w:pPr>
              <w:pStyle w:val="ListParagraph"/>
              <w:keepLines/>
              <w:numPr>
                <w:ilvl w:val="0"/>
                <w:numId w:val="26"/>
              </w:numPr>
              <w:spacing w:after="0" w:line="240" w:lineRule="auto"/>
              <w:ind w:left="170" w:hanging="170"/>
              <w:rPr>
                <w:szCs w:val="20"/>
              </w:rPr>
            </w:pPr>
            <w:r>
              <w:rPr>
                <w:rFonts w:eastAsia="Times New Roman" w:cs="Arial"/>
                <w:color w:val="000000"/>
                <w:szCs w:val="20"/>
                <w:lang w:bidi="ar-SA"/>
              </w:rPr>
              <w:t>M</w:t>
            </w:r>
            <w:r w:rsidRPr="00DB7E48">
              <w:rPr>
                <w:rFonts w:eastAsia="Times New Roman" w:cs="Arial"/>
                <w:color w:val="000000"/>
                <w:szCs w:val="20"/>
                <w:lang w:bidi="ar-SA"/>
              </w:rPr>
              <w:t>ethod takes non-residential CFL sales into account, which other studies have estimated make up about 5%-10% of total CFL sales</w:t>
            </w:r>
          </w:p>
        </w:tc>
        <w:tc>
          <w:tcPr>
            <w:tcW w:w="1667" w:type="pct"/>
            <w:shd w:val="clear" w:color="auto" w:fill="D9D9D9" w:themeFill="background1" w:themeFillShade="D9"/>
          </w:tcPr>
          <w:p w14:paraId="1DE45B0B" w14:textId="77777777" w:rsidR="00964F49" w:rsidRPr="00DB7E48" w:rsidRDefault="00964F49" w:rsidP="00DE797A">
            <w:pPr>
              <w:pStyle w:val="ListParagraph"/>
              <w:keepLines/>
              <w:numPr>
                <w:ilvl w:val="0"/>
                <w:numId w:val="26"/>
              </w:numPr>
              <w:spacing w:after="0" w:line="240" w:lineRule="auto"/>
              <w:ind w:left="170" w:hanging="156"/>
              <w:rPr>
                <w:szCs w:val="20"/>
              </w:rPr>
            </w:pPr>
            <w:r w:rsidRPr="00DB7E48">
              <w:rPr>
                <w:rFonts w:eastAsia="Times New Roman" w:cs="Arial"/>
                <w:color w:val="000000"/>
                <w:szCs w:val="20"/>
                <w:lang w:bidi="ar-SA"/>
              </w:rPr>
              <w:t>Suppliers have an inherent self-interest in the continuation of the progra</w:t>
            </w:r>
            <w:r>
              <w:rPr>
                <w:rFonts w:eastAsia="Times New Roman" w:cs="Arial"/>
                <w:color w:val="000000"/>
                <w:szCs w:val="20"/>
                <w:lang w:bidi="ar-SA"/>
              </w:rPr>
              <w:t xml:space="preserve">m, and hence may be biased </w:t>
            </w:r>
          </w:p>
          <w:p w14:paraId="5C857535" w14:textId="77777777" w:rsidR="00964F49" w:rsidRPr="00F46BFA" w:rsidRDefault="00964F49" w:rsidP="00DE797A">
            <w:pPr>
              <w:pStyle w:val="ListParagraph"/>
              <w:keepLines/>
              <w:numPr>
                <w:ilvl w:val="0"/>
                <w:numId w:val="26"/>
              </w:numPr>
              <w:spacing w:after="0" w:line="240" w:lineRule="auto"/>
              <w:ind w:left="170" w:hanging="156"/>
              <w:rPr>
                <w:szCs w:val="20"/>
              </w:rPr>
            </w:pPr>
            <w:r w:rsidRPr="00DB7E48">
              <w:rPr>
                <w:rFonts w:eastAsia="Times New Roman" w:cs="Arial"/>
                <w:color w:val="000000"/>
                <w:szCs w:val="20"/>
                <w:lang w:bidi="ar-SA"/>
              </w:rPr>
              <w:t>Suppliers are not the ones who actually make the decisions to purchase CFLs for home installation</w:t>
            </w:r>
          </w:p>
        </w:tc>
      </w:tr>
      <w:tr w:rsidR="00964F49" w:rsidRPr="00BA7E99" w14:paraId="7A6F0B66" w14:textId="77777777" w:rsidTr="000D22DE">
        <w:trPr>
          <w:cantSplit/>
        </w:trPr>
        <w:tc>
          <w:tcPr>
            <w:tcW w:w="1667" w:type="pct"/>
            <w:vAlign w:val="center"/>
          </w:tcPr>
          <w:p w14:paraId="02BE3A4B" w14:textId="77777777" w:rsidR="00964F49" w:rsidRPr="00F46BFA" w:rsidRDefault="00964F49" w:rsidP="000D22DE">
            <w:pPr>
              <w:keepLines/>
              <w:spacing w:after="0"/>
              <w:rPr>
                <w:szCs w:val="20"/>
              </w:rPr>
            </w:pPr>
            <w:r>
              <w:rPr>
                <w:szCs w:val="20"/>
              </w:rPr>
              <w:t>Contribution</w:t>
            </w:r>
            <w:r w:rsidRPr="00F46BFA">
              <w:rPr>
                <w:szCs w:val="20"/>
              </w:rPr>
              <w:t xml:space="preserve"> to regional comparison area data collection</w:t>
            </w:r>
          </w:p>
        </w:tc>
        <w:tc>
          <w:tcPr>
            <w:tcW w:w="1667" w:type="pct"/>
          </w:tcPr>
          <w:p w14:paraId="56CF106F" w14:textId="77777777"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sidRPr="00DF6C3D">
              <w:rPr>
                <w:rFonts w:eastAsia="Times New Roman" w:cs="Arial"/>
                <w:color w:val="000000"/>
                <w:szCs w:val="20"/>
                <w:lang w:bidi="ar-SA"/>
              </w:rPr>
              <w:t>Have prior saturation estimate</w:t>
            </w:r>
            <w:r>
              <w:rPr>
                <w:rFonts w:eastAsia="Times New Roman" w:cs="Arial"/>
                <w:color w:val="000000"/>
                <w:szCs w:val="20"/>
                <w:lang w:bidi="ar-SA"/>
              </w:rPr>
              <w:t>s to assess trends</w:t>
            </w:r>
          </w:p>
          <w:p w14:paraId="60B64D37" w14:textId="77777777"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Pr>
                <w:rFonts w:eastAsia="Times New Roman" w:cs="Arial"/>
                <w:color w:val="000000"/>
                <w:szCs w:val="20"/>
                <w:lang w:bidi="ar-SA"/>
              </w:rPr>
              <w:t>Range of program support in</w:t>
            </w:r>
            <w:r w:rsidRPr="00DF6C3D">
              <w:rPr>
                <w:rFonts w:eastAsia="Times New Roman" w:cs="Arial"/>
                <w:color w:val="000000"/>
                <w:szCs w:val="20"/>
                <w:lang w:bidi="ar-SA"/>
              </w:rPr>
              <w:t xml:space="preserve"> GA</w:t>
            </w:r>
            <w:r>
              <w:rPr>
                <w:rFonts w:eastAsia="Times New Roman" w:cs="Arial"/>
                <w:color w:val="000000"/>
                <w:szCs w:val="20"/>
                <w:lang w:bidi="ar-SA"/>
              </w:rPr>
              <w:t xml:space="preserve"> and KS</w:t>
            </w:r>
            <w:r w:rsidRPr="00DF6C3D">
              <w:rPr>
                <w:rFonts w:eastAsia="Times New Roman" w:cs="Arial"/>
                <w:color w:val="000000"/>
                <w:szCs w:val="20"/>
                <w:lang w:bidi="ar-SA"/>
              </w:rPr>
              <w:t xml:space="preserve"> </w:t>
            </w:r>
            <w:r>
              <w:rPr>
                <w:rFonts w:eastAsia="Times New Roman" w:cs="Arial"/>
                <w:color w:val="000000"/>
                <w:szCs w:val="20"/>
                <w:lang w:bidi="ar-SA"/>
              </w:rPr>
              <w:t>providing good comparison areas</w:t>
            </w:r>
          </w:p>
          <w:p w14:paraId="4CBD0E1F" w14:textId="77777777" w:rsidR="00964F49" w:rsidRPr="00DF6C3D" w:rsidRDefault="00964F49" w:rsidP="00DE797A">
            <w:pPr>
              <w:pStyle w:val="ListParagraph"/>
              <w:keepLines/>
              <w:numPr>
                <w:ilvl w:val="0"/>
                <w:numId w:val="26"/>
              </w:numPr>
              <w:spacing w:after="0" w:line="240" w:lineRule="auto"/>
              <w:ind w:left="170" w:hanging="170"/>
              <w:rPr>
                <w:szCs w:val="20"/>
              </w:rPr>
            </w:pPr>
            <w:r w:rsidRPr="00DF6C3D">
              <w:rPr>
                <w:rFonts w:eastAsia="Times New Roman" w:cs="Arial"/>
                <w:color w:val="000000"/>
                <w:szCs w:val="20"/>
                <w:lang w:bidi="ar-SA"/>
              </w:rPr>
              <w:t>The estimate is for residential only, not C&amp;I</w:t>
            </w:r>
          </w:p>
        </w:tc>
        <w:tc>
          <w:tcPr>
            <w:tcW w:w="1667" w:type="pct"/>
          </w:tcPr>
          <w:p w14:paraId="0BD39E9F" w14:textId="77777777" w:rsidR="00964F49" w:rsidRPr="00DB7E48" w:rsidRDefault="00964F49" w:rsidP="00DE797A">
            <w:pPr>
              <w:pStyle w:val="ListParagraph"/>
              <w:keepLines/>
              <w:numPr>
                <w:ilvl w:val="0"/>
                <w:numId w:val="26"/>
              </w:numPr>
              <w:spacing w:after="0" w:line="240" w:lineRule="auto"/>
              <w:ind w:left="156" w:hanging="156"/>
              <w:rPr>
                <w:szCs w:val="20"/>
              </w:rPr>
            </w:pPr>
            <w:r w:rsidRPr="00DB7E48">
              <w:rPr>
                <w:rFonts w:eastAsia="Times New Roman" w:cs="Arial"/>
                <w:color w:val="000000"/>
                <w:szCs w:val="20"/>
                <w:lang w:bidi="ar-SA"/>
              </w:rPr>
              <w:t>Depends on respondent recall a</w:t>
            </w:r>
            <w:r>
              <w:rPr>
                <w:rFonts w:eastAsia="Times New Roman" w:cs="Arial"/>
                <w:color w:val="000000"/>
                <w:szCs w:val="20"/>
                <w:lang w:bidi="ar-SA"/>
              </w:rPr>
              <w:t>bout when they purchased bulbs</w:t>
            </w:r>
          </w:p>
          <w:p w14:paraId="5078E7B1" w14:textId="77777777" w:rsidR="00964F49" w:rsidRPr="00DB7E48" w:rsidRDefault="00964F49" w:rsidP="00DE797A">
            <w:pPr>
              <w:pStyle w:val="ListParagraph"/>
              <w:keepLines/>
              <w:numPr>
                <w:ilvl w:val="0"/>
                <w:numId w:val="26"/>
              </w:numPr>
              <w:spacing w:after="0" w:line="240" w:lineRule="auto"/>
              <w:ind w:left="156" w:hanging="156"/>
              <w:rPr>
                <w:szCs w:val="20"/>
              </w:rPr>
            </w:pPr>
            <w:r w:rsidRPr="00DB7E48">
              <w:rPr>
                <w:rFonts w:eastAsia="Times New Roman" w:cs="Arial"/>
                <w:color w:val="000000"/>
                <w:szCs w:val="20"/>
                <w:lang w:bidi="ar-SA"/>
              </w:rPr>
              <w:t>Small sample size</w:t>
            </w:r>
            <w:r>
              <w:rPr>
                <w:rFonts w:eastAsia="Times New Roman" w:cs="Arial"/>
                <w:color w:val="000000"/>
                <w:szCs w:val="20"/>
                <w:lang w:bidi="ar-SA"/>
              </w:rPr>
              <w:t>s</w:t>
            </w:r>
            <w:r w:rsidRPr="00DB7E48">
              <w:rPr>
                <w:rFonts w:eastAsia="Times New Roman" w:cs="Arial"/>
                <w:color w:val="000000"/>
                <w:szCs w:val="20"/>
                <w:lang w:bidi="ar-SA"/>
              </w:rPr>
              <w:t xml:space="preserve"> in GA</w:t>
            </w:r>
            <w:r>
              <w:rPr>
                <w:rFonts w:eastAsia="Times New Roman" w:cs="Arial"/>
                <w:color w:val="000000"/>
                <w:szCs w:val="20"/>
                <w:lang w:bidi="ar-SA"/>
              </w:rPr>
              <w:t xml:space="preserve"> and KS</w:t>
            </w:r>
          </w:p>
          <w:p w14:paraId="495D5867" w14:textId="77777777" w:rsidR="00964F49" w:rsidRPr="00DB7E48" w:rsidRDefault="00964F49" w:rsidP="00DE797A">
            <w:pPr>
              <w:pStyle w:val="ListParagraph"/>
              <w:keepLines/>
              <w:numPr>
                <w:ilvl w:val="0"/>
                <w:numId w:val="26"/>
              </w:numPr>
              <w:spacing w:after="0" w:line="240" w:lineRule="auto"/>
              <w:ind w:left="156" w:hanging="156"/>
              <w:rPr>
                <w:szCs w:val="20"/>
              </w:rPr>
            </w:pPr>
            <w:r w:rsidRPr="00DB7E48">
              <w:rPr>
                <w:rFonts w:eastAsia="Times New Roman" w:cs="Arial"/>
                <w:color w:val="000000"/>
                <w:szCs w:val="20"/>
                <w:lang w:bidi="ar-SA"/>
              </w:rPr>
              <w:t>GA</w:t>
            </w:r>
            <w:r>
              <w:rPr>
                <w:rFonts w:eastAsia="Times New Roman" w:cs="Arial"/>
                <w:color w:val="000000"/>
                <w:szCs w:val="20"/>
                <w:lang w:bidi="ar-SA"/>
              </w:rPr>
              <w:t>/KS</w:t>
            </w:r>
            <w:r w:rsidRPr="00DB7E48">
              <w:rPr>
                <w:rFonts w:eastAsia="Times New Roman" w:cs="Arial"/>
                <w:color w:val="000000"/>
                <w:szCs w:val="20"/>
                <w:lang w:bidi="ar-SA"/>
              </w:rPr>
              <w:t xml:space="preserve"> and </w:t>
            </w:r>
            <w:r>
              <w:rPr>
                <w:rFonts w:eastAsia="Times New Roman" w:cs="Arial"/>
                <w:color w:val="000000"/>
                <w:szCs w:val="20"/>
                <w:lang w:bidi="ar-SA"/>
              </w:rPr>
              <w:t>CT are different demographically</w:t>
            </w:r>
          </w:p>
          <w:p w14:paraId="1D153EDD" w14:textId="77777777" w:rsidR="00964F49" w:rsidRPr="00DB7E48" w:rsidRDefault="00964F49" w:rsidP="00DE797A">
            <w:pPr>
              <w:pStyle w:val="ListParagraph"/>
              <w:keepLines/>
              <w:numPr>
                <w:ilvl w:val="0"/>
                <w:numId w:val="26"/>
              </w:numPr>
              <w:spacing w:after="0" w:line="240" w:lineRule="auto"/>
              <w:ind w:left="156" w:hanging="156"/>
              <w:rPr>
                <w:szCs w:val="20"/>
              </w:rPr>
            </w:pPr>
            <w:r>
              <w:rPr>
                <w:rFonts w:eastAsia="Times New Roman" w:cs="Arial"/>
                <w:color w:val="000000"/>
                <w:szCs w:val="20"/>
                <w:lang w:bidi="ar-SA"/>
              </w:rPr>
              <w:t xml:space="preserve">Possible non-response bias </w:t>
            </w:r>
            <w:r w:rsidRPr="00DB7E48">
              <w:rPr>
                <w:rFonts w:eastAsia="Times New Roman" w:cs="Arial"/>
                <w:color w:val="000000"/>
                <w:szCs w:val="20"/>
                <w:lang w:bidi="ar-SA"/>
              </w:rPr>
              <w:t>greater in GA</w:t>
            </w:r>
            <w:r>
              <w:rPr>
                <w:rFonts w:eastAsia="Times New Roman" w:cs="Arial"/>
                <w:color w:val="000000"/>
                <w:szCs w:val="20"/>
                <w:lang w:bidi="ar-SA"/>
              </w:rPr>
              <w:t>/KS</w:t>
            </w:r>
            <w:r w:rsidRPr="00DB7E48">
              <w:rPr>
                <w:rFonts w:eastAsia="Times New Roman" w:cs="Arial"/>
                <w:color w:val="000000"/>
                <w:szCs w:val="20"/>
                <w:lang w:bidi="ar-SA"/>
              </w:rPr>
              <w:t xml:space="preserve"> </w:t>
            </w:r>
            <w:r>
              <w:rPr>
                <w:rFonts w:eastAsia="Times New Roman" w:cs="Arial"/>
                <w:color w:val="000000"/>
                <w:szCs w:val="20"/>
                <w:lang w:bidi="ar-SA"/>
              </w:rPr>
              <w:t>because of lower response rate</w:t>
            </w:r>
          </w:p>
          <w:p w14:paraId="531956C9" w14:textId="77777777" w:rsidR="00964F49" w:rsidRDefault="00964F49" w:rsidP="00DE797A">
            <w:pPr>
              <w:pStyle w:val="ListParagraph"/>
              <w:keepLines/>
              <w:numPr>
                <w:ilvl w:val="0"/>
                <w:numId w:val="26"/>
              </w:numPr>
              <w:spacing w:after="0" w:line="240" w:lineRule="auto"/>
              <w:ind w:left="156" w:hanging="156"/>
              <w:rPr>
                <w:rFonts w:eastAsia="Times New Roman" w:cs="Arial"/>
                <w:color w:val="000000"/>
                <w:szCs w:val="20"/>
                <w:lang w:bidi="ar-SA"/>
              </w:rPr>
            </w:pPr>
            <w:r w:rsidRPr="00DB7E48">
              <w:rPr>
                <w:rFonts w:eastAsia="Times New Roman" w:cs="Arial"/>
                <w:color w:val="000000"/>
                <w:szCs w:val="20"/>
                <w:lang w:bidi="ar-SA"/>
              </w:rPr>
              <w:t xml:space="preserve">KS had fewer specialty fixtures than </w:t>
            </w:r>
            <w:r>
              <w:rPr>
                <w:rFonts w:eastAsia="Times New Roman" w:cs="Arial"/>
                <w:color w:val="000000"/>
                <w:szCs w:val="20"/>
                <w:lang w:bidi="ar-SA"/>
              </w:rPr>
              <w:t>CT</w:t>
            </w:r>
          </w:p>
          <w:p w14:paraId="0E234732" w14:textId="77777777" w:rsidR="00964F49" w:rsidRPr="00DB7E48" w:rsidRDefault="00964F49" w:rsidP="00DE797A">
            <w:pPr>
              <w:pStyle w:val="ListParagraph"/>
              <w:keepLines/>
              <w:numPr>
                <w:ilvl w:val="0"/>
                <w:numId w:val="26"/>
              </w:numPr>
              <w:spacing w:after="0" w:line="240" w:lineRule="auto"/>
              <w:ind w:left="156" w:hanging="156"/>
              <w:rPr>
                <w:rFonts w:eastAsia="Times New Roman" w:cs="Arial"/>
                <w:color w:val="000000"/>
                <w:szCs w:val="20"/>
                <w:lang w:bidi="ar-SA"/>
              </w:rPr>
            </w:pPr>
            <w:commentRangeStart w:id="177"/>
            <w:r w:rsidRPr="00DB7E48">
              <w:rPr>
                <w:rFonts w:eastAsia="Times New Roman" w:cs="Arial"/>
                <w:color w:val="000000"/>
                <w:szCs w:val="20"/>
                <w:lang w:bidi="ar-SA"/>
              </w:rPr>
              <w:t xml:space="preserve">KS has many more Walmarts per household than </w:t>
            </w:r>
            <w:r>
              <w:rPr>
                <w:rFonts w:eastAsia="Times New Roman" w:cs="Arial"/>
                <w:color w:val="000000"/>
                <w:szCs w:val="20"/>
                <w:lang w:bidi="ar-SA"/>
              </w:rPr>
              <w:t>CT</w:t>
            </w:r>
            <w:r w:rsidRPr="00DB7E48">
              <w:rPr>
                <w:rFonts w:eastAsia="Times New Roman" w:cs="Arial"/>
                <w:color w:val="000000"/>
                <w:szCs w:val="20"/>
                <w:lang w:bidi="ar-SA"/>
              </w:rPr>
              <w:t>, and Walmart has aggressively promoted CFLs since 2007</w:t>
            </w:r>
            <w:commentRangeEnd w:id="177"/>
            <w:r w:rsidR="004C51EC">
              <w:rPr>
                <w:rStyle w:val="CommentReference"/>
              </w:rPr>
              <w:commentReference w:id="177"/>
            </w:r>
          </w:p>
        </w:tc>
      </w:tr>
    </w:tbl>
    <w:p w14:paraId="111537C7" w14:textId="77777777" w:rsidR="00964F49" w:rsidRDefault="00964F49" w:rsidP="003B34DE"/>
    <w:p w14:paraId="76097A2C" w14:textId="77777777" w:rsidR="00A709DF" w:rsidRDefault="00430309" w:rsidP="00AC4EEB">
      <w:pPr>
        <w:pStyle w:val="Heading2"/>
      </w:pPr>
      <w:bookmarkStart w:id="178" w:name="_Toc419032044"/>
      <w:r>
        <w:lastRenderedPageBreak/>
        <w:t xml:space="preserve">Strengths and </w:t>
      </w:r>
      <w:r w:rsidR="003D362F">
        <w:t xml:space="preserve">Limitations </w:t>
      </w:r>
      <w:r>
        <w:t>of Modeling Approaches</w:t>
      </w:r>
      <w:bookmarkEnd w:id="178"/>
    </w:p>
    <w:p w14:paraId="64A0E29E" w14:textId="77777777" w:rsidR="003B34DE" w:rsidRDefault="00AB66BB" w:rsidP="003B34DE">
      <w:r>
        <w:t>T</w:t>
      </w:r>
      <w:r w:rsidR="003B34DE">
        <w:t xml:space="preserve">he quantitatively-oriented tasks of demand elasticity modeling and POS modeling were advantageous in that they represented (respectively) actual variations in prices seen on </w:t>
      </w:r>
      <w:r w:rsidR="003469F0">
        <w:t xml:space="preserve">participating </w:t>
      </w:r>
      <w:r w:rsidR="003B34DE">
        <w:t>store shelves and actual sales data captured a</w:t>
      </w:r>
      <w:r w:rsidR="003469F0">
        <w:t>t</w:t>
      </w:r>
      <w:r w:rsidR="003B34DE">
        <w:t xml:space="preserve"> the point-of-sale</w:t>
      </w:r>
      <w:r w:rsidR="003469F0">
        <w:t xml:space="preserve"> for reporting retailers</w:t>
      </w:r>
      <w:r w:rsidR="003B34DE">
        <w:t xml:space="preserve">. </w:t>
      </w:r>
      <w:r w:rsidR="00000F91">
        <w:t>Unlike the supplier interviews (</w:t>
      </w:r>
      <w:r w:rsidR="00694927">
        <w:t xml:space="preserve">and some </w:t>
      </w:r>
      <w:r w:rsidR="00000F91">
        <w:t>other approaches NTG</w:t>
      </w:r>
      <w:r w:rsidR="00694927">
        <w:t xml:space="preserve"> not included in this study</w:t>
      </w:r>
      <w:r w:rsidR="00000F91">
        <w:t>), n</w:t>
      </w:r>
      <w:r w:rsidR="003B34DE">
        <w:t xml:space="preserve">either </w:t>
      </w:r>
      <w:r w:rsidR="00000F91">
        <w:t xml:space="preserve">demand elasticity or POS modeling </w:t>
      </w:r>
      <w:r w:rsidR="003B34DE">
        <w:t xml:space="preserve">was susceptible to </w:t>
      </w:r>
      <w:r w:rsidR="00000F91">
        <w:t>concerns about the accuracy of respondent</w:t>
      </w:r>
      <w:r w:rsidR="00335831">
        <w:t xml:space="preserve"> recall</w:t>
      </w:r>
      <w:r w:rsidR="003B34DE">
        <w:t xml:space="preserve"> or the potential agendas that a</w:t>
      </w:r>
      <w:r w:rsidR="00E459CD">
        <w:t xml:space="preserve"> supplier</w:t>
      </w:r>
      <w:r w:rsidR="003B34DE">
        <w:t xml:space="preserve"> might display when discussing a program’s impact. Additionally, </w:t>
      </w:r>
      <w:r w:rsidR="00E23200">
        <w:t xml:space="preserve">the </w:t>
      </w:r>
      <w:r w:rsidR="003B34DE" w:rsidRPr="00481287">
        <w:t xml:space="preserve">POS </w:t>
      </w:r>
      <w:r w:rsidR="00E23200">
        <w:t>model incorporate</w:t>
      </w:r>
      <w:r w:rsidR="001D7961">
        <w:t>d</w:t>
      </w:r>
      <w:r w:rsidR="00E23200">
        <w:t xml:space="preserve"> five years’ worth of price and program </w:t>
      </w:r>
      <w:r w:rsidR="003B34DE" w:rsidRPr="00481287">
        <w:t>data</w:t>
      </w:r>
      <w:r w:rsidR="00E23200">
        <w:t xml:space="preserve">, thereby taking into account information not available with methods examining a single point in time or one year of program data. </w:t>
      </w:r>
      <w:r w:rsidR="003B34DE">
        <w:t xml:space="preserve">The </w:t>
      </w:r>
      <w:r w:rsidR="008353CC">
        <w:t xml:space="preserve">POS </w:t>
      </w:r>
      <w:r w:rsidR="003B34DE" w:rsidRPr="00481287">
        <w:t>model</w:t>
      </w:r>
      <w:r w:rsidR="008353CC">
        <w:t xml:space="preserve"> also</w:t>
      </w:r>
      <w:r w:rsidR="003B34DE" w:rsidRPr="00481287">
        <w:t xml:space="preserve"> </w:t>
      </w:r>
      <w:r w:rsidR="001D7961">
        <w:t>took</w:t>
      </w:r>
      <w:r w:rsidR="003B34DE">
        <w:t xml:space="preserve"> multiple factors into account including demographics and program histories. </w:t>
      </w:r>
    </w:p>
    <w:p w14:paraId="0B22B253" w14:textId="77777777" w:rsidR="003B34DE" w:rsidRPr="00AF1155" w:rsidRDefault="003B34DE" w:rsidP="003B34DE">
      <w:r>
        <w:t xml:space="preserve">Nonetheless, these </w:t>
      </w:r>
      <w:r w:rsidR="00C462DD">
        <w:t xml:space="preserve">two </w:t>
      </w:r>
      <w:r>
        <w:t xml:space="preserve">methods also had shortcomings. One of the </w:t>
      </w:r>
      <w:r w:rsidRPr="00AF1155">
        <w:t>foremost issue</w:t>
      </w:r>
      <w:r>
        <w:t xml:space="preserve">s for POS modeling is that of </w:t>
      </w:r>
      <w:r w:rsidRPr="00AF1155">
        <w:t xml:space="preserve">generalizability. </w:t>
      </w:r>
      <w:r>
        <w:t>The</w:t>
      </w:r>
      <w:r w:rsidRPr="00AF1155">
        <w:t xml:space="preserve"> sales data that serve</w:t>
      </w:r>
      <w:r>
        <w:t>d</w:t>
      </w:r>
      <w:r w:rsidRPr="00AF1155">
        <w:t xml:space="preserve"> as the dependent me</w:t>
      </w:r>
      <w:r>
        <w:t xml:space="preserve">asure for all models and factored </w:t>
      </w:r>
      <w:r w:rsidRPr="00AF1155">
        <w:t>h</w:t>
      </w:r>
      <w:r>
        <w:t>eavily into the NTG estimates did</w:t>
      </w:r>
      <w:r w:rsidRPr="00AF1155">
        <w:t xml:space="preserve"> not represent full, market-level sales in </w:t>
      </w:r>
      <w:r>
        <w:t>CT</w:t>
      </w:r>
      <w:r w:rsidRPr="00AF1155">
        <w:t xml:space="preserve"> or nationwide. Although many program and non-program bulbs sell through the retail channels included in the dataset, the absence of home improvement and hardware channels means that</w:t>
      </w:r>
      <w:r w:rsidR="00667CA1">
        <w:t xml:space="preserve"> the models d</w:t>
      </w:r>
      <w:r w:rsidR="001D7961">
        <w:t>id</w:t>
      </w:r>
      <w:r w:rsidR="00667CA1">
        <w:t xml:space="preserve"> not account for</w:t>
      </w:r>
      <w:r w:rsidRPr="00AF1155">
        <w:t xml:space="preserve"> </w:t>
      </w:r>
      <w:commentRangeStart w:id="179"/>
      <w:r w:rsidRPr="00AF1155">
        <w:t>many</w:t>
      </w:r>
      <w:r w:rsidR="00667CA1">
        <w:t xml:space="preserve"> of the</w:t>
      </w:r>
      <w:r w:rsidRPr="00AF1155">
        <w:t xml:space="preserve"> bulb sales</w:t>
      </w:r>
      <w:commentRangeEnd w:id="179"/>
      <w:r w:rsidR="00AB2665">
        <w:rPr>
          <w:rStyle w:val="CommentReference"/>
        </w:rPr>
        <w:commentReference w:id="179"/>
      </w:r>
      <w:r w:rsidRPr="00AF1155">
        <w:t xml:space="preserve">. </w:t>
      </w:r>
      <w:r>
        <w:t>W</w:t>
      </w:r>
      <w:r w:rsidRPr="00AF1155">
        <w:t xml:space="preserve">ith regard to the NTG </w:t>
      </w:r>
      <w:r>
        <w:t xml:space="preserve">estimates from the POS data, the counterfactuals </w:t>
      </w:r>
      <w:r w:rsidRPr="00AF1155">
        <w:t xml:space="preserve">of bulb sales in </w:t>
      </w:r>
      <w:r>
        <w:t>CT</w:t>
      </w:r>
      <w:r w:rsidRPr="00AF1155">
        <w:t xml:space="preserve"> </w:t>
      </w:r>
      <w:r w:rsidR="001D7961">
        <w:t>we</w:t>
      </w:r>
      <w:r w:rsidRPr="00AF1155">
        <w:t xml:space="preserve">re based not just on data from that state, but also on data from </w:t>
      </w:r>
      <w:r>
        <w:t>all</w:t>
      </w:r>
      <w:r w:rsidRPr="00AF1155">
        <w:t xml:space="preserve"> other states that contributed to the model. Because of the state-level nature of the data, the NTG estimates lack</w:t>
      </w:r>
      <w:r w:rsidR="001D7961">
        <w:t>ed</w:t>
      </w:r>
      <w:r w:rsidRPr="00AF1155">
        <w:t xml:space="preserve"> the specificity that might be obtained from research conducted on a finer scale using data only from </w:t>
      </w:r>
      <w:r>
        <w:t xml:space="preserve">CT. </w:t>
      </w:r>
      <w:r w:rsidR="001D7961">
        <w:t xml:space="preserve">While the demand elasticity results had that finer scale, the </w:t>
      </w:r>
      <w:r>
        <w:t>results d</w:t>
      </w:r>
      <w:r w:rsidR="001D7961">
        <w:t xml:space="preserve">id </w:t>
      </w:r>
      <w:r w:rsidRPr="00481287">
        <w:t xml:space="preserve">not take spillover </w:t>
      </w:r>
      <w:r>
        <w:t xml:space="preserve">(or C&amp;I sales) </w:t>
      </w:r>
      <w:r w:rsidRPr="00481287">
        <w:t>into</w:t>
      </w:r>
      <w:r>
        <w:t xml:space="preserve"> account, and d</w:t>
      </w:r>
      <w:r w:rsidRPr="00481287">
        <w:t xml:space="preserve">ata problems </w:t>
      </w:r>
      <w:r w:rsidR="00667CA1">
        <w:t xml:space="preserve">required the Team </w:t>
      </w:r>
      <w:r w:rsidR="001D7961">
        <w:t xml:space="preserve">to make </w:t>
      </w:r>
      <w:r w:rsidR="00667CA1">
        <w:t>assumptions to address these problems that may have had unintended consequences on the results</w:t>
      </w:r>
      <w:r>
        <w:t>. These</w:t>
      </w:r>
      <w:r w:rsidRPr="00AF1155">
        <w:t xml:space="preserve"> effect</w:t>
      </w:r>
      <w:r>
        <w:t>s</w:t>
      </w:r>
      <w:r w:rsidRPr="00AF1155">
        <w:t xml:space="preserve"> would mean that, if anything, the </w:t>
      </w:r>
      <w:r>
        <w:t>POS and demand elasticity</w:t>
      </w:r>
      <w:r w:rsidRPr="00AF1155">
        <w:t xml:space="preserve"> models would tend to underest</w:t>
      </w:r>
      <w:r>
        <w:t xml:space="preserve">imate </w:t>
      </w:r>
      <w:r w:rsidR="00884395">
        <w:t xml:space="preserve">the </w:t>
      </w:r>
      <w:r>
        <w:t>program influence and</w:t>
      </w:r>
      <w:r w:rsidR="00884395">
        <w:t xml:space="preserve">, therefore, the </w:t>
      </w:r>
      <w:r>
        <w:t>NTG</w:t>
      </w:r>
      <w:r w:rsidR="00884395">
        <w:t xml:space="preserve"> ratio</w:t>
      </w:r>
      <w:r>
        <w:t>.</w:t>
      </w:r>
    </w:p>
    <w:p w14:paraId="4D1FD558" w14:textId="77777777" w:rsidR="002C6067" w:rsidRDefault="002C6067" w:rsidP="00AC4EEB">
      <w:pPr>
        <w:pStyle w:val="Heading2"/>
      </w:pPr>
      <w:bookmarkStart w:id="180" w:name="_Toc419032045"/>
      <w:r>
        <w:t xml:space="preserve">Strengths and </w:t>
      </w:r>
      <w:r w:rsidR="003D362F">
        <w:t xml:space="preserve">Limitations </w:t>
      </w:r>
      <w:r>
        <w:t>of Supplier interviews</w:t>
      </w:r>
      <w:r w:rsidR="00E65053">
        <w:t>,</w:t>
      </w:r>
      <w:r>
        <w:t xml:space="preserve"> Forecasted Saturation Estimates</w:t>
      </w:r>
      <w:r w:rsidR="00E65053">
        <w:t>, and Com</w:t>
      </w:r>
      <w:r w:rsidR="004D427D">
        <w:t>p</w:t>
      </w:r>
      <w:r w:rsidR="00E65053">
        <w:t>arison Areas</w:t>
      </w:r>
      <w:bookmarkEnd w:id="180"/>
    </w:p>
    <w:p w14:paraId="59487DD7" w14:textId="77777777" w:rsidR="003F2C8B" w:rsidRDefault="003F2C8B" w:rsidP="003F2C8B">
      <w:r>
        <w:t>One of the greatest strengths of the supplier interview approach to estimating NTG is the very substantial portion of the market that is accounted for by these interviewees. As discussed, the lighting manufacturers and suppliers accounted for approximately 93% of the sales by manufacturers identified in the program tracking databases, and the high-level lighting buyers represented large program retailers, accounting for over 73% of program sales. These respondents have been intricately involved in, and following the market for years, in both program areas and non-program areas. It is also the only method taking non-residential CFL sales into account.</w:t>
      </w:r>
    </w:p>
    <w:p w14:paraId="4D107806" w14:textId="77777777" w:rsidR="003B34DE" w:rsidRPr="00736614" w:rsidRDefault="003F2C8B" w:rsidP="003B34DE">
      <w:r>
        <w:t>Nevertheless, t</w:t>
      </w:r>
      <w:r w:rsidR="003B34DE" w:rsidRPr="00736614">
        <w:t>h</w:t>
      </w:r>
      <w:r>
        <w:t>is</w:t>
      </w:r>
      <w:r w:rsidR="003B34DE" w:rsidRPr="00736614">
        <w:t xml:space="preserve"> market actor self-report methodology </w:t>
      </w:r>
      <w:r w:rsidR="003B34DE">
        <w:t xml:space="preserve">also has its limitations, many of which </w:t>
      </w:r>
      <w:r w:rsidR="003B34DE" w:rsidRPr="00736614">
        <w:t xml:space="preserve">concern possible biases </w:t>
      </w:r>
      <w:r w:rsidR="003B34DE">
        <w:t>on the part of the</w:t>
      </w:r>
      <w:r w:rsidR="003B34DE" w:rsidRPr="00736614">
        <w:t xml:space="preserve"> lig</w:t>
      </w:r>
      <w:r w:rsidR="003B34DE">
        <w:t xml:space="preserve">hting market actors. This could </w:t>
      </w:r>
      <w:r w:rsidR="003B34DE" w:rsidRPr="00736614">
        <w:t xml:space="preserve">cause </w:t>
      </w:r>
      <w:r w:rsidR="003B34DE">
        <w:t>interviewees</w:t>
      </w:r>
      <w:r w:rsidR="003B34DE" w:rsidRPr="00736614">
        <w:t xml:space="preserve"> to provide NTG estimates that are higher or lower than what they truly think the program deserves in terms of attribution. </w:t>
      </w:r>
      <w:r w:rsidR="003B34DE">
        <w:t xml:space="preserve">For example, </w:t>
      </w:r>
      <w:r w:rsidR="003B34DE" w:rsidRPr="00736614">
        <w:t>market actors</w:t>
      </w:r>
      <w:r w:rsidR="003B34DE">
        <w:t xml:space="preserve"> could</w:t>
      </w:r>
      <w:r w:rsidR="003B34DE" w:rsidRPr="00736614">
        <w:t xml:space="preserve"> purposely exaggerate how much their lighting product sales would decrease</w:t>
      </w:r>
      <w:r w:rsidR="003B34DE">
        <w:t xml:space="preserve"> in the absence of the program in order </w:t>
      </w:r>
      <w:r w:rsidR="003B34DE" w:rsidRPr="00736614">
        <w:t xml:space="preserve">to ensure they continue </w:t>
      </w:r>
      <w:r w:rsidR="003B34DE">
        <w:t xml:space="preserve">receiving program discounts or rebates. Conversely, </w:t>
      </w:r>
      <w:r w:rsidR="003B34DE" w:rsidRPr="00736614">
        <w:t xml:space="preserve">market actors </w:t>
      </w:r>
      <w:r w:rsidR="003B34DE">
        <w:t xml:space="preserve">could </w:t>
      </w:r>
      <w:r w:rsidR="003B34DE" w:rsidRPr="00736614">
        <w:t>underestimate how much their sales would drop</w:t>
      </w:r>
      <w:r w:rsidR="003B34DE">
        <w:t xml:space="preserve"> in the absence of the program based</w:t>
      </w:r>
      <w:r w:rsidR="003B34DE" w:rsidRPr="00736614">
        <w:t xml:space="preserve"> </w:t>
      </w:r>
      <w:r w:rsidR="003B34DE">
        <w:t xml:space="preserve">on an </w:t>
      </w:r>
      <w:r w:rsidR="003B34DE" w:rsidRPr="00736614">
        <w:t xml:space="preserve">inflated confidence in their company’s ability to market </w:t>
      </w:r>
      <w:r w:rsidR="003B34DE">
        <w:t>efficient</w:t>
      </w:r>
      <w:r w:rsidR="003B34DE" w:rsidRPr="00736614">
        <w:t xml:space="preserve"> products. This bias might be considered a variation of the “social desirability bias,” a well-known concept in</w:t>
      </w:r>
      <w:r w:rsidR="001D7961">
        <w:t xml:space="preserve"> the</w:t>
      </w:r>
      <w:r w:rsidR="003B34DE" w:rsidRPr="00736614">
        <w:t xml:space="preserve"> program evaluation literature</w:t>
      </w:r>
      <w:r w:rsidR="001D7961">
        <w:t xml:space="preserve"> on self-reported behavior</w:t>
      </w:r>
      <w:r w:rsidR="003B34DE" w:rsidRPr="00736614">
        <w:t>.</w:t>
      </w:r>
    </w:p>
    <w:p w14:paraId="0BD94CA2" w14:textId="77777777" w:rsidR="003B34DE" w:rsidRDefault="003B34DE" w:rsidP="003B34DE">
      <w:r w:rsidRPr="00736614">
        <w:lastRenderedPageBreak/>
        <w:t xml:space="preserve">Other limitations </w:t>
      </w:r>
      <w:r>
        <w:t xml:space="preserve">with the supplier interviews </w:t>
      </w:r>
      <w:r w:rsidRPr="00736614">
        <w:t xml:space="preserve">concern </w:t>
      </w:r>
      <w:r>
        <w:t xml:space="preserve">potential </w:t>
      </w:r>
      <w:r w:rsidRPr="00736614">
        <w:t xml:space="preserve">gaps in knowledge about the market </w:t>
      </w:r>
      <w:r>
        <w:t>itself</w:t>
      </w:r>
      <w:r w:rsidR="0019618B">
        <w:t>—</w:t>
      </w:r>
      <w:r>
        <w:t xml:space="preserve">insufficient </w:t>
      </w:r>
      <w:r w:rsidRPr="00736614">
        <w:t xml:space="preserve">knowledge to assess </w:t>
      </w:r>
      <w:r w:rsidR="0019618B" w:rsidRPr="00736614">
        <w:t xml:space="preserve">competently </w:t>
      </w:r>
      <w:r w:rsidRPr="00736614">
        <w:t>what would happen to product sales in the absence o</w:t>
      </w:r>
      <w:r>
        <w:t>f the program. L</w:t>
      </w:r>
      <w:r w:rsidRPr="00736614">
        <w:t xml:space="preserve">ighting manufacturers </w:t>
      </w:r>
      <w:r>
        <w:t xml:space="preserve">likely </w:t>
      </w:r>
      <w:r w:rsidRPr="00736614">
        <w:t xml:space="preserve">have the greatest potential to predict </w:t>
      </w:r>
      <w:r>
        <w:t>counterfactual</w:t>
      </w:r>
      <w:r w:rsidRPr="00736614">
        <w:t xml:space="preserve"> sales </w:t>
      </w:r>
      <w:r w:rsidR="0019618B" w:rsidRPr="00736614">
        <w:t xml:space="preserve">accurately </w:t>
      </w:r>
      <w:r>
        <w:t xml:space="preserve">because these market actors tend to </w:t>
      </w:r>
      <w:r w:rsidRPr="00736614">
        <w:t xml:space="preserve">have a practical reason for making such predictions accurately. </w:t>
      </w:r>
      <w:r>
        <w:t>They</w:t>
      </w:r>
      <w:r w:rsidRPr="00736614">
        <w:t xml:space="preserve"> submit proposals </w:t>
      </w:r>
      <w:r>
        <w:t xml:space="preserve">every year </w:t>
      </w:r>
      <w:r w:rsidRPr="00736614">
        <w:t xml:space="preserve">to Upstream Lighting Program managers </w:t>
      </w:r>
      <w:r>
        <w:t>predicting</w:t>
      </w:r>
      <w:r w:rsidRPr="00736614">
        <w:t xml:space="preserve"> how many of each product they think they can sell through each retail channel. Overestimating these sales means dealing with unhappy retail partners and program managers, neither of whom like overstocks. </w:t>
      </w:r>
      <w:r>
        <w:t>Nevertheless</w:t>
      </w:r>
      <w:r w:rsidRPr="00736614">
        <w:t xml:space="preserve">, just because lighting manufacturers are qualified to </w:t>
      </w:r>
      <w:r w:rsidR="00CF1B0B">
        <w:t xml:space="preserve">provide accurate </w:t>
      </w:r>
      <w:r w:rsidRPr="00736614">
        <w:t>predict</w:t>
      </w:r>
      <w:r w:rsidR="00CF1B0B">
        <w:t>ions of</w:t>
      </w:r>
      <w:r w:rsidRPr="00736614">
        <w:t xml:space="preserve"> </w:t>
      </w:r>
      <w:r>
        <w:t>counterfactual</w:t>
      </w:r>
      <w:r w:rsidRPr="00736614">
        <w:t xml:space="preserve"> sales</w:t>
      </w:r>
      <w:r>
        <w:t xml:space="preserve"> does</w:t>
      </w:r>
      <w:r w:rsidR="00CF1B0B">
        <w:t xml:space="preserve"> not</w:t>
      </w:r>
      <w:r>
        <w:t xml:space="preserve"> mean they necessarily will. </w:t>
      </w:r>
      <w:r w:rsidRPr="00736614">
        <w:t xml:space="preserve"> </w:t>
      </w:r>
    </w:p>
    <w:p w14:paraId="2A5D9D26" w14:textId="77777777" w:rsidR="003F2C8B" w:rsidRDefault="00E559AC" w:rsidP="003F2C8B">
      <w:r>
        <w:t xml:space="preserve">The </w:t>
      </w:r>
      <w:r w:rsidRPr="00361BB0">
        <w:t>sat</w:t>
      </w:r>
      <w:r>
        <w:t>uration forecasting approach r</w:t>
      </w:r>
      <w:r w:rsidRPr="00361BB0">
        <w:t xml:space="preserve">elies on past </w:t>
      </w:r>
      <w:r>
        <w:t>CT</w:t>
      </w:r>
      <w:r w:rsidRPr="00361BB0">
        <w:t xml:space="preserve"> trends and those observed in </w:t>
      </w:r>
      <w:r w:rsidR="00F07EAA">
        <w:t>MA</w:t>
      </w:r>
      <w:r w:rsidR="003F2C8B">
        <w:t>. Utilizing these past CT trends and those observed in demographically similar neighboring state can provide useful insights into likely future CT trends. Further, having these estimates from 2009 onward allowed for a</w:t>
      </w:r>
      <w:r w:rsidR="00F1203E">
        <w:t xml:space="preserve">n informative assessment of </w:t>
      </w:r>
      <w:r w:rsidR="003F2C8B">
        <w:t>trend</w:t>
      </w:r>
      <w:r w:rsidR="00F1203E">
        <w:t>s</w:t>
      </w:r>
      <w:r w:rsidR="003F2C8B">
        <w:t xml:space="preserve"> </w:t>
      </w:r>
      <w:r w:rsidR="00F1203E">
        <w:t>over time. Saturation analyses and forecasting are also not dependent on respondent recall, and the accompanying validity issues cited earlier.</w:t>
      </w:r>
    </w:p>
    <w:p w14:paraId="64627A6B" w14:textId="77777777" w:rsidR="00E559AC" w:rsidRPr="00361BB0" w:rsidRDefault="00E559AC" w:rsidP="003F2C8B">
      <w:r>
        <w:t xml:space="preserve">While this method is likely to be indicative of future trends in CT, </w:t>
      </w:r>
      <w:r w:rsidR="00CF1B0B">
        <w:t>the trends</w:t>
      </w:r>
      <w:r>
        <w:t xml:space="preserve"> could </w:t>
      </w:r>
      <w:r w:rsidR="00F1203E">
        <w:t xml:space="preserve">still </w:t>
      </w:r>
      <w:r>
        <w:t xml:space="preserve">diverge from </w:t>
      </w:r>
      <w:r w:rsidR="00CF1B0B">
        <w:t>the forecasts</w:t>
      </w:r>
      <w:r w:rsidR="00F1203E">
        <w:t>, however</w:t>
      </w:r>
      <w:r>
        <w:t>.</w:t>
      </w:r>
      <w:r w:rsidRPr="00361BB0">
        <w:t xml:space="preserve"> </w:t>
      </w:r>
      <w:r>
        <w:t xml:space="preserve">Further, as with </w:t>
      </w:r>
      <w:r w:rsidR="00547B64">
        <w:t xml:space="preserve">most on-site </w:t>
      </w:r>
      <w:r>
        <w:t>saturation</w:t>
      </w:r>
      <w:r w:rsidR="00547B64">
        <w:t xml:space="preserve"> studies,</w:t>
      </w:r>
      <w:r>
        <w:t xml:space="preserve"> </w:t>
      </w:r>
      <w:r w:rsidR="00547B64">
        <w:t xml:space="preserve">participants tend to be biased towards </w:t>
      </w:r>
      <w:r>
        <w:t xml:space="preserve">individuals that favor efficient </w:t>
      </w:r>
      <w:r w:rsidRPr="00361BB0">
        <w:t>lighting</w:t>
      </w:r>
      <w:r>
        <w:t>. This was especially true in KS</w:t>
      </w:r>
      <w:r w:rsidR="00547B64">
        <w:t xml:space="preserve"> and may partly explain the higher-than-expected CFL adoption rates in this non-program state</w:t>
      </w:r>
      <w:r>
        <w:t>. Long-standing l</w:t>
      </w:r>
      <w:r w:rsidRPr="00361BB0">
        <w:t xml:space="preserve">ighting programs </w:t>
      </w:r>
      <w:r>
        <w:t>also have the ability to influence</w:t>
      </w:r>
      <w:r w:rsidRPr="00361BB0">
        <w:t xml:space="preserve"> market</w:t>
      </w:r>
      <w:r>
        <w:t>s</w:t>
      </w:r>
      <w:r w:rsidRPr="00361BB0">
        <w:t xml:space="preserve"> in other areas, so </w:t>
      </w:r>
      <w:r>
        <w:t xml:space="preserve">despite the fact that the Team focused on comparison areas with little or no program activity it </w:t>
      </w:r>
      <w:r w:rsidRPr="00361BB0">
        <w:t xml:space="preserve">may be unfair to consider them a true </w:t>
      </w:r>
      <w:r w:rsidRPr="00361BB0">
        <w:rPr>
          <w:i/>
        </w:rPr>
        <w:t>baseline</w:t>
      </w:r>
      <w:r w:rsidRPr="00361BB0">
        <w:t xml:space="preserve"> of wha</w:t>
      </w:r>
      <w:r>
        <w:t>t would have happened had the CT program</w:t>
      </w:r>
      <w:r w:rsidRPr="00361BB0">
        <w:t xml:space="preserve"> or other programs never existed.  </w:t>
      </w:r>
      <w:r>
        <w:t xml:space="preserve">Differences in demographic, </w:t>
      </w:r>
      <w:r w:rsidRPr="00361BB0">
        <w:t>social</w:t>
      </w:r>
      <w:r>
        <w:t>,</w:t>
      </w:r>
      <w:r w:rsidRPr="00361BB0">
        <w:t xml:space="preserve"> and economic </w:t>
      </w:r>
      <w:r>
        <w:t>factors</w:t>
      </w:r>
      <w:r w:rsidRPr="00361BB0">
        <w:t xml:space="preserve"> also make them </w:t>
      </w:r>
      <w:r>
        <w:t xml:space="preserve">imperfect comparators. </w:t>
      </w:r>
    </w:p>
    <w:p w14:paraId="30FF3CE1" w14:textId="77777777" w:rsidR="0076365B" w:rsidRPr="0076365B" w:rsidRDefault="0076365B" w:rsidP="0076365B"/>
    <w:p w14:paraId="4ACF4DB1" w14:textId="77777777" w:rsidR="00006D99" w:rsidRDefault="00006D99">
      <w:pPr>
        <w:spacing w:after="0" w:line="240" w:lineRule="auto"/>
        <w:sectPr w:rsidR="00006D99" w:rsidSect="009B5AD3">
          <w:pgSz w:w="12240" w:h="15840"/>
          <w:pgMar w:top="1440" w:right="1872" w:bottom="1440" w:left="1440" w:header="0" w:footer="0" w:gutter="0"/>
          <w:cols w:space="720"/>
          <w:docGrid w:linePitch="272"/>
        </w:sectPr>
      </w:pPr>
    </w:p>
    <w:bookmarkStart w:id="181" w:name="_Ref417890490"/>
    <w:bookmarkStart w:id="182" w:name="_Toc419032046"/>
    <w:p w14:paraId="0DE463DC" w14:textId="77777777" w:rsidR="0076365B" w:rsidRPr="00F02AB6" w:rsidRDefault="0076365B" w:rsidP="0076365B">
      <w:pPr>
        <w:pStyle w:val="Heading1"/>
      </w:pPr>
      <w:r>
        <w:lastRenderedPageBreak/>
        <mc:AlternateContent>
          <mc:Choice Requires="wps">
            <w:drawing>
              <wp:anchor distT="0" distB="0" distL="114300" distR="114300" simplePos="0" relativeHeight="251709440" behindDoc="0" locked="0" layoutInCell="1" allowOverlap="1" wp14:anchorId="205FFDF6" wp14:editId="1D9E9246">
                <wp:simplePos x="0" y="0"/>
                <wp:positionH relativeFrom="column">
                  <wp:posOffset>-12700</wp:posOffset>
                </wp:positionH>
                <wp:positionV relativeFrom="paragraph">
                  <wp:posOffset>27940</wp:posOffset>
                </wp:positionV>
                <wp:extent cx="1143000" cy="11430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F64D52" w14:textId="77777777" w:rsidR="002A3568" w:rsidRPr="00691F20" w:rsidRDefault="002A3568" w:rsidP="0076365B">
                            <w:pPr>
                              <w:spacing w:after="0"/>
                              <w:jc w:val="center"/>
                              <w:rPr>
                                <w:b/>
                                <w:color w:val="FFFFFF" w:themeColor="background1"/>
                                <w:sz w:val="134"/>
                                <w:szCs w:val="134"/>
                              </w:rPr>
                            </w:pPr>
                            <w:r>
                              <w:rPr>
                                <w:b/>
                                <w:color w:val="FFFFFF" w:themeColor="background1"/>
                                <w:sz w:val="134"/>
                                <w:szCs w:val="13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5FFDF6" id="Text Box 14" o:spid="_x0000_s1033" type="#_x0000_t202" style="position:absolute;left:0;text-align:left;margin-left:-1pt;margin-top:2.2pt;width:90pt;height:9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" fillcolor="#0f673b" stroked="f">
                <v:path arrowok="t"/>
                <v:textbox>
                  <w:txbxContent>
                    <w:p w14:paraId="5EF64D52" w14:textId="77777777" w:rsidR="002A3568" w:rsidRPr="00691F20" w:rsidRDefault="002A3568" w:rsidP="0076365B">
                      <w:pPr>
                        <w:spacing w:after="0"/>
                        <w:jc w:val="center"/>
                        <w:rPr>
                          <w:b/>
                          <w:color w:val="FFFFFF" w:themeColor="background1"/>
                          <w:sz w:val="134"/>
                          <w:szCs w:val="134"/>
                        </w:rPr>
                      </w:pPr>
                      <w:r>
                        <w:rPr>
                          <w:b/>
                          <w:color w:val="FFFFFF" w:themeColor="background1"/>
                          <w:sz w:val="134"/>
                          <w:szCs w:val="134"/>
                        </w:rPr>
                        <w:t>6</w:t>
                      </w:r>
                    </w:p>
                  </w:txbxContent>
                </v:textbox>
                <w10:wrap type="square"/>
              </v:shape>
            </w:pict>
          </mc:Fallback>
        </mc:AlternateContent>
      </w:r>
      <w:r w:rsidR="0073653D">
        <w:t>Conclusions and Recommendations</w:t>
      </w:r>
      <w:bookmarkEnd w:id="181"/>
      <w:bookmarkEnd w:id="182"/>
      <w:r>
        <w:t xml:space="preserve">  </w:t>
      </w:r>
    </w:p>
    <w:p w14:paraId="0DD79942" w14:textId="77777777" w:rsidR="00A162B9" w:rsidRDefault="008A7657" w:rsidP="008E29FC">
      <w:r>
        <w:t>The Team offers the following conclusions and recommendations based on the findings of the current evaluation efforts.</w:t>
      </w:r>
    </w:p>
    <w:p w14:paraId="231F4482" w14:textId="77777777" w:rsidR="0076365B" w:rsidRDefault="0076365B" w:rsidP="008E29FC"/>
    <w:p w14:paraId="0193E64E" w14:textId="77777777" w:rsidR="00FE52F1" w:rsidRDefault="00FE52F1" w:rsidP="008E29FC"/>
    <w:p w14:paraId="21F6DEDB" w14:textId="77777777" w:rsidR="00FF6E67" w:rsidRDefault="00FF6E67" w:rsidP="00866B53">
      <w:pPr>
        <w:pStyle w:val="Heading2"/>
      </w:pPr>
      <w:bookmarkStart w:id="183" w:name="_Toc419032047"/>
      <w:r>
        <w:t>Apply Assumed NTG Ratios for CFLs and LEDs to 2013 and 2014 Program Activity</w:t>
      </w:r>
      <w:bookmarkEnd w:id="183"/>
    </w:p>
    <w:p w14:paraId="16D04AF5" w14:textId="77777777" w:rsidR="003E744D" w:rsidRPr="003E744D" w:rsidRDefault="00EE72A0" w:rsidP="003F6EFB">
      <w:r>
        <w:t xml:space="preserve">The NTG ratios developed through the three methods presented in this report all exhibited relative strengths and </w:t>
      </w:r>
      <w:r w:rsidR="003F6EFB">
        <w:t>limitations</w:t>
      </w:r>
      <w:r>
        <w:t xml:space="preserve">. In addition, </w:t>
      </w:r>
      <w:commentRangeStart w:id="184"/>
      <w:r>
        <w:t xml:space="preserve">the CT program relied heavily on home improvement stores </w:t>
      </w:r>
      <w:commentRangeEnd w:id="184"/>
      <w:r w:rsidR="005E6A69">
        <w:rPr>
          <w:rStyle w:val="CommentReference"/>
        </w:rPr>
        <w:commentReference w:id="184"/>
      </w:r>
      <w:r>
        <w:t>in the 2013 program year</w:t>
      </w:r>
      <w:r w:rsidR="00553C0A">
        <w:t xml:space="preserve">, a characteristic that typically places downward pressure on NTG ratios. </w:t>
      </w:r>
      <w:commentRangeStart w:id="185"/>
      <w:r w:rsidR="00553C0A">
        <w:t>Taking all of this information into account</w:t>
      </w:r>
      <w:r>
        <w:t xml:space="preserve">, the Team recommends </w:t>
      </w:r>
      <w:r w:rsidR="00553C0A">
        <w:t xml:space="preserve">applying </w:t>
      </w:r>
      <w:r>
        <w:t>the currently assumed CFL NTG of 51% and LED NTG of 82% for 2013 and 2014.</w:t>
      </w:r>
      <w:commentRangeEnd w:id="185"/>
      <w:r w:rsidR="005E6A69">
        <w:rPr>
          <w:rStyle w:val="CommentReference"/>
        </w:rPr>
        <w:commentReference w:id="185"/>
      </w:r>
      <w:r>
        <w:t xml:space="preserve"> While estimating prospective NTG ratios for 2016 to 2018 is not in this projec</w:t>
      </w:r>
      <w:r w:rsidR="001E4202">
        <w:t>t’s scope, the Team believes that the increased competition of low-cost halogen bulbs, current rates of consumer adoption of</w:t>
      </w:r>
      <w:r>
        <w:t xml:space="preserve"> </w:t>
      </w:r>
      <w:r w:rsidR="001E4202">
        <w:t>CFLs and LEDs</w:t>
      </w:r>
      <w:r w:rsidR="003F6EFB">
        <w:t>,</w:t>
      </w:r>
      <w:r w:rsidR="001E4202">
        <w:t xml:space="preserve"> and trends in market prices of LEDs will mean that the </w:t>
      </w:r>
      <w:r>
        <w:t xml:space="preserve">CFL NTG ratio will not change much over the next few years, </w:t>
      </w:r>
      <w:commentRangeStart w:id="186"/>
      <w:r w:rsidR="00B21B6E">
        <w:t>whi</w:t>
      </w:r>
      <w:r>
        <w:t>le the LED NTG wil</w:t>
      </w:r>
      <w:r w:rsidR="00553C0A">
        <w:t>l</w:t>
      </w:r>
      <w:r>
        <w:t xml:space="preserve"> remain high through 2016 and then begin to drop off graduall</w:t>
      </w:r>
      <w:r w:rsidR="003F6EFB">
        <w:t>y.</w:t>
      </w:r>
      <w:r w:rsidR="009F0D2E">
        <w:t xml:space="preserve"> </w:t>
      </w:r>
      <w:commentRangeEnd w:id="186"/>
      <w:r w:rsidR="005E6A69">
        <w:rPr>
          <w:rStyle w:val="CommentReference"/>
        </w:rPr>
        <w:commentReference w:id="186"/>
      </w:r>
      <w:r w:rsidR="009F0D2E">
        <w:t xml:space="preserve">The EEB, Companies, and regulators will need to decide which deemed values to apply to 2016 to 2018 after factoring in any changes to program design planned for the 2016 to 2018 program cycle. </w:t>
      </w:r>
    </w:p>
    <w:p w14:paraId="4FD85E59" w14:textId="77777777" w:rsidR="00BE0DBA" w:rsidRDefault="00BE0DBA" w:rsidP="00866B53">
      <w:pPr>
        <w:pStyle w:val="Heading2"/>
      </w:pPr>
      <w:bookmarkStart w:id="187" w:name="_Toc419032048"/>
      <w:r>
        <w:t>Continue</w:t>
      </w:r>
      <w:r w:rsidR="00F16B05">
        <w:t xml:space="preserve"> the</w:t>
      </w:r>
      <w:r>
        <w:t xml:space="preserve"> practi</w:t>
      </w:r>
      <w:r w:rsidR="00F645FC">
        <w:t>c</w:t>
      </w:r>
      <w:r>
        <w:t xml:space="preserve">e of increasing support for LEDs while </w:t>
      </w:r>
      <w:r w:rsidR="00B108C6">
        <w:t xml:space="preserve">Gradually </w:t>
      </w:r>
      <w:r>
        <w:t>reducing support for CFLs</w:t>
      </w:r>
      <w:bookmarkEnd w:id="187"/>
    </w:p>
    <w:p w14:paraId="3AA86D83" w14:textId="77777777" w:rsidR="008A7657" w:rsidRPr="008A7657" w:rsidRDefault="008A7657" w:rsidP="008A7657">
      <w:r>
        <w:t xml:space="preserve">NTG and net-of-freeridership estimates for LEDs were generally high across the various methodologies, with those that were lower than expected likely a result of </w:t>
      </w:r>
      <w:r w:rsidR="00F16B05">
        <w:t xml:space="preserve">data quality </w:t>
      </w:r>
      <w:r>
        <w:t xml:space="preserve">issues. </w:t>
      </w:r>
      <w:r w:rsidR="003E5FCE">
        <w:t>The Team expects that NTG ratios for LEDs will remain relatively high during the 2016 to 2018 program cycle</w:t>
      </w:r>
      <w:r w:rsidR="001F2FEE">
        <w:t xml:space="preserve"> (but see Recommendation </w:t>
      </w:r>
      <w:r w:rsidR="001F2FEE">
        <w:fldChar w:fldCharType="begin"/>
      </w:r>
      <w:r w:rsidR="001F2FEE">
        <w:instrText xml:space="preserve"> REF _Ref418175083 \r \h </w:instrText>
      </w:r>
      <w:r w:rsidR="001F2FEE">
        <w:fldChar w:fldCharType="separate"/>
      </w:r>
      <w:r w:rsidR="000D3B44">
        <w:t>6.4</w:t>
      </w:r>
      <w:r w:rsidR="001F2FEE">
        <w:fldChar w:fldCharType="end"/>
      </w:r>
      <w:r w:rsidR="001F2FEE">
        <w:t xml:space="preserve"> below)</w:t>
      </w:r>
      <w:r w:rsidR="003E5FCE">
        <w:t xml:space="preserve">. </w:t>
      </w:r>
      <w:r w:rsidR="009950F1">
        <w:t xml:space="preserve">Additionally, forthcoming research in the NE comparison state confirms that households using both CFLs and LEDs rate their satisfaction with LEDs higher than CFLs, and that satisfaction—coupled with competitive pricing—will likely move some consumers to use LEDs rather than turning to incandescent halogen bulbs. </w:t>
      </w:r>
      <w:r>
        <w:t>For th</w:t>
      </w:r>
      <w:r w:rsidR="009950F1">
        <w:t>ese</w:t>
      </w:r>
      <w:r>
        <w:t xml:space="preserve"> reason</w:t>
      </w:r>
      <w:r w:rsidR="009950F1">
        <w:t>s</w:t>
      </w:r>
      <w:r>
        <w:t xml:space="preserve"> the </w:t>
      </w:r>
      <w:commentRangeStart w:id="188"/>
      <w:r>
        <w:t>Team recommends maintaining LED incentives, and generally increasing the program share of incentives toward LEDs and away from CFLs.</w:t>
      </w:r>
      <w:commentRangeEnd w:id="188"/>
      <w:r w:rsidR="005E6A69">
        <w:rPr>
          <w:rStyle w:val="CommentReference"/>
        </w:rPr>
        <w:commentReference w:id="188"/>
      </w:r>
      <w:r>
        <w:t xml:space="preserve"> However, given that CFLs do remain a viable bulb type from the perspective of net savings, and represent a trusted technology that will continue to offer an alternative from the less-efficient halogen, </w:t>
      </w:r>
      <w:commentRangeStart w:id="189"/>
      <w:r>
        <w:t xml:space="preserve">the Team believes that maintaining some degree of support for standard CFLs will help offset the possibility of more consumers moving to halogens. </w:t>
      </w:r>
      <w:commentRangeEnd w:id="189"/>
      <w:r w:rsidR="005E6A69">
        <w:rPr>
          <w:rStyle w:val="CommentReference"/>
        </w:rPr>
        <w:commentReference w:id="189"/>
      </w:r>
    </w:p>
    <w:p w14:paraId="6A7E0F68" w14:textId="77777777" w:rsidR="0076365B" w:rsidRDefault="001F2FEE" w:rsidP="00866B53">
      <w:pPr>
        <w:pStyle w:val="Heading2"/>
      </w:pPr>
      <w:bookmarkStart w:id="190" w:name="_Toc419032049"/>
      <w:r>
        <w:t>Consider shifting some incentive su</w:t>
      </w:r>
      <w:r w:rsidR="00450F66">
        <w:t>pport from home improvement to o</w:t>
      </w:r>
      <w:r>
        <w:t xml:space="preserve">ther </w:t>
      </w:r>
      <w:r w:rsidR="00450F66">
        <w:t>c</w:t>
      </w:r>
      <w:r>
        <w:t>hannels</w:t>
      </w:r>
      <w:bookmarkEnd w:id="190"/>
      <w:r>
        <w:t xml:space="preserve"> </w:t>
      </w:r>
      <w:r w:rsidR="00BE0DBA">
        <w:t xml:space="preserve"> </w:t>
      </w:r>
    </w:p>
    <w:p w14:paraId="0121FA4D" w14:textId="77777777" w:rsidR="0076365B" w:rsidRDefault="00756C0B" w:rsidP="0076365B">
      <w:r>
        <w:t xml:space="preserve">Results from both the current demand elasticity modeling, as well as past research conducted in CT and elsewhere reveals that NTG and net-of-freeridership values differ depending on the retail channel in which program bulbs are sold. In particular, </w:t>
      </w:r>
      <w:r w:rsidR="00360261">
        <w:t xml:space="preserve">discount and bargain </w:t>
      </w:r>
      <w:r>
        <w:t>channels</w:t>
      </w:r>
      <w:r w:rsidR="00360261">
        <w:t xml:space="preserve">, often </w:t>
      </w:r>
      <w:r>
        <w:lastRenderedPageBreak/>
        <w:t xml:space="preserve">considered </w:t>
      </w:r>
      <w:r w:rsidR="00360261">
        <w:t xml:space="preserve">to serve </w:t>
      </w:r>
      <w:r>
        <w:t xml:space="preserve">“hard-to-reach” </w:t>
      </w:r>
      <w:r w:rsidR="00360261">
        <w:t>customers (e.g., those with lower levels of education, income, or ability to speak English)</w:t>
      </w:r>
      <w:r>
        <w:t xml:space="preserve"> </w:t>
      </w:r>
      <w:commentRangeStart w:id="191"/>
      <w:r>
        <w:t xml:space="preserve">tend to show heightened NTG ratios compared to lighting specific stores and larger home improvement channels. </w:t>
      </w:r>
      <w:commentRangeEnd w:id="191"/>
      <w:r w:rsidR="005E6A69">
        <w:rPr>
          <w:rStyle w:val="CommentReference"/>
        </w:rPr>
        <w:commentReference w:id="191"/>
      </w:r>
      <w:r>
        <w:t xml:space="preserve">The CT program, which </w:t>
      </w:r>
      <w:r w:rsidR="00360261">
        <w:t xml:space="preserve">moves most </w:t>
      </w:r>
      <w:r>
        <w:t xml:space="preserve">program bulbs through </w:t>
      </w:r>
      <w:r w:rsidR="003C25FC">
        <w:t xml:space="preserve">home improvement </w:t>
      </w:r>
      <w:r w:rsidR="00360261">
        <w:t>stores</w:t>
      </w:r>
      <w:r w:rsidR="003C25FC">
        <w:t>, may see</w:t>
      </w:r>
      <w:r w:rsidR="00360261">
        <w:t xml:space="preserve"> improved NTG ratios and diversified adoption of bulbs by shifting some CFL and LED incentives from home improvement to bargain and discount channels, among other types of stores.</w:t>
      </w:r>
    </w:p>
    <w:p w14:paraId="0F8C1692" w14:textId="77777777" w:rsidR="00BE0DBA" w:rsidRDefault="004E6827" w:rsidP="00BE0DBA">
      <w:pPr>
        <w:pStyle w:val="Heading2"/>
      </w:pPr>
      <w:bookmarkStart w:id="192" w:name="_Toc419032050"/>
      <w:r>
        <w:t>Cease specialty CFL incentives</w:t>
      </w:r>
      <w:bookmarkEnd w:id="192"/>
    </w:p>
    <w:p w14:paraId="0C4A942B" w14:textId="77777777" w:rsidR="00BE0DBA" w:rsidRDefault="00960241" w:rsidP="00360261">
      <w:r>
        <w:t xml:space="preserve">Results of the present research demonstrated low or declining NTG and net-of-freeridership values for specialty CFLs, even when compared to standard CFLs. </w:t>
      </w:r>
      <w:r w:rsidR="00360261">
        <w:t>Given the lower NTG ratios—and what other studies have shown to be lackluster satisfaction with these bulbs—</w:t>
      </w:r>
      <w:commentRangeStart w:id="193"/>
      <w:r w:rsidR="00360261">
        <w:t xml:space="preserve">the EEB and Companies may consider ceasing support for specialty CFLs. </w:t>
      </w:r>
      <w:commentRangeEnd w:id="193"/>
      <w:r w:rsidR="00FF2AF8">
        <w:rPr>
          <w:rStyle w:val="CommentReference"/>
        </w:rPr>
        <w:commentReference w:id="193"/>
      </w:r>
    </w:p>
    <w:p w14:paraId="2422EC49" w14:textId="77777777" w:rsidR="0076365B" w:rsidRDefault="00191D13" w:rsidP="00866B53">
      <w:pPr>
        <w:pStyle w:val="Heading2"/>
      </w:pPr>
      <w:bookmarkStart w:id="194" w:name="_Ref418175083"/>
      <w:bookmarkStart w:id="195" w:name="_Toc419032051"/>
      <w:r>
        <w:t>C</w:t>
      </w:r>
      <w:r w:rsidR="00742833">
        <w:t xml:space="preserve">ontinue </w:t>
      </w:r>
      <w:r w:rsidR="003E5FCE">
        <w:t xml:space="preserve">regular estimation of ntg using a </w:t>
      </w:r>
      <w:r w:rsidR="00742833">
        <w:t>multi-pronged approach</w:t>
      </w:r>
      <w:bookmarkEnd w:id="194"/>
      <w:bookmarkEnd w:id="195"/>
    </w:p>
    <w:p w14:paraId="6ACF6041" w14:textId="77777777" w:rsidR="00A44ADB" w:rsidRDefault="00F034DB" w:rsidP="00A44ADB">
      <w:r>
        <w:t xml:space="preserve">Although we have made recommendations about prospective NTG ratios, the uncertainty in these estimates suggests that the EEB should continue regular measurement of this important impact value. </w:t>
      </w:r>
      <w:r w:rsidR="00BF3637">
        <w:t xml:space="preserve">The year 2014 saw the </w:t>
      </w:r>
      <w:r w:rsidR="002C713F">
        <w:t xml:space="preserve">continued, gradual </w:t>
      </w:r>
      <w:r w:rsidR="00BF3637">
        <w:t>phase-out of incandescent bulbs. While consumers can still find some of these bulbs on store shelves, their numbers are dwindling as retailers sell through existing stock and cannot legally obtain newly manufactured bulbs for sale. NTG ratios may change rapidly as consumer</w:t>
      </w:r>
      <w:r w:rsidR="00B9214A">
        <w:t>s</w:t>
      </w:r>
      <w:r w:rsidR="00BF3637">
        <w:t xml:space="preserve"> decide their lighting preferences in a post-incandescent period.</w:t>
      </w:r>
      <w:r w:rsidR="003C4BBB">
        <w:t xml:space="preserve"> Competition from halogen bulbs coupled with decreasing LED prices and increasing LED availability create uncertainty </w:t>
      </w:r>
      <w:r w:rsidR="00CB3300">
        <w:t xml:space="preserve">regarding </w:t>
      </w:r>
      <w:r w:rsidR="003C4BBB">
        <w:t xml:space="preserve">the direction of CFL and LED NTG ratios during the 2016 to 2018 program cycle. </w:t>
      </w:r>
      <w:r w:rsidR="00BF3637">
        <w:t>Further, a</w:t>
      </w:r>
      <w:r w:rsidR="005D2291">
        <w:t xml:space="preserve">s highlighted in </w:t>
      </w:r>
      <w:r w:rsidR="005D2291">
        <w:fldChar w:fldCharType="begin"/>
      </w:r>
      <w:r w:rsidR="005D2291">
        <w:instrText xml:space="preserve"> REF _Ref417561777 \w \h </w:instrText>
      </w:r>
      <w:r w:rsidR="005D2291">
        <w:fldChar w:fldCharType="separate"/>
      </w:r>
      <w:r w:rsidR="000D3B44">
        <w:t>Section 5</w:t>
      </w:r>
      <w:r w:rsidR="005D2291">
        <w:fldChar w:fldCharType="end"/>
      </w:r>
      <w:r w:rsidR="005D2291">
        <w:t xml:space="preserve">, each of the methods the Team undertook to estimate program impacts had relative strengths and </w:t>
      </w:r>
      <w:r w:rsidR="003D362F">
        <w:t>limitations</w:t>
      </w:r>
      <w:r w:rsidR="005D2291">
        <w:t xml:space="preserve">. There is no perfect method for estimating the </w:t>
      </w:r>
      <w:r w:rsidR="00E67C1C">
        <w:t xml:space="preserve">effect that a program has on the market – every approach has positive and negative attributes. As such, the preferred methodology for arriving at such an estimate is through a triangulation of methods, which helps determine whether a single estimate is faulty, as well as where the true net impacts of a program fall. </w:t>
      </w:r>
      <w:commentRangeStart w:id="196"/>
      <w:r w:rsidR="003C4BBB">
        <w:t>For these reasons, t</w:t>
      </w:r>
      <w:r w:rsidR="00E67C1C">
        <w:t xml:space="preserve">he Team feels that the EEB should </w:t>
      </w:r>
      <w:r w:rsidR="003C4BBB">
        <w:t xml:space="preserve">fund a NTG update study, probably </w:t>
      </w:r>
      <w:r w:rsidR="000B0400">
        <w:t>by</w:t>
      </w:r>
      <w:r w:rsidR="003C4BBB">
        <w:t xml:space="preserve"> 2017, and </w:t>
      </w:r>
      <w:r w:rsidR="00E67C1C">
        <w:t xml:space="preserve">continue utilizing </w:t>
      </w:r>
      <w:r w:rsidR="003C4BBB">
        <w:t xml:space="preserve">a </w:t>
      </w:r>
      <w:r w:rsidR="00E67C1C">
        <w:t xml:space="preserve">multi-pronged approach for estimating NTG in the future. </w:t>
      </w:r>
      <w:commentRangeEnd w:id="196"/>
      <w:r w:rsidR="00FF2AF8">
        <w:rPr>
          <w:rStyle w:val="CommentReference"/>
        </w:rPr>
        <w:commentReference w:id="196"/>
      </w:r>
    </w:p>
    <w:p w14:paraId="30AC9ADB" w14:textId="77777777" w:rsidR="00A44ADB" w:rsidRPr="00A44ADB" w:rsidRDefault="00191D13" w:rsidP="00866B53">
      <w:pPr>
        <w:pStyle w:val="Heading2"/>
      </w:pPr>
      <w:bookmarkStart w:id="197" w:name="_Toc419032052"/>
      <w:r>
        <w:t>I</w:t>
      </w:r>
      <w:r w:rsidR="00A44ADB">
        <w:t>ncrease customer education toward leds</w:t>
      </w:r>
      <w:bookmarkEnd w:id="197"/>
    </w:p>
    <w:p w14:paraId="68BDA1BE" w14:textId="77777777" w:rsidR="00742833" w:rsidRPr="00742833" w:rsidRDefault="00E8345E" w:rsidP="00742833">
      <w:r>
        <w:t>The Team supports the current CT program move of focusing lighting incentives primarily on LEDs. The bulbs display high levels of customer satisfaction, have long lifespans, and present great opportunities for energy savings compared to halogens and remaining incandescents. However, consumer awareness</w:t>
      </w:r>
      <w:r w:rsidR="007D48DF">
        <w:t xml:space="preserve"> and comfort with</w:t>
      </w:r>
      <w:r>
        <w:t xml:space="preserve"> LEDs is critical for the bulb continuing to grow in use and popularity</w:t>
      </w:r>
      <w:r w:rsidR="007D48DF">
        <w:t>, particularly in the face of strong competition from incandescent halogen bulbs</w:t>
      </w:r>
      <w:r>
        <w:t xml:space="preserve">. In order to promote </w:t>
      </w:r>
      <w:r w:rsidR="007D48DF">
        <w:t xml:space="preserve">greater adoption of </w:t>
      </w:r>
      <w:r>
        <w:t>LEDs, the Team suggests increasing educational campaigns, in-store events, and instructive information toward LEDs.</w:t>
      </w:r>
    </w:p>
    <w:p w14:paraId="4DF2DC3A" w14:textId="77777777" w:rsidR="00C95569" w:rsidRPr="00A0280D" w:rsidRDefault="00C95569" w:rsidP="00A0280D">
      <w:pPr>
        <w:spacing w:after="0" w:line="240" w:lineRule="auto"/>
        <w:rPr>
          <w:szCs w:val="20"/>
        </w:rPr>
      </w:pPr>
    </w:p>
    <w:p w14:paraId="78F76D9D" w14:textId="77777777" w:rsidR="009F5B00" w:rsidRPr="009F5B00" w:rsidRDefault="009F5B00" w:rsidP="009F5B00"/>
    <w:p w14:paraId="47352A5A" w14:textId="77777777" w:rsidR="009F5B00" w:rsidRPr="009F5B00" w:rsidRDefault="009F5B00" w:rsidP="009F5B00">
      <w:pPr>
        <w:rPr>
          <w:lang w:bidi="ar-SA"/>
        </w:rPr>
        <w:sectPr w:rsidR="009F5B00" w:rsidRPr="009F5B00" w:rsidSect="009B5AD3">
          <w:pgSz w:w="12240" w:h="15840"/>
          <w:pgMar w:top="1440" w:right="1872" w:bottom="1440" w:left="1440" w:header="0" w:footer="0" w:gutter="0"/>
          <w:cols w:space="720"/>
          <w:docGrid w:linePitch="272"/>
        </w:sectPr>
      </w:pPr>
    </w:p>
    <w:bookmarkStart w:id="198" w:name="AppendixA"/>
    <w:bookmarkStart w:id="199" w:name="_Ref416765538"/>
    <w:bookmarkStart w:id="200" w:name="_Ref417975880"/>
    <w:bookmarkStart w:id="201" w:name="_Toc419032053"/>
    <w:p w14:paraId="5DA6A485" w14:textId="77777777" w:rsidR="00AD4771" w:rsidRPr="00AD4771" w:rsidRDefault="00D778B5" w:rsidP="00F01F86">
      <w:pPr>
        <w:pStyle w:val="ApHeading1"/>
      </w:pPr>
      <w:r w:rsidRPr="005264C1">
        <w:rPr>
          <w:noProof/>
        </w:rPr>
        <w:lastRenderedPageBreak/>
        <mc:AlternateContent>
          <mc:Choice Requires="wps">
            <w:drawing>
              <wp:anchor distT="0" distB="0" distL="114300" distR="114300" simplePos="0" relativeHeight="251649024" behindDoc="0" locked="0" layoutInCell="1" allowOverlap="1" wp14:anchorId="675E3AFA" wp14:editId="250987D3">
                <wp:simplePos x="0" y="0"/>
                <wp:positionH relativeFrom="column">
                  <wp:posOffset>-63500</wp:posOffset>
                </wp:positionH>
                <wp:positionV relativeFrom="paragraph">
                  <wp:posOffset>31750</wp:posOffset>
                </wp:positionV>
                <wp:extent cx="1143000" cy="1143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4BC945" w14:textId="77777777" w:rsidR="002A3568" w:rsidRPr="00691F20" w:rsidRDefault="002A3568" w:rsidP="007D72BD">
                            <w:pPr>
                              <w:spacing w:after="0"/>
                              <w:jc w:val="center"/>
                              <w:rPr>
                                <w:b/>
                                <w:color w:val="FFFFFF" w:themeColor="background1"/>
                                <w:sz w:val="134"/>
                                <w:szCs w:val="134"/>
                              </w:rPr>
                            </w:pPr>
                            <w:r w:rsidRPr="00691F20">
                              <w:rPr>
                                <w:b/>
                                <w:color w:val="FFFFFF" w:themeColor="background1"/>
                                <w:sz w:val="134"/>
                                <w:szCs w:val="13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5E3AFA" id="Text Box 8" o:spid="_x0000_s1034" type="#_x0000_t202" style="position:absolute;left:0;text-align:left;margin-left:-5pt;margin-top:2.5pt;width:90pt;height:9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" fillcolor="#0f673b" stroked="f">
                <v:path arrowok="t"/>
                <v:textbox>
                  <w:txbxContent>
                    <w:p w14:paraId="0C4BC945" w14:textId="77777777" w:rsidR="002A3568" w:rsidRPr="00691F20" w:rsidRDefault="002A3568" w:rsidP="007D72BD">
                      <w:pPr>
                        <w:spacing w:after="0"/>
                        <w:jc w:val="center"/>
                        <w:rPr>
                          <w:b/>
                          <w:color w:val="FFFFFF" w:themeColor="background1"/>
                          <w:sz w:val="134"/>
                          <w:szCs w:val="134"/>
                        </w:rPr>
                      </w:pPr>
                      <w:r w:rsidRPr="00691F20">
                        <w:rPr>
                          <w:b/>
                          <w:color w:val="FFFFFF" w:themeColor="background1"/>
                          <w:sz w:val="134"/>
                          <w:szCs w:val="134"/>
                        </w:rPr>
                        <w:t>A</w:t>
                      </w:r>
                    </w:p>
                  </w:txbxContent>
                </v:textbox>
                <w10:wrap type="square"/>
              </v:shape>
            </w:pict>
          </mc:Fallback>
        </mc:AlternateContent>
      </w:r>
      <w:bookmarkEnd w:id="198"/>
      <w:r w:rsidR="000A12E4" w:rsidRPr="005264C1">
        <w:t>Demand</w:t>
      </w:r>
      <w:r w:rsidR="000A12E4">
        <w:t xml:space="preserve"> Elasticity Detail</w:t>
      </w:r>
      <w:bookmarkEnd w:id="199"/>
      <w:r w:rsidR="00542AA5">
        <w:t>ed Information</w:t>
      </w:r>
      <w:bookmarkEnd w:id="200"/>
      <w:bookmarkEnd w:id="201"/>
      <w:r w:rsidR="000A12E4">
        <w:t xml:space="preserve"> </w:t>
      </w:r>
    </w:p>
    <w:p w14:paraId="5D027CBF" w14:textId="77777777" w:rsidR="00ED3FFA" w:rsidRDefault="000A12E4" w:rsidP="00AD5689">
      <w:r w:rsidRPr="000A12E4">
        <w:t xml:space="preserve">This </w:t>
      </w:r>
      <w:r w:rsidR="00542AA5">
        <w:t>appendix</w:t>
      </w:r>
      <w:r w:rsidRPr="000A12E4">
        <w:t xml:space="preserve"> provides more detail on the methods, and related data issues, with the demand elasticity research.</w:t>
      </w:r>
    </w:p>
    <w:p w14:paraId="4378A3F2" w14:textId="77777777" w:rsidR="007C6285" w:rsidRDefault="007C6285" w:rsidP="00AD5689"/>
    <w:p w14:paraId="06365EB9" w14:textId="77777777" w:rsidR="000A12E4" w:rsidRDefault="000A12E4" w:rsidP="00AF4B3E">
      <w:pPr>
        <w:pStyle w:val="ApHeading2"/>
      </w:pPr>
      <w:bookmarkStart w:id="202" w:name="_Toc419032054"/>
      <w:r>
        <w:t>Input data</w:t>
      </w:r>
      <w:bookmarkEnd w:id="202"/>
    </w:p>
    <w:p w14:paraId="6EDC9095" w14:textId="77777777" w:rsidR="000A12E4" w:rsidRPr="000A12E4" w:rsidRDefault="000A12E4" w:rsidP="000A12E4">
      <w:r w:rsidRPr="000A12E4">
        <w:t xml:space="preserve">As the demand elasticity approach relies exclusively on program data, a model’s robustness depends on data quality. Overall, available data achieved a sufficient quality to support the analysis; however, the data also presented several issues of note: </w:t>
      </w:r>
    </w:p>
    <w:p w14:paraId="1EA398DF" w14:textId="77777777" w:rsidR="000A12E4" w:rsidRPr="000A12E4" w:rsidRDefault="000A12E4" w:rsidP="000A12E4">
      <w:pPr>
        <w:pStyle w:val="ListParagraph"/>
        <w:numPr>
          <w:ilvl w:val="0"/>
          <w:numId w:val="18"/>
        </w:numPr>
      </w:pPr>
      <w:r w:rsidRPr="000A12E4">
        <w:t xml:space="preserve">Inconsistent data on bulb prices and/or rebates. </w:t>
      </w:r>
    </w:p>
    <w:p w14:paraId="052C567E" w14:textId="77777777" w:rsidR="000A12E4" w:rsidRPr="000A12E4" w:rsidRDefault="000A12E4" w:rsidP="000A12E4">
      <w:pPr>
        <w:pStyle w:val="ListParagraph"/>
        <w:numPr>
          <w:ilvl w:val="0"/>
          <w:numId w:val="18"/>
        </w:numPr>
      </w:pPr>
      <w:r w:rsidRPr="000A12E4">
        <w:t>Inconsistent use of store IDs, requiring the Team to match bulb sales data to stores based on addresses; and</w:t>
      </w:r>
    </w:p>
    <w:p w14:paraId="10FECB16" w14:textId="77777777" w:rsidR="000A12E4" w:rsidRPr="000A12E4" w:rsidRDefault="000A12E4" w:rsidP="000A12E4">
      <w:pPr>
        <w:pStyle w:val="ListParagraph"/>
        <w:numPr>
          <w:ilvl w:val="0"/>
          <w:numId w:val="18"/>
        </w:numPr>
      </w:pPr>
      <w:r w:rsidRPr="000A12E4">
        <w:t>Bulb part/model numbers that appeared incomplete or to have data entry errors (e.g., transposed characters).</w:t>
      </w:r>
    </w:p>
    <w:p w14:paraId="19C1BE05" w14:textId="77777777" w:rsidR="000A12E4" w:rsidRDefault="000A12E4" w:rsidP="000A12E4">
      <w:r w:rsidRPr="000A12E4">
        <w:t xml:space="preserve">It was necessary for the </w:t>
      </w:r>
      <w:r w:rsidR="0016237F">
        <w:t>Team</w:t>
      </w:r>
      <w:r w:rsidRPr="000A12E4">
        <w:t xml:space="preserve"> to make the most reasonable assumptions possible when preparing the data to support the analysis (e.g., assessing whether two retailer addresses with different formats and level of detail were the same). Where a bulb’s original retail price did not equal the target price   plus program/other rebates, the Team assumed data entry errors occurred in the rebate amount and adjusted accordingly. All of these changes went through several rounds of internal review</w:t>
      </w:r>
      <w:r w:rsidR="0031462F">
        <w:t xml:space="preserve"> with the EEB Evaluation Consultants</w:t>
      </w:r>
      <w:r w:rsidR="00DA71C9">
        <w:t xml:space="preserve"> at Apex</w:t>
      </w:r>
      <w:r w:rsidRPr="000A12E4">
        <w:t xml:space="preserve"> to ensure data quality. </w:t>
      </w:r>
    </w:p>
    <w:p w14:paraId="38A3940B" w14:textId="77777777" w:rsidR="000A12E4" w:rsidRPr="000A12E4" w:rsidRDefault="000A12E4" w:rsidP="00AF4B3E">
      <w:pPr>
        <w:pStyle w:val="ApHeading3"/>
      </w:pPr>
      <w:bookmarkStart w:id="203" w:name="_Toc419032055"/>
      <w:r w:rsidRPr="000A12E4">
        <w:t>Price Variation</w:t>
      </w:r>
      <w:bookmarkEnd w:id="203"/>
    </w:p>
    <w:p w14:paraId="767335BF" w14:textId="77777777" w:rsidR="000A12E4" w:rsidRPr="000A12E4" w:rsidRDefault="000A12E4" w:rsidP="000A12E4">
      <w:r w:rsidRPr="000A12E4">
        <w:t xml:space="preserve">As desired for analysis, sales data displayed relatively high amounts of price variations. Variation was measured within unique part number/retailer location combinations, that is, a given bulb model within a unique retail location. While only 25% of these combinations exhibited price variation, this corresponded to 63% of total records and 75% of total sales. </w:t>
      </w:r>
    </w:p>
    <w:p w14:paraId="3CE1D2BA" w14:textId="77777777" w:rsidR="000A12E4" w:rsidRPr="000A12E4" w:rsidRDefault="000A12E4" w:rsidP="00AF4B3E">
      <w:pPr>
        <w:pStyle w:val="ApHeading3"/>
      </w:pPr>
      <w:bookmarkStart w:id="204" w:name="_Toc419032056"/>
      <w:r w:rsidRPr="000A12E4">
        <w:t>Mass Marketing</w:t>
      </w:r>
      <w:bookmarkEnd w:id="204"/>
    </w:p>
    <w:p w14:paraId="3E5E0A9A" w14:textId="77777777" w:rsidR="000A12E4" w:rsidRPr="000A12E4" w:rsidRDefault="000A12E4" w:rsidP="000A12E4">
      <w:r w:rsidRPr="000A12E4">
        <w:t xml:space="preserve">The program implementer (APT) provided information relating to the mass marketing efforts of </w:t>
      </w:r>
      <w:r w:rsidR="00196793">
        <w:t>Eversource</w:t>
      </w:r>
      <w:r w:rsidRPr="000A12E4">
        <w:t xml:space="preserve"> and United Illuminating (UI). This included data on the timing and outlets of print, radio, and online advertising campaigns. Except for </w:t>
      </w:r>
      <w:r w:rsidR="00196793">
        <w:t>Eversource’s</w:t>
      </w:r>
      <w:r w:rsidRPr="000A12E4">
        <w:t xml:space="preserve"> Google Pay-Per-Click advertising, which ran from May to December 2013, all marketing campaigns took place during Fall 2013 and covered most of </w:t>
      </w:r>
      <w:r w:rsidR="00196793">
        <w:t>Eversource’s</w:t>
      </w:r>
      <w:r w:rsidRPr="000A12E4">
        <w:t xml:space="preserve"> and UI’s service areas. As the timing coincided with seasonal trends in consumer behaviors, the Team could not separate the marketing’s effect from other confounding factors. In the future, varying the timing, duration, and geographic areas of the mass marketing could increase the likelihood of estimating separate effects for mass marketing.</w:t>
      </w:r>
    </w:p>
    <w:p w14:paraId="38C99867" w14:textId="77777777" w:rsidR="000A12E4" w:rsidRPr="000A12E4" w:rsidRDefault="000A12E4" w:rsidP="00AF4B3E">
      <w:pPr>
        <w:pStyle w:val="ApHeading3"/>
      </w:pPr>
      <w:bookmarkStart w:id="205" w:name="_Toc419032057"/>
      <w:r w:rsidRPr="000A12E4">
        <w:t>Promotional Displays</w:t>
      </w:r>
      <w:bookmarkEnd w:id="205"/>
    </w:p>
    <w:p w14:paraId="28E874D2" w14:textId="77777777" w:rsidR="000A12E4" w:rsidRPr="000A12E4" w:rsidRDefault="000A12E4" w:rsidP="000A12E4">
      <w:r w:rsidRPr="000A12E4">
        <w:t xml:space="preserve">APT also provided records of product displays collected by its field staff when they visited stores to ensure compliance with contractual agreements negotiated with retailers. Field staff verified prices, product placement, and shelf signs indicating products included in the program. They also collected </w:t>
      </w:r>
      <w:r w:rsidRPr="000A12E4">
        <w:lastRenderedPageBreak/>
        <w:t>data tracking whether or not program bulbs were displayed in prominent, promotional displays (e.g., clip strips, end caps, pallet displays).</w:t>
      </w:r>
    </w:p>
    <w:p w14:paraId="78D6681D" w14:textId="77777777" w:rsidR="000A12E4" w:rsidRPr="000A12E4" w:rsidRDefault="000A12E4" w:rsidP="000A12E4">
      <w:r w:rsidRPr="000A12E4">
        <w:t>Data provided at the storefront level included the following:</w:t>
      </w:r>
    </w:p>
    <w:p w14:paraId="546519D8" w14:textId="77777777" w:rsidR="000A12E4" w:rsidRPr="000A12E4" w:rsidRDefault="000A12E4" w:rsidP="00AC4D4C">
      <w:pPr>
        <w:pStyle w:val="ListParagraph"/>
        <w:numPr>
          <w:ilvl w:val="0"/>
          <w:numId w:val="19"/>
        </w:numPr>
      </w:pPr>
      <w:r w:rsidRPr="000A12E4">
        <w:t>Retailer name</w:t>
      </w:r>
    </w:p>
    <w:p w14:paraId="459D504E" w14:textId="77777777" w:rsidR="000A12E4" w:rsidRPr="000A12E4" w:rsidRDefault="000A12E4" w:rsidP="00AC4D4C">
      <w:pPr>
        <w:pStyle w:val="ListParagraph"/>
        <w:numPr>
          <w:ilvl w:val="0"/>
          <w:numId w:val="19"/>
        </w:numPr>
      </w:pPr>
      <w:r w:rsidRPr="000A12E4">
        <w:t>Store address</w:t>
      </w:r>
    </w:p>
    <w:p w14:paraId="3F1E9C33" w14:textId="77777777" w:rsidR="000A12E4" w:rsidRDefault="000A12E4" w:rsidP="00AC4D4C">
      <w:pPr>
        <w:pStyle w:val="ListParagraph"/>
        <w:numPr>
          <w:ilvl w:val="0"/>
          <w:numId w:val="19"/>
        </w:numPr>
      </w:pPr>
      <w:r w:rsidRPr="000A12E4">
        <w:t>Date of store visit</w:t>
      </w:r>
    </w:p>
    <w:p w14:paraId="145B1E88" w14:textId="77777777" w:rsidR="000A12E4" w:rsidRPr="000A12E4" w:rsidRDefault="000A12E4" w:rsidP="00AC4D4C">
      <w:pPr>
        <w:pStyle w:val="ListParagraph"/>
        <w:numPr>
          <w:ilvl w:val="0"/>
          <w:numId w:val="19"/>
        </w:numPr>
      </w:pPr>
      <w:r w:rsidRPr="000A12E4">
        <w:t xml:space="preserve">Display type </w:t>
      </w:r>
    </w:p>
    <w:p w14:paraId="06AEFE42" w14:textId="77777777" w:rsidR="000A12E4" w:rsidRPr="000A12E4" w:rsidRDefault="000A12E4" w:rsidP="000A12E4">
      <w:r w:rsidRPr="000A12E4">
        <w:t xml:space="preserve">The tracking data on promotional displays did not include every participating storefront in every week of the program, but instead included a sample of stores within a given week. Given this timing, some weeks there were no records indicating whether products were displayed. Through consultations with APT, the Team verified that the sample listed in the tracking system within a given week reflected stores visited at random. </w:t>
      </w:r>
    </w:p>
    <w:p w14:paraId="025CDBF5" w14:textId="77777777" w:rsidR="000A12E4" w:rsidRPr="000A12E4" w:rsidRDefault="000A12E4" w:rsidP="000A12E4">
      <w:r w:rsidRPr="000A12E4">
        <w:t>Consequently, the Team imputed values for the weeks lacking product display information by assuming that, until another observation indicated a change in displays within a given storefront, the previous observation would hold true. That is, if a given storefront used an end cap display in week five and did not display the product in week eight, the display remained in place between week five and week seven (until the observed change in week eight). Similarly, if the data missed weeks nine and 10, analysis assumed display did not occur (an assumption continued until data observed for another week again indicated a display’s presence).</w:t>
      </w:r>
    </w:p>
    <w:p w14:paraId="3F6EFF66" w14:textId="77777777" w:rsidR="000A12E4" w:rsidRPr="000A12E4" w:rsidRDefault="000A12E4" w:rsidP="000A12E4">
      <w:r w:rsidRPr="000A12E4">
        <w:t xml:space="preserve">Given that display data were collected for only a subset of stores, it was not possible to include a variable in the full elasticity model controlling for displays. To correct for potential omitted variable bias, the Team developed a separate model using only the subset of observations with display data in which we included a variable controlling for the proportion of products in a promotional display in order to estimate the impact. </w:t>
      </w:r>
    </w:p>
    <w:p w14:paraId="2048CB25" w14:textId="77777777" w:rsidR="000A12E4" w:rsidRPr="000A12E4" w:rsidRDefault="000A12E4" w:rsidP="000A12E4">
      <w:r w:rsidRPr="000A12E4">
        <w:t>Upon estimating the coefficient for the displays, the Team calculated the mean proportion of stock keeping units (SKUs) on display across all stores. This assumed the subset of observations with displays represented the program as a whole. The Team multiplied the display coefficient by the mean proportion of SKUs displayed to calculate a bias-adjustment factor. The bias adjustment was then added to predicted sales for each product in the program.</w:t>
      </w:r>
    </w:p>
    <w:p w14:paraId="23A601D1" w14:textId="77777777" w:rsidR="000A12E4" w:rsidRPr="000A12E4" w:rsidRDefault="000A12E4" w:rsidP="00AF4B3E">
      <w:pPr>
        <w:pStyle w:val="ApHeading3"/>
      </w:pPr>
      <w:bookmarkStart w:id="206" w:name="_Toc419032058"/>
      <w:r w:rsidRPr="000A12E4">
        <w:t>Stocking Issues</w:t>
      </w:r>
      <w:bookmarkEnd w:id="206"/>
    </w:p>
    <w:p w14:paraId="32A06B52" w14:textId="77777777" w:rsidR="000A12E4" w:rsidRPr="000A12E4" w:rsidRDefault="000A12E4" w:rsidP="000A12E4">
      <w:r w:rsidRPr="000A12E4">
        <w:t xml:space="preserve">In preparing to model the sales data, the Team observed inexplicable, dramatic sales drops that did not correspond to programmatic activity: </w:t>
      </w:r>
    </w:p>
    <w:p w14:paraId="4F41EBB3" w14:textId="77777777" w:rsidR="000A12E4" w:rsidRPr="000A12E4" w:rsidRDefault="000A12E4" w:rsidP="000A12E4">
      <w:r w:rsidRPr="000A12E4">
        <w:t>For two retailer sales for several different SKUs dropped in October, November, and December 2013, from sales per month of several hundred to less than 10.</w:t>
      </w:r>
    </w:p>
    <w:p w14:paraId="2EFC13BC" w14:textId="77777777" w:rsidR="000A12E4" w:rsidRPr="000A12E4" w:rsidRDefault="000A12E4" w:rsidP="000A12E4">
      <w:pPr>
        <w:numPr>
          <w:ilvl w:val="0"/>
          <w:numId w:val="9"/>
        </w:numPr>
      </w:pPr>
      <w:r w:rsidRPr="000A12E4">
        <w:t xml:space="preserve">Several bulbs sold at within one retailer experienced precipitous sales drops in March before disappearing from the program, indicating they had been phased out or replaced on the shelves. </w:t>
      </w:r>
    </w:p>
    <w:p w14:paraId="178DE7BE" w14:textId="77777777" w:rsidR="000A12E4" w:rsidRPr="000A12E4" w:rsidRDefault="000A12E4" w:rsidP="000A12E4">
      <w:r w:rsidRPr="000A12E4">
        <w:t xml:space="preserve">The Team’s model implicitly assumed supply would meet demand at the given price. The </w:t>
      </w:r>
      <w:r w:rsidR="0016237F">
        <w:t>Team</w:t>
      </w:r>
      <w:r w:rsidRPr="000A12E4">
        <w:t xml:space="preserve"> screened the data for any instances where this assumption did not appear to be true, for instance where price and sales were positively correlated. The </w:t>
      </w:r>
      <w:r w:rsidR="0016237F">
        <w:t>Team</w:t>
      </w:r>
      <w:r w:rsidRPr="000A12E4">
        <w:t xml:space="preserve"> closely reviewed any products where potential issues were identified. This assumption proved true for virtually all products in the analysis other than the instances stated above. </w:t>
      </w:r>
    </w:p>
    <w:p w14:paraId="3A0032B3" w14:textId="77777777" w:rsidR="000A12E4" w:rsidRPr="000A12E4" w:rsidRDefault="000A12E4" w:rsidP="000A12E4">
      <w:r w:rsidRPr="000A12E4">
        <w:lastRenderedPageBreak/>
        <w:t>In the few cases that stocking issues arose for bulbs, however, available data precluded separating these effects from the influence of program factors. Therefore, the analysis excluded these bulbs for the months in which they appeared to be low or out of stock: including these data would bias any elasticity estimates do</w:t>
      </w:r>
      <w:r w:rsidR="0010087A">
        <w:t xml:space="preserve">wnward. </w:t>
      </w:r>
      <w:r w:rsidR="0010087A">
        <w:rPr>
          <w:rFonts w:eastAsia="Times New Roman" w:cs="Times New Roman"/>
        </w:rPr>
        <w:t>In total these bulbs represented roughly 5% of program sales.</w:t>
      </w:r>
    </w:p>
    <w:p w14:paraId="34A5CC3A" w14:textId="77777777" w:rsidR="000A12E4" w:rsidRPr="000A12E4" w:rsidRDefault="000A12E4" w:rsidP="00AF4B3E">
      <w:pPr>
        <w:pStyle w:val="ApHeading3"/>
      </w:pPr>
      <w:bookmarkStart w:id="207" w:name="_Toc419032059"/>
      <w:r w:rsidRPr="000A12E4">
        <w:t>Seasonality Adjustment</w:t>
      </w:r>
      <w:bookmarkEnd w:id="207"/>
    </w:p>
    <w:p w14:paraId="5798A6AF" w14:textId="77777777" w:rsidR="000A12E4" w:rsidRPr="000A12E4" w:rsidRDefault="000A12E4" w:rsidP="000A12E4">
      <w:r w:rsidRPr="000A12E4">
        <w:t>In economic analysis, it is critical to separate data variations resulting from seasonality from those resulting from relevant external factors. For example, suppose prices had been reduced on umbrellas at the beginning of the rainy season. Any estimate of this price shift’s impact would be skewed if the analysis did not account for the natural seasonality of umbrella sales.</w:t>
      </w:r>
    </w:p>
    <w:p w14:paraId="163F6AB5" w14:textId="77777777" w:rsidR="000A12E4" w:rsidRPr="000A12E4" w:rsidRDefault="000A12E4" w:rsidP="000A12E4">
      <w:r w:rsidRPr="000A12E4">
        <w:t>To adjust for seasonal variations in sales, the Team used a monthly seasonal trend provided by APT. This represented national sales from a major lighting products manufacturer. Ideally, a trend would derive from historical data on aggregate sales of lighting products (e.g., inefficient and efficient, program and nonprogram). Such data would represent overall trends in lighting product sales and would not suffer from potential confounding with programmatic activity to the same degree as CFL sales.</w:t>
      </w:r>
      <w:r w:rsidRPr="000A12E4">
        <w:rPr>
          <w:vertAlign w:val="superscript"/>
        </w:rPr>
        <w:footnoteReference w:id="17"/>
      </w:r>
      <w:r w:rsidRPr="000A12E4">
        <w:t xml:space="preserve"> However, the trend provided represented aggregated, nationwide CFL sales for a specific manufacturer. </w:t>
      </w:r>
    </w:p>
    <w:p w14:paraId="19ED6125" w14:textId="77777777" w:rsidR="000A12E4" w:rsidRPr="000A12E4" w:rsidRDefault="000A12E4" w:rsidP="000A12E4">
      <w:r w:rsidRPr="000A12E4">
        <w:t xml:space="preserve">Presumably, the trend includes some activity from various programs across the nation which could affect the sales trend, potentially leading to underestimated program impacts. However, we assume that program activity is somewhat random across all of the programs that could be included in the sales data used to develop the trend. In that case, program activity would be spread through the year and the variation between months would be driven primarily by non-program factors. Nevertheless, not controlling for seasonal variations could lead to program impact being overestimated by falsely attributing seasonal trends to price impacts (to the degree that they co-varied), or vice versa. </w:t>
      </w:r>
    </w:p>
    <w:p w14:paraId="42B4958B" w14:textId="77777777" w:rsidR="000A12E4" w:rsidRPr="000A12E4" w:rsidRDefault="000A12E4" w:rsidP="000A12E4">
      <w:r w:rsidRPr="000A12E4">
        <w:t xml:space="preserve">For example, July tends to be a month with lower sales (presumably due to longer daylight hours) so if program activity increased sales in July not </w:t>
      </w:r>
      <w:r w:rsidR="008945BB" w:rsidRPr="000A12E4">
        <w:t>controlling</w:t>
      </w:r>
      <w:r w:rsidRPr="000A12E4">
        <w:t xml:space="preserve"> for seasonal variation would underestimate the program’s impact. October, on the other hand, is a month with higher sales, and no control for seasonality would likely overestimate the impact of program activity occurring in that month.</w:t>
      </w:r>
    </w:p>
    <w:p w14:paraId="24D9CBD1" w14:textId="77777777" w:rsidR="000A12E4" w:rsidRPr="000A12E4" w:rsidRDefault="000A12E4" w:rsidP="000A12E4">
      <w:r w:rsidRPr="000A12E4">
        <w:t xml:space="preserve">The Team considered another option to account for seasonality using monthly fixed effects to control for differences between months and compared results to the model using the trend. In the fixed effects case, however, a substantial number of price changes occurred within the same month, and using fixed effects attributed program impacts to monthly averages, therefore underestimating the program impacts. </w:t>
      </w:r>
    </w:p>
    <w:p w14:paraId="526CCDFE" w14:textId="77777777" w:rsidR="000A12E4" w:rsidRDefault="000A12E4" w:rsidP="000A12E4">
      <w:r w:rsidRPr="000A12E4">
        <w:t>The trend provided by APT, given the national aggregation level, covered non</w:t>
      </w:r>
      <w:r w:rsidR="008945BB">
        <w:t>-</w:t>
      </w:r>
      <w:r w:rsidRPr="000A12E4">
        <w:t xml:space="preserve">program products and areas without programs, therefore limiting the degree that the trend correlated with program activity. Absent a better alternative, the Team estimated model and subsequent freeridership ratios using APT’s trend. </w:t>
      </w:r>
    </w:p>
    <w:p w14:paraId="3327648A" w14:textId="77777777" w:rsidR="00AF4B3E" w:rsidRPr="00AF4B3E" w:rsidRDefault="00AF4B3E" w:rsidP="00AF4B3E">
      <w:pPr>
        <w:pStyle w:val="ApHeading3"/>
      </w:pPr>
      <w:bookmarkStart w:id="208" w:name="_Toc419032060"/>
      <w:r w:rsidRPr="00AF4B3E">
        <w:t>Model Specification</w:t>
      </w:r>
      <w:bookmarkEnd w:id="208"/>
    </w:p>
    <w:p w14:paraId="0948BEC1" w14:textId="77777777" w:rsidR="00AF4B3E" w:rsidRPr="00AF4B3E" w:rsidRDefault="00AF4B3E" w:rsidP="00AF4B3E">
      <w:r w:rsidRPr="00AF4B3E">
        <w:lastRenderedPageBreak/>
        <w:t xml:space="preserve">The Team modeled bulb, pricing, and promotional data using an econometric model, addressing these data as a panel, with a cross-section of program package quantities modeled over time as a function of prices, promotional events, and retail channels. This involved testing a variety of specifications to ascertain price impacts—the main instrument affected by the program—on bulb demand. The Team estimated the following basic equation for the model (for bulb model </w:t>
      </w:r>
      <w:r w:rsidRPr="00AF4B3E">
        <w:rPr>
          <w:i/>
        </w:rPr>
        <w:t>i</w:t>
      </w:r>
      <w:r w:rsidRPr="00AF4B3E">
        <w:t xml:space="preserve">, in month </w:t>
      </w:r>
      <w:r w:rsidRPr="00AF4B3E">
        <w:rPr>
          <w:i/>
        </w:rPr>
        <w:t>t</w:t>
      </w:r>
      <w:r w:rsidRPr="00AF4B3E">
        <w:t>):</w:t>
      </w:r>
    </w:p>
    <w:p w14:paraId="46CAA391" w14:textId="77777777" w:rsidR="00AF4B3E" w:rsidRPr="00AF4B3E" w:rsidRDefault="00656BB0" w:rsidP="00AF4B3E">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it</m:t>
                      </m:r>
                    </m:sub>
                  </m:sSub>
                </m:e>
              </m:d>
            </m:e>
          </m:func>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π</m:t>
              </m:r>
            </m:sub>
            <m:sup/>
            <m:e>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π</m:t>
                  </m:r>
                </m:sub>
              </m:sSub>
              <m:sSub>
                <m:sSubPr>
                  <m:ctrlPr>
                    <w:rPr>
                      <w:rFonts w:ascii="Cambria Math" w:hAnsi="Cambria Math"/>
                    </w:rPr>
                  </m:ctrlPr>
                </m:sSubPr>
                <m:e>
                  <m:r>
                    <w:rPr>
                      <w:rFonts w:ascii="Cambria Math" w:hAnsi="Cambria Math"/>
                    </w:rPr>
                    <m:t>ID</m:t>
                  </m:r>
                </m:e>
                <m:sub>
                  <m:r>
                    <w:rPr>
                      <w:rFonts w:ascii="Cambria Math" w:hAnsi="Cambria Math"/>
                    </w:rPr>
                    <m:t>π,</m:t>
                  </m:r>
                  <m:r>
                    <m:rPr>
                      <m:sty m:val="p"/>
                    </m:rP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θ</m:t>
              </m:r>
            </m:sub>
            <m:sup/>
            <m:e>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θ1</m:t>
                  </m:r>
                </m:sub>
              </m:sSub>
              <m:d>
                <m:dPr>
                  <m:begChr m:val="["/>
                  <m:endChr m:val="]"/>
                  <m:ctrlPr>
                    <w:rPr>
                      <w:rFonts w:ascii="Cambria Math" w:hAnsi="Cambria Math"/>
                    </w:rPr>
                  </m:ctrlPr>
                </m:dPr>
                <m:e>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it</m:t>
                          </m:r>
                        </m:sub>
                      </m:sSub>
                    </m:e>
                  </m:d>
                  <m:r>
                    <w:rPr>
                      <w:rFonts w:ascii="Cambria Math" w:hAnsi="Cambria Math"/>
                    </w:rPr>
                    <m:t>*</m:t>
                  </m:r>
                  <m:sSub>
                    <m:sSubPr>
                      <m:ctrlPr>
                        <w:rPr>
                          <w:rFonts w:ascii="Cambria Math" w:hAnsi="Cambria Math"/>
                        </w:rPr>
                      </m:ctrlPr>
                    </m:sSubPr>
                    <m:e>
                      <m:r>
                        <w:rPr>
                          <w:rFonts w:ascii="Cambria Math" w:hAnsi="Cambria Math"/>
                        </w:rPr>
                        <m:t>(Retail Channel</m:t>
                      </m:r>
                    </m:e>
                    <m:sub>
                      <m:r>
                        <m:rPr>
                          <m:sty m:val="p"/>
                        </m:rPr>
                        <w:rPr>
                          <w:rFonts w:ascii="Cambria Math" w:hAnsi="Cambria Math"/>
                        </w:rPr>
                        <m:t>θ,i</m:t>
                      </m:r>
                    </m:sub>
                  </m:sSub>
                  <m:r>
                    <w:rPr>
                      <w:rFonts w:ascii="Cambria Math" w:hAnsi="Cambria Math"/>
                    </w:rPr>
                    <m:t>)</m:t>
                  </m:r>
                </m:e>
              </m:d>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θ</m:t>
                  </m:r>
                </m:sub>
                <m:sup/>
                <m:e>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θ2</m:t>
                      </m:r>
                    </m:sub>
                  </m:sSub>
                  <m:d>
                    <m:dPr>
                      <m:begChr m:val="["/>
                      <m:endChr m:val="]"/>
                      <m:ctrlPr>
                        <w:rPr>
                          <w:rFonts w:ascii="Cambria Math" w:hAnsi="Cambria Math"/>
                        </w:rPr>
                      </m:ctrlPr>
                    </m:dPr>
                    <m:e>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it</m:t>
                              </m:r>
                            </m:sub>
                          </m:sSub>
                        </m:e>
                      </m:d>
                      <m:r>
                        <w:rPr>
                          <w:rFonts w:ascii="Cambria Math" w:hAnsi="Cambria Math"/>
                        </w:rPr>
                        <m:t>*</m:t>
                      </m:r>
                      <m:sSub>
                        <m:sSubPr>
                          <m:ctrlPr>
                            <w:rPr>
                              <w:rFonts w:ascii="Cambria Math" w:hAnsi="Cambria Math"/>
                            </w:rPr>
                          </m:ctrlPr>
                        </m:sSubPr>
                        <m:e>
                          <m:r>
                            <w:rPr>
                              <w:rFonts w:ascii="Cambria Math" w:hAnsi="Cambria Math"/>
                            </w:rPr>
                            <m:t>(Bulb Type</m:t>
                          </m:r>
                        </m:e>
                        <m:sub>
                          <m:r>
                            <m:rPr>
                              <m:sty m:val="p"/>
                            </m:rPr>
                            <w:rPr>
                              <w:rFonts w:ascii="Cambria Math" w:hAnsi="Cambria Math"/>
                            </w:rPr>
                            <m:t>θ,i</m:t>
                          </m:r>
                        </m:sub>
                      </m:sSub>
                      <m:r>
                        <w:rPr>
                          <w:rFonts w:ascii="Cambria Math" w:hAnsi="Cambria Math"/>
                        </w:rPr>
                        <m:t>)</m:t>
                      </m:r>
                    </m:e>
                  </m:d>
                  <m:r>
                    <m:rPr>
                      <m:sty m:val="p"/>
                    </m:rPr>
                    <w:rPr>
                      <w:rFonts w:ascii="Cambria Math" w:hAnsi="Cambria Math"/>
                    </w:rPr>
                    <m:t>)</m:t>
                  </m:r>
                </m:e>
              </m:nary>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θ</m:t>
                  </m:r>
                </m:sub>
                <m:sup/>
                <m:e>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θ3</m:t>
                      </m:r>
                    </m:sub>
                  </m:sSub>
                  <m:d>
                    <m:dPr>
                      <m:begChr m:val="["/>
                      <m:endChr m:val="]"/>
                      <m:ctrlPr>
                        <w:rPr>
                          <w:rFonts w:ascii="Cambria Math" w:hAnsi="Cambria Math"/>
                        </w:rPr>
                      </m:ctrlPr>
                    </m:dPr>
                    <m:e>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it</m:t>
                              </m:r>
                            </m:sub>
                          </m:sSub>
                        </m:e>
                      </m:d>
                      <m:r>
                        <w:rPr>
                          <w:rFonts w:ascii="Cambria Math" w:hAnsi="Cambria Math"/>
                        </w:rPr>
                        <m:t>*</m:t>
                      </m:r>
                      <m:sSub>
                        <m:sSubPr>
                          <m:ctrlPr>
                            <w:rPr>
                              <w:rFonts w:ascii="Cambria Math" w:hAnsi="Cambria Math"/>
                            </w:rPr>
                          </m:ctrlPr>
                        </m:sSubPr>
                        <m:e>
                          <m:r>
                            <w:rPr>
                              <w:rFonts w:ascii="Cambria Math" w:hAnsi="Cambria Math"/>
                            </w:rPr>
                            <m:t>(Specialty</m:t>
                          </m:r>
                        </m:e>
                        <m:sub>
                          <m:r>
                            <m:rPr>
                              <m:sty m:val="p"/>
                            </m:rPr>
                            <w:rPr>
                              <w:rFonts w:ascii="Cambria Math" w:hAnsi="Cambria Math"/>
                            </w:rPr>
                            <m:t>θ,i</m:t>
                          </m:r>
                        </m:sub>
                      </m:sSub>
                      <m:r>
                        <w:rPr>
                          <w:rFonts w:ascii="Cambria Math" w:hAnsi="Cambria Math"/>
                        </w:rPr>
                        <m:t>)</m:t>
                      </m:r>
                    </m:e>
                  </m:d>
                  <m:r>
                    <m:rPr>
                      <m:sty m:val="p"/>
                    </m:rPr>
                    <w:rPr>
                      <w:rFonts w:ascii="Cambria Math" w:hAnsi="Cambria Math"/>
                    </w:rPr>
                    <m:t>)</m:t>
                  </m:r>
                </m:e>
              </m:nary>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θ</m:t>
                  </m:r>
                </m:sub>
                <m:sup/>
                <m:e>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θ4</m:t>
                      </m:r>
                    </m:sub>
                  </m:sSub>
                  <m:d>
                    <m:dPr>
                      <m:begChr m:val="["/>
                      <m:endChr m:val="]"/>
                      <m:ctrlPr>
                        <w:rPr>
                          <w:rFonts w:ascii="Cambria Math" w:hAnsi="Cambria Math"/>
                        </w:rPr>
                      </m:ctrlPr>
                    </m:dPr>
                    <m:e>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it</m:t>
                              </m:r>
                            </m:sub>
                          </m:sSub>
                        </m:e>
                      </m:d>
                      <m:r>
                        <w:rPr>
                          <w:rFonts w:ascii="Cambria Math" w:hAnsi="Cambria Math"/>
                        </w:rPr>
                        <m:t>*</m:t>
                      </m:r>
                      <m:sSub>
                        <m:sSubPr>
                          <m:ctrlPr>
                            <w:rPr>
                              <w:rFonts w:ascii="Cambria Math" w:hAnsi="Cambria Math"/>
                            </w:rPr>
                          </m:ctrlPr>
                        </m:sSubPr>
                        <m:e>
                          <m:r>
                            <w:rPr>
                              <w:rFonts w:ascii="Cambria Math" w:hAnsi="Cambria Math"/>
                            </w:rPr>
                            <m:t>(Pack Size</m:t>
                          </m:r>
                          <m:r>
                            <w:rPr>
                              <w:rFonts w:ascii="Cambria Math" w:hAnsi="Cambria Math"/>
                              <w:vanish/>
                            </w:rPr>
                            <m:t xml:space="preserve">Sack alty </m:t>
                          </m:r>
                        </m:e>
                        <m:sub>
                          <m:r>
                            <m:rPr>
                              <m:sty m:val="p"/>
                            </m:rPr>
                            <w:rPr>
                              <w:rFonts w:ascii="Cambria Math" w:hAnsi="Cambria Math"/>
                            </w:rPr>
                            <m:t>θ,i</m:t>
                          </m:r>
                        </m:sub>
                      </m:sSub>
                      <m:r>
                        <w:rPr>
                          <w:rFonts w:ascii="Cambria Math" w:hAnsi="Cambria Math"/>
                        </w:rPr>
                        <m:t>)</m:t>
                      </m:r>
                    </m:e>
                  </m:d>
                  <m:r>
                    <m:rPr>
                      <m:sty m:val="p"/>
                    </m:rPr>
                    <w:rPr>
                      <w:rFonts w:ascii="Cambria Math" w:hAnsi="Cambria Math"/>
                    </w:rPr>
                    <m:t>)</m:t>
                  </m:r>
                </m:e>
              </m:nary>
            </m:e>
          </m:nary>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θ5</m:t>
              </m:r>
            </m:sub>
          </m:sSub>
          <m:d>
            <m:dPr>
              <m:begChr m:val="["/>
              <m:endChr m:val="]"/>
              <m:ctrlPr>
                <w:rPr>
                  <w:rFonts w:ascii="Cambria Math" w:hAnsi="Cambria Math"/>
                </w:rPr>
              </m:ctrlPr>
            </m:dPr>
            <m:e>
              <m:r>
                <w:rPr>
                  <w:rFonts w:ascii="Cambria Math" w:hAnsi="Cambria Math"/>
                </w:rPr>
                <m:t>In Store Promotion</m:t>
              </m:r>
            </m:e>
          </m:d>
          <m:r>
            <m:rPr>
              <m:sty m:val="p"/>
            </m:rPr>
            <w:rPr>
              <w:rFonts w:ascii="Cambria Math" w:hAnsi="Cambria Math"/>
            </w:rPr>
            <m:t>+</m:t>
          </m:r>
          <m:r>
            <w:rPr>
              <w:rFonts w:ascii="Cambria Math" w:hAnsi="Cambria Math"/>
            </w:rPr>
            <m:t>α</m:t>
          </m:r>
          <m:sSub>
            <m:sSubPr>
              <m:ctrlPr>
                <w:rPr>
                  <w:rFonts w:ascii="Cambria Math" w:hAnsi="Cambria Math"/>
                  <w:i/>
                </w:rPr>
              </m:ctrlPr>
            </m:sSubPr>
            <m:e>
              <m:r>
                <w:rPr>
                  <w:rFonts w:ascii="Cambria Math" w:hAnsi="Cambria Math"/>
                </w:rPr>
                <m:t>Seasonal Trend</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oMath>
      </m:oMathPara>
    </w:p>
    <w:p w14:paraId="66F1C704" w14:textId="77777777" w:rsidR="00AF4B3E" w:rsidRPr="00AF4B3E" w:rsidRDefault="00AF4B3E" w:rsidP="00AF4B3E">
      <w:r w:rsidRPr="00AF4B3E">
        <w:t>Where:</w:t>
      </w:r>
    </w:p>
    <w:p w14:paraId="646CE062" w14:textId="77777777" w:rsidR="00AF4B3E" w:rsidRPr="00AF4B3E" w:rsidRDefault="00AF4B3E" w:rsidP="00AC4D4C">
      <w:pPr>
        <w:pStyle w:val="ListParagraph"/>
        <w:numPr>
          <w:ilvl w:val="0"/>
          <w:numId w:val="20"/>
        </w:numPr>
      </w:pPr>
      <m:oMath>
        <m:r>
          <m:rPr>
            <m:sty m:val="p"/>
          </m:rPr>
          <w:rPr>
            <w:rFonts w:ascii="Cambria Math" w:hAnsi="Cambria Math"/>
          </w:rPr>
          <m:t>ln</m:t>
        </m:r>
      </m:oMath>
      <w:r w:rsidRPr="00AF4B3E">
        <w:t xml:space="preserve"> = Natural log</w:t>
      </w:r>
    </w:p>
    <w:p w14:paraId="3FE8FA13" w14:textId="77777777" w:rsidR="00AF4B3E" w:rsidRPr="00AF4B3E" w:rsidRDefault="00AF4B3E" w:rsidP="00AC4D4C">
      <w:pPr>
        <w:pStyle w:val="ListParagraph"/>
        <w:numPr>
          <w:ilvl w:val="0"/>
          <w:numId w:val="20"/>
        </w:numPr>
      </w:pPr>
      <w:r w:rsidRPr="00AF4B3E">
        <w:t>Q = Quantity of bulb packs sold during the month</w:t>
      </w:r>
    </w:p>
    <w:p w14:paraId="67CE8903" w14:textId="77777777" w:rsidR="00AF4B3E" w:rsidRPr="00AF4B3E" w:rsidRDefault="00AF4B3E" w:rsidP="00AC4D4C">
      <w:pPr>
        <w:pStyle w:val="ListParagraph"/>
        <w:numPr>
          <w:ilvl w:val="0"/>
          <w:numId w:val="20"/>
        </w:numPr>
      </w:pPr>
      <w:r w:rsidRPr="00AF4B3E">
        <w:t xml:space="preserve">P = Retail price (after markdown) in that month </w:t>
      </w:r>
    </w:p>
    <w:p w14:paraId="796B1752" w14:textId="77777777" w:rsidR="00AF4B3E" w:rsidRPr="00AF4B3E" w:rsidRDefault="00AF4B3E" w:rsidP="00AC4D4C">
      <w:pPr>
        <w:pStyle w:val="ListParagraph"/>
        <w:numPr>
          <w:ilvl w:val="0"/>
          <w:numId w:val="20"/>
        </w:numPr>
      </w:pPr>
      <w:r w:rsidRPr="00AF4B3E">
        <w:t>Retail Channel = Retail category (DIY, discount, mass market, or warehouse)</w:t>
      </w:r>
    </w:p>
    <w:p w14:paraId="1C6A9FD3" w14:textId="77777777" w:rsidR="00AF4B3E" w:rsidRPr="00AF4B3E" w:rsidRDefault="00AF4B3E" w:rsidP="00AC4D4C">
      <w:pPr>
        <w:pStyle w:val="ListParagraph"/>
        <w:numPr>
          <w:ilvl w:val="0"/>
          <w:numId w:val="20"/>
        </w:numPr>
      </w:pPr>
      <w:r w:rsidRPr="00AF4B3E">
        <w:t>Bulb Type = Product category (CFL or LED)</w:t>
      </w:r>
    </w:p>
    <w:p w14:paraId="41821F05" w14:textId="77777777" w:rsidR="00AF4B3E" w:rsidRPr="00AF4B3E" w:rsidRDefault="00AF4B3E" w:rsidP="00AC4D4C">
      <w:pPr>
        <w:pStyle w:val="ListParagraph"/>
        <w:numPr>
          <w:ilvl w:val="0"/>
          <w:numId w:val="20"/>
        </w:numPr>
      </w:pPr>
      <w:r w:rsidRPr="00AF4B3E">
        <w:t>Specialty = Dummy variable equaling 1 for specialty bulbs and 0 for standard</w:t>
      </w:r>
    </w:p>
    <w:p w14:paraId="37ECD397" w14:textId="77777777" w:rsidR="00AF4B3E" w:rsidRPr="00AF4B3E" w:rsidRDefault="00AF4B3E" w:rsidP="00AC4D4C">
      <w:pPr>
        <w:pStyle w:val="ListParagraph"/>
        <w:numPr>
          <w:ilvl w:val="0"/>
          <w:numId w:val="20"/>
        </w:numPr>
      </w:pPr>
      <w:r w:rsidRPr="00AF4B3E">
        <w:t>Pack Size = Dummy variable equaling 1 for single bulb pack and 0 for multipacks</w:t>
      </w:r>
    </w:p>
    <w:p w14:paraId="137E1A5B" w14:textId="77777777" w:rsidR="00AF4B3E" w:rsidRPr="00AF4B3E" w:rsidRDefault="00AF4B3E" w:rsidP="00AC4D4C">
      <w:pPr>
        <w:pStyle w:val="ListParagraph"/>
        <w:numPr>
          <w:ilvl w:val="0"/>
          <w:numId w:val="20"/>
        </w:numPr>
      </w:pPr>
      <w:r w:rsidRPr="00AF4B3E">
        <w:t>In Store Promotion = Proportion of in-program bulbs receiving in-store promotion</w:t>
      </w:r>
    </w:p>
    <w:p w14:paraId="67C5C802" w14:textId="77777777" w:rsidR="00AF4B3E" w:rsidRPr="00AF4B3E" w:rsidRDefault="00AF4B3E" w:rsidP="00AC4D4C">
      <w:pPr>
        <w:pStyle w:val="ListParagraph"/>
        <w:numPr>
          <w:ilvl w:val="0"/>
          <w:numId w:val="20"/>
        </w:numPr>
      </w:pPr>
      <w:r w:rsidRPr="00AF4B3E">
        <w:t>ID = Dummy variable equaling 1 for each unique retail channel and SKU; 0 otherwise</w:t>
      </w:r>
    </w:p>
    <w:p w14:paraId="2996E259" w14:textId="77777777" w:rsidR="00AF4B3E" w:rsidRPr="00AF4B3E" w:rsidRDefault="00AF4B3E" w:rsidP="00AC4D4C">
      <w:pPr>
        <w:pStyle w:val="ListParagraph"/>
        <w:numPr>
          <w:ilvl w:val="0"/>
          <w:numId w:val="20"/>
        </w:numPr>
      </w:pPr>
      <w:r w:rsidRPr="00AF4B3E">
        <w:t xml:space="preserve">Seasonal Trend = Quantitative trend representing the impact of secular trends not related to </w:t>
      </w:r>
      <w:r w:rsidRPr="00AF4B3E">
        <w:br/>
        <w:t>the program</w:t>
      </w:r>
      <w:r w:rsidRPr="00AF4B3E">
        <w:rPr>
          <w:vertAlign w:val="superscript"/>
        </w:rPr>
        <w:footnoteReference w:id="18"/>
      </w:r>
    </w:p>
    <w:p w14:paraId="1C764035" w14:textId="77777777" w:rsidR="00AF4B3E" w:rsidRPr="00AF4B3E" w:rsidRDefault="00656BB0" w:rsidP="00AC4D4C">
      <w:pPr>
        <w:pStyle w:val="ListParagraph"/>
        <w:numPr>
          <w:ilvl w:val="0"/>
          <w:numId w:val="20"/>
        </w:numPr>
      </w:pPr>
      <m:oMath>
        <m:sSub>
          <m:sSubPr>
            <m:ctrlPr>
              <w:rPr>
                <w:rFonts w:ascii="Cambria Math" w:hAnsi="Cambria Math"/>
              </w:rPr>
            </m:ctrlPr>
          </m:sSubPr>
          <m:e>
            <m:r>
              <w:rPr>
                <w:rFonts w:ascii="Cambria Math" w:hAnsi="Cambria Math"/>
              </w:rPr>
              <m:t>ε</m:t>
            </m:r>
          </m:e>
          <m:sub>
            <m:r>
              <w:rPr>
                <w:rFonts w:ascii="Cambria Math" w:hAnsi="Cambria Math"/>
              </w:rPr>
              <m:t>it</m:t>
            </m:r>
          </m:sub>
        </m:sSub>
      </m:oMath>
      <w:r w:rsidR="00AF4B3E" w:rsidRPr="00AF4B3E">
        <w:rPr>
          <w:vertAlign w:val="subscript"/>
        </w:rPr>
        <w:t xml:space="preserve"> </w:t>
      </w:r>
      <w:r w:rsidR="00AF4B3E" w:rsidRPr="00AF4B3E">
        <w:t>= Cross-sectional random-error term</w:t>
      </w:r>
    </w:p>
    <w:p w14:paraId="7F89FCDA" w14:textId="77777777" w:rsidR="00AF4B3E" w:rsidRPr="00AF4B3E" w:rsidRDefault="00AF4B3E" w:rsidP="00AF4B3E"/>
    <w:p w14:paraId="6BB641F6" w14:textId="77777777" w:rsidR="00AF4B3E" w:rsidRPr="00AF4B3E" w:rsidRDefault="00AF4B3E" w:rsidP="00AF4B3E">
      <w:r w:rsidRPr="00AF4B3E">
        <w:t>The model specification assumed a negative binomial distribution, which served as the best fit of the plausible distributions (e.g., lognormal, poisson, negative binomial, or gamma). The negative binomial distribution provides accurate predictions for a small number of high volume sale bulbs, while the other distributions under predict sales for those bulbs.</w:t>
      </w:r>
    </w:p>
    <w:p w14:paraId="4A0D637E" w14:textId="77777777" w:rsidR="00AF4B3E" w:rsidRPr="00AF4B3E" w:rsidRDefault="00AF4B3E" w:rsidP="00AF4B3E">
      <w:r w:rsidRPr="00AF4B3E">
        <w:t xml:space="preserve">The Team adjusted the model to correct for the three factors discussed earlier in this memo: </w:t>
      </w:r>
    </w:p>
    <w:p w14:paraId="7EAEAC9D" w14:textId="77777777" w:rsidR="00AF4B3E" w:rsidRPr="00AF4B3E" w:rsidRDefault="00AF4B3E" w:rsidP="00AC4D4C">
      <w:pPr>
        <w:pStyle w:val="ListParagraph"/>
        <w:numPr>
          <w:ilvl w:val="0"/>
          <w:numId w:val="21"/>
        </w:numPr>
      </w:pPr>
      <w:r w:rsidRPr="00AF4B3E">
        <w:t>Seasonality: To account for baseline lighting sales tending to follow a seasonal pattern, unrelated to price or promotion, by inserting a seasonal trend into the model</w:t>
      </w:r>
    </w:p>
    <w:p w14:paraId="0E210D0E" w14:textId="77777777" w:rsidR="00AF4B3E" w:rsidRPr="00AF4B3E" w:rsidRDefault="00AF4B3E" w:rsidP="00AC4D4C">
      <w:pPr>
        <w:pStyle w:val="ListParagraph"/>
        <w:numPr>
          <w:ilvl w:val="0"/>
          <w:numId w:val="21"/>
        </w:numPr>
      </w:pPr>
      <w:r w:rsidRPr="00AF4B3E">
        <w:t>Adjustment for missing data on promotional displays: Display data were based on random visits to stores by field representatives rather than on continuous information, so the Team made use of an omitted variable bias adjustment to estimate the impact on sales of promotional displays at stores without data.</w:t>
      </w:r>
    </w:p>
    <w:p w14:paraId="24FE9C0B" w14:textId="77777777" w:rsidR="00AF4B3E" w:rsidRPr="00AF4B3E" w:rsidRDefault="00AF4B3E" w:rsidP="00366014">
      <w:pPr>
        <w:pStyle w:val="ListParagraph"/>
        <w:numPr>
          <w:ilvl w:val="0"/>
          <w:numId w:val="21"/>
        </w:numPr>
      </w:pPr>
      <w:r w:rsidRPr="00AF4B3E">
        <w:t xml:space="preserve">Stocking issues: The model assumed supply would always meet demand; after verifying situations where this did not occur, the Team dropped a small number of observations from </w:t>
      </w:r>
      <w:r w:rsidRPr="00AF4B3E">
        <w:br/>
        <w:t>the analysis.</w:t>
      </w:r>
    </w:p>
    <w:p w14:paraId="56B5102F" w14:textId="77777777" w:rsidR="00AF4B3E" w:rsidRPr="00AF4B3E" w:rsidRDefault="00AF4B3E" w:rsidP="00366014">
      <w:pPr>
        <w:keepNext/>
        <w:keepLines/>
      </w:pPr>
      <w:r w:rsidRPr="00AF4B3E">
        <w:lastRenderedPageBreak/>
        <w:t xml:space="preserve">Using the following criteria, the Team ran numerous model scenarios to identify the one with the best parsimony and explanatory power: </w:t>
      </w:r>
    </w:p>
    <w:p w14:paraId="7B3AD222" w14:textId="77777777" w:rsidR="00AF4B3E" w:rsidRPr="005627C3" w:rsidRDefault="00AF4B3E" w:rsidP="00AF4B3E">
      <w:pPr>
        <w:pStyle w:val="ListParagraph"/>
        <w:numPr>
          <w:ilvl w:val="0"/>
          <w:numId w:val="9"/>
        </w:numPr>
      </w:pPr>
      <w:r w:rsidRPr="00AF4B3E">
        <w:t xml:space="preserve">Model coefficient p-values (keeping values </w:t>
      </w:r>
      <w:r w:rsidRPr="005627C3">
        <w:t>less than &lt;0.1);</w:t>
      </w:r>
      <w:r w:rsidRPr="005627C3">
        <w:rPr>
          <w:vertAlign w:val="superscript"/>
        </w:rPr>
        <w:footnoteReference w:id="19"/>
      </w:r>
    </w:p>
    <w:p w14:paraId="1A9C543F" w14:textId="77777777" w:rsidR="00AF4B3E" w:rsidRPr="005627C3" w:rsidRDefault="00AF4B3E" w:rsidP="00AF4B3E">
      <w:pPr>
        <w:pStyle w:val="ListParagraph"/>
        <w:numPr>
          <w:ilvl w:val="0"/>
          <w:numId w:val="9"/>
        </w:numPr>
      </w:pPr>
      <w:r w:rsidRPr="005627C3">
        <w:t xml:space="preserve">Explanatory variable cross-correlation (minimizing where possible); </w:t>
      </w:r>
    </w:p>
    <w:p w14:paraId="7A58ABF5" w14:textId="77777777" w:rsidR="00AF4B3E" w:rsidRPr="005627C3" w:rsidRDefault="00AF4B3E" w:rsidP="00AF4B3E">
      <w:pPr>
        <w:pStyle w:val="ListParagraph"/>
        <w:numPr>
          <w:ilvl w:val="0"/>
          <w:numId w:val="9"/>
        </w:numPr>
      </w:pPr>
      <w:r w:rsidRPr="005627C3">
        <w:t>Model Akaike’s Information Criteria (AIC) (minimizing between models);</w:t>
      </w:r>
      <w:r w:rsidRPr="005627C3">
        <w:rPr>
          <w:vertAlign w:val="superscript"/>
        </w:rPr>
        <w:footnoteReference w:id="20"/>
      </w:r>
    </w:p>
    <w:p w14:paraId="36C9C340" w14:textId="77777777" w:rsidR="00AF4B3E" w:rsidRPr="00AF4B3E" w:rsidRDefault="00AF4B3E" w:rsidP="00103372">
      <w:pPr>
        <w:pStyle w:val="ListParagraph"/>
        <w:numPr>
          <w:ilvl w:val="0"/>
          <w:numId w:val="9"/>
        </w:numPr>
        <w:spacing w:after="0" w:line="240" w:lineRule="auto"/>
      </w:pPr>
      <w:r w:rsidRPr="00AF4B3E">
        <w:t>Minimizing multicollinearity; and</w:t>
      </w:r>
    </w:p>
    <w:p w14:paraId="755441CB" w14:textId="77777777" w:rsidR="00AF4B3E" w:rsidRPr="00AF4B3E" w:rsidRDefault="00AF4B3E" w:rsidP="00103372">
      <w:pPr>
        <w:numPr>
          <w:ilvl w:val="0"/>
          <w:numId w:val="9"/>
        </w:numPr>
        <w:spacing w:after="0" w:line="240" w:lineRule="auto"/>
      </w:pPr>
      <w:r w:rsidRPr="00AF4B3E">
        <w:t>Optimizing model fit.</w:t>
      </w:r>
    </w:p>
    <w:p w14:paraId="3C6CF6E4" w14:textId="77777777" w:rsidR="00AF4B3E" w:rsidRDefault="00AF4B3E" w:rsidP="000A12E4"/>
    <w:p w14:paraId="3B486344" w14:textId="77777777" w:rsidR="00D56AD9" w:rsidRDefault="00D56AD9" w:rsidP="00D56AD9">
      <w:pPr>
        <w:pStyle w:val="ApHeading3"/>
      </w:pPr>
      <w:bookmarkStart w:id="209" w:name="_Toc419032061"/>
      <w:r>
        <w:t>Elasticities</w:t>
      </w:r>
      <w:bookmarkEnd w:id="209"/>
    </w:p>
    <w:p w14:paraId="63150AC2" w14:textId="77777777" w:rsidR="00D56AD9" w:rsidRPr="00D6153F" w:rsidRDefault="00D56AD9" w:rsidP="00D56AD9">
      <w:r w:rsidRPr="00D6153F">
        <w:t xml:space="preserve">The net-of-freeridership ratios derive from the estimate of a price elasticity of demand. Price elasticity of demand measures the percent change in the quantity demanded, given a percent change in price. Due to the model’s logarithmic functional form, these simply represented the coefficients for each price variable. In previous, similar analyses, the Team has seen elasticities range from -1 to -3 for CFLs, meaning a 10% drop in price leads to a 10% to 30% increase in the quantity sold. As shown in </w:t>
      </w:r>
      <w:r w:rsidRPr="008F6A9E">
        <w:fldChar w:fldCharType="begin"/>
      </w:r>
      <w:r w:rsidRPr="008F6A9E">
        <w:instrText xml:space="preserve"> REF _Ref416951648 \h </w:instrText>
      </w:r>
      <w:r w:rsidRPr="008F6A9E">
        <w:fldChar w:fldCharType="separate"/>
      </w:r>
      <w:r w:rsidR="00C81C24">
        <w:t xml:space="preserve">Table </w:t>
      </w:r>
      <w:r w:rsidR="00C81C24">
        <w:rPr>
          <w:noProof/>
        </w:rPr>
        <w:t>13</w:t>
      </w:r>
      <w:r w:rsidRPr="008F6A9E">
        <w:fldChar w:fldCharType="end"/>
      </w:r>
      <w:r w:rsidRPr="008F6A9E">
        <w:t xml:space="preserve">, elasticity </w:t>
      </w:r>
      <w:r w:rsidRPr="00D6153F">
        <w:t xml:space="preserve">estimates fell a little below the expected ranges, with some estimates less than one, though on average, the estimates were within the expected range. </w:t>
      </w:r>
    </w:p>
    <w:p w14:paraId="394A9343" w14:textId="77777777" w:rsidR="008F784F" w:rsidRDefault="00D56AD9" w:rsidP="00D56AD9">
      <w:r w:rsidRPr="00D6153F">
        <w:t xml:space="preserve">It is important to note that some of the studies estimating elasticities in the range of -1 to -3 did not include data for merchandising displays. It is possible that some elasticities are slightly overestimated (which means the </w:t>
      </w:r>
      <w:r w:rsidR="00196793">
        <w:t>Eversource</w:t>
      </w:r>
      <w:r w:rsidRPr="00D6153F">
        <w:t xml:space="preserve"> and </w:t>
      </w:r>
      <w:r w:rsidR="00196793" w:rsidRPr="00D6153F">
        <w:t>U</w:t>
      </w:r>
      <w:r w:rsidR="00196793">
        <w:t>I</w:t>
      </w:r>
      <w:r w:rsidR="00196793" w:rsidRPr="00D6153F">
        <w:t xml:space="preserve"> </w:t>
      </w:r>
      <w:r w:rsidRPr="00D6153F">
        <w:t xml:space="preserve">elasticities would be more comparable) as merchandising and price changes often occur simultaneously, which means that some of the merchandising effect could be included in the price elasticity estimates when merchandising is not controlled for separately. </w:t>
      </w:r>
    </w:p>
    <w:p w14:paraId="7D00428F" w14:textId="77777777" w:rsidR="002F5B46" w:rsidRPr="002F5B46" w:rsidRDefault="00D56AD9" w:rsidP="002F5B46">
      <w:pPr>
        <w:pStyle w:val="Caption"/>
      </w:pPr>
      <w:bookmarkStart w:id="210" w:name="_Ref416951648"/>
      <w:bookmarkStart w:id="211" w:name="_Toc419032090"/>
      <w:r>
        <w:t xml:space="preserve">Table </w:t>
      </w:r>
      <w:r w:rsidR="00656BB0">
        <w:fldChar w:fldCharType="begin"/>
      </w:r>
      <w:r w:rsidR="00656BB0">
        <w:instrText xml:space="preserve"> SEQ Table \* ARABIC </w:instrText>
      </w:r>
      <w:r w:rsidR="00656BB0">
        <w:fldChar w:fldCharType="separate"/>
      </w:r>
      <w:r w:rsidR="00C81C24">
        <w:rPr>
          <w:noProof/>
        </w:rPr>
        <w:t>13</w:t>
      </w:r>
      <w:r w:rsidR="00656BB0">
        <w:rPr>
          <w:noProof/>
        </w:rPr>
        <w:fldChar w:fldCharType="end"/>
      </w:r>
      <w:bookmarkEnd w:id="210"/>
      <w:r>
        <w:t>: Elasticity Estimates by Retail Channel and Bulb Type</w:t>
      </w:r>
      <w:bookmarkEnd w:id="21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32"/>
        <w:gridCol w:w="2641"/>
        <w:gridCol w:w="2024"/>
      </w:tblGrid>
      <w:tr w:rsidR="00D56AD9" w:rsidRPr="003C08F3" w14:paraId="1277988E" w14:textId="77777777" w:rsidTr="008F784F">
        <w:trPr>
          <w:cantSplit/>
          <w:tblHeader/>
        </w:trPr>
        <w:tc>
          <w:tcPr>
            <w:tcW w:w="1283" w:type="pct"/>
            <w:shd w:val="clear" w:color="auto" w:fill="0F673B"/>
          </w:tcPr>
          <w:p w14:paraId="0E066442" w14:textId="77777777" w:rsidR="00D56AD9" w:rsidRPr="003C08F3" w:rsidRDefault="00D56AD9" w:rsidP="008F784F">
            <w:pPr>
              <w:spacing w:line="280" w:lineRule="exact"/>
              <w:ind w:right="540"/>
              <w:rPr>
                <w:b/>
                <w:color w:val="FFFFFF"/>
              </w:rPr>
            </w:pPr>
            <w:r>
              <w:rPr>
                <w:b/>
                <w:color w:val="FFFFFF"/>
              </w:rPr>
              <w:t>Store Type</w:t>
            </w:r>
          </w:p>
        </w:tc>
        <w:tc>
          <w:tcPr>
            <w:tcW w:w="1165" w:type="pct"/>
            <w:shd w:val="clear" w:color="auto" w:fill="0F673B"/>
          </w:tcPr>
          <w:p w14:paraId="2640F8A4" w14:textId="77777777" w:rsidR="00D56AD9" w:rsidRPr="003C08F3" w:rsidRDefault="00D56AD9" w:rsidP="00366014">
            <w:pPr>
              <w:spacing w:line="280" w:lineRule="exact"/>
              <w:ind w:right="540"/>
              <w:jc w:val="center"/>
              <w:rPr>
                <w:color w:val="595959"/>
              </w:rPr>
            </w:pPr>
            <w:r>
              <w:rPr>
                <w:b/>
                <w:color w:val="FFFFFF"/>
              </w:rPr>
              <w:t>Bulb Type</w:t>
            </w:r>
          </w:p>
        </w:tc>
        <w:tc>
          <w:tcPr>
            <w:tcW w:w="1444" w:type="pct"/>
            <w:shd w:val="clear" w:color="auto" w:fill="0F673B"/>
          </w:tcPr>
          <w:p w14:paraId="258F7C0E" w14:textId="77777777" w:rsidR="00D56AD9" w:rsidRPr="003C08F3" w:rsidRDefault="00D56AD9" w:rsidP="00366014">
            <w:pPr>
              <w:spacing w:line="280" w:lineRule="exact"/>
              <w:ind w:right="540"/>
              <w:jc w:val="center"/>
              <w:rPr>
                <w:color w:val="595959"/>
              </w:rPr>
            </w:pPr>
            <w:r>
              <w:rPr>
                <w:b/>
                <w:color w:val="FFFFFF"/>
              </w:rPr>
              <w:t>Pack Category</w:t>
            </w:r>
          </w:p>
        </w:tc>
        <w:tc>
          <w:tcPr>
            <w:tcW w:w="1107" w:type="pct"/>
            <w:shd w:val="clear" w:color="auto" w:fill="0F673B"/>
          </w:tcPr>
          <w:p w14:paraId="0C96DBB6" w14:textId="77777777" w:rsidR="00D56AD9" w:rsidRPr="003C08F3" w:rsidRDefault="00D56AD9" w:rsidP="00366014">
            <w:pPr>
              <w:spacing w:line="280" w:lineRule="exact"/>
              <w:ind w:right="540"/>
              <w:jc w:val="center"/>
              <w:rPr>
                <w:color w:val="595959"/>
              </w:rPr>
            </w:pPr>
            <w:r>
              <w:rPr>
                <w:b/>
                <w:color w:val="FFFFFF"/>
              </w:rPr>
              <w:t>Elasticity</w:t>
            </w:r>
          </w:p>
        </w:tc>
      </w:tr>
      <w:tr w:rsidR="00D56AD9" w:rsidRPr="003C08F3" w14:paraId="6ABAB4CB" w14:textId="77777777" w:rsidTr="008F784F">
        <w:tc>
          <w:tcPr>
            <w:tcW w:w="1283" w:type="pct"/>
            <w:shd w:val="clear" w:color="auto" w:fill="FFFFFF" w:themeFill="background1"/>
          </w:tcPr>
          <w:p w14:paraId="11244559" w14:textId="77777777" w:rsidR="00D56AD9" w:rsidRPr="0064163A" w:rsidRDefault="00D56AD9" w:rsidP="008F784F">
            <w:pPr>
              <w:rPr>
                <w:rFonts w:cs="Arial"/>
              </w:rPr>
            </w:pPr>
            <w:r w:rsidRPr="0064163A">
              <w:rPr>
                <w:rFonts w:cs="Arial"/>
              </w:rPr>
              <w:t>Discount</w:t>
            </w:r>
          </w:p>
        </w:tc>
        <w:tc>
          <w:tcPr>
            <w:tcW w:w="1165" w:type="pct"/>
            <w:shd w:val="clear" w:color="auto" w:fill="FFFFFF" w:themeFill="background1"/>
          </w:tcPr>
          <w:p w14:paraId="37851EEE" w14:textId="77777777" w:rsidR="00D56AD9" w:rsidRPr="0064163A" w:rsidRDefault="00D56AD9" w:rsidP="008F784F">
            <w:pPr>
              <w:rPr>
                <w:rFonts w:cs="Arial"/>
              </w:rPr>
            </w:pPr>
            <w:r w:rsidRPr="0064163A">
              <w:rPr>
                <w:rFonts w:cs="Arial"/>
              </w:rPr>
              <w:t>CFL-Specialty</w:t>
            </w:r>
          </w:p>
        </w:tc>
        <w:tc>
          <w:tcPr>
            <w:tcW w:w="1444" w:type="pct"/>
            <w:shd w:val="clear" w:color="auto" w:fill="FFFFFF" w:themeFill="background1"/>
          </w:tcPr>
          <w:p w14:paraId="090061C3" w14:textId="77777777" w:rsidR="00D56AD9" w:rsidRPr="0064163A" w:rsidRDefault="00D56AD9" w:rsidP="00366014">
            <w:pPr>
              <w:jc w:val="center"/>
              <w:rPr>
                <w:rFonts w:cs="Arial"/>
              </w:rPr>
            </w:pPr>
            <w:r w:rsidRPr="0064163A">
              <w:rPr>
                <w:rFonts w:cs="Arial"/>
              </w:rPr>
              <w:t>Multi</w:t>
            </w:r>
          </w:p>
        </w:tc>
        <w:tc>
          <w:tcPr>
            <w:tcW w:w="1107" w:type="pct"/>
            <w:shd w:val="clear" w:color="auto" w:fill="FFFFFF" w:themeFill="background1"/>
          </w:tcPr>
          <w:p w14:paraId="6EB32C63" w14:textId="77777777" w:rsidR="00D56AD9" w:rsidRPr="0064163A" w:rsidRDefault="00D56AD9" w:rsidP="00366014">
            <w:pPr>
              <w:tabs>
                <w:tab w:val="decimal" w:pos="710"/>
              </w:tabs>
              <w:jc w:val="both"/>
              <w:rPr>
                <w:rFonts w:cs="Arial"/>
              </w:rPr>
            </w:pPr>
            <w:r w:rsidRPr="0064163A">
              <w:rPr>
                <w:rFonts w:cs="Arial"/>
              </w:rPr>
              <w:t>-1.1156</w:t>
            </w:r>
          </w:p>
        </w:tc>
      </w:tr>
      <w:tr w:rsidR="00D56AD9" w:rsidRPr="003C08F3" w14:paraId="4CEC7EDB" w14:textId="77777777" w:rsidTr="008F784F">
        <w:tc>
          <w:tcPr>
            <w:tcW w:w="1283" w:type="pct"/>
            <w:shd w:val="clear" w:color="auto" w:fill="FFFFFF" w:themeFill="background1"/>
          </w:tcPr>
          <w:p w14:paraId="17B6C011" w14:textId="77777777" w:rsidR="00D56AD9" w:rsidRPr="0064163A" w:rsidRDefault="00D56AD9" w:rsidP="008F784F">
            <w:pPr>
              <w:rPr>
                <w:rFonts w:cs="Arial"/>
              </w:rPr>
            </w:pPr>
            <w:r w:rsidRPr="0064163A">
              <w:rPr>
                <w:rFonts w:cs="Arial"/>
              </w:rPr>
              <w:t>Discount</w:t>
            </w:r>
          </w:p>
        </w:tc>
        <w:tc>
          <w:tcPr>
            <w:tcW w:w="1165" w:type="pct"/>
            <w:shd w:val="clear" w:color="auto" w:fill="FFFFFF" w:themeFill="background1"/>
          </w:tcPr>
          <w:p w14:paraId="58F30A5D" w14:textId="77777777" w:rsidR="00D56AD9" w:rsidRPr="0064163A" w:rsidRDefault="00D56AD9" w:rsidP="008F784F">
            <w:pPr>
              <w:rPr>
                <w:rFonts w:cs="Arial"/>
              </w:rPr>
            </w:pPr>
            <w:r w:rsidRPr="0064163A">
              <w:rPr>
                <w:rFonts w:cs="Arial"/>
              </w:rPr>
              <w:t>CFL-Specialty</w:t>
            </w:r>
          </w:p>
        </w:tc>
        <w:tc>
          <w:tcPr>
            <w:tcW w:w="1444" w:type="pct"/>
            <w:shd w:val="clear" w:color="auto" w:fill="FFFFFF" w:themeFill="background1"/>
          </w:tcPr>
          <w:p w14:paraId="7EE188D8" w14:textId="77777777" w:rsidR="00D56AD9" w:rsidRPr="0064163A" w:rsidRDefault="00D56AD9" w:rsidP="00366014">
            <w:pPr>
              <w:jc w:val="center"/>
              <w:rPr>
                <w:rFonts w:cs="Arial"/>
              </w:rPr>
            </w:pPr>
            <w:r w:rsidRPr="0064163A">
              <w:rPr>
                <w:rFonts w:cs="Arial"/>
              </w:rPr>
              <w:t>One</w:t>
            </w:r>
          </w:p>
        </w:tc>
        <w:tc>
          <w:tcPr>
            <w:tcW w:w="1107" w:type="pct"/>
            <w:shd w:val="clear" w:color="auto" w:fill="FFFFFF" w:themeFill="background1"/>
          </w:tcPr>
          <w:p w14:paraId="2D4BB85C" w14:textId="77777777" w:rsidR="00D56AD9" w:rsidRPr="0064163A" w:rsidRDefault="00D56AD9" w:rsidP="00366014">
            <w:pPr>
              <w:tabs>
                <w:tab w:val="decimal" w:pos="710"/>
              </w:tabs>
              <w:jc w:val="both"/>
              <w:rPr>
                <w:rFonts w:cs="Arial"/>
              </w:rPr>
            </w:pPr>
            <w:r w:rsidRPr="0064163A">
              <w:rPr>
                <w:rFonts w:cs="Arial"/>
              </w:rPr>
              <w:t>-0.9012</w:t>
            </w:r>
          </w:p>
        </w:tc>
      </w:tr>
      <w:tr w:rsidR="00D56AD9" w:rsidRPr="003C08F3" w14:paraId="1C85D19E" w14:textId="77777777" w:rsidTr="008F784F">
        <w:tc>
          <w:tcPr>
            <w:tcW w:w="1283" w:type="pct"/>
            <w:shd w:val="clear" w:color="auto" w:fill="FFFFFF" w:themeFill="background1"/>
          </w:tcPr>
          <w:p w14:paraId="27CB84CE" w14:textId="77777777" w:rsidR="00D56AD9" w:rsidRPr="0064163A" w:rsidRDefault="00D56AD9" w:rsidP="008F784F">
            <w:pPr>
              <w:rPr>
                <w:rFonts w:cs="Arial"/>
              </w:rPr>
            </w:pPr>
            <w:r w:rsidRPr="0064163A">
              <w:rPr>
                <w:rFonts w:cs="Arial"/>
              </w:rPr>
              <w:t>Discount</w:t>
            </w:r>
          </w:p>
        </w:tc>
        <w:tc>
          <w:tcPr>
            <w:tcW w:w="1165" w:type="pct"/>
            <w:shd w:val="clear" w:color="auto" w:fill="FFFFFF" w:themeFill="background1"/>
          </w:tcPr>
          <w:p w14:paraId="45B2A63B" w14:textId="77777777" w:rsidR="00D56AD9" w:rsidRPr="0064163A" w:rsidRDefault="00D56AD9" w:rsidP="008F784F">
            <w:pPr>
              <w:rPr>
                <w:rFonts w:cs="Arial"/>
              </w:rPr>
            </w:pPr>
            <w:r w:rsidRPr="0064163A">
              <w:rPr>
                <w:rFonts w:cs="Arial"/>
              </w:rPr>
              <w:t>CFL-Standard</w:t>
            </w:r>
          </w:p>
        </w:tc>
        <w:tc>
          <w:tcPr>
            <w:tcW w:w="1444" w:type="pct"/>
            <w:shd w:val="clear" w:color="auto" w:fill="FFFFFF" w:themeFill="background1"/>
          </w:tcPr>
          <w:p w14:paraId="71A005A4" w14:textId="77777777" w:rsidR="00D56AD9" w:rsidRPr="0064163A" w:rsidRDefault="00D56AD9" w:rsidP="00366014">
            <w:pPr>
              <w:jc w:val="center"/>
              <w:rPr>
                <w:rFonts w:cs="Arial"/>
              </w:rPr>
            </w:pPr>
            <w:r w:rsidRPr="0064163A">
              <w:rPr>
                <w:rFonts w:cs="Arial"/>
              </w:rPr>
              <w:t>Multi</w:t>
            </w:r>
          </w:p>
        </w:tc>
        <w:tc>
          <w:tcPr>
            <w:tcW w:w="1107" w:type="pct"/>
            <w:shd w:val="clear" w:color="auto" w:fill="FFFFFF" w:themeFill="background1"/>
          </w:tcPr>
          <w:p w14:paraId="2305471C" w14:textId="77777777" w:rsidR="00D56AD9" w:rsidRPr="0064163A" w:rsidRDefault="00D56AD9" w:rsidP="00366014">
            <w:pPr>
              <w:tabs>
                <w:tab w:val="decimal" w:pos="710"/>
              </w:tabs>
              <w:jc w:val="both"/>
              <w:rPr>
                <w:rFonts w:cs="Arial"/>
              </w:rPr>
            </w:pPr>
            <w:r w:rsidRPr="0064163A">
              <w:rPr>
                <w:rFonts w:cs="Arial"/>
              </w:rPr>
              <w:t>-1.2693</w:t>
            </w:r>
          </w:p>
        </w:tc>
      </w:tr>
      <w:tr w:rsidR="00D56AD9" w:rsidRPr="003C08F3" w14:paraId="197170FC" w14:textId="77777777" w:rsidTr="008F784F">
        <w:tc>
          <w:tcPr>
            <w:tcW w:w="1283" w:type="pct"/>
            <w:shd w:val="clear" w:color="auto" w:fill="FFFFFF" w:themeFill="background1"/>
          </w:tcPr>
          <w:p w14:paraId="54C76912" w14:textId="77777777" w:rsidR="00D56AD9" w:rsidRPr="0064163A" w:rsidRDefault="00D56AD9" w:rsidP="008F784F">
            <w:pPr>
              <w:rPr>
                <w:rFonts w:cs="Arial"/>
              </w:rPr>
            </w:pPr>
            <w:r w:rsidRPr="0064163A">
              <w:rPr>
                <w:rFonts w:cs="Arial"/>
              </w:rPr>
              <w:t>Discount</w:t>
            </w:r>
          </w:p>
        </w:tc>
        <w:tc>
          <w:tcPr>
            <w:tcW w:w="1165" w:type="pct"/>
            <w:shd w:val="clear" w:color="auto" w:fill="FFFFFF" w:themeFill="background1"/>
          </w:tcPr>
          <w:p w14:paraId="0116CD1B" w14:textId="77777777" w:rsidR="00D56AD9" w:rsidRPr="0064163A" w:rsidRDefault="00D56AD9" w:rsidP="008F784F">
            <w:pPr>
              <w:rPr>
                <w:rFonts w:cs="Arial"/>
              </w:rPr>
            </w:pPr>
            <w:r w:rsidRPr="0064163A">
              <w:rPr>
                <w:rFonts w:cs="Arial"/>
              </w:rPr>
              <w:t>CFL-Standard</w:t>
            </w:r>
          </w:p>
        </w:tc>
        <w:tc>
          <w:tcPr>
            <w:tcW w:w="1444" w:type="pct"/>
            <w:shd w:val="clear" w:color="auto" w:fill="FFFFFF" w:themeFill="background1"/>
          </w:tcPr>
          <w:p w14:paraId="62C7380F" w14:textId="77777777" w:rsidR="00D56AD9" w:rsidRPr="0064163A" w:rsidRDefault="00D56AD9" w:rsidP="00366014">
            <w:pPr>
              <w:jc w:val="center"/>
              <w:rPr>
                <w:rFonts w:cs="Arial"/>
              </w:rPr>
            </w:pPr>
            <w:r w:rsidRPr="0064163A">
              <w:rPr>
                <w:rFonts w:cs="Arial"/>
              </w:rPr>
              <w:t>One</w:t>
            </w:r>
          </w:p>
        </w:tc>
        <w:tc>
          <w:tcPr>
            <w:tcW w:w="1107" w:type="pct"/>
            <w:shd w:val="clear" w:color="auto" w:fill="FFFFFF" w:themeFill="background1"/>
          </w:tcPr>
          <w:p w14:paraId="0FBE7A95" w14:textId="77777777" w:rsidR="00D56AD9" w:rsidRPr="0064163A" w:rsidRDefault="00D56AD9" w:rsidP="00366014">
            <w:pPr>
              <w:tabs>
                <w:tab w:val="decimal" w:pos="710"/>
              </w:tabs>
              <w:jc w:val="both"/>
              <w:rPr>
                <w:rFonts w:cs="Arial"/>
              </w:rPr>
            </w:pPr>
            <w:r w:rsidRPr="0064163A">
              <w:rPr>
                <w:rFonts w:cs="Arial"/>
              </w:rPr>
              <w:t>-1.0549</w:t>
            </w:r>
          </w:p>
        </w:tc>
      </w:tr>
      <w:tr w:rsidR="00D56AD9" w:rsidRPr="003C08F3" w14:paraId="28154850" w14:textId="77777777" w:rsidTr="008F784F">
        <w:tc>
          <w:tcPr>
            <w:tcW w:w="1283" w:type="pct"/>
            <w:shd w:val="clear" w:color="auto" w:fill="FFFFFF" w:themeFill="background1"/>
          </w:tcPr>
          <w:p w14:paraId="300838A2" w14:textId="77777777" w:rsidR="00D56AD9" w:rsidRPr="003C08F3" w:rsidRDefault="00D56AD9" w:rsidP="008F784F">
            <w:pPr>
              <w:rPr>
                <w:rFonts w:cs="Arial"/>
              </w:rPr>
            </w:pPr>
            <w:r w:rsidRPr="0064163A">
              <w:rPr>
                <w:rFonts w:cs="Arial"/>
              </w:rPr>
              <w:t>Discount</w:t>
            </w:r>
          </w:p>
        </w:tc>
        <w:tc>
          <w:tcPr>
            <w:tcW w:w="1165" w:type="pct"/>
            <w:shd w:val="clear" w:color="auto" w:fill="FFFFFF" w:themeFill="background1"/>
          </w:tcPr>
          <w:p w14:paraId="46716476" w14:textId="77777777" w:rsidR="00D56AD9" w:rsidRPr="0064163A" w:rsidRDefault="00D56AD9" w:rsidP="008F784F">
            <w:pPr>
              <w:rPr>
                <w:rFonts w:cs="Arial"/>
              </w:rPr>
            </w:pPr>
            <w:r w:rsidRPr="0064163A">
              <w:rPr>
                <w:rFonts w:cs="Arial"/>
              </w:rPr>
              <w:t>LED-Specialty</w:t>
            </w:r>
          </w:p>
        </w:tc>
        <w:tc>
          <w:tcPr>
            <w:tcW w:w="1444" w:type="pct"/>
            <w:shd w:val="clear" w:color="auto" w:fill="FFFFFF" w:themeFill="background1"/>
          </w:tcPr>
          <w:p w14:paraId="0727D2E5" w14:textId="77777777" w:rsidR="00D56AD9" w:rsidRPr="0064163A" w:rsidRDefault="00D56AD9" w:rsidP="00366014">
            <w:pPr>
              <w:jc w:val="center"/>
              <w:rPr>
                <w:rFonts w:cs="Arial"/>
              </w:rPr>
            </w:pPr>
            <w:r w:rsidRPr="0064163A">
              <w:rPr>
                <w:rFonts w:cs="Arial"/>
              </w:rPr>
              <w:t>Multi</w:t>
            </w:r>
          </w:p>
        </w:tc>
        <w:tc>
          <w:tcPr>
            <w:tcW w:w="1107" w:type="pct"/>
            <w:shd w:val="clear" w:color="auto" w:fill="FFFFFF" w:themeFill="background1"/>
          </w:tcPr>
          <w:p w14:paraId="1DD24E5F" w14:textId="77777777" w:rsidR="00D56AD9" w:rsidRPr="0064163A" w:rsidRDefault="00D56AD9" w:rsidP="00366014">
            <w:pPr>
              <w:tabs>
                <w:tab w:val="decimal" w:pos="710"/>
              </w:tabs>
              <w:jc w:val="both"/>
              <w:rPr>
                <w:rFonts w:cs="Arial"/>
              </w:rPr>
            </w:pPr>
            <w:r w:rsidRPr="0064163A">
              <w:rPr>
                <w:rFonts w:cs="Arial"/>
              </w:rPr>
              <w:t>-1.5784</w:t>
            </w:r>
          </w:p>
        </w:tc>
      </w:tr>
      <w:tr w:rsidR="00D56AD9" w:rsidRPr="003C08F3" w14:paraId="2BCBA654" w14:textId="77777777" w:rsidTr="008F784F">
        <w:tc>
          <w:tcPr>
            <w:tcW w:w="1283" w:type="pct"/>
            <w:shd w:val="clear" w:color="auto" w:fill="FFFFFF" w:themeFill="background1"/>
          </w:tcPr>
          <w:p w14:paraId="5383E892" w14:textId="77777777" w:rsidR="00D56AD9" w:rsidRPr="0064163A" w:rsidRDefault="00D56AD9" w:rsidP="008F784F">
            <w:pPr>
              <w:rPr>
                <w:rFonts w:cs="Arial"/>
              </w:rPr>
            </w:pPr>
            <w:r w:rsidRPr="0064163A">
              <w:rPr>
                <w:rFonts w:cs="Arial"/>
              </w:rPr>
              <w:t>Discount</w:t>
            </w:r>
          </w:p>
        </w:tc>
        <w:tc>
          <w:tcPr>
            <w:tcW w:w="1165" w:type="pct"/>
            <w:shd w:val="clear" w:color="auto" w:fill="FFFFFF" w:themeFill="background1"/>
          </w:tcPr>
          <w:p w14:paraId="067E1C22" w14:textId="77777777" w:rsidR="00D56AD9" w:rsidRPr="0064163A" w:rsidRDefault="00D56AD9" w:rsidP="008F784F">
            <w:pPr>
              <w:rPr>
                <w:rFonts w:cs="Arial"/>
              </w:rPr>
            </w:pPr>
            <w:r w:rsidRPr="0064163A">
              <w:rPr>
                <w:rFonts w:cs="Arial"/>
              </w:rPr>
              <w:t>LED-Specialty</w:t>
            </w:r>
          </w:p>
        </w:tc>
        <w:tc>
          <w:tcPr>
            <w:tcW w:w="1444" w:type="pct"/>
            <w:shd w:val="clear" w:color="auto" w:fill="FFFFFF" w:themeFill="background1"/>
          </w:tcPr>
          <w:p w14:paraId="2F09F7D4" w14:textId="77777777" w:rsidR="00D56AD9" w:rsidRPr="0064163A" w:rsidRDefault="00D56AD9" w:rsidP="00366014">
            <w:pPr>
              <w:jc w:val="center"/>
              <w:rPr>
                <w:rFonts w:cs="Arial"/>
              </w:rPr>
            </w:pPr>
            <w:r w:rsidRPr="0064163A">
              <w:rPr>
                <w:rFonts w:cs="Arial"/>
              </w:rPr>
              <w:t>One</w:t>
            </w:r>
          </w:p>
        </w:tc>
        <w:tc>
          <w:tcPr>
            <w:tcW w:w="1107" w:type="pct"/>
            <w:shd w:val="clear" w:color="auto" w:fill="FFFFFF" w:themeFill="background1"/>
          </w:tcPr>
          <w:p w14:paraId="2C7551B0" w14:textId="77777777" w:rsidR="00D56AD9" w:rsidRPr="0064163A" w:rsidRDefault="00D56AD9" w:rsidP="00366014">
            <w:pPr>
              <w:tabs>
                <w:tab w:val="decimal" w:pos="710"/>
              </w:tabs>
              <w:jc w:val="both"/>
              <w:rPr>
                <w:rFonts w:cs="Arial"/>
              </w:rPr>
            </w:pPr>
            <w:r w:rsidRPr="0064163A">
              <w:rPr>
                <w:rFonts w:cs="Arial"/>
              </w:rPr>
              <w:t>-1.364</w:t>
            </w:r>
          </w:p>
        </w:tc>
      </w:tr>
      <w:tr w:rsidR="00D56AD9" w:rsidRPr="003C08F3" w14:paraId="273BEDCD" w14:textId="77777777" w:rsidTr="008F784F">
        <w:tc>
          <w:tcPr>
            <w:tcW w:w="1283" w:type="pct"/>
            <w:shd w:val="clear" w:color="auto" w:fill="FFFFFF" w:themeFill="background1"/>
          </w:tcPr>
          <w:p w14:paraId="3EB8B2BE" w14:textId="77777777" w:rsidR="00D56AD9" w:rsidRPr="0064163A" w:rsidRDefault="00D56AD9" w:rsidP="008F784F">
            <w:pPr>
              <w:rPr>
                <w:rFonts w:cs="Arial"/>
              </w:rPr>
            </w:pPr>
            <w:r w:rsidRPr="0064163A">
              <w:rPr>
                <w:rFonts w:cs="Arial"/>
              </w:rPr>
              <w:t>Discount</w:t>
            </w:r>
          </w:p>
        </w:tc>
        <w:tc>
          <w:tcPr>
            <w:tcW w:w="1165" w:type="pct"/>
            <w:shd w:val="clear" w:color="auto" w:fill="FFFFFF" w:themeFill="background1"/>
          </w:tcPr>
          <w:p w14:paraId="4EADEEC6" w14:textId="77777777" w:rsidR="00D56AD9" w:rsidRPr="0064163A" w:rsidRDefault="00D56AD9" w:rsidP="008F784F">
            <w:pPr>
              <w:rPr>
                <w:rFonts w:cs="Arial"/>
              </w:rPr>
            </w:pPr>
            <w:r w:rsidRPr="0064163A">
              <w:rPr>
                <w:rFonts w:cs="Arial"/>
              </w:rPr>
              <w:t>LED-Standard</w:t>
            </w:r>
          </w:p>
        </w:tc>
        <w:tc>
          <w:tcPr>
            <w:tcW w:w="1444" w:type="pct"/>
            <w:shd w:val="clear" w:color="auto" w:fill="FFFFFF" w:themeFill="background1"/>
          </w:tcPr>
          <w:p w14:paraId="01AE1446" w14:textId="77777777" w:rsidR="00D56AD9" w:rsidRPr="0064163A" w:rsidRDefault="00D56AD9" w:rsidP="00366014">
            <w:pPr>
              <w:jc w:val="center"/>
              <w:rPr>
                <w:rFonts w:cs="Arial"/>
              </w:rPr>
            </w:pPr>
            <w:r w:rsidRPr="0064163A">
              <w:rPr>
                <w:rFonts w:cs="Arial"/>
              </w:rPr>
              <w:t>Multi</w:t>
            </w:r>
          </w:p>
        </w:tc>
        <w:tc>
          <w:tcPr>
            <w:tcW w:w="1107" w:type="pct"/>
            <w:shd w:val="clear" w:color="auto" w:fill="FFFFFF" w:themeFill="background1"/>
          </w:tcPr>
          <w:p w14:paraId="0E4C7BF4" w14:textId="77777777" w:rsidR="00D56AD9" w:rsidRPr="0064163A" w:rsidRDefault="00D56AD9" w:rsidP="00366014">
            <w:pPr>
              <w:tabs>
                <w:tab w:val="decimal" w:pos="710"/>
              </w:tabs>
              <w:jc w:val="both"/>
              <w:rPr>
                <w:rFonts w:cs="Arial"/>
              </w:rPr>
            </w:pPr>
            <w:r w:rsidRPr="0064163A">
              <w:rPr>
                <w:rFonts w:cs="Arial"/>
              </w:rPr>
              <w:t>-1.7321</w:t>
            </w:r>
          </w:p>
        </w:tc>
      </w:tr>
      <w:tr w:rsidR="00D56AD9" w:rsidRPr="003C08F3" w14:paraId="714FC7B3" w14:textId="77777777" w:rsidTr="008F784F">
        <w:tc>
          <w:tcPr>
            <w:tcW w:w="1283" w:type="pct"/>
            <w:shd w:val="clear" w:color="auto" w:fill="FFFFFF" w:themeFill="background1"/>
          </w:tcPr>
          <w:p w14:paraId="411E97C1" w14:textId="77777777" w:rsidR="00D56AD9" w:rsidRPr="0064163A" w:rsidRDefault="00D56AD9" w:rsidP="008F784F">
            <w:pPr>
              <w:rPr>
                <w:rFonts w:cs="Arial"/>
              </w:rPr>
            </w:pPr>
            <w:r w:rsidRPr="0064163A">
              <w:rPr>
                <w:rFonts w:cs="Arial"/>
              </w:rPr>
              <w:t>Discount</w:t>
            </w:r>
          </w:p>
        </w:tc>
        <w:tc>
          <w:tcPr>
            <w:tcW w:w="1165" w:type="pct"/>
            <w:shd w:val="clear" w:color="auto" w:fill="FFFFFF" w:themeFill="background1"/>
          </w:tcPr>
          <w:p w14:paraId="4DB0AF7D" w14:textId="77777777" w:rsidR="00D56AD9" w:rsidRPr="0064163A" w:rsidRDefault="00D56AD9" w:rsidP="008F784F">
            <w:pPr>
              <w:rPr>
                <w:rFonts w:cs="Arial"/>
              </w:rPr>
            </w:pPr>
            <w:r w:rsidRPr="0064163A">
              <w:rPr>
                <w:rFonts w:cs="Arial"/>
              </w:rPr>
              <w:t>LED-Standard</w:t>
            </w:r>
          </w:p>
        </w:tc>
        <w:tc>
          <w:tcPr>
            <w:tcW w:w="1444" w:type="pct"/>
            <w:shd w:val="clear" w:color="auto" w:fill="FFFFFF" w:themeFill="background1"/>
          </w:tcPr>
          <w:p w14:paraId="0E49293A" w14:textId="77777777" w:rsidR="00D56AD9" w:rsidRPr="0064163A" w:rsidRDefault="00D56AD9" w:rsidP="00366014">
            <w:pPr>
              <w:jc w:val="center"/>
              <w:rPr>
                <w:rFonts w:cs="Arial"/>
              </w:rPr>
            </w:pPr>
            <w:r w:rsidRPr="0064163A">
              <w:rPr>
                <w:rFonts w:cs="Arial"/>
              </w:rPr>
              <w:t>One</w:t>
            </w:r>
          </w:p>
        </w:tc>
        <w:tc>
          <w:tcPr>
            <w:tcW w:w="1107" w:type="pct"/>
            <w:shd w:val="clear" w:color="auto" w:fill="FFFFFF" w:themeFill="background1"/>
          </w:tcPr>
          <w:p w14:paraId="27BF4F3E" w14:textId="77777777" w:rsidR="00D56AD9" w:rsidRPr="0064163A" w:rsidRDefault="00D56AD9" w:rsidP="00366014">
            <w:pPr>
              <w:tabs>
                <w:tab w:val="decimal" w:pos="710"/>
              </w:tabs>
              <w:jc w:val="both"/>
              <w:rPr>
                <w:rFonts w:cs="Arial"/>
              </w:rPr>
            </w:pPr>
            <w:r w:rsidRPr="0064163A">
              <w:rPr>
                <w:rFonts w:cs="Arial"/>
              </w:rPr>
              <w:t>-1.5177</w:t>
            </w:r>
          </w:p>
        </w:tc>
      </w:tr>
      <w:tr w:rsidR="00D56AD9" w:rsidRPr="003C08F3" w14:paraId="4C7452DC" w14:textId="77777777" w:rsidTr="008F784F">
        <w:tc>
          <w:tcPr>
            <w:tcW w:w="1283" w:type="pct"/>
            <w:shd w:val="clear" w:color="auto" w:fill="D9D9D9" w:themeFill="background1" w:themeFillShade="D9"/>
          </w:tcPr>
          <w:p w14:paraId="1CAD177D" w14:textId="77777777" w:rsidR="00D56AD9" w:rsidRPr="0064163A" w:rsidRDefault="00D56AD9" w:rsidP="00366014">
            <w:pPr>
              <w:keepNext/>
              <w:keepLines/>
              <w:rPr>
                <w:rFonts w:cs="Arial"/>
              </w:rPr>
            </w:pPr>
            <w:r w:rsidRPr="0064163A">
              <w:rPr>
                <w:rFonts w:cs="Arial"/>
              </w:rPr>
              <w:lastRenderedPageBreak/>
              <w:t>DIY</w:t>
            </w:r>
          </w:p>
        </w:tc>
        <w:tc>
          <w:tcPr>
            <w:tcW w:w="1165" w:type="pct"/>
            <w:shd w:val="clear" w:color="auto" w:fill="D9D9D9" w:themeFill="background1" w:themeFillShade="D9"/>
          </w:tcPr>
          <w:p w14:paraId="376ADAD2" w14:textId="77777777" w:rsidR="00D56AD9" w:rsidRPr="0064163A" w:rsidRDefault="00D56AD9" w:rsidP="00366014">
            <w:pPr>
              <w:keepNext/>
              <w:keepLines/>
              <w:rPr>
                <w:rFonts w:cs="Arial"/>
              </w:rPr>
            </w:pPr>
            <w:r w:rsidRPr="0064163A">
              <w:rPr>
                <w:rFonts w:cs="Arial"/>
              </w:rPr>
              <w:t>CFL-Specialty</w:t>
            </w:r>
          </w:p>
        </w:tc>
        <w:tc>
          <w:tcPr>
            <w:tcW w:w="1444" w:type="pct"/>
            <w:shd w:val="clear" w:color="auto" w:fill="D9D9D9" w:themeFill="background1" w:themeFillShade="D9"/>
          </w:tcPr>
          <w:p w14:paraId="19597DE9" w14:textId="77777777" w:rsidR="00D56AD9" w:rsidRPr="0064163A" w:rsidRDefault="00D56AD9" w:rsidP="00366014">
            <w:pPr>
              <w:keepNext/>
              <w:keepLines/>
              <w:jc w:val="center"/>
              <w:rPr>
                <w:rFonts w:cs="Arial"/>
              </w:rPr>
            </w:pPr>
            <w:r w:rsidRPr="0064163A">
              <w:rPr>
                <w:rFonts w:cs="Arial"/>
              </w:rPr>
              <w:t>Multi</w:t>
            </w:r>
          </w:p>
        </w:tc>
        <w:tc>
          <w:tcPr>
            <w:tcW w:w="1107" w:type="pct"/>
            <w:shd w:val="clear" w:color="auto" w:fill="D9D9D9" w:themeFill="background1" w:themeFillShade="D9"/>
          </w:tcPr>
          <w:p w14:paraId="19402266" w14:textId="77777777" w:rsidR="00D56AD9" w:rsidRPr="0064163A" w:rsidRDefault="00D56AD9" w:rsidP="00366014">
            <w:pPr>
              <w:keepNext/>
              <w:keepLines/>
              <w:tabs>
                <w:tab w:val="decimal" w:pos="710"/>
              </w:tabs>
              <w:jc w:val="both"/>
              <w:rPr>
                <w:rFonts w:cs="Arial"/>
              </w:rPr>
            </w:pPr>
            <w:r w:rsidRPr="0064163A">
              <w:rPr>
                <w:rFonts w:cs="Arial"/>
              </w:rPr>
              <w:t>-0.4802</w:t>
            </w:r>
          </w:p>
        </w:tc>
      </w:tr>
      <w:tr w:rsidR="00D56AD9" w:rsidRPr="003C08F3" w14:paraId="11792280" w14:textId="77777777" w:rsidTr="008F784F">
        <w:tc>
          <w:tcPr>
            <w:tcW w:w="1283" w:type="pct"/>
            <w:shd w:val="clear" w:color="auto" w:fill="D9D9D9" w:themeFill="background1" w:themeFillShade="D9"/>
          </w:tcPr>
          <w:p w14:paraId="259B976B" w14:textId="77777777" w:rsidR="00D56AD9" w:rsidRPr="0064163A" w:rsidRDefault="00D56AD9" w:rsidP="00366014">
            <w:pPr>
              <w:keepNext/>
              <w:keepLines/>
              <w:rPr>
                <w:rFonts w:cs="Arial"/>
              </w:rPr>
            </w:pPr>
            <w:r w:rsidRPr="0064163A">
              <w:rPr>
                <w:rFonts w:cs="Arial"/>
              </w:rPr>
              <w:t>DIY</w:t>
            </w:r>
          </w:p>
        </w:tc>
        <w:tc>
          <w:tcPr>
            <w:tcW w:w="1165" w:type="pct"/>
            <w:shd w:val="clear" w:color="auto" w:fill="D9D9D9" w:themeFill="background1" w:themeFillShade="D9"/>
          </w:tcPr>
          <w:p w14:paraId="5D0CA103" w14:textId="77777777" w:rsidR="00D56AD9" w:rsidRPr="0064163A" w:rsidRDefault="00D56AD9" w:rsidP="00366014">
            <w:pPr>
              <w:keepNext/>
              <w:keepLines/>
              <w:rPr>
                <w:rFonts w:cs="Arial"/>
              </w:rPr>
            </w:pPr>
            <w:r w:rsidRPr="0064163A">
              <w:rPr>
                <w:rFonts w:cs="Arial"/>
              </w:rPr>
              <w:t>CFL-Specialty</w:t>
            </w:r>
          </w:p>
        </w:tc>
        <w:tc>
          <w:tcPr>
            <w:tcW w:w="1444" w:type="pct"/>
            <w:shd w:val="clear" w:color="auto" w:fill="D9D9D9" w:themeFill="background1" w:themeFillShade="D9"/>
          </w:tcPr>
          <w:p w14:paraId="4889D252" w14:textId="77777777" w:rsidR="00D56AD9" w:rsidRPr="0064163A" w:rsidRDefault="00D56AD9" w:rsidP="00366014">
            <w:pPr>
              <w:keepNext/>
              <w:keepLines/>
              <w:jc w:val="center"/>
              <w:rPr>
                <w:rFonts w:cs="Arial"/>
              </w:rPr>
            </w:pPr>
            <w:r w:rsidRPr="0064163A">
              <w:rPr>
                <w:rFonts w:cs="Arial"/>
              </w:rPr>
              <w:t>One</w:t>
            </w:r>
          </w:p>
        </w:tc>
        <w:tc>
          <w:tcPr>
            <w:tcW w:w="1107" w:type="pct"/>
            <w:shd w:val="clear" w:color="auto" w:fill="D9D9D9" w:themeFill="background1" w:themeFillShade="D9"/>
          </w:tcPr>
          <w:p w14:paraId="6A5672A5" w14:textId="77777777" w:rsidR="00D56AD9" w:rsidRPr="0064163A" w:rsidRDefault="00D56AD9" w:rsidP="00366014">
            <w:pPr>
              <w:keepNext/>
              <w:keepLines/>
              <w:tabs>
                <w:tab w:val="decimal" w:pos="710"/>
              </w:tabs>
              <w:jc w:val="both"/>
              <w:rPr>
                <w:rFonts w:cs="Arial"/>
              </w:rPr>
            </w:pPr>
            <w:r w:rsidRPr="0064163A">
              <w:rPr>
                <w:rFonts w:cs="Arial"/>
              </w:rPr>
              <w:t>-0.2658</w:t>
            </w:r>
          </w:p>
        </w:tc>
      </w:tr>
      <w:tr w:rsidR="00D56AD9" w:rsidRPr="003C08F3" w14:paraId="2CB04136" w14:textId="77777777" w:rsidTr="008F784F">
        <w:tc>
          <w:tcPr>
            <w:tcW w:w="1283" w:type="pct"/>
            <w:shd w:val="clear" w:color="auto" w:fill="D9D9D9" w:themeFill="background1" w:themeFillShade="D9"/>
          </w:tcPr>
          <w:p w14:paraId="6F2D33F5" w14:textId="77777777" w:rsidR="00D56AD9" w:rsidRPr="003C08F3" w:rsidRDefault="00D56AD9" w:rsidP="008F784F">
            <w:pPr>
              <w:rPr>
                <w:rFonts w:cs="Arial"/>
              </w:rPr>
            </w:pPr>
            <w:r w:rsidRPr="0064163A">
              <w:rPr>
                <w:rFonts w:cs="Arial"/>
              </w:rPr>
              <w:t>DIY</w:t>
            </w:r>
          </w:p>
        </w:tc>
        <w:tc>
          <w:tcPr>
            <w:tcW w:w="1165" w:type="pct"/>
            <w:shd w:val="clear" w:color="auto" w:fill="D9D9D9" w:themeFill="background1" w:themeFillShade="D9"/>
          </w:tcPr>
          <w:p w14:paraId="342F2555" w14:textId="77777777" w:rsidR="00D56AD9" w:rsidRPr="0064163A" w:rsidRDefault="00D56AD9" w:rsidP="008F784F">
            <w:pPr>
              <w:rPr>
                <w:rFonts w:cs="Arial"/>
              </w:rPr>
            </w:pPr>
            <w:r w:rsidRPr="0064163A">
              <w:rPr>
                <w:rFonts w:cs="Arial"/>
              </w:rPr>
              <w:t>CFL-Standard</w:t>
            </w:r>
          </w:p>
        </w:tc>
        <w:tc>
          <w:tcPr>
            <w:tcW w:w="1444" w:type="pct"/>
            <w:shd w:val="clear" w:color="auto" w:fill="D9D9D9" w:themeFill="background1" w:themeFillShade="D9"/>
          </w:tcPr>
          <w:p w14:paraId="0FB7F3F1" w14:textId="77777777"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14:paraId="1F1611A9" w14:textId="77777777" w:rsidR="00D56AD9" w:rsidRPr="0064163A" w:rsidRDefault="00D56AD9" w:rsidP="00366014">
            <w:pPr>
              <w:tabs>
                <w:tab w:val="decimal" w:pos="710"/>
              </w:tabs>
              <w:jc w:val="both"/>
              <w:rPr>
                <w:rFonts w:cs="Arial"/>
              </w:rPr>
            </w:pPr>
            <w:r w:rsidRPr="0064163A">
              <w:rPr>
                <w:rFonts w:cs="Arial"/>
              </w:rPr>
              <w:t>-0.6339</w:t>
            </w:r>
          </w:p>
        </w:tc>
      </w:tr>
      <w:tr w:rsidR="00D56AD9" w:rsidRPr="003C08F3" w14:paraId="5BF81003" w14:textId="77777777" w:rsidTr="008F784F">
        <w:tc>
          <w:tcPr>
            <w:tcW w:w="1283" w:type="pct"/>
            <w:shd w:val="clear" w:color="auto" w:fill="D9D9D9" w:themeFill="background1" w:themeFillShade="D9"/>
          </w:tcPr>
          <w:p w14:paraId="00C26CAB" w14:textId="77777777" w:rsidR="00D56AD9" w:rsidRPr="0064163A" w:rsidRDefault="00D56AD9" w:rsidP="008F784F">
            <w:pPr>
              <w:rPr>
                <w:rFonts w:cs="Arial"/>
              </w:rPr>
            </w:pPr>
            <w:r w:rsidRPr="0064163A">
              <w:rPr>
                <w:rFonts w:cs="Arial"/>
              </w:rPr>
              <w:t>DIY</w:t>
            </w:r>
          </w:p>
        </w:tc>
        <w:tc>
          <w:tcPr>
            <w:tcW w:w="1165" w:type="pct"/>
            <w:shd w:val="clear" w:color="auto" w:fill="D9D9D9" w:themeFill="background1" w:themeFillShade="D9"/>
          </w:tcPr>
          <w:p w14:paraId="3DCF8A81" w14:textId="77777777" w:rsidR="00D56AD9" w:rsidRPr="0064163A" w:rsidRDefault="00D56AD9" w:rsidP="008F784F">
            <w:pPr>
              <w:rPr>
                <w:rFonts w:cs="Arial"/>
              </w:rPr>
            </w:pPr>
            <w:r w:rsidRPr="0064163A">
              <w:rPr>
                <w:rFonts w:cs="Arial"/>
              </w:rPr>
              <w:t>CFL-Standard</w:t>
            </w:r>
          </w:p>
        </w:tc>
        <w:tc>
          <w:tcPr>
            <w:tcW w:w="1444" w:type="pct"/>
            <w:shd w:val="clear" w:color="auto" w:fill="D9D9D9" w:themeFill="background1" w:themeFillShade="D9"/>
          </w:tcPr>
          <w:p w14:paraId="5E013B0C" w14:textId="77777777"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14:paraId="70432BE6" w14:textId="77777777" w:rsidR="00D56AD9" w:rsidRPr="0064163A" w:rsidRDefault="00D56AD9" w:rsidP="00366014">
            <w:pPr>
              <w:tabs>
                <w:tab w:val="decimal" w:pos="710"/>
              </w:tabs>
              <w:jc w:val="both"/>
              <w:rPr>
                <w:rFonts w:cs="Arial"/>
              </w:rPr>
            </w:pPr>
            <w:r w:rsidRPr="0064163A">
              <w:rPr>
                <w:rFonts w:cs="Arial"/>
              </w:rPr>
              <w:t>-0.4195</w:t>
            </w:r>
          </w:p>
        </w:tc>
      </w:tr>
      <w:tr w:rsidR="00D56AD9" w:rsidRPr="003C08F3" w14:paraId="7F48D064" w14:textId="77777777" w:rsidTr="008F784F">
        <w:tc>
          <w:tcPr>
            <w:tcW w:w="1283" w:type="pct"/>
            <w:shd w:val="clear" w:color="auto" w:fill="D9D9D9" w:themeFill="background1" w:themeFillShade="D9"/>
          </w:tcPr>
          <w:p w14:paraId="568B2DDD" w14:textId="77777777" w:rsidR="00D56AD9" w:rsidRPr="0064163A" w:rsidRDefault="00D56AD9" w:rsidP="008F784F">
            <w:pPr>
              <w:rPr>
                <w:rFonts w:cs="Arial"/>
              </w:rPr>
            </w:pPr>
            <w:r w:rsidRPr="0064163A">
              <w:rPr>
                <w:rFonts w:cs="Arial"/>
              </w:rPr>
              <w:t>DIY</w:t>
            </w:r>
          </w:p>
        </w:tc>
        <w:tc>
          <w:tcPr>
            <w:tcW w:w="1165" w:type="pct"/>
            <w:shd w:val="clear" w:color="auto" w:fill="D9D9D9" w:themeFill="background1" w:themeFillShade="D9"/>
          </w:tcPr>
          <w:p w14:paraId="346B4AE8" w14:textId="77777777" w:rsidR="00D56AD9" w:rsidRPr="0064163A" w:rsidRDefault="00D56AD9" w:rsidP="008F784F">
            <w:pPr>
              <w:rPr>
                <w:rFonts w:cs="Arial"/>
              </w:rPr>
            </w:pPr>
            <w:r w:rsidRPr="0064163A">
              <w:rPr>
                <w:rFonts w:cs="Arial"/>
              </w:rPr>
              <w:t>LED-Specialty</w:t>
            </w:r>
          </w:p>
        </w:tc>
        <w:tc>
          <w:tcPr>
            <w:tcW w:w="1444" w:type="pct"/>
            <w:shd w:val="clear" w:color="auto" w:fill="D9D9D9" w:themeFill="background1" w:themeFillShade="D9"/>
          </w:tcPr>
          <w:p w14:paraId="13257509" w14:textId="77777777"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14:paraId="1F078A13" w14:textId="77777777" w:rsidR="00D56AD9" w:rsidRPr="0064163A" w:rsidRDefault="00D56AD9" w:rsidP="00366014">
            <w:pPr>
              <w:tabs>
                <w:tab w:val="decimal" w:pos="710"/>
              </w:tabs>
              <w:jc w:val="both"/>
              <w:rPr>
                <w:rFonts w:cs="Arial"/>
              </w:rPr>
            </w:pPr>
            <w:r w:rsidRPr="0064163A">
              <w:rPr>
                <w:rFonts w:cs="Arial"/>
              </w:rPr>
              <w:t>-0.943</w:t>
            </w:r>
          </w:p>
        </w:tc>
      </w:tr>
      <w:tr w:rsidR="00D56AD9" w:rsidRPr="003C08F3" w14:paraId="20030813" w14:textId="77777777" w:rsidTr="008F784F">
        <w:tc>
          <w:tcPr>
            <w:tcW w:w="1283" w:type="pct"/>
            <w:shd w:val="clear" w:color="auto" w:fill="D9D9D9" w:themeFill="background1" w:themeFillShade="D9"/>
          </w:tcPr>
          <w:p w14:paraId="276F9633" w14:textId="77777777" w:rsidR="00D56AD9" w:rsidRPr="0064163A" w:rsidRDefault="00D56AD9" w:rsidP="008F784F">
            <w:pPr>
              <w:rPr>
                <w:rFonts w:cs="Arial"/>
              </w:rPr>
            </w:pPr>
            <w:r w:rsidRPr="0064163A">
              <w:rPr>
                <w:rFonts w:cs="Arial"/>
              </w:rPr>
              <w:t>DIY</w:t>
            </w:r>
          </w:p>
        </w:tc>
        <w:tc>
          <w:tcPr>
            <w:tcW w:w="1165" w:type="pct"/>
            <w:shd w:val="clear" w:color="auto" w:fill="D9D9D9" w:themeFill="background1" w:themeFillShade="D9"/>
          </w:tcPr>
          <w:p w14:paraId="7EE1DE64" w14:textId="77777777" w:rsidR="00D56AD9" w:rsidRPr="0064163A" w:rsidRDefault="00D56AD9" w:rsidP="008F784F">
            <w:pPr>
              <w:rPr>
                <w:rFonts w:cs="Arial"/>
              </w:rPr>
            </w:pPr>
            <w:r w:rsidRPr="0064163A">
              <w:rPr>
                <w:rFonts w:cs="Arial"/>
              </w:rPr>
              <w:t>LED-Specialty</w:t>
            </w:r>
          </w:p>
        </w:tc>
        <w:tc>
          <w:tcPr>
            <w:tcW w:w="1444" w:type="pct"/>
            <w:shd w:val="clear" w:color="auto" w:fill="D9D9D9" w:themeFill="background1" w:themeFillShade="D9"/>
          </w:tcPr>
          <w:p w14:paraId="3A1DA78D" w14:textId="77777777"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14:paraId="1EB1A491" w14:textId="77777777" w:rsidR="00D56AD9" w:rsidRPr="0064163A" w:rsidRDefault="00D56AD9" w:rsidP="00366014">
            <w:pPr>
              <w:tabs>
                <w:tab w:val="decimal" w:pos="710"/>
              </w:tabs>
              <w:jc w:val="both"/>
              <w:rPr>
                <w:rFonts w:cs="Arial"/>
              </w:rPr>
            </w:pPr>
            <w:r w:rsidRPr="0064163A">
              <w:rPr>
                <w:rFonts w:cs="Arial"/>
              </w:rPr>
              <w:t>-0.7286</w:t>
            </w:r>
          </w:p>
        </w:tc>
      </w:tr>
      <w:tr w:rsidR="00D56AD9" w:rsidRPr="003C08F3" w14:paraId="6ACA3CDE" w14:textId="77777777" w:rsidTr="008F784F">
        <w:tc>
          <w:tcPr>
            <w:tcW w:w="1283" w:type="pct"/>
            <w:shd w:val="clear" w:color="auto" w:fill="D9D9D9" w:themeFill="background1" w:themeFillShade="D9"/>
          </w:tcPr>
          <w:p w14:paraId="2F5979A0" w14:textId="77777777" w:rsidR="00D56AD9" w:rsidRPr="0064163A" w:rsidRDefault="00D56AD9" w:rsidP="008F784F">
            <w:pPr>
              <w:rPr>
                <w:rFonts w:cs="Arial"/>
              </w:rPr>
            </w:pPr>
            <w:r w:rsidRPr="0064163A">
              <w:rPr>
                <w:rFonts w:cs="Arial"/>
              </w:rPr>
              <w:t>DIY</w:t>
            </w:r>
          </w:p>
        </w:tc>
        <w:tc>
          <w:tcPr>
            <w:tcW w:w="1165" w:type="pct"/>
            <w:shd w:val="clear" w:color="auto" w:fill="D9D9D9" w:themeFill="background1" w:themeFillShade="D9"/>
          </w:tcPr>
          <w:p w14:paraId="169BB5DC" w14:textId="77777777" w:rsidR="00D56AD9" w:rsidRPr="0064163A" w:rsidRDefault="00D56AD9" w:rsidP="008F784F">
            <w:pPr>
              <w:rPr>
                <w:rFonts w:cs="Arial"/>
              </w:rPr>
            </w:pPr>
            <w:r w:rsidRPr="0064163A">
              <w:rPr>
                <w:rFonts w:cs="Arial"/>
              </w:rPr>
              <w:t>LED-Standard</w:t>
            </w:r>
          </w:p>
        </w:tc>
        <w:tc>
          <w:tcPr>
            <w:tcW w:w="1444" w:type="pct"/>
            <w:shd w:val="clear" w:color="auto" w:fill="D9D9D9" w:themeFill="background1" w:themeFillShade="D9"/>
          </w:tcPr>
          <w:p w14:paraId="6E9C7E61" w14:textId="77777777"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14:paraId="04A937B1" w14:textId="77777777" w:rsidR="00D56AD9" w:rsidRPr="0064163A" w:rsidRDefault="00D56AD9" w:rsidP="00366014">
            <w:pPr>
              <w:tabs>
                <w:tab w:val="decimal" w:pos="710"/>
              </w:tabs>
              <w:jc w:val="both"/>
              <w:rPr>
                <w:rFonts w:cs="Arial"/>
              </w:rPr>
            </w:pPr>
            <w:r w:rsidRPr="0064163A">
              <w:rPr>
                <w:rFonts w:cs="Arial"/>
              </w:rPr>
              <w:t>-1.0967</w:t>
            </w:r>
          </w:p>
        </w:tc>
      </w:tr>
      <w:tr w:rsidR="00D56AD9" w:rsidRPr="003C08F3" w14:paraId="1F96396E" w14:textId="77777777" w:rsidTr="008F784F">
        <w:tc>
          <w:tcPr>
            <w:tcW w:w="1283" w:type="pct"/>
            <w:shd w:val="clear" w:color="auto" w:fill="D9D9D9" w:themeFill="background1" w:themeFillShade="D9"/>
          </w:tcPr>
          <w:p w14:paraId="6B8DF9FF" w14:textId="77777777" w:rsidR="00D56AD9" w:rsidRPr="0064163A" w:rsidRDefault="00D56AD9" w:rsidP="008F784F">
            <w:pPr>
              <w:rPr>
                <w:rFonts w:cs="Arial"/>
              </w:rPr>
            </w:pPr>
            <w:r w:rsidRPr="0064163A">
              <w:rPr>
                <w:rFonts w:cs="Arial"/>
              </w:rPr>
              <w:t>DIY</w:t>
            </w:r>
          </w:p>
        </w:tc>
        <w:tc>
          <w:tcPr>
            <w:tcW w:w="1165" w:type="pct"/>
            <w:shd w:val="clear" w:color="auto" w:fill="D9D9D9" w:themeFill="background1" w:themeFillShade="D9"/>
          </w:tcPr>
          <w:p w14:paraId="40BC9476" w14:textId="77777777" w:rsidR="00D56AD9" w:rsidRPr="0064163A" w:rsidRDefault="00D56AD9" w:rsidP="008F784F">
            <w:pPr>
              <w:rPr>
                <w:rFonts w:cs="Arial"/>
              </w:rPr>
            </w:pPr>
            <w:r w:rsidRPr="0064163A">
              <w:rPr>
                <w:rFonts w:cs="Arial"/>
              </w:rPr>
              <w:t>LED-Standard</w:t>
            </w:r>
          </w:p>
        </w:tc>
        <w:tc>
          <w:tcPr>
            <w:tcW w:w="1444" w:type="pct"/>
            <w:shd w:val="clear" w:color="auto" w:fill="D9D9D9" w:themeFill="background1" w:themeFillShade="D9"/>
          </w:tcPr>
          <w:p w14:paraId="1D985134" w14:textId="77777777"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14:paraId="777005AA" w14:textId="77777777" w:rsidR="00D56AD9" w:rsidRPr="0064163A" w:rsidRDefault="00D56AD9" w:rsidP="00366014">
            <w:pPr>
              <w:tabs>
                <w:tab w:val="decimal" w:pos="710"/>
              </w:tabs>
              <w:jc w:val="both"/>
              <w:rPr>
                <w:rFonts w:cs="Arial"/>
              </w:rPr>
            </w:pPr>
            <w:r w:rsidRPr="0064163A">
              <w:rPr>
                <w:rFonts w:cs="Arial"/>
              </w:rPr>
              <w:t>-0.8823</w:t>
            </w:r>
          </w:p>
        </w:tc>
      </w:tr>
      <w:tr w:rsidR="00D56AD9" w:rsidRPr="003C08F3" w14:paraId="3CE7B202" w14:textId="77777777" w:rsidTr="008F784F">
        <w:tc>
          <w:tcPr>
            <w:tcW w:w="1283" w:type="pct"/>
          </w:tcPr>
          <w:p w14:paraId="6125EF60" w14:textId="77777777" w:rsidR="00D56AD9" w:rsidRPr="0064163A" w:rsidRDefault="00D56AD9" w:rsidP="008F784F">
            <w:pPr>
              <w:rPr>
                <w:rFonts w:cs="Arial"/>
              </w:rPr>
            </w:pPr>
            <w:r w:rsidRPr="0064163A">
              <w:rPr>
                <w:rFonts w:cs="Arial"/>
              </w:rPr>
              <w:t>Mass Market</w:t>
            </w:r>
          </w:p>
        </w:tc>
        <w:tc>
          <w:tcPr>
            <w:tcW w:w="1165" w:type="pct"/>
          </w:tcPr>
          <w:p w14:paraId="075D1B7B" w14:textId="77777777" w:rsidR="00D56AD9" w:rsidRPr="0064163A" w:rsidRDefault="00D56AD9" w:rsidP="008F784F">
            <w:pPr>
              <w:rPr>
                <w:rFonts w:cs="Arial"/>
              </w:rPr>
            </w:pPr>
            <w:r w:rsidRPr="0064163A">
              <w:rPr>
                <w:rFonts w:cs="Arial"/>
              </w:rPr>
              <w:t>CFL-Specialty</w:t>
            </w:r>
          </w:p>
        </w:tc>
        <w:tc>
          <w:tcPr>
            <w:tcW w:w="1444" w:type="pct"/>
          </w:tcPr>
          <w:p w14:paraId="19F3FCDA" w14:textId="77777777" w:rsidR="00D56AD9" w:rsidRPr="0064163A" w:rsidRDefault="00D56AD9" w:rsidP="00366014">
            <w:pPr>
              <w:jc w:val="center"/>
              <w:rPr>
                <w:rFonts w:cs="Arial"/>
              </w:rPr>
            </w:pPr>
            <w:r w:rsidRPr="0064163A">
              <w:rPr>
                <w:rFonts w:cs="Arial"/>
              </w:rPr>
              <w:t>Multi</w:t>
            </w:r>
          </w:p>
        </w:tc>
        <w:tc>
          <w:tcPr>
            <w:tcW w:w="1107" w:type="pct"/>
          </w:tcPr>
          <w:p w14:paraId="4037EF64" w14:textId="77777777" w:rsidR="00D56AD9" w:rsidRPr="0064163A" w:rsidRDefault="00D56AD9" w:rsidP="00366014">
            <w:pPr>
              <w:tabs>
                <w:tab w:val="decimal" w:pos="710"/>
              </w:tabs>
              <w:jc w:val="both"/>
              <w:rPr>
                <w:rFonts w:cs="Arial"/>
              </w:rPr>
            </w:pPr>
            <w:r w:rsidRPr="0064163A">
              <w:rPr>
                <w:rFonts w:cs="Arial"/>
              </w:rPr>
              <w:t>-0.759</w:t>
            </w:r>
          </w:p>
        </w:tc>
      </w:tr>
      <w:tr w:rsidR="00D56AD9" w:rsidRPr="003C08F3" w14:paraId="256BFCDA" w14:textId="77777777" w:rsidTr="008F784F">
        <w:tc>
          <w:tcPr>
            <w:tcW w:w="1283" w:type="pct"/>
          </w:tcPr>
          <w:p w14:paraId="1FA4D909" w14:textId="77777777" w:rsidR="00D56AD9" w:rsidRPr="0064163A" w:rsidRDefault="00D56AD9" w:rsidP="008F784F">
            <w:pPr>
              <w:rPr>
                <w:rFonts w:cs="Arial"/>
              </w:rPr>
            </w:pPr>
            <w:r w:rsidRPr="0064163A">
              <w:rPr>
                <w:rFonts w:cs="Arial"/>
              </w:rPr>
              <w:t>Mass Market</w:t>
            </w:r>
          </w:p>
        </w:tc>
        <w:tc>
          <w:tcPr>
            <w:tcW w:w="1165" w:type="pct"/>
          </w:tcPr>
          <w:p w14:paraId="1226EDBD" w14:textId="77777777" w:rsidR="00D56AD9" w:rsidRPr="0064163A" w:rsidRDefault="00D56AD9" w:rsidP="008F784F">
            <w:pPr>
              <w:rPr>
                <w:rFonts w:cs="Arial"/>
              </w:rPr>
            </w:pPr>
            <w:r w:rsidRPr="0064163A">
              <w:rPr>
                <w:rFonts w:cs="Arial"/>
              </w:rPr>
              <w:t>CFL-Specialty</w:t>
            </w:r>
          </w:p>
        </w:tc>
        <w:tc>
          <w:tcPr>
            <w:tcW w:w="1444" w:type="pct"/>
          </w:tcPr>
          <w:p w14:paraId="7A7B195D" w14:textId="77777777" w:rsidR="00D56AD9" w:rsidRPr="0064163A" w:rsidRDefault="00D56AD9" w:rsidP="00366014">
            <w:pPr>
              <w:jc w:val="center"/>
              <w:rPr>
                <w:rFonts w:cs="Arial"/>
              </w:rPr>
            </w:pPr>
            <w:r w:rsidRPr="0064163A">
              <w:rPr>
                <w:rFonts w:cs="Arial"/>
              </w:rPr>
              <w:t>One</w:t>
            </w:r>
          </w:p>
        </w:tc>
        <w:tc>
          <w:tcPr>
            <w:tcW w:w="1107" w:type="pct"/>
          </w:tcPr>
          <w:p w14:paraId="5F88FD58" w14:textId="77777777" w:rsidR="00D56AD9" w:rsidRPr="0064163A" w:rsidRDefault="00D56AD9" w:rsidP="00366014">
            <w:pPr>
              <w:tabs>
                <w:tab w:val="decimal" w:pos="710"/>
              </w:tabs>
              <w:jc w:val="both"/>
              <w:rPr>
                <w:rFonts w:cs="Arial"/>
              </w:rPr>
            </w:pPr>
            <w:r w:rsidRPr="0064163A">
              <w:rPr>
                <w:rFonts w:cs="Arial"/>
              </w:rPr>
              <w:t>-0.5446</w:t>
            </w:r>
          </w:p>
        </w:tc>
      </w:tr>
      <w:tr w:rsidR="00D56AD9" w:rsidRPr="003C08F3" w14:paraId="45D4C82E" w14:textId="77777777" w:rsidTr="008F784F">
        <w:tc>
          <w:tcPr>
            <w:tcW w:w="1283" w:type="pct"/>
          </w:tcPr>
          <w:p w14:paraId="3ACFEF8B" w14:textId="77777777" w:rsidR="00D56AD9" w:rsidRPr="0064163A" w:rsidRDefault="00D56AD9" w:rsidP="008F784F">
            <w:pPr>
              <w:rPr>
                <w:rFonts w:cs="Arial"/>
              </w:rPr>
            </w:pPr>
            <w:r w:rsidRPr="0064163A">
              <w:rPr>
                <w:rFonts w:cs="Arial"/>
              </w:rPr>
              <w:t>Mass Market</w:t>
            </w:r>
          </w:p>
        </w:tc>
        <w:tc>
          <w:tcPr>
            <w:tcW w:w="1165" w:type="pct"/>
          </w:tcPr>
          <w:p w14:paraId="562571C0" w14:textId="77777777" w:rsidR="00D56AD9" w:rsidRPr="0064163A" w:rsidRDefault="00D56AD9" w:rsidP="008F784F">
            <w:pPr>
              <w:rPr>
                <w:rFonts w:cs="Arial"/>
              </w:rPr>
            </w:pPr>
            <w:r w:rsidRPr="0064163A">
              <w:rPr>
                <w:rFonts w:cs="Arial"/>
              </w:rPr>
              <w:t>CFL-Standard</w:t>
            </w:r>
          </w:p>
        </w:tc>
        <w:tc>
          <w:tcPr>
            <w:tcW w:w="1444" w:type="pct"/>
          </w:tcPr>
          <w:p w14:paraId="7589ACD0" w14:textId="77777777" w:rsidR="00D56AD9" w:rsidRPr="0064163A" w:rsidRDefault="00D56AD9" w:rsidP="00366014">
            <w:pPr>
              <w:jc w:val="center"/>
              <w:rPr>
                <w:rFonts w:cs="Arial"/>
              </w:rPr>
            </w:pPr>
            <w:r w:rsidRPr="0064163A">
              <w:rPr>
                <w:rFonts w:cs="Arial"/>
              </w:rPr>
              <w:t>Multi</w:t>
            </w:r>
          </w:p>
        </w:tc>
        <w:tc>
          <w:tcPr>
            <w:tcW w:w="1107" w:type="pct"/>
          </w:tcPr>
          <w:p w14:paraId="3DB78E24" w14:textId="77777777" w:rsidR="00D56AD9" w:rsidRPr="0064163A" w:rsidRDefault="00D56AD9" w:rsidP="00366014">
            <w:pPr>
              <w:tabs>
                <w:tab w:val="decimal" w:pos="710"/>
              </w:tabs>
              <w:jc w:val="both"/>
              <w:rPr>
                <w:rFonts w:cs="Arial"/>
              </w:rPr>
            </w:pPr>
            <w:r w:rsidRPr="0064163A">
              <w:rPr>
                <w:rFonts w:cs="Arial"/>
              </w:rPr>
              <w:t>-0.9127</w:t>
            </w:r>
          </w:p>
        </w:tc>
      </w:tr>
      <w:tr w:rsidR="00D56AD9" w:rsidRPr="003C08F3" w14:paraId="1E934F79" w14:textId="77777777" w:rsidTr="008F784F">
        <w:tc>
          <w:tcPr>
            <w:tcW w:w="1283" w:type="pct"/>
          </w:tcPr>
          <w:p w14:paraId="0F106308" w14:textId="77777777" w:rsidR="00D56AD9" w:rsidRPr="0064163A" w:rsidRDefault="00D56AD9" w:rsidP="008F784F">
            <w:pPr>
              <w:rPr>
                <w:rFonts w:cs="Arial"/>
              </w:rPr>
            </w:pPr>
            <w:r w:rsidRPr="0064163A">
              <w:rPr>
                <w:rFonts w:cs="Arial"/>
              </w:rPr>
              <w:t>Mass Market</w:t>
            </w:r>
          </w:p>
        </w:tc>
        <w:tc>
          <w:tcPr>
            <w:tcW w:w="1165" w:type="pct"/>
          </w:tcPr>
          <w:p w14:paraId="02B3E6FA" w14:textId="77777777" w:rsidR="00D56AD9" w:rsidRPr="0064163A" w:rsidRDefault="00D56AD9" w:rsidP="008F784F">
            <w:pPr>
              <w:rPr>
                <w:rFonts w:cs="Arial"/>
              </w:rPr>
            </w:pPr>
            <w:r w:rsidRPr="0064163A">
              <w:rPr>
                <w:rFonts w:cs="Arial"/>
              </w:rPr>
              <w:t>CFL-Standard</w:t>
            </w:r>
          </w:p>
        </w:tc>
        <w:tc>
          <w:tcPr>
            <w:tcW w:w="1444" w:type="pct"/>
          </w:tcPr>
          <w:p w14:paraId="4AB0B9B8" w14:textId="77777777" w:rsidR="00D56AD9" w:rsidRPr="0064163A" w:rsidRDefault="00D56AD9" w:rsidP="00366014">
            <w:pPr>
              <w:jc w:val="center"/>
              <w:rPr>
                <w:rFonts w:cs="Arial"/>
              </w:rPr>
            </w:pPr>
            <w:r w:rsidRPr="0064163A">
              <w:rPr>
                <w:rFonts w:cs="Arial"/>
              </w:rPr>
              <w:t>One</w:t>
            </w:r>
          </w:p>
        </w:tc>
        <w:tc>
          <w:tcPr>
            <w:tcW w:w="1107" w:type="pct"/>
          </w:tcPr>
          <w:p w14:paraId="78D1AAD3" w14:textId="77777777" w:rsidR="00D56AD9" w:rsidRPr="0064163A" w:rsidRDefault="00D56AD9" w:rsidP="00366014">
            <w:pPr>
              <w:tabs>
                <w:tab w:val="decimal" w:pos="710"/>
              </w:tabs>
              <w:jc w:val="both"/>
              <w:rPr>
                <w:rFonts w:cs="Arial"/>
              </w:rPr>
            </w:pPr>
            <w:r w:rsidRPr="0064163A">
              <w:rPr>
                <w:rFonts w:cs="Arial"/>
              </w:rPr>
              <w:t>-0.6983</w:t>
            </w:r>
          </w:p>
        </w:tc>
      </w:tr>
      <w:tr w:rsidR="00D56AD9" w:rsidRPr="003C08F3" w14:paraId="40BBA8D3" w14:textId="77777777" w:rsidTr="008F784F">
        <w:tc>
          <w:tcPr>
            <w:tcW w:w="1283" w:type="pct"/>
          </w:tcPr>
          <w:p w14:paraId="145CA150" w14:textId="77777777" w:rsidR="00D56AD9" w:rsidRPr="0064163A" w:rsidRDefault="00D56AD9" w:rsidP="008F784F">
            <w:pPr>
              <w:rPr>
                <w:rFonts w:cs="Arial"/>
              </w:rPr>
            </w:pPr>
            <w:r w:rsidRPr="0064163A">
              <w:rPr>
                <w:rFonts w:cs="Arial"/>
              </w:rPr>
              <w:t>Mass Market</w:t>
            </w:r>
          </w:p>
        </w:tc>
        <w:tc>
          <w:tcPr>
            <w:tcW w:w="1165" w:type="pct"/>
          </w:tcPr>
          <w:p w14:paraId="40A5310F" w14:textId="77777777" w:rsidR="00D56AD9" w:rsidRPr="0064163A" w:rsidRDefault="00D56AD9" w:rsidP="008F784F">
            <w:pPr>
              <w:rPr>
                <w:rFonts w:cs="Arial"/>
              </w:rPr>
            </w:pPr>
            <w:r w:rsidRPr="0064163A">
              <w:rPr>
                <w:rFonts w:cs="Arial"/>
              </w:rPr>
              <w:t>LED-Specialty</w:t>
            </w:r>
          </w:p>
        </w:tc>
        <w:tc>
          <w:tcPr>
            <w:tcW w:w="1444" w:type="pct"/>
          </w:tcPr>
          <w:p w14:paraId="1C57F2BB" w14:textId="77777777" w:rsidR="00D56AD9" w:rsidRPr="0064163A" w:rsidRDefault="00D56AD9" w:rsidP="00366014">
            <w:pPr>
              <w:jc w:val="center"/>
              <w:rPr>
                <w:rFonts w:cs="Arial"/>
              </w:rPr>
            </w:pPr>
            <w:r w:rsidRPr="0064163A">
              <w:rPr>
                <w:rFonts w:cs="Arial"/>
              </w:rPr>
              <w:t>Multi</w:t>
            </w:r>
          </w:p>
        </w:tc>
        <w:tc>
          <w:tcPr>
            <w:tcW w:w="1107" w:type="pct"/>
          </w:tcPr>
          <w:p w14:paraId="7507A115" w14:textId="77777777" w:rsidR="00D56AD9" w:rsidRPr="0064163A" w:rsidRDefault="00D56AD9" w:rsidP="00366014">
            <w:pPr>
              <w:tabs>
                <w:tab w:val="decimal" w:pos="710"/>
              </w:tabs>
              <w:jc w:val="both"/>
              <w:rPr>
                <w:rFonts w:cs="Arial"/>
              </w:rPr>
            </w:pPr>
            <w:r w:rsidRPr="0064163A">
              <w:rPr>
                <w:rFonts w:cs="Arial"/>
              </w:rPr>
              <w:t>-1.2218</w:t>
            </w:r>
          </w:p>
        </w:tc>
      </w:tr>
      <w:tr w:rsidR="00D56AD9" w:rsidRPr="003C08F3" w14:paraId="5B8EB3DC" w14:textId="77777777" w:rsidTr="008F784F">
        <w:tc>
          <w:tcPr>
            <w:tcW w:w="1283" w:type="pct"/>
          </w:tcPr>
          <w:p w14:paraId="7A488CC7" w14:textId="77777777" w:rsidR="00D56AD9" w:rsidRPr="0064163A" w:rsidRDefault="00D56AD9" w:rsidP="008F784F">
            <w:pPr>
              <w:rPr>
                <w:rFonts w:cs="Arial"/>
              </w:rPr>
            </w:pPr>
            <w:r w:rsidRPr="0064163A">
              <w:rPr>
                <w:rFonts w:cs="Arial"/>
              </w:rPr>
              <w:t>Mass Market</w:t>
            </w:r>
          </w:p>
        </w:tc>
        <w:tc>
          <w:tcPr>
            <w:tcW w:w="1165" w:type="pct"/>
          </w:tcPr>
          <w:p w14:paraId="4C4D9E3C" w14:textId="77777777" w:rsidR="00D56AD9" w:rsidRPr="0064163A" w:rsidRDefault="00D56AD9" w:rsidP="008F784F">
            <w:pPr>
              <w:rPr>
                <w:rFonts w:cs="Arial"/>
              </w:rPr>
            </w:pPr>
            <w:r w:rsidRPr="0064163A">
              <w:rPr>
                <w:rFonts w:cs="Arial"/>
              </w:rPr>
              <w:t>LED-Specialty</w:t>
            </w:r>
          </w:p>
        </w:tc>
        <w:tc>
          <w:tcPr>
            <w:tcW w:w="1444" w:type="pct"/>
          </w:tcPr>
          <w:p w14:paraId="58BC4C05" w14:textId="77777777" w:rsidR="00D56AD9" w:rsidRPr="0064163A" w:rsidRDefault="00D56AD9" w:rsidP="00366014">
            <w:pPr>
              <w:jc w:val="center"/>
              <w:rPr>
                <w:rFonts w:cs="Arial"/>
              </w:rPr>
            </w:pPr>
            <w:r w:rsidRPr="0064163A">
              <w:rPr>
                <w:rFonts w:cs="Arial"/>
              </w:rPr>
              <w:t>One</w:t>
            </w:r>
          </w:p>
        </w:tc>
        <w:tc>
          <w:tcPr>
            <w:tcW w:w="1107" w:type="pct"/>
          </w:tcPr>
          <w:p w14:paraId="4ABD4F0E" w14:textId="77777777" w:rsidR="00D56AD9" w:rsidRPr="0064163A" w:rsidRDefault="00D56AD9" w:rsidP="00366014">
            <w:pPr>
              <w:tabs>
                <w:tab w:val="decimal" w:pos="710"/>
              </w:tabs>
              <w:jc w:val="both"/>
              <w:rPr>
                <w:rFonts w:cs="Arial"/>
              </w:rPr>
            </w:pPr>
            <w:r w:rsidRPr="0064163A">
              <w:rPr>
                <w:rFonts w:cs="Arial"/>
              </w:rPr>
              <w:t>-1.0074</w:t>
            </w:r>
          </w:p>
        </w:tc>
      </w:tr>
      <w:tr w:rsidR="00D56AD9" w:rsidRPr="003C08F3" w14:paraId="70A83A03" w14:textId="77777777" w:rsidTr="008F784F">
        <w:tc>
          <w:tcPr>
            <w:tcW w:w="1283" w:type="pct"/>
          </w:tcPr>
          <w:p w14:paraId="0C96EEB8" w14:textId="77777777" w:rsidR="00D56AD9" w:rsidRPr="0064163A" w:rsidRDefault="00D56AD9" w:rsidP="008F784F">
            <w:pPr>
              <w:rPr>
                <w:rFonts w:cs="Arial"/>
              </w:rPr>
            </w:pPr>
            <w:r w:rsidRPr="0064163A">
              <w:rPr>
                <w:rFonts w:cs="Arial"/>
              </w:rPr>
              <w:t>Mass Market</w:t>
            </w:r>
          </w:p>
        </w:tc>
        <w:tc>
          <w:tcPr>
            <w:tcW w:w="1165" w:type="pct"/>
          </w:tcPr>
          <w:p w14:paraId="1550BC9F" w14:textId="77777777" w:rsidR="00D56AD9" w:rsidRPr="0064163A" w:rsidRDefault="00D56AD9" w:rsidP="008F784F">
            <w:pPr>
              <w:rPr>
                <w:rFonts w:cs="Arial"/>
              </w:rPr>
            </w:pPr>
            <w:r w:rsidRPr="0064163A">
              <w:rPr>
                <w:rFonts w:cs="Arial"/>
              </w:rPr>
              <w:t>LED-Standard</w:t>
            </w:r>
          </w:p>
        </w:tc>
        <w:tc>
          <w:tcPr>
            <w:tcW w:w="1444" w:type="pct"/>
          </w:tcPr>
          <w:p w14:paraId="5560E6F1" w14:textId="77777777" w:rsidR="00D56AD9" w:rsidRPr="0064163A" w:rsidRDefault="00D56AD9" w:rsidP="00366014">
            <w:pPr>
              <w:jc w:val="center"/>
              <w:rPr>
                <w:rFonts w:cs="Arial"/>
              </w:rPr>
            </w:pPr>
            <w:r w:rsidRPr="0064163A">
              <w:rPr>
                <w:rFonts w:cs="Arial"/>
              </w:rPr>
              <w:t>Multi</w:t>
            </w:r>
          </w:p>
        </w:tc>
        <w:tc>
          <w:tcPr>
            <w:tcW w:w="1107" w:type="pct"/>
          </w:tcPr>
          <w:p w14:paraId="01889AD3" w14:textId="77777777" w:rsidR="00D56AD9" w:rsidRPr="0064163A" w:rsidRDefault="00D56AD9" w:rsidP="00366014">
            <w:pPr>
              <w:tabs>
                <w:tab w:val="decimal" w:pos="710"/>
              </w:tabs>
              <w:jc w:val="both"/>
              <w:rPr>
                <w:rFonts w:cs="Arial"/>
              </w:rPr>
            </w:pPr>
            <w:r w:rsidRPr="0064163A">
              <w:rPr>
                <w:rFonts w:cs="Arial"/>
              </w:rPr>
              <w:t>-1.3755</w:t>
            </w:r>
          </w:p>
        </w:tc>
      </w:tr>
      <w:tr w:rsidR="00D56AD9" w:rsidRPr="003C08F3" w14:paraId="3D9856D4" w14:textId="77777777" w:rsidTr="008F784F">
        <w:tc>
          <w:tcPr>
            <w:tcW w:w="1283" w:type="pct"/>
          </w:tcPr>
          <w:p w14:paraId="00C66920" w14:textId="77777777" w:rsidR="00D56AD9" w:rsidRPr="0064163A" w:rsidRDefault="00D56AD9" w:rsidP="008F784F">
            <w:pPr>
              <w:rPr>
                <w:rFonts w:cs="Arial"/>
              </w:rPr>
            </w:pPr>
            <w:r w:rsidRPr="0064163A">
              <w:rPr>
                <w:rFonts w:cs="Arial"/>
              </w:rPr>
              <w:t>Mass Market</w:t>
            </w:r>
          </w:p>
        </w:tc>
        <w:tc>
          <w:tcPr>
            <w:tcW w:w="1165" w:type="pct"/>
          </w:tcPr>
          <w:p w14:paraId="56BB9C28" w14:textId="77777777" w:rsidR="00D56AD9" w:rsidRPr="0064163A" w:rsidRDefault="00D56AD9" w:rsidP="008F784F">
            <w:pPr>
              <w:rPr>
                <w:rFonts w:cs="Arial"/>
              </w:rPr>
            </w:pPr>
            <w:r w:rsidRPr="0064163A">
              <w:rPr>
                <w:rFonts w:cs="Arial"/>
              </w:rPr>
              <w:t>LED-Standard</w:t>
            </w:r>
          </w:p>
        </w:tc>
        <w:tc>
          <w:tcPr>
            <w:tcW w:w="1444" w:type="pct"/>
          </w:tcPr>
          <w:p w14:paraId="766298D3" w14:textId="77777777" w:rsidR="00D56AD9" w:rsidRPr="0064163A" w:rsidRDefault="00D56AD9" w:rsidP="00366014">
            <w:pPr>
              <w:jc w:val="center"/>
              <w:rPr>
                <w:rFonts w:cs="Arial"/>
              </w:rPr>
            </w:pPr>
            <w:r w:rsidRPr="0064163A">
              <w:rPr>
                <w:rFonts w:cs="Arial"/>
              </w:rPr>
              <w:t>One</w:t>
            </w:r>
          </w:p>
        </w:tc>
        <w:tc>
          <w:tcPr>
            <w:tcW w:w="1107" w:type="pct"/>
          </w:tcPr>
          <w:p w14:paraId="3F8DCA58" w14:textId="77777777" w:rsidR="00D56AD9" w:rsidRPr="0064163A" w:rsidRDefault="00D56AD9" w:rsidP="00366014">
            <w:pPr>
              <w:tabs>
                <w:tab w:val="decimal" w:pos="710"/>
              </w:tabs>
              <w:jc w:val="both"/>
              <w:rPr>
                <w:rFonts w:cs="Arial"/>
              </w:rPr>
            </w:pPr>
            <w:r w:rsidRPr="0064163A">
              <w:rPr>
                <w:rFonts w:cs="Arial"/>
              </w:rPr>
              <w:t>-1.1611</w:t>
            </w:r>
          </w:p>
        </w:tc>
      </w:tr>
      <w:tr w:rsidR="00D56AD9" w:rsidRPr="003C08F3" w14:paraId="787C99D6" w14:textId="77777777" w:rsidTr="008F784F">
        <w:tc>
          <w:tcPr>
            <w:tcW w:w="1283" w:type="pct"/>
            <w:shd w:val="clear" w:color="auto" w:fill="D9D9D9" w:themeFill="background1" w:themeFillShade="D9"/>
          </w:tcPr>
          <w:p w14:paraId="1847DA16" w14:textId="77777777"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14:paraId="17863405" w14:textId="77777777" w:rsidR="00D56AD9" w:rsidRPr="0064163A" w:rsidRDefault="00D56AD9" w:rsidP="008F784F">
            <w:pPr>
              <w:rPr>
                <w:rFonts w:cs="Arial"/>
              </w:rPr>
            </w:pPr>
            <w:r w:rsidRPr="0064163A">
              <w:rPr>
                <w:rFonts w:cs="Arial"/>
              </w:rPr>
              <w:t>CFL-Specialty</w:t>
            </w:r>
          </w:p>
        </w:tc>
        <w:tc>
          <w:tcPr>
            <w:tcW w:w="1444" w:type="pct"/>
            <w:shd w:val="clear" w:color="auto" w:fill="D9D9D9" w:themeFill="background1" w:themeFillShade="D9"/>
          </w:tcPr>
          <w:p w14:paraId="128655DF" w14:textId="77777777"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14:paraId="46990C60" w14:textId="77777777" w:rsidR="00D56AD9" w:rsidRPr="0064163A" w:rsidRDefault="00D56AD9" w:rsidP="00366014">
            <w:pPr>
              <w:tabs>
                <w:tab w:val="decimal" w:pos="710"/>
              </w:tabs>
              <w:jc w:val="both"/>
              <w:rPr>
                <w:rFonts w:cs="Arial"/>
              </w:rPr>
            </w:pPr>
            <w:r w:rsidRPr="0064163A">
              <w:rPr>
                <w:rFonts w:cs="Arial"/>
              </w:rPr>
              <w:t>-1.1737</w:t>
            </w:r>
          </w:p>
        </w:tc>
      </w:tr>
      <w:tr w:rsidR="00D56AD9" w:rsidRPr="003C08F3" w14:paraId="6D87F638" w14:textId="77777777" w:rsidTr="008F784F">
        <w:tc>
          <w:tcPr>
            <w:tcW w:w="1283" w:type="pct"/>
            <w:shd w:val="clear" w:color="auto" w:fill="D9D9D9" w:themeFill="background1" w:themeFillShade="D9"/>
          </w:tcPr>
          <w:p w14:paraId="5F269436" w14:textId="77777777"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14:paraId="6610C3FE" w14:textId="77777777" w:rsidR="00D56AD9" w:rsidRPr="0064163A" w:rsidRDefault="00D56AD9" w:rsidP="008F784F">
            <w:pPr>
              <w:rPr>
                <w:rFonts w:cs="Arial"/>
              </w:rPr>
            </w:pPr>
            <w:r w:rsidRPr="0064163A">
              <w:rPr>
                <w:rFonts w:cs="Arial"/>
              </w:rPr>
              <w:t>CFL-Specialty</w:t>
            </w:r>
          </w:p>
        </w:tc>
        <w:tc>
          <w:tcPr>
            <w:tcW w:w="1444" w:type="pct"/>
            <w:shd w:val="clear" w:color="auto" w:fill="D9D9D9" w:themeFill="background1" w:themeFillShade="D9"/>
          </w:tcPr>
          <w:p w14:paraId="2C3BC217" w14:textId="77777777"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14:paraId="0B91A587" w14:textId="77777777" w:rsidR="00D56AD9" w:rsidRPr="0064163A" w:rsidRDefault="00D56AD9" w:rsidP="00366014">
            <w:pPr>
              <w:tabs>
                <w:tab w:val="decimal" w:pos="710"/>
              </w:tabs>
              <w:jc w:val="both"/>
              <w:rPr>
                <w:rFonts w:cs="Arial"/>
              </w:rPr>
            </w:pPr>
            <w:r w:rsidRPr="0064163A">
              <w:rPr>
                <w:rFonts w:cs="Arial"/>
              </w:rPr>
              <w:t>-0.9593</w:t>
            </w:r>
          </w:p>
        </w:tc>
      </w:tr>
      <w:tr w:rsidR="00D56AD9" w:rsidRPr="003C08F3" w14:paraId="7207100F" w14:textId="77777777" w:rsidTr="008F784F">
        <w:tc>
          <w:tcPr>
            <w:tcW w:w="1283" w:type="pct"/>
            <w:shd w:val="clear" w:color="auto" w:fill="D9D9D9" w:themeFill="background1" w:themeFillShade="D9"/>
          </w:tcPr>
          <w:p w14:paraId="13FDBBCE" w14:textId="77777777"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14:paraId="081A9240" w14:textId="77777777" w:rsidR="00D56AD9" w:rsidRPr="0064163A" w:rsidRDefault="00D56AD9" w:rsidP="008F784F">
            <w:pPr>
              <w:rPr>
                <w:rFonts w:cs="Arial"/>
              </w:rPr>
            </w:pPr>
            <w:r w:rsidRPr="0064163A">
              <w:rPr>
                <w:rFonts w:cs="Arial"/>
              </w:rPr>
              <w:t>CFL-Standard</w:t>
            </w:r>
          </w:p>
        </w:tc>
        <w:tc>
          <w:tcPr>
            <w:tcW w:w="1444" w:type="pct"/>
            <w:shd w:val="clear" w:color="auto" w:fill="D9D9D9" w:themeFill="background1" w:themeFillShade="D9"/>
          </w:tcPr>
          <w:p w14:paraId="7E694E81" w14:textId="77777777"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14:paraId="28F59FFA" w14:textId="77777777" w:rsidR="00D56AD9" w:rsidRPr="0064163A" w:rsidRDefault="00D56AD9" w:rsidP="00366014">
            <w:pPr>
              <w:tabs>
                <w:tab w:val="decimal" w:pos="710"/>
              </w:tabs>
              <w:jc w:val="both"/>
              <w:rPr>
                <w:rFonts w:cs="Arial"/>
              </w:rPr>
            </w:pPr>
            <w:r w:rsidRPr="0064163A">
              <w:rPr>
                <w:rFonts w:cs="Arial"/>
              </w:rPr>
              <w:t>-1.3274</w:t>
            </w:r>
          </w:p>
        </w:tc>
      </w:tr>
      <w:tr w:rsidR="00D56AD9" w:rsidRPr="003C08F3" w14:paraId="59A3595B" w14:textId="77777777" w:rsidTr="008F784F">
        <w:tc>
          <w:tcPr>
            <w:tcW w:w="1283" w:type="pct"/>
            <w:shd w:val="clear" w:color="auto" w:fill="D9D9D9" w:themeFill="background1" w:themeFillShade="D9"/>
          </w:tcPr>
          <w:p w14:paraId="14001247" w14:textId="77777777"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14:paraId="61C9E6F6" w14:textId="77777777" w:rsidR="00D56AD9" w:rsidRPr="0064163A" w:rsidRDefault="00D56AD9" w:rsidP="008F784F">
            <w:pPr>
              <w:rPr>
                <w:rFonts w:cs="Arial"/>
              </w:rPr>
            </w:pPr>
            <w:r w:rsidRPr="0064163A">
              <w:rPr>
                <w:rFonts w:cs="Arial"/>
              </w:rPr>
              <w:t>CFL-Standard</w:t>
            </w:r>
          </w:p>
        </w:tc>
        <w:tc>
          <w:tcPr>
            <w:tcW w:w="1444" w:type="pct"/>
            <w:shd w:val="clear" w:color="auto" w:fill="D9D9D9" w:themeFill="background1" w:themeFillShade="D9"/>
          </w:tcPr>
          <w:p w14:paraId="19AE5BEA" w14:textId="77777777"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14:paraId="5108CCBD" w14:textId="77777777" w:rsidR="00D56AD9" w:rsidRPr="0064163A" w:rsidRDefault="00D56AD9" w:rsidP="00366014">
            <w:pPr>
              <w:tabs>
                <w:tab w:val="decimal" w:pos="710"/>
              </w:tabs>
              <w:jc w:val="both"/>
              <w:rPr>
                <w:rFonts w:cs="Arial"/>
              </w:rPr>
            </w:pPr>
            <w:r w:rsidRPr="0064163A">
              <w:rPr>
                <w:rFonts w:cs="Arial"/>
              </w:rPr>
              <w:t>-1.113</w:t>
            </w:r>
          </w:p>
        </w:tc>
      </w:tr>
      <w:tr w:rsidR="00D56AD9" w:rsidRPr="003C08F3" w14:paraId="2BA4E175" w14:textId="77777777" w:rsidTr="008F784F">
        <w:tc>
          <w:tcPr>
            <w:tcW w:w="1283" w:type="pct"/>
            <w:shd w:val="clear" w:color="auto" w:fill="D9D9D9" w:themeFill="background1" w:themeFillShade="D9"/>
          </w:tcPr>
          <w:p w14:paraId="6AA7EB12" w14:textId="77777777"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14:paraId="46F20AC6" w14:textId="77777777" w:rsidR="00D56AD9" w:rsidRPr="0064163A" w:rsidRDefault="00D56AD9" w:rsidP="008F784F">
            <w:pPr>
              <w:rPr>
                <w:rFonts w:cs="Arial"/>
              </w:rPr>
            </w:pPr>
            <w:r w:rsidRPr="0064163A">
              <w:rPr>
                <w:rFonts w:cs="Arial"/>
              </w:rPr>
              <w:t>LED-Specialty</w:t>
            </w:r>
          </w:p>
        </w:tc>
        <w:tc>
          <w:tcPr>
            <w:tcW w:w="1444" w:type="pct"/>
            <w:shd w:val="clear" w:color="auto" w:fill="D9D9D9" w:themeFill="background1" w:themeFillShade="D9"/>
          </w:tcPr>
          <w:p w14:paraId="4E9423B9" w14:textId="77777777"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14:paraId="242B4939" w14:textId="77777777" w:rsidR="00D56AD9" w:rsidRPr="0064163A" w:rsidRDefault="00D56AD9" w:rsidP="00366014">
            <w:pPr>
              <w:tabs>
                <w:tab w:val="decimal" w:pos="710"/>
              </w:tabs>
              <w:jc w:val="both"/>
              <w:rPr>
                <w:rFonts w:cs="Arial"/>
              </w:rPr>
            </w:pPr>
            <w:r w:rsidRPr="0064163A">
              <w:rPr>
                <w:rFonts w:cs="Arial"/>
              </w:rPr>
              <w:t>-1.6365</w:t>
            </w:r>
          </w:p>
        </w:tc>
      </w:tr>
      <w:tr w:rsidR="00D56AD9" w:rsidRPr="003C08F3" w14:paraId="0CD52B9D" w14:textId="77777777" w:rsidTr="008F784F">
        <w:tc>
          <w:tcPr>
            <w:tcW w:w="1283" w:type="pct"/>
            <w:shd w:val="clear" w:color="auto" w:fill="D9D9D9" w:themeFill="background1" w:themeFillShade="D9"/>
          </w:tcPr>
          <w:p w14:paraId="6F69FF7F" w14:textId="77777777"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14:paraId="507B9B9A" w14:textId="77777777" w:rsidR="00D56AD9" w:rsidRPr="0064163A" w:rsidRDefault="00D56AD9" w:rsidP="008F784F">
            <w:pPr>
              <w:rPr>
                <w:rFonts w:cs="Arial"/>
              </w:rPr>
            </w:pPr>
            <w:r w:rsidRPr="0064163A">
              <w:rPr>
                <w:rFonts w:cs="Arial"/>
              </w:rPr>
              <w:t>LED-Specialty</w:t>
            </w:r>
          </w:p>
        </w:tc>
        <w:tc>
          <w:tcPr>
            <w:tcW w:w="1444" w:type="pct"/>
            <w:shd w:val="clear" w:color="auto" w:fill="D9D9D9" w:themeFill="background1" w:themeFillShade="D9"/>
          </w:tcPr>
          <w:p w14:paraId="310D5583" w14:textId="77777777"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14:paraId="67965203" w14:textId="77777777" w:rsidR="00D56AD9" w:rsidRPr="0064163A" w:rsidRDefault="00D56AD9" w:rsidP="00366014">
            <w:pPr>
              <w:tabs>
                <w:tab w:val="decimal" w:pos="710"/>
              </w:tabs>
              <w:jc w:val="both"/>
              <w:rPr>
                <w:rFonts w:cs="Arial"/>
              </w:rPr>
            </w:pPr>
            <w:r w:rsidRPr="0064163A">
              <w:rPr>
                <w:rFonts w:cs="Arial"/>
              </w:rPr>
              <w:t>-1.4221</w:t>
            </w:r>
          </w:p>
        </w:tc>
      </w:tr>
      <w:tr w:rsidR="00D56AD9" w:rsidRPr="003C08F3" w14:paraId="4D7D1985" w14:textId="77777777" w:rsidTr="008F784F">
        <w:tc>
          <w:tcPr>
            <w:tcW w:w="1283" w:type="pct"/>
            <w:shd w:val="clear" w:color="auto" w:fill="D9D9D9" w:themeFill="background1" w:themeFillShade="D9"/>
          </w:tcPr>
          <w:p w14:paraId="68F6D670" w14:textId="77777777"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14:paraId="608D6D90" w14:textId="77777777" w:rsidR="00D56AD9" w:rsidRPr="0064163A" w:rsidRDefault="00D56AD9" w:rsidP="008F784F">
            <w:pPr>
              <w:rPr>
                <w:rFonts w:cs="Arial"/>
              </w:rPr>
            </w:pPr>
            <w:r w:rsidRPr="0064163A">
              <w:rPr>
                <w:rFonts w:cs="Arial"/>
              </w:rPr>
              <w:t>LED-Standard</w:t>
            </w:r>
          </w:p>
        </w:tc>
        <w:tc>
          <w:tcPr>
            <w:tcW w:w="1444" w:type="pct"/>
            <w:shd w:val="clear" w:color="auto" w:fill="D9D9D9" w:themeFill="background1" w:themeFillShade="D9"/>
          </w:tcPr>
          <w:p w14:paraId="2CB11637" w14:textId="77777777"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14:paraId="20ADFAD9" w14:textId="77777777" w:rsidR="00D56AD9" w:rsidRPr="0064163A" w:rsidRDefault="00D56AD9" w:rsidP="00366014">
            <w:pPr>
              <w:tabs>
                <w:tab w:val="decimal" w:pos="710"/>
              </w:tabs>
              <w:jc w:val="both"/>
              <w:rPr>
                <w:rFonts w:cs="Arial"/>
              </w:rPr>
            </w:pPr>
            <w:r w:rsidRPr="0064163A">
              <w:rPr>
                <w:rFonts w:cs="Arial"/>
              </w:rPr>
              <w:t>-1.7902</w:t>
            </w:r>
          </w:p>
        </w:tc>
      </w:tr>
      <w:tr w:rsidR="00D56AD9" w:rsidRPr="003C08F3" w14:paraId="67799226" w14:textId="77777777" w:rsidTr="008F784F">
        <w:tc>
          <w:tcPr>
            <w:tcW w:w="1283" w:type="pct"/>
            <w:shd w:val="clear" w:color="auto" w:fill="D9D9D9" w:themeFill="background1" w:themeFillShade="D9"/>
          </w:tcPr>
          <w:p w14:paraId="5348D01E" w14:textId="77777777"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14:paraId="2B64EFB5" w14:textId="77777777" w:rsidR="00D56AD9" w:rsidRPr="0064163A" w:rsidRDefault="00D56AD9" w:rsidP="008F784F">
            <w:pPr>
              <w:rPr>
                <w:rFonts w:cs="Arial"/>
              </w:rPr>
            </w:pPr>
            <w:r w:rsidRPr="0064163A">
              <w:rPr>
                <w:rFonts w:cs="Arial"/>
              </w:rPr>
              <w:t>LED-Standard</w:t>
            </w:r>
          </w:p>
        </w:tc>
        <w:tc>
          <w:tcPr>
            <w:tcW w:w="1444" w:type="pct"/>
            <w:shd w:val="clear" w:color="auto" w:fill="D9D9D9" w:themeFill="background1" w:themeFillShade="D9"/>
          </w:tcPr>
          <w:p w14:paraId="5A4CC04E" w14:textId="77777777"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14:paraId="4D7A4A19" w14:textId="77777777" w:rsidR="00D56AD9" w:rsidRPr="0064163A" w:rsidRDefault="00D56AD9" w:rsidP="00366014">
            <w:pPr>
              <w:tabs>
                <w:tab w:val="decimal" w:pos="710"/>
              </w:tabs>
              <w:jc w:val="both"/>
              <w:rPr>
                <w:rFonts w:cs="Arial"/>
              </w:rPr>
            </w:pPr>
            <w:r w:rsidRPr="0064163A">
              <w:rPr>
                <w:rFonts w:cs="Arial"/>
              </w:rPr>
              <w:t>-1.5758</w:t>
            </w:r>
          </w:p>
        </w:tc>
      </w:tr>
    </w:tbl>
    <w:p w14:paraId="3DE89951" w14:textId="77777777" w:rsidR="00D56AD9" w:rsidRDefault="00D56AD9" w:rsidP="00D56AD9"/>
    <w:p w14:paraId="1F4E8647" w14:textId="77777777" w:rsidR="00D56AD9" w:rsidRDefault="00D56AD9" w:rsidP="00366014">
      <w:pPr>
        <w:pStyle w:val="ApHeading4"/>
        <w:keepNext/>
        <w:keepLines/>
      </w:pPr>
      <w:bookmarkStart w:id="212" w:name="_Ref416952619"/>
      <w:r>
        <w:lastRenderedPageBreak/>
        <w:t>Program Price Impacts</w:t>
      </w:r>
    </w:p>
    <w:p w14:paraId="22822112" w14:textId="77777777" w:rsidR="00D56AD9" w:rsidRPr="00796F5B" w:rsidRDefault="002F5B46" w:rsidP="00366014">
      <w:pPr>
        <w:keepNext/>
        <w:keepLines/>
      </w:pPr>
      <w:r>
        <w:fldChar w:fldCharType="begin"/>
      </w:r>
      <w:r>
        <w:instrText xml:space="preserve"> REF _Ref417461493 \h </w:instrText>
      </w:r>
      <w:r>
        <w:fldChar w:fldCharType="separate"/>
      </w:r>
      <w:r w:rsidR="00C81C24">
        <w:t xml:space="preserve">Table </w:t>
      </w:r>
      <w:r w:rsidR="00C81C24">
        <w:rPr>
          <w:noProof/>
        </w:rPr>
        <w:t>14</w:t>
      </w:r>
      <w:r>
        <w:fldChar w:fldCharType="end"/>
      </w:r>
      <w:r>
        <w:t xml:space="preserve"> </w:t>
      </w:r>
      <w:r w:rsidR="00D56AD9">
        <w:t>shows the sales-weighted mean sale price, the original price,</w:t>
      </w:r>
      <w:r w:rsidR="00D56AD9" w:rsidRPr="00796F5B">
        <w:t xml:space="preserve"> and the markdown within the program, broken out by retail channel and bulb type. The table also shows the markdown as a share of the original price. </w:t>
      </w:r>
    </w:p>
    <w:p w14:paraId="753B69C1" w14:textId="77777777" w:rsidR="00D56AD9" w:rsidRPr="00B05120" w:rsidRDefault="00D56AD9" w:rsidP="00366014">
      <w:pPr>
        <w:pStyle w:val="Caption"/>
        <w:keepLines/>
        <w:rPr>
          <w:b w:val="0"/>
          <w:sz w:val="28"/>
          <w:szCs w:val="28"/>
        </w:rPr>
      </w:pPr>
      <w:bookmarkStart w:id="213" w:name="_Ref417461493"/>
      <w:bookmarkStart w:id="214" w:name="_Toc419032091"/>
      <w:r>
        <w:t xml:space="preserve">Table </w:t>
      </w:r>
      <w:r w:rsidR="00656BB0">
        <w:fldChar w:fldCharType="begin"/>
      </w:r>
      <w:r w:rsidR="00656BB0">
        <w:instrText xml:space="preserve"> SEQ Table \* ARABIC </w:instrText>
      </w:r>
      <w:r w:rsidR="00656BB0">
        <w:fldChar w:fldCharType="separate"/>
      </w:r>
      <w:r w:rsidR="00C81C24">
        <w:rPr>
          <w:noProof/>
        </w:rPr>
        <w:t>14</w:t>
      </w:r>
      <w:r w:rsidR="00656BB0">
        <w:rPr>
          <w:noProof/>
        </w:rPr>
        <w:fldChar w:fldCharType="end"/>
      </w:r>
      <w:bookmarkEnd w:id="212"/>
      <w:bookmarkEnd w:id="213"/>
      <w:r>
        <w:t>: Mean Prices and Markdown by Retail Channel and Bulb Type</w:t>
      </w:r>
      <w:bookmarkEnd w:id="214"/>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1501"/>
        <w:gridCol w:w="1529"/>
        <w:gridCol w:w="1531"/>
        <w:gridCol w:w="1529"/>
        <w:gridCol w:w="1531"/>
      </w:tblGrid>
      <w:tr w:rsidR="00D56AD9" w:rsidRPr="00BA7E99" w14:paraId="39CBA1AC" w14:textId="77777777" w:rsidTr="00366014">
        <w:trPr>
          <w:cantSplit/>
          <w:tblHeader/>
        </w:trPr>
        <w:tc>
          <w:tcPr>
            <w:tcW w:w="833" w:type="pct"/>
            <w:shd w:val="clear" w:color="auto" w:fill="0F673B"/>
            <w:vAlign w:val="center"/>
          </w:tcPr>
          <w:p w14:paraId="0355167D" w14:textId="77777777" w:rsidR="00D56AD9" w:rsidRPr="00D8572D" w:rsidRDefault="00D56AD9" w:rsidP="00366014">
            <w:pPr>
              <w:keepNext/>
              <w:keepLines/>
              <w:spacing w:after="0"/>
              <w:rPr>
                <w:b/>
                <w:bCs/>
                <w:color w:val="FFFFFF"/>
              </w:rPr>
            </w:pPr>
            <w:r w:rsidRPr="00D8572D">
              <w:rPr>
                <w:b/>
                <w:bCs/>
                <w:color w:val="FFFFFF"/>
              </w:rPr>
              <w:t>Store</w:t>
            </w:r>
            <w:r>
              <w:rPr>
                <w:b/>
                <w:bCs/>
                <w:color w:val="FFFFFF"/>
              </w:rPr>
              <w:t xml:space="preserve"> </w:t>
            </w:r>
            <w:r w:rsidRPr="00D8572D">
              <w:rPr>
                <w:b/>
                <w:bCs/>
                <w:color w:val="FFFFFF"/>
              </w:rPr>
              <w:t>Type</w:t>
            </w:r>
          </w:p>
        </w:tc>
        <w:tc>
          <w:tcPr>
            <w:tcW w:w="821" w:type="pct"/>
            <w:shd w:val="clear" w:color="auto" w:fill="0F673B"/>
            <w:vAlign w:val="center"/>
          </w:tcPr>
          <w:p w14:paraId="724C792C" w14:textId="77777777" w:rsidR="00D56AD9" w:rsidRPr="00D8572D" w:rsidRDefault="00D56AD9" w:rsidP="00366014">
            <w:pPr>
              <w:keepNext/>
              <w:keepLines/>
              <w:spacing w:after="0"/>
              <w:jc w:val="center"/>
              <w:rPr>
                <w:b/>
                <w:bCs/>
                <w:color w:val="FFFFFF"/>
              </w:rPr>
            </w:pPr>
            <w:r w:rsidRPr="00D8572D">
              <w:rPr>
                <w:b/>
                <w:bCs/>
                <w:color w:val="FFFFFF"/>
              </w:rPr>
              <w:t>Bulb</w:t>
            </w:r>
            <w:r>
              <w:rPr>
                <w:b/>
                <w:bCs/>
                <w:color w:val="FFFFFF"/>
              </w:rPr>
              <w:t xml:space="preserve"> </w:t>
            </w:r>
            <w:r w:rsidRPr="00D8572D">
              <w:rPr>
                <w:b/>
                <w:bCs/>
                <w:color w:val="FFFFFF"/>
              </w:rPr>
              <w:t>Type</w:t>
            </w:r>
          </w:p>
        </w:tc>
        <w:tc>
          <w:tcPr>
            <w:tcW w:w="836" w:type="pct"/>
            <w:shd w:val="clear" w:color="auto" w:fill="0F673B"/>
            <w:vAlign w:val="center"/>
          </w:tcPr>
          <w:p w14:paraId="7AD17CED" w14:textId="77777777" w:rsidR="00D56AD9" w:rsidRPr="00D8572D" w:rsidRDefault="00D56AD9" w:rsidP="00366014">
            <w:pPr>
              <w:keepNext/>
              <w:keepLines/>
              <w:spacing w:after="0"/>
              <w:jc w:val="center"/>
              <w:rPr>
                <w:b/>
                <w:bCs/>
                <w:color w:val="FFFFFF"/>
              </w:rPr>
            </w:pPr>
            <w:r w:rsidRPr="00D8572D">
              <w:rPr>
                <w:b/>
                <w:bCs/>
                <w:color w:val="FFFFFF"/>
              </w:rPr>
              <w:t xml:space="preserve">Mean </w:t>
            </w:r>
            <w:r>
              <w:rPr>
                <w:b/>
                <w:bCs/>
                <w:color w:val="FFFFFF"/>
              </w:rPr>
              <w:t>Sale</w:t>
            </w:r>
            <w:r w:rsidRPr="00D8572D">
              <w:rPr>
                <w:b/>
                <w:bCs/>
                <w:color w:val="FFFFFF"/>
              </w:rPr>
              <w:t xml:space="preserve"> Price/Bulb</w:t>
            </w:r>
          </w:p>
        </w:tc>
        <w:tc>
          <w:tcPr>
            <w:tcW w:w="837" w:type="pct"/>
            <w:shd w:val="clear" w:color="auto" w:fill="0F673B"/>
            <w:vAlign w:val="center"/>
          </w:tcPr>
          <w:p w14:paraId="51B28F40" w14:textId="77777777" w:rsidR="00D56AD9" w:rsidRPr="00D8572D" w:rsidRDefault="00D56AD9" w:rsidP="00366014">
            <w:pPr>
              <w:keepNext/>
              <w:keepLines/>
              <w:spacing w:after="0"/>
              <w:jc w:val="center"/>
              <w:rPr>
                <w:b/>
                <w:bCs/>
                <w:color w:val="FFFFFF"/>
              </w:rPr>
            </w:pPr>
            <w:r w:rsidRPr="00D8572D">
              <w:rPr>
                <w:b/>
                <w:bCs/>
                <w:color w:val="FFFFFF"/>
              </w:rPr>
              <w:t xml:space="preserve">Mean </w:t>
            </w:r>
            <w:r>
              <w:rPr>
                <w:b/>
                <w:bCs/>
                <w:color w:val="FFFFFF"/>
              </w:rPr>
              <w:t>Original</w:t>
            </w:r>
            <w:r w:rsidRPr="00D8572D">
              <w:rPr>
                <w:b/>
                <w:bCs/>
                <w:color w:val="FFFFFF"/>
              </w:rPr>
              <w:t xml:space="preserve"> Price/Bulb</w:t>
            </w:r>
          </w:p>
        </w:tc>
        <w:tc>
          <w:tcPr>
            <w:tcW w:w="836" w:type="pct"/>
            <w:shd w:val="clear" w:color="auto" w:fill="0F673B"/>
            <w:vAlign w:val="center"/>
          </w:tcPr>
          <w:p w14:paraId="4A2E6D88" w14:textId="77777777" w:rsidR="00946F09" w:rsidRDefault="00D56AD9" w:rsidP="00366014">
            <w:pPr>
              <w:keepNext/>
              <w:keepLines/>
              <w:spacing w:after="0"/>
              <w:jc w:val="center"/>
              <w:rPr>
                <w:b/>
                <w:bCs/>
                <w:color w:val="FFFFFF"/>
              </w:rPr>
            </w:pPr>
            <w:r w:rsidRPr="00D8572D">
              <w:rPr>
                <w:b/>
                <w:bCs/>
                <w:color w:val="FFFFFF"/>
              </w:rPr>
              <w:t>Mean Markdown/</w:t>
            </w:r>
          </w:p>
          <w:p w14:paraId="722CC7BB" w14:textId="77777777" w:rsidR="00D56AD9" w:rsidRPr="00D8572D" w:rsidRDefault="00D56AD9" w:rsidP="00366014">
            <w:pPr>
              <w:keepNext/>
              <w:keepLines/>
              <w:spacing w:after="0"/>
              <w:jc w:val="center"/>
              <w:rPr>
                <w:b/>
                <w:bCs/>
                <w:color w:val="FFFFFF"/>
              </w:rPr>
            </w:pPr>
            <w:r w:rsidRPr="00D8572D">
              <w:rPr>
                <w:b/>
                <w:bCs/>
                <w:color w:val="FFFFFF"/>
              </w:rPr>
              <w:t>Bulb</w:t>
            </w:r>
          </w:p>
        </w:tc>
        <w:tc>
          <w:tcPr>
            <w:tcW w:w="837" w:type="pct"/>
            <w:shd w:val="clear" w:color="auto" w:fill="0F673B"/>
            <w:vAlign w:val="center"/>
          </w:tcPr>
          <w:p w14:paraId="3AF73C28" w14:textId="77777777" w:rsidR="00D56AD9" w:rsidRPr="00D8572D" w:rsidRDefault="00D56AD9" w:rsidP="00366014">
            <w:pPr>
              <w:keepNext/>
              <w:keepLines/>
              <w:spacing w:after="0"/>
              <w:jc w:val="center"/>
              <w:rPr>
                <w:b/>
                <w:bCs/>
                <w:color w:val="FFFFFF"/>
              </w:rPr>
            </w:pPr>
            <w:r>
              <w:rPr>
                <w:b/>
                <w:bCs/>
                <w:color w:val="FFFFFF"/>
              </w:rPr>
              <w:t>Percent</w:t>
            </w:r>
            <w:r w:rsidRPr="00D8572D">
              <w:rPr>
                <w:b/>
                <w:bCs/>
                <w:color w:val="FFFFFF"/>
              </w:rPr>
              <w:t xml:space="preserve"> Markdown</w:t>
            </w:r>
          </w:p>
        </w:tc>
      </w:tr>
      <w:tr w:rsidR="00D56AD9" w:rsidRPr="00BA7E99" w14:paraId="47AF68B5" w14:textId="77777777" w:rsidTr="00366014">
        <w:tc>
          <w:tcPr>
            <w:tcW w:w="833" w:type="pct"/>
            <w:shd w:val="clear" w:color="auto" w:fill="FFFFFF" w:themeFill="background1"/>
          </w:tcPr>
          <w:p w14:paraId="540626D7" w14:textId="77777777" w:rsidR="00D56AD9" w:rsidRPr="00B05120" w:rsidRDefault="00D56AD9" w:rsidP="00CA3073">
            <w:pPr>
              <w:rPr>
                <w:rFonts w:cs="Arial"/>
                <w:szCs w:val="20"/>
              </w:rPr>
            </w:pPr>
            <w:r>
              <w:rPr>
                <w:rFonts w:cs="Arial"/>
                <w:szCs w:val="20"/>
              </w:rPr>
              <w:t>Discount</w:t>
            </w:r>
          </w:p>
        </w:tc>
        <w:tc>
          <w:tcPr>
            <w:tcW w:w="821" w:type="pct"/>
            <w:shd w:val="clear" w:color="auto" w:fill="FFFFFF" w:themeFill="background1"/>
            <w:vAlign w:val="center"/>
          </w:tcPr>
          <w:p w14:paraId="0B0CDA67" w14:textId="77777777" w:rsidR="00D56AD9" w:rsidRPr="00D8572D" w:rsidRDefault="00D56AD9" w:rsidP="00CA3073">
            <w:pPr>
              <w:spacing w:after="0"/>
              <w:rPr>
                <w:color w:val="000000"/>
              </w:rPr>
            </w:pPr>
            <w:r w:rsidRPr="00D8572D">
              <w:rPr>
                <w:color w:val="000000"/>
              </w:rPr>
              <w:t>CFL-Standard</w:t>
            </w:r>
          </w:p>
        </w:tc>
        <w:tc>
          <w:tcPr>
            <w:tcW w:w="836" w:type="pct"/>
            <w:shd w:val="clear" w:color="auto" w:fill="FFFFFF" w:themeFill="background1"/>
          </w:tcPr>
          <w:p w14:paraId="07236229" w14:textId="77777777" w:rsidR="00D56AD9" w:rsidRPr="00D8572D" w:rsidRDefault="00D56AD9" w:rsidP="00366014">
            <w:pPr>
              <w:tabs>
                <w:tab w:val="decimal" w:pos="618"/>
              </w:tabs>
              <w:spacing w:after="0"/>
              <w:rPr>
                <w:color w:val="000000"/>
              </w:rPr>
            </w:pPr>
            <w:r>
              <w:rPr>
                <w:color w:val="000000"/>
              </w:rPr>
              <w:t xml:space="preserve">$4.07 </w:t>
            </w:r>
          </w:p>
        </w:tc>
        <w:tc>
          <w:tcPr>
            <w:tcW w:w="837" w:type="pct"/>
            <w:shd w:val="clear" w:color="auto" w:fill="FFFFFF" w:themeFill="background1"/>
          </w:tcPr>
          <w:p w14:paraId="73796FF8" w14:textId="77777777" w:rsidR="00D56AD9" w:rsidRPr="00D8572D" w:rsidRDefault="00D56AD9" w:rsidP="00366014">
            <w:pPr>
              <w:tabs>
                <w:tab w:val="decimal" w:pos="618"/>
              </w:tabs>
              <w:spacing w:after="0"/>
              <w:rPr>
                <w:color w:val="000000"/>
              </w:rPr>
            </w:pPr>
            <w:r>
              <w:rPr>
                <w:color w:val="000000"/>
              </w:rPr>
              <w:t xml:space="preserve">$4.95 </w:t>
            </w:r>
          </w:p>
        </w:tc>
        <w:tc>
          <w:tcPr>
            <w:tcW w:w="836" w:type="pct"/>
            <w:shd w:val="clear" w:color="auto" w:fill="FFFFFF" w:themeFill="background1"/>
          </w:tcPr>
          <w:p w14:paraId="14C97C53" w14:textId="77777777" w:rsidR="00D56AD9" w:rsidRPr="00D8572D" w:rsidRDefault="00D56AD9" w:rsidP="00366014">
            <w:pPr>
              <w:tabs>
                <w:tab w:val="decimal" w:pos="618"/>
              </w:tabs>
              <w:spacing w:after="0"/>
              <w:rPr>
                <w:color w:val="000000"/>
              </w:rPr>
            </w:pPr>
            <w:r>
              <w:rPr>
                <w:color w:val="000000"/>
              </w:rPr>
              <w:t xml:space="preserve">$0.88 </w:t>
            </w:r>
          </w:p>
        </w:tc>
        <w:tc>
          <w:tcPr>
            <w:tcW w:w="837" w:type="pct"/>
            <w:shd w:val="clear" w:color="auto" w:fill="FFFFFF" w:themeFill="background1"/>
          </w:tcPr>
          <w:p w14:paraId="10B3401E" w14:textId="77777777" w:rsidR="00D56AD9" w:rsidRPr="00D8572D" w:rsidRDefault="00D56AD9" w:rsidP="00366014">
            <w:pPr>
              <w:tabs>
                <w:tab w:val="decimal" w:pos="618"/>
              </w:tabs>
              <w:spacing w:after="0"/>
              <w:rPr>
                <w:color w:val="000000"/>
              </w:rPr>
            </w:pPr>
            <w:r>
              <w:rPr>
                <w:color w:val="000000"/>
              </w:rPr>
              <w:t>18%</w:t>
            </w:r>
          </w:p>
        </w:tc>
      </w:tr>
      <w:tr w:rsidR="00D56AD9" w:rsidRPr="00BA7E99" w14:paraId="1CBA0C34" w14:textId="77777777" w:rsidTr="00366014">
        <w:tc>
          <w:tcPr>
            <w:tcW w:w="833" w:type="pct"/>
            <w:shd w:val="clear" w:color="auto" w:fill="FFFFFF" w:themeFill="background1"/>
          </w:tcPr>
          <w:p w14:paraId="2F50CF3B" w14:textId="77777777" w:rsidR="00D56AD9" w:rsidRDefault="00D56AD9" w:rsidP="00CA3073">
            <w:r w:rsidRPr="00262146">
              <w:rPr>
                <w:rFonts w:cs="Arial"/>
                <w:szCs w:val="20"/>
              </w:rPr>
              <w:t>Discount</w:t>
            </w:r>
          </w:p>
        </w:tc>
        <w:tc>
          <w:tcPr>
            <w:tcW w:w="821" w:type="pct"/>
            <w:shd w:val="clear" w:color="auto" w:fill="FFFFFF" w:themeFill="background1"/>
            <w:vAlign w:val="center"/>
          </w:tcPr>
          <w:p w14:paraId="4A2ADE5A" w14:textId="77777777" w:rsidR="00D56AD9" w:rsidRPr="00D8572D" w:rsidRDefault="00D56AD9" w:rsidP="00CA3073">
            <w:pPr>
              <w:spacing w:after="0"/>
              <w:rPr>
                <w:color w:val="000000"/>
              </w:rPr>
            </w:pPr>
            <w:r w:rsidRPr="00D8572D">
              <w:rPr>
                <w:color w:val="000000"/>
              </w:rPr>
              <w:t>CFL-Specialty</w:t>
            </w:r>
          </w:p>
        </w:tc>
        <w:tc>
          <w:tcPr>
            <w:tcW w:w="836" w:type="pct"/>
            <w:shd w:val="clear" w:color="auto" w:fill="FFFFFF" w:themeFill="background1"/>
          </w:tcPr>
          <w:p w14:paraId="69A10D51" w14:textId="77777777" w:rsidR="00D56AD9" w:rsidRPr="00D8572D" w:rsidRDefault="00D56AD9" w:rsidP="00366014">
            <w:pPr>
              <w:tabs>
                <w:tab w:val="decimal" w:pos="618"/>
              </w:tabs>
              <w:spacing w:after="0"/>
              <w:rPr>
                <w:color w:val="000000"/>
              </w:rPr>
            </w:pPr>
            <w:r>
              <w:rPr>
                <w:color w:val="000000"/>
              </w:rPr>
              <w:t xml:space="preserve">$6.86 </w:t>
            </w:r>
          </w:p>
        </w:tc>
        <w:tc>
          <w:tcPr>
            <w:tcW w:w="837" w:type="pct"/>
            <w:shd w:val="clear" w:color="auto" w:fill="FFFFFF" w:themeFill="background1"/>
          </w:tcPr>
          <w:p w14:paraId="6288C878" w14:textId="77777777" w:rsidR="00D56AD9" w:rsidRPr="00D8572D" w:rsidRDefault="00D56AD9" w:rsidP="00366014">
            <w:pPr>
              <w:tabs>
                <w:tab w:val="decimal" w:pos="618"/>
              </w:tabs>
              <w:spacing w:after="0"/>
              <w:rPr>
                <w:color w:val="000000"/>
              </w:rPr>
            </w:pPr>
            <w:r>
              <w:rPr>
                <w:color w:val="000000"/>
              </w:rPr>
              <w:t xml:space="preserve">$9.10 </w:t>
            </w:r>
          </w:p>
        </w:tc>
        <w:tc>
          <w:tcPr>
            <w:tcW w:w="836" w:type="pct"/>
            <w:shd w:val="clear" w:color="auto" w:fill="FFFFFF" w:themeFill="background1"/>
          </w:tcPr>
          <w:p w14:paraId="347FA0F3" w14:textId="77777777" w:rsidR="00D56AD9" w:rsidRPr="00D8572D" w:rsidRDefault="00D56AD9" w:rsidP="00366014">
            <w:pPr>
              <w:tabs>
                <w:tab w:val="decimal" w:pos="618"/>
              </w:tabs>
              <w:spacing w:after="0"/>
              <w:rPr>
                <w:color w:val="000000"/>
              </w:rPr>
            </w:pPr>
            <w:r>
              <w:rPr>
                <w:color w:val="000000"/>
              </w:rPr>
              <w:t xml:space="preserve">$2.24 </w:t>
            </w:r>
          </w:p>
        </w:tc>
        <w:tc>
          <w:tcPr>
            <w:tcW w:w="837" w:type="pct"/>
            <w:shd w:val="clear" w:color="auto" w:fill="FFFFFF" w:themeFill="background1"/>
          </w:tcPr>
          <w:p w14:paraId="1F4E5FB3" w14:textId="77777777" w:rsidR="00D56AD9" w:rsidRPr="00D8572D" w:rsidRDefault="00D56AD9" w:rsidP="00366014">
            <w:pPr>
              <w:tabs>
                <w:tab w:val="decimal" w:pos="618"/>
              </w:tabs>
              <w:spacing w:after="0"/>
              <w:rPr>
                <w:color w:val="000000"/>
              </w:rPr>
            </w:pPr>
            <w:r>
              <w:rPr>
                <w:color w:val="000000"/>
              </w:rPr>
              <w:t>25%</w:t>
            </w:r>
          </w:p>
        </w:tc>
      </w:tr>
      <w:tr w:rsidR="00D56AD9" w:rsidRPr="00BA7E99" w14:paraId="15D6154C" w14:textId="77777777" w:rsidTr="00366014">
        <w:tc>
          <w:tcPr>
            <w:tcW w:w="833" w:type="pct"/>
            <w:shd w:val="clear" w:color="auto" w:fill="FFFFFF" w:themeFill="background1"/>
          </w:tcPr>
          <w:p w14:paraId="2872E6E2" w14:textId="77777777" w:rsidR="00D56AD9" w:rsidRDefault="00D56AD9" w:rsidP="00CA3073">
            <w:r w:rsidRPr="00262146">
              <w:rPr>
                <w:rFonts w:cs="Arial"/>
                <w:szCs w:val="20"/>
              </w:rPr>
              <w:t>Discount</w:t>
            </w:r>
          </w:p>
        </w:tc>
        <w:tc>
          <w:tcPr>
            <w:tcW w:w="821" w:type="pct"/>
            <w:shd w:val="clear" w:color="auto" w:fill="FFFFFF" w:themeFill="background1"/>
            <w:vAlign w:val="center"/>
          </w:tcPr>
          <w:p w14:paraId="5B102439" w14:textId="77777777" w:rsidR="00D56AD9" w:rsidRPr="00D8572D" w:rsidRDefault="00D56AD9" w:rsidP="00CA3073">
            <w:pPr>
              <w:spacing w:after="0"/>
              <w:rPr>
                <w:color w:val="000000"/>
              </w:rPr>
            </w:pPr>
            <w:r w:rsidRPr="00D8572D">
              <w:rPr>
                <w:color w:val="000000"/>
              </w:rPr>
              <w:t>LED-Standard</w:t>
            </w:r>
          </w:p>
        </w:tc>
        <w:tc>
          <w:tcPr>
            <w:tcW w:w="836" w:type="pct"/>
            <w:shd w:val="clear" w:color="auto" w:fill="FFFFFF" w:themeFill="background1"/>
          </w:tcPr>
          <w:p w14:paraId="154A7A6C" w14:textId="77777777" w:rsidR="00D56AD9" w:rsidRPr="00D8572D" w:rsidRDefault="00D56AD9" w:rsidP="00366014">
            <w:pPr>
              <w:tabs>
                <w:tab w:val="decimal" w:pos="618"/>
              </w:tabs>
              <w:spacing w:after="0"/>
              <w:rPr>
                <w:color w:val="000000"/>
              </w:rPr>
            </w:pPr>
            <w:r w:rsidRPr="00D8572D">
              <w:rPr>
                <w:color w:val="000000"/>
              </w:rPr>
              <w:t>$30.81</w:t>
            </w:r>
          </w:p>
        </w:tc>
        <w:tc>
          <w:tcPr>
            <w:tcW w:w="837" w:type="pct"/>
            <w:shd w:val="clear" w:color="auto" w:fill="FFFFFF" w:themeFill="background1"/>
          </w:tcPr>
          <w:p w14:paraId="6547414C" w14:textId="77777777" w:rsidR="00D56AD9" w:rsidRPr="00D8572D" w:rsidRDefault="00D56AD9" w:rsidP="00366014">
            <w:pPr>
              <w:tabs>
                <w:tab w:val="decimal" w:pos="618"/>
              </w:tabs>
              <w:spacing w:after="0"/>
              <w:rPr>
                <w:color w:val="000000"/>
              </w:rPr>
            </w:pPr>
            <w:r w:rsidRPr="00D8572D">
              <w:rPr>
                <w:color w:val="000000"/>
              </w:rPr>
              <w:t>$42.76</w:t>
            </w:r>
          </w:p>
        </w:tc>
        <w:tc>
          <w:tcPr>
            <w:tcW w:w="836" w:type="pct"/>
            <w:shd w:val="clear" w:color="auto" w:fill="FFFFFF" w:themeFill="background1"/>
          </w:tcPr>
          <w:p w14:paraId="79A0E60F" w14:textId="77777777" w:rsidR="00D56AD9" w:rsidRPr="00D8572D" w:rsidRDefault="00D56AD9" w:rsidP="00366014">
            <w:pPr>
              <w:tabs>
                <w:tab w:val="decimal" w:pos="618"/>
              </w:tabs>
              <w:spacing w:after="0"/>
              <w:rPr>
                <w:color w:val="000000"/>
              </w:rPr>
            </w:pPr>
            <w:r w:rsidRPr="00D8572D">
              <w:rPr>
                <w:color w:val="000000"/>
              </w:rPr>
              <w:t>$11.94</w:t>
            </w:r>
          </w:p>
        </w:tc>
        <w:tc>
          <w:tcPr>
            <w:tcW w:w="837" w:type="pct"/>
            <w:shd w:val="clear" w:color="auto" w:fill="FFFFFF" w:themeFill="background1"/>
          </w:tcPr>
          <w:p w14:paraId="2CA6CB68" w14:textId="77777777" w:rsidR="00D56AD9" w:rsidRPr="00D8572D" w:rsidRDefault="00D56AD9" w:rsidP="00366014">
            <w:pPr>
              <w:tabs>
                <w:tab w:val="decimal" w:pos="618"/>
              </w:tabs>
              <w:spacing w:after="0"/>
              <w:rPr>
                <w:color w:val="000000"/>
              </w:rPr>
            </w:pPr>
            <w:r w:rsidRPr="00D8572D">
              <w:rPr>
                <w:color w:val="000000"/>
              </w:rPr>
              <w:t>28%</w:t>
            </w:r>
          </w:p>
        </w:tc>
      </w:tr>
      <w:tr w:rsidR="00D56AD9" w:rsidRPr="00BA7E99" w14:paraId="68B2C170" w14:textId="77777777" w:rsidTr="00366014">
        <w:tc>
          <w:tcPr>
            <w:tcW w:w="833" w:type="pct"/>
            <w:shd w:val="clear" w:color="auto" w:fill="FFFFFF" w:themeFill="background1"/>
          </w:tcPr>
          <w:p w14:paraId="50FBC725" w14:textId="77777777" w:rsidR="00D56AD9" w:rsidRDefault="00D56AD9" w:rsidP="00CA3073">
            <w:r w:rsidRPr="00262146">
              <w:rPr>
                <w:rFonts w:cs="Arial"/>
                <w:szCs w:val="20"/>
              </w:rPr>
              <w:t>Discount</w:t>
            </w:r>
          </w:p>
        </w:tc>
        <w:tc>
          <w:tcPr>
            <w:tcW w:w="821" w:type="pct"/>
            <w:shd w:val="clear" w:color="auto" w:fill="FFFFFF" w:themeFill="background1"/>
            <w:vAlign w:val="center"/>
          </w:tcPr>
          <w:p w14:paraId="6613BBAB" w14:textId="77777777" w:rsidR="00D56AD9" w:rsidRPr="00D8572D" w:rsidRDefault="00D56AD9" w:rsidP="00CA3073">
            <w:pPr>
              <w:spacing w:after="0"/>
              <w:rPr>
                <w:color w:val="000000"/>
              </w:rPr>
            </w:pPr>
            <w:r w:rsidRPr="00D8572D">
              <w:rPr>
                <w:color w:val="000000"/>
              </w:rPr>
              <w:t>LED-Specialty</w:t>
            </w:r>
          </w:p>
        </w:tc>
        <w:tc>
          <w:tcPr>
            <w:tcW w:w="836" w:type="pct"/>
            <w:shd w:val="clear" w:color="auto" w:fill="FFFFFF" w:themeFill="background1"/>
          </w:tcPr>
          <w:p w14:paraId="1E13782C" w14:textId="77777777" w:rsidR="00D56AD9" w:rsidRPr="00D8572D" w:rsidRDefault="00D56AD9" w:rsidP="00366014">
            <w:pPr>
              <w:tabs>
                <w:tab w:val="decimal" w:pos="618"/>
              </w:tabs>
              <w:spacing w:after="0"/>
              <w:rPr>
                <w:color w:val="000000"/>
              </w:rPr>
            </w:pPr>
            <w:r w:rsidRPr="00D8572D">
              <w:rPr>
                <w:color w:val="000000"/>
              </w:rPr>
              <w:t>$14.64</w:t>
            </w:r>
          </w:p>
        </w:tc>
        <w:tc>
          <w:tcPr>
            <w:tcW w:w="837" w:type="pct"/>
            <w:shd w:val="clear" w:color="auto" w:fill="FFFFFF" w:themeFill="background1"/>
          </w:tcPr>
          <w:p w14:paraId="6BF5FCC9" w14:textId="77777777" w:rsidR="00D56AD9" w:rsidRPr="00D8572D" w:rsidRDefault="00D56AD9" w:rsidP="00366014">
            <w:pPr>
              <w:tabs>
                <w:tab w:val="decimal" w:pos="618"/>
              </w:tabs>
              <w:spacing w:after="0"/>
              <w:rPr>
                <w:color w:val="000000"/>
              </w:rPr>
            </w:pPr>
            <w:r w:rsidRPr="00D8572D">
              <w:rPr>
                <w:color w:val="000000"/>
              </w:rPr>
              <w:t>$24.64</w:t>
            </w:r>
          </w:p>
        </w:tc>
        <w:tc>
          <w:tcPr>
            <w:tcW w:w="836" w:type="pct"/>
            <w:shd w:val="clear" w:color="auto" w:fill="FFFFFF" w:themeFill="background1"/>
          </w:tcPr>
          <w:p w14:paraId="56EF8BD3" w14:textId="77777777" w:rsidR="00D56AD9" w:rsidRPr="00D8572D" w:rsidRDefault="00D56AD9" w:rsidP="00366014">
            <w:pPr>
              <w:tabs>
                <w:tab w:val="decimal" w:pos="618"/>
              </w:tabs>
              <w:spacing w:after="0"/>
              <w:rPr>
                <w:color w:val="000000"/>
              </w:rPr>
            </w:pPr>
            <w:r w:rsidRPr="00D8572D">
              <w:rPr>
                <w:color w:val="000000"/>
              </w:rPr>
              <w:t>$10.00</w:t>
            </w:r>
          </w:p>
        </w:tc>
        <w:tc>
          <w:tcPr>
            <w:tcW w:w="837" w:type="pct"/>
            <w:shd w:val="clear" w:color="auto" w:fill="FFFFFF" w:themeFill="background1"/>
          </w:tcPr>
          <w:p w14:paraId="3ED41191" w14:textId="77777777" w:rsidR="00D56AD9" w:rsidRPr="00D8572D" w:rsidRDefault="00D56AD9" w:rsidP="00366014">
            <w:pPr>
              <w:tabs>
                <w:tab w:val="decimal" w:pos="618"/>
              </w:tabs>
              <w:spacing w:after="0"/>
              <w:rPr>
                <w:color w:val="000000"/>
              </w:rPr>
            </w:pPr>
            <w:r w:rsidRPr="00D8572D">
              <w:rPr>
                <w:color w:val="000000"/>
              </w:rPr>
              <w:t>41%</w:t>
            </w:r>
          </w:p>
        </w:tc>
      </w:tr>
      <w:tr w:rsidR="00D56AD9" w:rsidRPr="00BA7E99" w14:paraId="35421C50" w14:textId="77777777" w:rsidTr="00366014">
        <w:tc>
          <w:tcPr>
            <w:tcW w:w="833" w:type="pct"/>
            <w:shd w:val="clear" w:color="auto" w:fill="D9D9D9" w:themeFill="background1" w:themeFillShade="D9"/>
          </w:tcPr>
          <w:p w14:paraId="2CB3D6C1" w14:textId="77777777" w:rsidR="00D56AD9" w:rsidRPr="00B05120" w:rsidRDefault="00D56AD9" w:rsidP="00CA3073">
            <w:pPr>
              <w:rPr>
                <w:rFonts w:cs="Arial"/>
                <w:szCs w:val="20"/>
              </w:rPr>
            </w:pPr>
            <w:r>
              <w:rPr>
                <w:rFonts w:cs="Arial"/>
                <w:szCs w:val="20"/>
              </w:rPr>
              <w:t>DIY</w:t>
            </w:r>
          </w:p>
        </w:tc>
        <w:tc>
          <w:tcPr>
            <w:tcW w:w="821" w:type="pct"/>
            <w:shd w:val="clear" w:color="auto" w:fill="D9D9D9" w:themeFill="background1" w:themeFillShade="D9"/>
            <w:vAlign w:val="center"/>
          </w:tcPr>
          <w:p w14:paraId="0A4287A1" w14:textId="77777777" w:rsidR="00D56AD9" w:rsidRPr="00D8572D" w:rsidRDefault="00D56AD9" w:rsidP="00CA3073">
            <w:pPr>
              <w:spacing w:after="0"/>
              <w:rPr>
                <w:color w:val="000000"/>
              </w:rPr>
            </w:pPr>
            <w:r w:rsidRPr="00D8572D">
              <w:rPr>
                <w:color w:val="000000"/>
              </w:rPr>
              <w:t>CFL-Standard</w:t>
            </w:r>
          </w:p>
        </w:tc>
        <w:tc>
          <w:tcPr>
            <w:tcW w:w="836" w:type="pct"/>
            <w:shd w:val="clear" w:color="auto" w:fill="D9D9D9" w:themeFill="background1" w:themeFillShade="D9"/>
          </w:tcPr>
          <w:p w14:paraId="3559D2FA" w14:textId="77777777" w:rsidR="00D56AD9" w:rsidRPr="00D8572D" w:rsidRDefault="00D56AD9" w:rsidP="00366014">
            <w:pPr>
              <w:tabs>
                <w:tab w:val="decimal" w:pos="618"/>
              </w:tabs>
              <w:spacing w:after="0"/>
              <w:rPr>
                <w:color w:val="000000"/>
              </w:rPr>
            </w:pPr>
            <w:r>
              <w:rPr>
                <w:color w:val="000000"/>
              </w:rPr>
              <w:t xml:space="preserve">$1.91 </w:t>
            </w:r>
          </w:p>
        </w:tc>
        <w:tc>
          <w:tcPr>
            <w:tcW w:w="837" w:type="pct"/>
            <w:shd w:val="clear" w:color="auto" w:fill="D9D9D9" w:themeFill="background1" w:themeFillShade="D9"/>
          </w:tcPr>
          <w:p w14:paraId="51FF9018" w14:textId="77777777" w:rsidR="00D56AD9" w:rsidRPr="00D8572D" w:rsidRDefault="00D56AD9" w:rsidP="00366014">
            <w:pPr>
              <w:tabs>
                <w:tab w:val="decimal" w:pos="618"/>
              </w:tabs>
              <w:spacing w:after="0"/>
              <w:rPr>
                <w:color w:val="000000"/>
              </w:rPr>
            </w:pPr>
            <w:r>
              <w:rPr>
                <w:color w:val="000000"/>
              </w:rPr>
              <w:t xml:space="preserve">$2.98 </w:t>
            </w:r>
          </w:p>
        </w:tc>
        <w:tc>
          <w:tcPr>
            <w:tcW w:w="836" w:type="pct"/>
            <w:shd w:val="clear" w:color="auto" w:fill="D9D9D9" w:themeFill="background1" w:themeFillShade="D9"/>
          </w:tcPr>
          <w:p w14:paraId="5447C94D" w14:textId="77777777" w:rsidR="00D56AD9" w:rsidRPr="00D8572D" w:rsidRDefault="00D56AD9" w:rsidP="00366014">
            <w:pPr>
              <w:tabs>
                <w:tab w:val="decimal" w:pos="618"/>
              </w:tabs>
              <w:spacing w:after="0"/>
              <w:rPr>
                <w:color w:val="000000"/>
              </w:rPr>
            </w:pPr>
            <w:r>
              <w:rPr>
                <w:color w:val="000000"/>
              </w:rPr>
              <w:t xml:space="preserve">$1.07 </w:t>
            </w:r>
          </w:p>
        </w:tc>
        <w:tc>
          <w:tcPr>
            <w:tcW w:w="837" w:type="pct"/>
            <w:shd w:val="clear" w:color="auto" w:fill="D9D9D9" w:themeFill="background1" w:themeFillShade="D9"/>
          </w:tcPr>
          <w:p w14:paraId="61026DFB" w14:textId="77777777" w:rsidR="00D56AD9" w:rsidRPr="00D8572D" w:rsidRDefault="00D56AD9" w:rsidP="00366014">
            <w:pPr>
              <w:tabs>
                <w:tab w:val="decimal" w:pos="618"/>
              </w:tabs>
              <w:spacing w:after="0"/>
              <w:rPr>
                <w:color w:val="000000"/>
              </w:rPr>
            </w:pPr>
            <w:r>
              <w:rPr>
                <w:color w:val="000000"/>
              </w:rPr>
              <w:t>36%</w:t>
            </w:r>
          </w:p>
        </w:tc>
      </w:tr>
      <w:tr w:rsidR="00D56AD9" w:rsidRPr="00BA7E99" w14:paraId="2A58364B" w14:textId="77777777" w:rsidTr="00366014">
        <w:tc>
          <w:tcPr>
            <w:tcW w:w="833" w:type="pct"/>
            <w:shd w:val="clear" w:color="auto" w:fill="D9D9D9" w:themeFill="background1" w:themeFillShade="D9"/>
          </w:tcPr>
          <w:p w14:paraId="4444F2A4" w14:textId="77777777" w:rsidR="00D56AD9" w:rsidRDefault="00D56AD9" w:rsidP="00CA3073">
            <w:r w:rsidRPr="00FD7757">
              <w:rPr>
                <w:rFonts w:cs="Arial"/>
                <w:szCs w:val="20"/>
              </w:rPr>
              <w:t>DIY</w:t>
            </w:r>
          </w:p>
        </w:tc>
        <w:tc>
          <w:tcPr>
            <w:tcW w:w="821" w:type="pct"/>
            <w:shd w:val="clear" w:color="auto" w:fill="D9D9D9" w:themeFill="background1" w:themeFillShade="D9"/>
            <w:vAlign w:val="center"/>
          </w:tcPr>
          <w:p w14:paraId="241D65A8" w14:textId="77777777" w:rsidR="00D56AD9" w:rsidRPr="00D8572D" w:rsidRDefault="00D56AD9" w:rsidP="00CA3073">
            <w:pPr>
              <w:spacing w:after="0"/>
              <w:rPr>
                <w:color w:val="000000"/>
              </w:rPr>
            </w:pPr>
            <w:r w:rsidRPr="00D8572D">
              <w:rPr>
                <w:color w:val="000000"/>
              </w:rPr>
              <w:t>CFL-Specialty</w:t>
            </w:r>
          </w:p>
        </w:tc>
        <w:tc>
          <w:tcPr>
            <w:tcW w:w="836" w:type="pct"/>
            <w:shd w:val="clear" w:color="auto" w:fill="D9D9D9" w:themeFill="background1" w:themeFillShade="D9"/>
          </w:tcPr>
          <w:p w14:paraId="16D19CF9" w14:textId="77777777" w:rsidR="00D56AD9" w:rsidRPr="00D8572D" w:rsidRDefault="00D56AD9" w:rsidP="00366014">
            <w:pPr>
              <w:tabs>
                <w:tab w:val="decimal" w:pos="618"/>
              </w:tabs>
              <w:spacing w:after="0"/>
              <w:rPr>
                <w:color w:val="000000"/>
              </w:rPr>
            </w:pPr>
            <w:r>
              <w:rPr>
                <w:color w:val="000000"/>
              </w:rPr>
              <w:t xml:space="preserve">$4.99 </w:t>
            </w:r>
          </w:p>
        </w:tc>
        <w:tc>
          <w:tcPr>
            <w:tcW w:w="837" w:type="pct"/>
            <w:shd w:val="clear" w:color="auto" w:fill="D9D9D9" w:themeFill="background1" w:themeFillShade="D9"/>
          </w:tcPr>
          <w:p w14:paraId="027FC61E" w14:textId="77777777" w:rsidR="00D56AD9" w:rsidRPr="00D8572D" w:rsidRDefault="00D56AD9" w:rsidP="00366014">
            <w:pPr>
              <w:tabs>
                <w:tab w:val="decimal" w:pos="618"/>
              </w:tabs>
              <w:spacing w:after="0"/>
              <w:rPr>
                <w:color w:val="000000"/>
              </w:rPr>
            </w:pPr>
            <w:r>
              <w:rPr>
                <w:color w:val="000000"/>
              </w:rPr>
              <w:t xml:space="preserve">$7.17 </w:t>
            </w:r>
          </w:p>
        </w:tc>
        <w:tc>
          <w:tcPr>
            <w:tcW w:w="836" w:type="pct"/>
            <w:shd w:val="clear" w:color="auto" w:fill="D9D9D9" w:themeFill="background1" w:themeFillShade="D9"/>
          </w:tcPr>
          <w:p w14:paraId="7AE00F36" w14:textId="77777777" w:rsidR="00D56AD9" w:rsidRPr="00D8572D" w:rsidRDefault="00D56AD9" w:rsidP="00366014">
            <w:pPr>
              <w:tabs>
                <w:tab w:val="decimal" w:pos="618"/>
              </w:tabs>
              <w:spacing w:after="0"/>
              <w:rPr>
                <w:color w:val="000000"/>
              </w:rPr>
            </w:pPr>
            <w:r>
              <w:rPr>
                <w:color w:val="000000"/>
              </w:rPr>
              <w:t xml:space="preserve">$2.18 </w:t>
            </w:r>
          </w:p>
        </w:tc>
        <w:tc>
          <w:tcPr>
            <w:tcW w:w="837" w:type="pct"/>
            <w:shd w:val="clear" w:color="auto" w:fill="D9D9D9" w:themeFill="background1" w:themeFillShade="D9"/>
          </w:tcPr>
          <w:p w14:paraId="00B4922B" w14:textId="77777777" w:rsidR="00D56AD9" w:rsidRPr="00D8572D" w:rsidRDefault="00D56AD9" w:rsidP="00366014">
            <w:pPr>
              <w:tabs>
                <w:tab w:val="decimal" w:pos="618"/>
              </w:tabs>
              <w:spacing w:after="0"/>
              <w:rPr>
                <w:color w:val="000000"/>
              </w:rPr>
            </w:pPr>
            <w:r w:rsidRPr="00D8572D">
              <w:rPr>
                <w:color w:val="000000"/>
              </w:rPr>
              <w:t>30%</w:t>
            </w:r>
          </w:p>
        </w:tc>
      </w:tr>
      <w:tr w:rsidR="00D56AD9" w:rsidRPr="00BA7E99" w14:paraId="5D89ED28" w14:textId="77777777" w:rsidTr="00366014">
        <w:tc>
          <w:tcPr>
            <w:tcW w:w="833" w:type="pct"/>
            <w:shd w:val="clear" w:color="auto" w:fill="D9D9D9" w:themeFill="background1" w:themeFillShade="D9"/>
          </w:tcPr>
          <w:p w14:paraId="15279758" w14:textId="77777777" w:rsidR="00D56AD9" w:rsidRDefault="00D56AD9" w:rsidP="00CA3073">
            <w:r w:rsidRPr="00FD7757">
              <w:rPr>
                <w:rFonts w:cs="Arial"/>
                <w:szCs w:val="20"/>
              </w:rPr>
              <w:t>DIY</w:t>
            </w:r>
          </w:p>
        </w:tc>
        <w:tc>
          <w:tcPr>
            <w:tcW w:w="821" w:type="pct"/>
            <w:shd w:val="clear" w:color="auto" w:fill="D9D9D9" w:themeFill="background1" w:themeFillShade="D9"/>
            <w:vAlign w:val="center"/>
          </w:tcPr>
          <w:p w14:paraId="2AE5BD82" w14:textId="77777777" w:rsidR="00D56AD9" w:rsidRPr="00D8572D" w:rsidRDefault="00D56AD9" w:rsidP="00CA3073">
            <w:pPr>
              <w:spacing w:after="0"/>
              <w:rPr>
                <w:color w:val="000000"/>
              </w:rPr>
            </w:pPr>
            <w:r w:rsidRPr="00D8572D">
              <w:rPr>
                <w:color w:val="000000"/>
              </w:rPr>
              <w:t>LED-Standard</w:t>
            </w:r>
          </w:p>
        </w:tc>
        <w:tc>
          <w:tcPr>
            <w:tcW w:w="836" w:type="pct"/>
            <w:shd w:val="clear" w:color="auto" w:fill="D9D9D9" w:themeFill="background1" w:themeFillShade="D9"/>
          </w:tcPr>
          <w:p w14:paraId="4AA3FEB4" w14:textId="77777777" w:rsidR="00D56AD9" w:rsidRPr="00D8572D" w:rsidRDefault="00D56AD9" w:rsidP="00366014">
            <w:pPr>
              <w:tabs>
                <w:tab w:val="decimal" w:pos="618"/>
              </w:tabs>
              <w:spacing w:after="0"/>
              <w:rPr>
                <w:color w:val="000000"/>
              </w:rPr>
            </w:pPr>
            <w:r w:rsidRPr="00D8572D">
              <w:rPr>
                <w:color w:val="000000"/>
              </w:rPr>
              <w:t>$24.59</w:t>
            </w:r>
          </w:p>
        </w:tc>
        <w:tc>
          <w:tcPr>
            <w:tcW w:w="837" w:type="pct"/>
            <w:shd w:val="clear" w:color="auto" w:fill="D9D9D9" w:themeFill="background1" w:themeFillShade="D9"/>
          </w:tcPr>
          <w:p w14:paraId="106F12C0" w14:textId="77777777" w:rsidR="00D56AD9" w:rsidRPr="00D8572D" w:rsidRDefault="00D56AD9" w:rsidP="00366014">
            <w:pPr>
              <w:tabs>
                <w:tab w:val="decimal" w:pos="618"/>
              </w:tabs>
              <w:spacing w:after="0"/>
              <w:rPr>
                <w:color w:val="000000"/>
              </w:rPr>
            </w:pPr>
            <w:r w:rsidRPr="00D8572D">
              <w:rPr>
                <w:color w:val="000000"/>
              </w:rPr>
              <w:t>$35.19</w:t>
            </w:r>
          </w:p>
        </w:tc>
        <w:tc>
          <w:tcPr>
            <w:tcW w:w="836" w:type="pct"/>
            <w:shd w:val="clear" w:color="auto" w:fill="D9D9D9" w:themeFill="background1" w:themeFillShade="D9"/>
          </w:tcPr>
          <w:p w14:paraId="102F1955" w14:textId="77777777" w:rsidR="00D56AD9" w:rsidRPr="00D8572D" w:rsidRDefault="00D56AD9" w:rsidP="00366014">
            <w:pPr>
              <w:tabs>
                <w:tab w:val="decimal" w:pos="618"/>
              </w:tabs>
              <w:spacing w:after="0"/>
              <w:rPr>
                <w:color w:val="000000"/>
              </w:rPr>
            </w:pPr>
            <w:r w:rsidRPr="00D8572D">
              <w:rPr>
                <w:color w:val="000000"/>
              </w:rPr>
              <w:t>$10.60</w:t>
            </w:r>
          </w:p>
        </w:tc>
        <w:tc>
          <w:tcPr>
            <w:tcW w:w="837" w:type="pct"/>
            <w:shd w:val="clear" w:color="auto" w:fill="D9D9D9" w:themeFill="background1" w:themeFillShade="D9"/>
          </w:tcPr>
          <w:p w14:paraId="79EB9396" w14:textId="77777777" w:rsidR="00D56AD9" w:rsidRPr="00D8572D" w:rsidRDefault="00D56AD9" w:rsidP="00366014">
            <w:pPr>
              <w:tabs>
                <w:tab w:val="decimal" w:pos="618"/>
              </w:tabs>
              <w:spacing w:after="0"/>
              <w:rPr>
                <w:color w:val="000000"/>
              </w:rPr>
            </w:pPr>
            <w:r w:rsidRPr="00D8572D">
              <w:rPr>
                <w:color w:val="000000"/>
              </w:rPr>
              <w:t>30%</w:t>
            </w:r>
          </w:p>
        </w:tc>
      </w:tr>
      <w:tr w:rsidR="00D56AD9" w:rsidRPr="00BA7E99" w14:paraId="4A43F83E" w14:textId="77777777" w:rsidTr="00366014">
        <w:tc>
          <w:tcPr>
            <w:tcW w:w="833" w:type="pct"/>
            <w:shd w:val="clear" w:color="auto" w:fill="D9D9D9" w:themeFill="background1" w:themeFillShade="D9"/>
          </w:tcPr>
          <w:p w14:paraId="0F5C078D" w14:textId="77777777" w:rsidR="00D56AD9" w:rsidRDefault="00D56AD9" w:rsidP="00CA3073">
            <w:r w:rsidRPr="00FD7757">
              <w:rPr>
                <w:rFonts w:cs="Arial"/>
                <w:szCs w:val="20"/>
              </w:rPr>
              <w:t>DIY</w:t>
            </w:r>
          </w:p>
        </w:tc>
        <w:tc>
          <w:tcPr>
            <w:tcW w:w="821" w:type="pct"/>
            <w:shd w:val="clear" w:color="auto" w:fill="D9D9D9" w:themeFill="background1" w:themeFillShade="D9"/>
            <w:vAlign w:val="center"/>
          </w:tcPr>
          <w:p w14:paraId="589A74E7" w14:textId="77777777" w:rsidR="00D56AD9" w:rsidRPr="00D8572D" w:rsidRDefault="00D56AD9" w:rsidP="00CA3073">
            <w:pPr>
              <w:spacing w:after="0"/>
              <w:rPr>
                <w:color w:val="000000"/>
              </w:rPr>
            </w:pPr>
            <w:r w:rsidRPr="00D8572D">
              <w:rPr>
                <w:color w:val="000000"/>
              </w:rPr>
              <w:t>LED-Specialty</w:t>
            </w:r>
          </w:p>
        </w:tc>
        <w:tc>
          <w:tcPr>
            <w:tcW w:w="836" w:type="pct"/>
            <w:shd w:val="clear" w:color="auto" w:fill="D9D9D9" w:themeFill="background1" w:themeFillShade="D9"/>
          </w:tcPr>
          <w:p w14:paraId="3883A31A" w14:textId="77777777" w:rsidR="00D56AD9" w:rsidRPr="00D8572D" w:rsidRDefault="00D56AD9" w:rsidP="00366014">
            <w:pPr>
              <w:tabs>
                <w:tab w:val="decimal" w:pos="618"/>
              </w:tabs>
              <w:spacing w:after="0"/>
              <w:rPr>
                <w:color w:val="000000"/>
              </w:rPr>
            </w:pPr>
            <w:r w:rsidRPr="00D8572D">
              <w:rPr>
                <w:color w:val="000000"/>
              </w:rPr>
              <w:t>$15.53</w:t>
            </w:r>
          </w:p>
        </w:tc>
        <w:tc>
          <w:tcPr>
            <w:tcW w:w="837" w:type="pct"/>
            <w:shd w:val="clear" w:color="auto" w:fill="D9D9D9" w:themeFill="background1" w:themeFillShade="D9"/>
          </w:tcPr>
          <w:p w14:paraId="2D14E67A" w14:textId="77777777" w:rsidR="00D56AD9" w:rsidRPr="00D8572D" w:rsidRDefault="00D56AD9" w:rsidP="00366014">
            <w:pPr>
              <w:tabs>
                <w:tab w:val="decimal" w:pos="618"/>
              </w:tabs>
              <w:spacing w:after="0"/>
              <w:rPr>
                <w:color w:val="000000"/>
              </w:rPr>
            </w:pPr>
            <w:r w:rsidRPr="00D8572D">
              <w:rPr>
                <w:color w:val="000000"/>
              </w:rPr>
              <w:t>$24.86</w:t>
            </w:r>
          </w:p>
        </w:tc>
        <w:tc>
          <w:tcPr>
            <w:tcW w:w="836" w:type="pct"/>
            <w:shd w:val="clear" w:color="auto" w:fill="D9D9D9" w:themeFill="background1" w:themeFillShade="D9"/>
          </w:tcPr>
          <w:p w14:paraId="15DA9B7B" w14:textId="77777777" w:rsidR="00D56AD9" w:rsidRPr="00D8572D" w:rsidRDefault="00D56AD9" w:rsidP="00366014">
            <w:pPr>
              <w:tabs>
                <w:tab w:val="decimal" w:pos="618"/>
              </w:tabs>
              <w:spacing w:after="0"/>
              <w:rPr>
                <w:color w:val="000000"/>
              </w:rPr>
            </w:pPr>
            <w:r w:rsidRPr="00D8572D">
              <w:rPr>
                <w:color w:val="000000"/>
              </w:rPr>
              <w:t>$9.33</w:t>
            </w:r>
          </w:p>
        </w:tc>
        <w:tc>
          <w:tcPr>
            <w:tcW w:w="837" w:type="pct"/>
            <w:shd w:val="clear" w:color="auto" w:fill="D9D9D9" w:themeFill="background1" w:themeFillShade="D9"/>
          </w:tcPr>
          <w:p w14:paraId="7E8B8A42" w14:textId="77777777" w:rsidR="00D56AD9" w:rsidRPr="00D8572D" w:rsidRDefault="00D56AD9" w:rsidP="00366014">
            <w:pPr>
              <w:tabs>
                <w:tab w:val="decimal" w:pos="618"/>
              </w:tabs>
              <w:spacing w:after="0"/>
              <w:rPr>
                <w:color w:val="000000"/>
              </w:rPr>
            </w:pPr>
            <w:r w:rsidRPr="00D8572D">
              <w:rPr>
                <w:color w:val="000000"/>
              </w:rPr>
              <w:t>38%</w:t>
            </w:r>
          </w:p>
        </w:tc>
      </w:tr>
      <w:tr w:rsidR="00D56AD9" w:rsidRPr="00BA7E99" w14:paraId="5620DD82" w14:textId="77777777" w:rsidTr="00366014">
        <w:tc>
          <w:tcPr>
            <w:tcW w:w="833" w:type="pct"/>
            <w:shd w:val="clear" w:color="auto" w:fill="FFFFFF" w:themeFill="background1"/>
          </w:tcPr>
          <w:p w14:paraId="2C973C84" w14:textId="77777777" w:rsidR="00D56AD9" w:rsidRPr="00B05120" w:rsidRDefault="00D56AD9" w:rsidP="00CA3073">
            <w:pPr>
              <w:rPr>
                <w:rFonts w:cs="Arial"/>
                <w:szCs w:val="20"/>
              </w:rPr>
            </w:pPr>
            <w:r>
              <w:rPr>
                <w:rFonts w:cs="Arial"/>
                <w:szCs w:val="20"/>
              </w:rPr>
              <w:t>Mass Market</w:t>
            </w:r>
          </w:p>
        </w:tc>
        <w:tc>
          <w:tcPr>
            <w:tcW w:w="821" w:type="pct"/>
            <w:shd w:val="clear" w:color="auto" w:fill="FFFFFF" w:themeFill="background1"/>
            <w:vAlign w:val="center"/>
          </w:tcPr>
          <w:p w14:paraId="40F94D33" w14:textId="77777777" w:rsidR="00D56AD9" w:rsidRPr="00D8572D" w:rsidRDefault="00D56AD9" w:rsidP="00CA3073">
            <w:pPr>
              <w:spacing w:after="0"/>
              <w:rPr>
                <w:color w:val="000000"/>
              </w:rPr>
            </w:pPr>
            <w:r w:rsidRPr="00D8572D">
              <w:rPr>
                <w:color w:val="000000"/>
              </w:rPr>
              <w:t>CFL-Standard</w:t>
            </w:r>
          </w:p>
        </w:tc>
        <w:tc>
          <w:tcPr>
            <w:tcW w:w="836" w:type="pct"/>
            <w:shd w:val="clear" w:color="auto" w:fill="FFFFFF" w:themeFill="background1"/>
          </w:tcPr>
          <w:p w14:paraId="37136EAD" w14:textId="77777777" w:rsidR="00D56AD9" w:rsidRPr="00D8572D" w:rsidRDefault="00D56AD9" w:rsidP="00366014">
            <w:pPr>
              <w:tabs>
                <w:tab w:val="decimal" w:pos="618"/>
              </w:tabs>
              <w:spacing w:after="0"/>
              <w:rPr>
                <w:color w:val="000000"/>
              </w:rPr>
            </w:pPr>
            <w:r>
              <w:rPr>
                <w:color w:val="000000"/>
              </w:rPr>
              <w:t xml:space="preserve">$1.84 </w:t>
            </w:r>
          </w:p>
        </w:tc>
        <w:tc>
          <w:tcPr>
            <w:tcW w:w="837" w:type="pct"/>
            <w:shd w:val="clear" w:color="auto" w:fill="FFFFFF" w:themeFill="background1"/>
          </w:tcPr>
          <w:p w14:paraId="7F89B1D2" w14:textId="77777777" w:rsidR="00D56AD9" w:rsidRPr="00D8572D" w:rsidRDefault="00D56AD9" w:rsidP="00366014">
            <w:pPr>
              <w:tabs>
                <w:tab w:val="decimal" w:pos="618"/>
              </w:tabs>
              <w:spacing w:after="0"/>
              <w:rPr>
                <w:color w:val="000000"/>
              </w:rPr>
            </w:pPr>
            <w:r>
              <w:rPr>
                <w:color w:val="000000"/>
              </w:rPr>
              <w:t xml:space="preserve">$2.77 </w:t>
            </w:r>
          </w:p>
        </w:tc>
        <w:tc>
          <w:tcPr>
            <w:tcW w:w="836" w:type="pct"/>
            <w:shd w:val="clear" w:color="auto" w:fill="FFFFFF" w:themeFill="background1"/>
          </w:tcPr>
          <w:p w14:paraId="6077B05C" w14:textId="77777777" w:rsidR="00D56AD9" w:rsidRPr="00D8572D" w:rsidRDefault="00D56AD9" w:rsidP="00366014">
            <w:pPr>
              <w:tabs>
                <w:tab w:val="decimal" w:pos="618"/>
              </w:tabs>
              <w:spacing w:after="0"/>
              <w:rPr>
                <w:color w:val="000000"/>
              </w:rPr>
            </w:pPr>
            <w:r>
              <w:rPr>
                <w:color w:val="000000"/>
              </w:rPr>
              <w:t xml:space="preserve">$0.93 </w:t>
            </w:r>
          </w:p>
        </w:tc>
        <w:tc>
          <w:tcPr>
            <w:tcW w:w="837" w:type="pct"/>
            <w:shd w:val="clear" w:color="auto" w:fill="FFFFFF" w:themeFill="background1"/>
          </w:tcPr>
          <w:p w14:paraId="6AB5A8FD" w14:textId="77777777" w:rsidR="00D56AD9" w:rsidRPr="00D8572D" w:rsidRDefault="00D56AD9" w:rsidP="00366014">
            <w:pPr>
              <w:tabs>
                <w:tab w:val="decimal" w:pos="618"/>
              </w:tabs>
              <w:spacing w:after="0"/>
              <w:rPr>
                <w:color w:val="000000"/>
              </w:rPr>
            </w:pPr>
            <w:r>
              <w:rPr>
                <w:color w:val="000000"/>
              </w:rPr>
              <w:t>34%</w:t>
            </w:r>
          </w:p>
        </w:tc>
      </w:tr>
      <w:tr w:rsidR="00D56AD9" w:rsidRPr="00BA7E99" w14:paraId="27043B15" w14:textId="77777777" w:rsidTr="00366014">
        <w:tc>
          <w:tcPr>
            <w:tcW w:w="833" w:type="pct"/>
            <w:shd w:val="clear" w:color="auto" w:fill="FFFFFF" w:themeFill="background1"/>
          </w:tcPr>
          <w:p w14:paraId="45DE97C6" w14:textId="77777777" w:rsidR="00D56AD9" w:rsidRDefault="00D56AD9" w:rsidP="00CA3073">
            <w:r w:rsidRPr="00EC485A">
              <w:rPr>
                <w:rFonts w:cs="Arial"/>
                <w:szCs w:val="20"/>
              </w:rPr>
              <w:t>Mass Market</w:t>
            </w:r>
          </w:p>
        </w:tc>
        <w:tc>
          <w:tcPr>
            <w:tcW w:w="821" w:type="pct"/>
            <w:shd w:val="clear" w:color="auto" w:fill="FFFFFF" w:themeFill="background1"/>
            <w:vAlign w:val="center"/>
          </w:tcPr>
          <w:p w14:paraId="07714EB7" w14:textId="77777777" w:rsidR="00D56AD9" w:rsidRPr="00D8572D" w:rsidRDefault="00D56AD9" w:rsidP="00CA3073">
            <w:pPr>
              <w:spacing w:after="0"/>
              <w:rPr>
                <w:color w:val="000000"/>
              </w:rPr>
            </w:pPr>
            <w:r w:rsidRPr="00D8572D">
              <w:rPr>
                <w:color w:val="000000"/>
              </w:rPr>
              <w:t>CFL-Specialty</w:t>
            </w:r>
          </w:p>
        </w:tc>
        <w:tc>
          <w:tcPr>
            <w:tcW w:w="836" w:type="pct"/>
            <w:shd w:val="clear" w:color="auto" w:fill="FFFFFF" w:themeFill="background1"/>
          </w:tcPr>
          <w:p w14:paraId="20E57668" w14:textId="77777777" w:rsidR="00D56AD9" w:rsidRPr="00D8572D" w:rsidRDefault="00D56AD9" w:rsidP="00366014">
            <w:pPr>
              <w:tabs>
                <w:tab w:val="decimal" w:pos="618"/>
              </w:tabs>
              <w:spacing w:after="0"/>
              <w:rPr>
                <w:color w:val="000000"/>
              </w:rPr>
            </w:pPr>
            <w:r>
              <w:rPr>
                <w:color w:val="000000"/>
              </w:rPr>
              <w:t xml:space="preserve">$4.98 </w:t>
            </w:r>
          </w:p>
        </w:tc>
        <w:tc>
          <w:tcPr>
            <w:tcW w:w="837" w:type="pct"/>
            <w:shd w:val="clear" w:color="auto" w:fill="FFFFFF" w:themeFill="background1"/>
          </w:tcPr>
          <w:p w14:paraId="1DFC48E7" w14:textId="77777777" w:rsidR="00D56AD9" w:rsidRPr="00D8572D" w:rsidRDefault="00D56AD9" w:rsidP="00366014">
            <w:pPr>
              <w:tabs>
                <w:tab w:val="decimal" w:pos="618"/>
              </w:tabs>
              <w:spacing w:after="0"/>
              <w:rPr>
                <w:color w:val="000000"/>
              </w:rPr>
            </w:pPr>
            <w:r>
              <w:rPr>
                <w:color w:val="000000"/>
              </w:rPr>
              <w:t xml:space="preserve">$6.76 </w:t>
            </w:r>
          </w:p>
        </w:tc>
        <w:tc>
          <w:tcPr>
            <w:tcW w:w="836" w:type="pct"/>
            <w:shd w:val="clear" w:color="auto" w:fill="FFFFFF" w:themeFill="background1"/>
          </w:tcPr>
          <w:p w14:paraId="72858694" w14:textId="77777777" w:rsidR="00D56AD9" w:rsidRPr="00D8572D" w:rsidRDefault="00D56AD9" w:rsidP="00366014">
            <w:pPr>
              <w:tabs>
                <w:tab w:val="decimal" w:pos="618"/>
              </w:tabs>
              <w:spacing w:after="0"/>
              <w:rPr>
                <w:color w:val="000000"/>
              </w:rPr>
            </w:pPr>
            <w:r>
              <w:rPr>
                <w:color w:val="000000"/>
              </w:rPr>
              <w:t xml:space="preserve">$1.77 </w:t>
            </w:r>
          </w:p>
        </w:tc>
        <w:tc>
          <w:tcPr>
            <w:tcW w:w="837" w:type="pct"/>
            <w:shd w:val="clear" w:color="auto" w:fill="FFFFFF" w:themeFill="background1"/>
          </w:tcPr>
          <w:p w14:paraId="0788D29B" w14:textId="77777777" w:rsidR="00D56AD9" w:rsidRPr="00D8572D" w:rsidRDefault="00D56AD9" w:rsidP="00366014">
            <w:pPr>
              <w:tabs>
                <w:tab w:val="decimal" w:pos="618"/>
              </w:tabs>
              <w:spacing w:after="0"/>
              <w:rPr>
                <w:color w:val="000000"/>
              </w:rPr>
            </w:pPr>
            <w:r>
              <w:rPr>
                <w:color w:val="000000"/>
              </w:rPr>
              <w:t>26%</w:t>
            </w:r>
          </w:p>
        </w:tc>
      </w:tr>
      <w:tr w:rsidR="00D56AD9" w:rsidRPr="00BA7E99" w14:paraId="56B18096" w14:textId="77777777" w:rsidTr="00366014">
        <w:tc>
          <w:tcPr>
            <w:tcW w:w="833" w:type="pct"/>
            <w:shd w:val="clear" w:color="auto" w:fill="FFFFFF" w:themeFill="background1"/>
          </w:tcPr>
          <w:p w14:paraId="685B6600" w14:textId="77777777" w:rsidR="00D56AD9" w:rsidRDefault="00D56AD9" w:rsidP="00CA3073">
            <w:r w:rsidRPr="00EC485A">
              <w:rPr>
                <w:rFonts w:cs="Arial"/>
                <w:szCs w:val="20"/>
              </w:rPr>
              <w:t>Mass Market</w:t>
            </w:r>
          </w:p>
        </w:tc>
        <w:tc>
          <w:tcPr>
            <w:tcW w:w="821" w:type="pct"/>
            <w:shd w:val="clear" w:color="auto" w:fill="FFFFFF" w:themeFill="background1"/>
            <w:vAlign w:val="center"/>
          </w:tcPr>
          <w:p w14:paraId="1564F1E2" w14:textId="77777777" w:rsidR="00D56AD9" w:rsidRPr="00D8572D" w:rsidRDefault="00D56AD9" w:rsidP="00CA3073">
            <w:pPr>
              <w:spacing w:after="0"/>
              <w:rPr>
                <w:color w:val="000000"/>
              </w:rPr>
            </w:pPr>
            <w:r w:rsidRPr="00D8572D">
              <w:rPr>
                <w:color w:val="000000"/>
              </w:rPr>
              <w:t>LED-Standard</w:t>
            </w:r>
          </w:p>
        </w:tc>
        <w:tc>
          <w:tcPr>
            <w:tcW w:w="836" w:type="pct"/>
            <w:shd w:val="clear" w:color="auto" w:fill="FFFFFF" w:themeFill="background1"/>
          </w:tcPr>
          <w:p w14:paraId="5CA02372" w14:textId="77777777" w:rsidR="00D56AD9" w:rsidRPr="00D8572D" w:rsidRDefault="00D56AD9" w:rsidP="00366014">
            <w:pPr>
              <w:tabs>
                <w:tab w:val="decimal" w:pos="618"/>
              </w:tabs>
              <w:spacing w:after="0"/>
              <w:rPr>
                <w:color w:val="000000"/>
              </w:rPr>
            </w:pPr>
            <w:r w:rsidRPr="00D8572D">
              <w:rPr>
                <w:color w:val="000000"/>
              </w:rPr>
              <w:t>$29.77</w:t>
            </w:r>
          </w:p>
        </w:tc>
        <w:tc>
          <w:tcPr>
            <w:tcW w:w="837" w:type="pct"/>
            <w:shd w:val="clear" w:color="auto" w:fill="FFFFFF" w:themeFill="background1"/>
          </w:tcPr>
          <w:p w14:paraId="067CBD09" w14:textId="77777777" w:rsidR="00D56AD9" w:rsidRPr="00D8572D" w:rsidRDefault="00D56AD9" w:rsidP="00366014">
            <w:pPr>
              <w:tabs>
                <w:tab w:val="decimal" w:pos="618"/>
              </w:tabs>
              <w:spacing w:after="0"/>
              <w:rPr>
                <w:color w:val="000000"/>
              </w:rPr>
            </w:pPr>
            <w:r w:rsidRPr="00D8572D">
              <w:rPr>
                <w:color w:val="000000"/>
              </w:rPr>
              <w:t>$39.77</w:t>
            </w:r>
          </w:p>
        </w:tc>
        <w:tc>
          <w:tcPr>
            <w:tcW w:w="836" w:type="pct"/>
            <w:shd w:val="clear" w:color="auto" w:fill="FFFFFF" w:themeFill="background1"/>
          </w:tcPr>
          <w:p w14:paraId="7A6CB5F8" w14:textId="77777777" w:rsidR="00D56AD9" w:rsidRPr="00D8572D" w:rsidRDefault="00D56AD9" w:rsidP="00366014">
            <w:pPr>
              <w:tabs>
                <w:tab w:val="decimal" w:pos="618"/>
              </w:tabs>
              <w:spacing w:after="0"/>
              <w:rPr>
                <w:color w:val="000000"/>
              </w:rPr>
            </w:pPr>
            <w:r w:rsidRPr="00D8572D">
              <w:rPr>
                <w:color w:val="000000"/>
              </w:rPr>
              <w:t>$10.00</w:t>
            </w:r>
          </w:p>
        </w:tc>
        <w:tc>
          <w:tcPr>
            <w:tcW w:w="837" w:type="pct"/>
            <w:shd w:val="clear" w:color="auto" w:fill="FFFFFF" w:themeFill="background1"/>
          </w:tcPr>
          <w:p w14:paraId="378DD1AC" w14:textId="77777777" w:rsidR="00D56AD9" w:rsidRPr="00D8572D" w:rsidRDefault="00D56AD9" w:rsidP="00366014">
            <w:pPr>
              <w:tabs>
                <w:tab w:val="decimal" w:pos="618"/>
              </w:tabs>
              <w:spacing w:after="0"/>
              <w:rPr>
                <w:color w:val="000000"/>
              </w:rPr>
            </w:pPr>
            <w:r w:rsidRPr="00D8572D">
              <w:rPr>
                <w:color w:val="000000"/>
              </w:rPr>
              <w:t>25%</w:t>
            </w:r>
          </w:p>
        </w:tc>
      </w:tr>
      <w:tr w:rsidR="00D56AD9" w:rsidRPr="00BA7E99" w14:paraId="40623896" w14:textId="77777777" w:rsidTr="00366014">
        <w:tc>
          <w:tcPr>
            <w:tcW w:w="833" w:type="pct"/>
            <w:shd w:val="clear" w:color="auto" w:fill="D9D9D9" w:themeFill="background1" w:themeFillShade="D9"/>
          </w:tcPr>
          <w:p w14:paraId="729ED0CF" w14:textId="77777777" w:rsidR="00D56AD9" w:rsidRPr="00B05120" w:rsidRDefault="00D56AD9" w:rsidP="00CA3073">
            <w:pPr>
              <w:rPr>
                <w:rFonts w:cs="Arial"/>
                <w:szCs w:val="20"/>
              </w:rPr>
            </w:pPr>
            <w:r>
              <w:rPr>
                <w:rFonts w:cs="Arial"/>
                <w:szCs w:val="20"/>
              </w:rPr>
              <w:t>Warehouse</w:t>
            </w:r>
          </w:p>
        </w:tc>
        <w:tc>
          <w:tcPr>
            <w:tcW w:w="821" w:type="pct"/>
            <w:shd w:val="clear" w:color="auto" w:fill="D9D9D9" w:themeFill="background1" w:themeFillShade="D9"/>
            <w:vAlign w:val="center"/>
          </w:tcPr>
          <w:p w14:paraId="51BD78A1" w14:textId="77777777" w:rsidR="00D56AD9" w:rsidRPr="00D8572D" w:rsidRDefault="00D56AD9" w:rsidP="00CA3073">
            <w:pPr>
              <w:spacing w:after="0"/>
              <w:rPr>
                <w:color w:val="000000"/>
              </w:rPr>
            </w:pPr>
            <w:r w:rsidRPr="00D8572D">
              <w:rPr>
                <w:color w:val="000000"/>
              </w:rPr>
              <w:t>CFL-Standard</w:t>
            </w:r>
          </w:p>
        </w:tc>
        <w:tc>
          <w:tcPr>
            <w:tcW w:w="836" w:type="pct"/>
            <w:shd w:val="clear" w:color="auto" w:fill="D9D9D9" w:themeFill="background1" w:themeFillShade="D9"/>
          </w:tcPr>
          <w:p w14:paraId="6CC993D3" w14:textId="77777777" w:rsidR="00D56AD9" w:rsidRPr="00D8572D" w:rsidRDefault="00D56AD9" w:rsidP="00366014">
            <w:pPr>
              <w:tabs>
                <w:tab w:val="decimal" w:pos="618"/>
              </w:tabs>
              <w:spacing w:after="0"/>
              <w:rPr>
                <w:color w:val="000000"/>
              </w:rPr>
            </w:pPr>
            <w:r>
              <w:rPr>
                <w:color w:val="000000"/>
              </w:rPr>
              <w:t xml:space="preserve">$1.69 </w:t>
            </w:r>
          </w:p>
        </w:tc>
        <w:tc>
          <w:tcPr>
            <w:tcW w:w="837" w:type="pct"/>
            <w:shd w:val="clear" w:color="auto" w:fill="D9D9D9" w:themeFill="background1" w:themeFillShade="D9"/>
          </w:tcPr>
          <w:p w14:paraId="0C38EF9B" w14:textId="77777777" w:rsidR="00D56AD9" w:rsidRPr="00D8572D" w:rsidRDefault="00D56AD9" w:rsidP="00366014">
            <w:pPr>
              <w:tabs>
                <w:tab w:val="decimal" w:pos="618"/>
              </w:tabs>
              <w:spacing w:after="0"/>
              <w:rPr>
                <w:color w:val="000000"/>
              </w:rPr>
            </w:pPr>
            <w:r>
              <w:rPr>
                <w:color w:val="000000"/>
              </w:rPr>
              <w:t xml:space="preserve">$2.55 </w:t>
            </w:r>
          </w:p>
        </w:tc>
        <w:tc>
          <w:tcPr>
            <w:tcW w:w="836" w:type="pct"/>
            <w:shd w:val="clear" w:color="auto" w:fill="D9D9D9" w:themeFill="background1" w:themeFillShade="D9"/>
          </w:tcPr>
          <w:p w14:paraId="7F4CBAC9" w14:textId="77777777" w:rsidR="00D56AD9" w:rsidRPr="00D8572D" w:rsidRDefault="00D56AD9" w:rsidP="00366014">
            <w:pPr>
              <w:tabs>
                <w:tab w:val="decimal" w:pos="618"/>
              </w:tabs>
              <w:spacing w:after="0"/>
              <w:rPr>
                <w:color w:val="000000"/>
              </w:rPr>
            </w:pPr>
            <w:r>
              <w:rPr>
                <w:color w:val="000000"/>
              </w:rPr>
              <w:t xml:space="preserve">$0.86 </w:t>
            </w:r>
          </w:p>
        </w:tc>
        <w:tc>
          <w:tcPr>
            <w:tcW w:w="837" w:type="pct"/>
            <w:shd w:val="clear" w:color="auto" w:fill="D9D9D9" w:themeFill="background1" w:themeFillShade="D9"/>
          </w:tcPr>
          <w:p w14:paraId="3DA6BB0A" w14:textId="77777777" w:rsidR="00D56AD9" w:rsidRPr="00D8572D" w:rsidRDefault="00D56AD9" w:rsidP="00366014">
            <w:pPr>
              <w:tabs>
                <w:tab w:val="decimal" w:pos="618"/>
              </w:tabs>
              <w:spacing w:after="0"/>
              <w:rPr>
                <w:color w:val="000000"/>
              </w:rPr>
            </w:pPr>
            <w:r>
              <w:rPr>
                <w:color w:val="000000"/>
              </w:rPr>
              <w:t>34%</w:t>
            </w:r>
          </w:p>
        </w:tc>
      </w:tr>
      <w:tr w:rsidR="00D56AD9" w:rsidRPr="00BA7E99" w14:paraId="6AE242A2" w14:textId="77777777" w:rsidTr="00366014">
        <w:tc>
          <w:tcPr>
            <w:tcW w:w="833" w:type="pct"/>
            <w:shd w:val="clear" w:color="auto" w:fill="D9D9D9" w:themeFill="background1" w:themeFillShade="D9"/>
          </w:tcPr>
          <w:p w14:paraId="1321B70D" w14:textId="77777777" w:rsidR="00D56AD9" w:rsidRDefault="00D56AD9" w:rsidP="00CA3073">
            <w:r w:rsidRPr="00012BCB">
              <w:rPr>
                <w:rFonts w:cs="Arial"/>
                <w:szCs w:val="20"/>
              </w:rPr>
              <w:t>Warehouse</w:t>
            </w:r>
          </w:p>
        </w:tc>
        <w:tc>
          <w:tcPr>
            <w:tcW w:w="821" w:type="pct"/>
            <w:shd w:val="clear" w:color="auto" w:fill="D9D9D9" w:themeFill="background1" w:themeFillShade="D9"/>
            <w:vAlign w:val="center"/>
          </w:tcPr>
          <w:p w14:paraId="0F78180F" w14:textId="77777777" w:rsidR="00D56AD9" w:rsidRPr="00D8572D" w:rsidRDefault="00D56AD9" w:rsidP="00CA3073">
            <w:pPr>
              <w:spacing w:after="0"/>
              <w:rPr>
                <w:color w:val="000000"/>
              </w:rPr>
            </w:pPr>
            <w:r w:rsidRPr="00D8572D">
              <w:rPr>
                <w:color w:val="000000"/>
              </w:rPr>
              <w:t>CFL-Specialty</w:t>
            </w:r>
          </w:p>
        </w:tc>
        <w:tc>
          <w:tcPr>
            <w:tcW w:w="836" w:type="pct"/>
            <w:shd w:val="clear" w:color="auto" w:fill="D9D9D9" w:themeFill="background1" w:themeFillShade="D9"/>
          </w:tcPr>
          <w:p w14:paraId="0D3FC2FB" w14:textId="77777777" w:rsidR="00D56AD9" w:rsidRPr="00D8572D" w:rsidRDefault="00D56AD9" w:rsidP="00366014">
            <w:pPr>
              <w:tabs>
                <w:tab w:val="decimal" w:pos="618"/>
              </w:tabs>
              <w:spacing w:after="0"/>
              <w:rPr>
                <w:color w:val="000000"/>
              </w:rPr>
            </w:pPr>
            <w:r>
              <w:rPr>
                <w:color w:val="000000"/>
              </w:rPr>
              <w:t xml:space="preserve">$3.08 </w:t>
            </w:r>
          </w:p>
        </w:tc>
        <w:tc>
          <w:tcPr>
            <w:tcW w:w="837" w:type="pct"/>
            <w:shd w:val="clear" w:color="auto" w:fill="D9D9D9" w:themeFill="background1" w:themeFillShade="D9"/>
          </w:tcPr>
          <w:p w14:paraId="6227CE41" w14:textId="77777777" w:rsidR="00D56AD9" w:rsidRPr="00D8572D" w:rsidRDefault="00D56AD9" w:rsidP="00366014">
            <w:pPr>
              <w:tabs>
                <w:tab w:val="decimal" w:pos="618"/>
              </w:tabs>
              <w:spacing w:after="0"/>
              <w:rPr>
                <w:color w:val="000000"/>
              </w:rPr>
            </w:pPr>
            <w:r>
              <w:rPr>
                <w:color w:val="000000"/>
              </w:rPr>
              <w:t xml:space="preserve">$5.66 </w:t>
            </w:r>
          </w:p>
        </w:tc>
        <w:tc>
          <w:tcPr>
            <w:tcW w:w="836" w:type="pct"/>
            <w:shd w:val="clear" w:color="auto" w:fill="D9D9D9" w:themeFill="background1" w:themeFillShade="D9"/>
          </w:tcPr>
          <w:p w14:paraId="2C2080DC" w14:textId="77777777" w:rsidR="00D56AD9" w:rsidRPr="00D8572D" w:rsidRDefault="00D56AD9" w:rsidP="00366014">
            <w:pPr>
              <w:tabs>
                <w:tab w:val="decimal" w:pos="618"/>
              </w:tabs>
              <w:spacing w:after="0"/>
              <w:rPr>
                <w:color w:val="000000"/>
              </w:rPr>
            </w:pPr>
            <w:r>
              <w:rPr>
                <w:color w:val="000000"/>
              </w:rPr>
              <w:t xml:space="preserve">$2.58 </w:t>
            </w:r>
          </w:p>
        </w:tc>
        <w:tc>
          <w:tcPr>
            <w:tcW w:w="837" w:type="pct"/>
            <w:shd w:val="clear" w:color="auto" w:fill="D9D9D9" w:themeFill="background1" w:themeFillShade="D9"/>
          </w:tcPr>
          <w:p w14:paraId="75FC4B50" w14:textId="77777777" w:rsidR="00D56AD9" w:rsidRPr="00D8572D" w:rsidRDefault="00D56AD9" w:rsidP="00366014">
            <w:pPr>
              <w:tabs>
                <w:tab w:val="decimal" w:pos="618"/>
              </w:tabs>
              <w:spacing w:after="0"/>
              <w:rPr>
                <w:color w:val="000000"/>
              </w:rPr>
            </w:pPr>
            <w:r>
              <w:rPr>
                <w:color w:val="000000"/>
              </w:rPr>
              <w:t>46%</w:t>
            </w:r>
          </w:p>
        </w:tc>
      </w:tr>
      <w:tr w:rsidR="00D56AD9" w:rsidRPr="00BA7E99" w14:paraId="29B2C85B" w14:textId="77777777" w:rsidTr="00366014">
        <w:tc>
          <w:tcPr>
            <w:tcW w:w="833" w:type="pct"/>
            <w:shd w:val="clear" w:color="auto" w:fill="D9D9D9" w:themeFill="background1" w:themeFillShade="D9"/>
          </w:tcPr>
          <w:p w14:paraId="05232363" w14:textId="77777777" w:rsidR="00D56AD9" w:rsidRDefault="00D56AD9" w:rsidP="00CA3073">
            <w:r w:rsidRPr="00012BCB">
              <w:rPr>
                <w:rFonts w:cs="Arial"/>
                <w:szCs w:val="20"/>
              </w:rPr>
              <w:t>Warehouse</w:t>
            </w:r>
          </w:p>
        </w:tc>
        <w:tc>
          <w:tcPr>
            <w:tcW w:w="821" w:type="pct"/>
            <w:shd w:val="clear" w:color="auto" w:fill="D9D9D9" w:themeFill="background1" w:themeFillShade="D9"/>
            <w:vAlign w:val="center"/>
          </w:tcPr>
          <w:p w14:paraId="30113B0C" w14:textId="77777777" w:rsidR="00D56AD9" w:rsidRPr="00D8572D" w:rsidRDefault="00D56AD9" w:rsidP="00CA3073">
            <w:pPr>
              <w:spacing w:after="0"/>
              <w:rPr>
                <w:color w:val="000000"/>
              </w:rPr>
            </w:pPr>
            <w:r w:rsidRPr="00D8572D">
              <w:rPr>
                <w:color w:val="000000"/>
              </w:rPr>
              <w:t>LED-Standard</w:t>
            </w:r>
          </w:p>
        </w:tc>
        <w:tc>
          <w:tcPr>
            <w:tcW w:w="836" w:type="pct"/>
            <w:shd w:val="clear" w:color="auto" w:fill="D9D9D9" w:themeFill="background1" w:themeFillShade="D9"/>
          </w:tcPr>
          <w:p w14:paraId="20130A09" w14:textId="77777777" w:rsidR="00D56AD9" w:rsidRPr="00D8572D" w:rsidRDefault="00D56AD9" w:rsidP="00366014">
            <w:pPr>
              <w:tabs>
                <w:tab w:val="decimal" w:pos="618"/>
              </w:tabs>
              <w:spacing w:after="0"/>
              <w:rPr>
                <w:color w:val="000000"/>
              </w:rPr>
            </w:pPr>
            <w:r w:rsidRPr="00D8572D">
              <w:rPr>
                <w:color w:val="000000"/>
              </w:rPr>
              <w:t>$14.43</w:t>
            </w:r>
          </w:p>
        </w:tc>
        <w:tc>
          <w:tcPr>
            <w:tcW w:w="837" w:type="pct"/>
            <w:shd w:val="clear" w:color="auto" w:fill="D9D9D9" w:themeFill="background1" w:themeFillShade="D9"/>
          </w:tcPr>
          <w:p w14:paraId="1574CA79" w14:textId="77777777" w:rsidR="00D56AD9" w:rsidRPr="00D8572D" w:rsidRDefault="00D56AD9" w:rsidP="00366014">
            <w:pPr>
              <w:tabs>
                <w:tab w:val="decimal" w:pos="618"/>
              </w:tabs>
              <w:spacing w:after="0"/>
              <w:rPr>
                <w:color w:val="000000"/>
              </w:rPr>
            </w:pPr>
            <w:r w:rsidRPr="00D8572D">
              <w:rPr>
                <w:color w:val="000000"/>
              </w:rPr>
              <w:t>$21.36</w:t>
            </w:r>
          </w:p>
        </w:tc>
        <w:tc>
          <w:tcPr>
            <w:tcW w:w="836" w:type="pct"/>
            <w:shd w:val="clear" w:color="auto" w:fill="D9D9D9" w:themeFill="background1" w:themeFillShade="D9"/>
          </w:tcPr>
          <w:p w14:paraId="3C883735" w14:textId="77777777" w:rsidR="00D56AD9" w:rsidRPr="00D8572D" w:rsidRDefault="00D56AD9" w:rsidP="00366014">
            <w:pPr>
              <w:tabs>
                <w:tab w:val="decimal" w:pos="618"/>
              </w:tabs>
              <w:spacing w:after="0"/>
              <w:rPr>
                <w:color w:val="000000"/>
              </w:rPr>
            </w:pPr>
            <w:r w:rsidRPr="00D8572D">
              <w:rPr>
                <w:color w:val="000000"/>
              </w:rPr>
              <w:t>$6.93</w:t>
            </w:r>
          </w:p>
        </w:tc>
        <w:tc>
          <w:tcPr>
            <w:tcW w:w="837" w:type="pct"/>
            <w:shd w:val="clear" w:color="auto" w:fill="D9D9D9" w:themeFill="background1" w:themeFillShade="D9"/>
          </w:tcPr>
          <w:p w14:paraId="50BACF62" w14:textId="77777777" w:rsidR="00D56AD9" w:rsidRPr="00D8572D" w:rsidRDefault="00D56AD9" w:rsidP="00366014">
            <w:pPr>
              <w:tabs>
                <w:tab w:val="decimal" w:pos="618"/>
              </w:tabs>
              <w:spacing w:after="0"/>
              <w:rPr>
                <w:color w:val="000000"/>
              </w:rPr>
            </w:pPr>
            <w:r w:rsidRPr="00D8572D">
              <w:rPr>
                <w:color w:val="000000"/>
              </w:rPr>
              <w:t>32%</w:t>
            </w:r>
          </w:p>
        </w:tc>
      </w:tr>
      <w:tr w:rsidR="00D56AD9" w:rsidRPr="00BA7E99" w14:paraId="3A89BC61" w14:textId="77777777" w:rsidTr="00366014">
        <w:tc>
          <w:tcPr>
            <w:tcW w:w="833" w:type="pct"/>
            <w:shd w:val="clear" w:color="auto" w:fill="D9D9D9" w:themeFill="background1" w:themeFillShade="D9"/>
          </w:tcPr>
          <w:p w14:paraId="4ABD1829" w14:textId="77777777" w:rsidR="00D56AD9" w:rsidRDefault="00D56AD9" w:rsidP="00CA3073">
            <w:r w:rsidRPr="00012BCB">
              <w:rPr>
                <w:rFonts w:cs="Arial"/>
                <w:szCs w:val="20"/>
              </w:rPr>
              <w:t>Warehouse</w:t>
            </w:r>
          </w:p>
        </w:tc>
        <w:tc>
          <w:tcPr>
            <w:tcW w:w="821" w:type="pct"/>
            <w:shd w:val="clear" w:color="auto" w:fill="D9D9D9" w:themeFill="background1" w:themeFillShade="D9"/>
            <w:vAlign w:val="center"/>
          </w:tcPr>
          <w:p w14:paraId="5354B336" w14:textId="77777777" w:rsidR="00D56AD9" w:rsidRPr="00D8572D" w:rsidRDefault="00D56AD9" w:rsidP="00CA3073">
            <w:pPr>
              <w:spacing w:after="0"/>
              <w:rPr>
                <w:color w:val="000000"/>
              </w:rPr>
            </w:pPr>
            <w:r w:rsidRPr="00D8572D">
              <w:rPr>
                <w:color w:val="000000"/>
              </w:rPr>
              <w:t>LED-Specialty</w:t>
            </w:r>
          </w:p>
        </w:tc>
        <w:tc>
          <w:tcPr>
            <w:tcW w:w="836" w:type="pct"/>
            <w:shd w:val="clear" w:color="auto" w:fill="D9D9D9" w:themeFill="background1" w:themeFillShade="D9"/>
          </w:tcPr>
          <w:p w14:paraId="736C020B" w14:textId="77777777" w:rsidR="00D56AD9" w:rsidRPr="00D8572D" w:rsidRDefault="00D56AD9" w:rsidP="00366014">
            <w:pPr>
              <w:tabs>
                <w:tab w:val="decimal" w:pos="618"/>
              </w:tabs>
              <w:spacing w:after="0"/>
              <w:rPr>
                <w:color w:val="000000"/>
              </w:rPr>
            </w:pPr>
            <w:r w:rsidRPr="00D8572D">
              <w:rPr>
                <w:color w:val="000000"/>
              </w:rPr>
              <w:t>$9.26</w:t>
            </w:r>
          </w:p>
        </w:tc>
        <w:tc>
          <w:tcPr>
            <w:tcW w:w="837" w:type="pct"/>
            <w:shd w:val="clear" w:color="auto" w:fill="D9D9D9" w:themeFill="background1" w:themeFillShade="D9"/>
          </w:tcPr>
          <w:p w14:paraId="119761A0" w14:textId="77777777" w:rsidR="00D56AD9" w:rsidRPr="00D8572D" w:rsidRDefault="00D56AD9" w:rsidP="00366014">
            <w:pPr>
              <w:tabs>
                <w:tab w:val="decimal" w:pos="618"/>
              </w:tabs>
              <w:spacing w:after="0"/>
              <w:rPr>
                <w:color w:val="000000"/>
              </w:rPr>
            </w:pPr>
            <w:r w:rsidRPr="00D8572D">
              <w:rPr>
                <w:color w:val="000000"/>
              </w:rPr>
              <w:t>$13.44</w:t>
            </w:r>
          </w:p>
        </w:tc>
        <w:tc>
          <w:tcPr>
            <w:tcW w:w="836" w:type="pct"/>
            <w:shd w:val="clear" w:color="auto" w:fill="D9D9D9" w:themeFill="background1" w:themeFillShade="D9"/>
          </w:tcPr>
          <w:p w14:paraId="7788F3E4" w14:textId="77777777" w:rsidR="00D56AD9" w:rsidRPr="00D8572D" w:rsidRDefault="00D56AD9" w:rsidP="00366014">
            <w:pPr>
              <w:tabs>
                <w:tab w:val="decimal" w:pos="618"/>
              </w:tabs>
              <w:spacing w:after="0"/>
              <w:rPr>
                <w:color w:val="000000"/>
              </w:rPr>
            </w:pPr>
            <w:r w:rsidRPr="00D8572D">
              <w:rPr>
                <w:color w:val="000000"/>
              </w:rPr>
              <w:t>$4.18</w:t>
            </w:r>
          </w:p>
        </w:tc>
        <w:tc>
          <w:tcPr>
            <w:tcW w:w="837" w:type="pct"/>
            <w:shd w:val="clear" w:color="auto" w:fill="D9D9D9" w:themeFill="background1" w:themeFillShade="D9"/>
          </w:tcPr>
          <w:p w14:paraId="5C015794" w14:textId="77777777" w:rsidR="00D56AD9" w:rsidRPr="00D8572D" w:rsidRDefault="00D56AD9" w:rsidP="00366014">
            <w:pPr>
              <w:tabs>
                <w:tab w:val="decimal" w:pos="618"/>
              </w:tabs>
              <w:spacing w:after="0"/>
              <w:rPr>
                <w:color w:val="000000"/>
              </w:rPr>
            </w:pPr>
            <w:r w:rsidRPr="00D8572D">
              <w:rPr>
                <w:color w:val="000000"/>
              </w:rPr>
              <w:t>31%</w:t>
            </w:r>
          </w:p>
        </w:tc>
      </w:tr>
    </w:tbl>
    <w:p w14:paraId="510CB97E" w14:textId="77777777" w:rsidR="00D56AD9" w:rsidRDefault="00D56AD9" w:rsidP="00D56AD9"/>
    <w:p w14:paraId="7034F1F5" w14:textId="77777777" w:rsidR="00D56AD9" w:rsidRPr="00A80DC1" w:rsidRDefault="00D56AD9" w:rsidP="00D56AD9">
      <w:r w:rsidRPr="00A80DC1">
        <w:t xml:space="preserve">Discount retail channels exhibited the lowest markdowns, </w:t>
      </w:r>
      <w:r>
        <w:t>with</w:t>
      </w:r>
      <w:r w:rsidRPr="00A80DC1">
        <w:t xml:space="preserve"> warehouse retailers </w:t>
      </w:r>
      <w:r>
        <w:t>presenting</w:t>
      </w:r>
      <w:r w:rsidRPr="00A80DC1">
        <w:t xml:space="preserve"> the highest incentives. Mass market and DIY stores fell between those levels, although all stores were around 30% for most bulb types. Notably, warehouse CFL specialties exhibited unusually high markdowns in comparison with the rest of the group.</w:t>
      </w:r>
    </w:p>
    <w:p w14:paraId="3A334661" w14:textId="77777777" w:rsidR="00D56AD9" w:rsidRPr="00CC6732" w:rsidRDefault="00D56AD9" w:rsidP="00CC6732">
      <w:pPr>
        <w:pStyle w:val="ApHeading4"/>
      </w:pPr>
      <w:r w:rsidRPr="00CC6732">
        <w:t>Sales Impact from Promotional Displays</w:t>
      </w:r>
    </w:p>
    <w:p w14:paraId="5C1FD32D" w14:textId="77777777" w:rsidR="00D56AD9" w:rsidRPr="0064163A" w:rsidRDefault="00D56AD9" w:rsidP="00D56AD9">
      <w:r w:rsidRPr="0064163A">
        <w:t>The Team also determined elasticity for promotional displays at 2.6%</w:t>
      </w:r>
      <w:r>
        <w:t>; substantially more than the associated price elasticity</w:t>
      </w:r>
      <w:r w:rsidRPr="0064163A">
        <w:t>. This value represented the degree that demand changed</w:t>
      </w:r>
      <w:r w:rsidRPr="0064163A">
        <w:rPr>
          <w:rFonts w:cs="Calibri"/>
        </w:rPr>
        <w:t>—</w:t>
      </w:r>
      <w:r w:rsidRPr="0064163A">
        <w:t>without a change in price</w:t>
      </w:r>
      <w:r w:rsidRPr="0064163A">
        <w:rPr>
          <w:rFonts w:cs="Calibri"/>
        </w:rPr>
        <w:t>—</w:t>
      </w:r>
      <w:r w:rsidRPr="0064163A">
        <w:t xml:space="preserve">in response to APT working with participating retailers to relocate program CFLs/LEDs to prominent displays (such as end caps or wing stacks). Similar to price change-based elasticities, this value can be interpreted as the percent change in demand due to a 1% change in the proportion of products relocated to special displays. In this instance the displays appear to have a greater impact on sales for a given percent change in program activity. This suggests that merchandising may be a cheaper option for boosting sales. However, retailers often have restrictions </w:t>
      </w:r>
      <w:r w:rsidRPr="0064163A">
        <w:lastRenderedPageBreak/>
        <w:t>on which products are eligible for merchandising displays, as the products need to meet certain sales thresholds, which means it is unlikely that the 2.6% would hold for every product.</w:t>
      </w:r>
    </w:p>
    <w:p w14:paraId="4BF53A51" w14:textId="77777777" w:rsidR="00D56AD9" w:rsidRPr="0064163A" w:rsidRDefault="00D56AD9" w:rsidP="00D56AD9">
      <w:r w:rsidRPr="0064163A">
        <w:t xml:space="preserve">For example, if a retailer increased the proportion of CFLs/LEDs in special displays by 10%, model-predicted sales would increase by more than that amount (26%) in a given DIY store. Notably, these promotional location or display elasticities did not account for changes in price and therefore should be considered additive (above and beyond) the model’s price-based elasticity estimates. Consistent with marketing and consumer theory, these results indicated moving the product to a more visible location meaningfully affected programs sales. </w:t>
      </w:r>
    </w:p>
    <w:p w14:paraId="19CB0E85" w14:textId="77777777" w:rsidR="001908FD" w:rsidRDefault="001908FD" w:rsidP="001908FD">
      <w:pPr>
        <w:pStyle w:val="ApHeading3"/>
      </w:pPr>
      <w:bookmarkStart w:id="215" w:name="_Toc419032062"/>
      <w:r>
        <w:t>Model Output</w:t>
      </w:r>
      <w:r w:rsidR="008C4922">
        <w:t>s and Specifications</w:t>
      </w:r>
      <w:bookmarkEnd w:id="215"/>
    </w:p>
    <w:p w14:paraId="1DF8B6AC" w14:textId="77777777" w:rsidR="001908FD" w:rsidRDefault="001908FD" w:rsidP="001908FD">
      <w:pPr>
        <w:rPr>
          <w:lang w:bidi="ar-SA"/>
        </w:rPr>
      </w:pPr>
    </w:p>
    <w:p w14:paraId="69849A5B" w14:textId="77777777" w:rsidR="001908FD" w:rsidRPr="004D16F4" w:rsidRDefault="001908FD" w:rsidP="001908FD">
      <w:pPr>
        <w:keepNext/>
        <w:spacing w:before="240" w:after="60" w:line="240" w:lineRule="auto"/>
        <w:jc w:val="center"/>
        <w:rPr>
          <w:rFonts w:ascii="Arial Bold" w:eastAsia="Times New Roman" w:hAnsi="Arial Bold" w:cs="Times New Roman"/>
          <w:b/>
          <w:bCs/>
          <w:sz w:val="24"/>
          <w:szCs w:val="18"/>
          <w:lang w:eastAsia="ar-SA"/>
        </w:rPr>
      </w:pPr>
      <w:bookmarkStart w:id="216" w:name="_Toc419032092"/>
      <w:r w:rsidRPr="004D16F4">
        <w:rPr>
          <w:rFonts w:ascii="Arial Bold" w:eastAsia="Times New Roman" w:hAnsi="Arial Bold" w:cs="Times New Roman"/>
          <w:b/>
          <w:bCs/>
          <w:color w:val="0F673B"/>
          <w:sz w:val="24"/>
          <w:szCs w:val="18"/>
        </w:rPr>
        <w:t xml:space="preserve">Table </w:t>
      </w:r>
      <w:r w:rsidRPr="004D16F4">
        <w:rPr>
          <w:rFonts w:ascii="Arial Bold" w:eastAsia="Times New Roman" w:hAnsi="Arial Bold" w:cs="Times New Roman"/>
          <w:b/>
          <w:bCs/>
          <w:color w:val="0F673B"/>
          <w:sz w:val="24"/>
          <w:szCs w:val="18"/>
        </w:rPr>
        <w:fldChar w:fldCharType="begin"/>
      </w:r>
      <w:r w:rsidRPr="004D16F4">
        <w:rPr>
          <w:rFonts w:ascii="Arial Bold" w:eastAsia="Times New Roman" w:hAnsi="Arial Bold" w:cs="Times New Roman"/>
          <w:b/>
          <w:bCs/>
          <w:color w:val="0F673B"/>
          <w:sz w:val="24"/>
          <w:szCs w:val="18"/>
        </w:rPr>
        <w:instrText xml:space="preserve"> SEQ Table \* ARABIC </w:instrText>
      </w:r>
      <w:r w:rsidRPr="004D16F4">
        <w:rPr>
          <w:rFonts w:ascii="Arial Bold" w:eastAsia="Times New Roman" w:hAnsi="Arial Bold" w:cs="Times New Roman"/>
          <w:b/>
          <w:bCs/>
          <w:color w:val="0F673B"/>
          <w:sz w:val="24"/>
          <w:szCs w:val="18"/>
        </w:rPr>
        <w:fldChar w:fldCharType="separate"/>
      </w:r>
      <w:r w:rsidR="00C81C24">
        <w:rPr>
          <w:rFonts w:ascii="Arial Bold" w:eastAsia="Times New Roman" w:hAnsi="Arial Bold" w:cs="Times New Roman"/>
          <w:b/>
          <w:bCs/>
          <w:noProof/>
          <w:color w:val="0F673B"/>
          <w:sz w:val="24"/>
          <w:szCs w:val="18"/>
        </w:rPr>
        <w:t>15</w:t>
      </w:r>
      <w:r w:rsidRPr="004D16F4">
        <w:rPr>
          <w:rFonts w:ascii="Arial Bold" w:eastAsia="Times New Roman" w:hAnsi="Arial Bold" w:cs="Times New Roman"/>
          <w:b/>
          <w:bCs/>
          <w:noProof/>
          <w:color w:val="0F673B"/>
          <w:sz w:val="24"/>
          <w:szCs w:val="18"/>
        </w:rPr>
        <w:fldChar w:fldCharType="end"/>
      </w:r>
      <w:r w:rsidRPr="004D16F4">
        <w:rPr>
          <w:rFonts w:ascii="Arial Bold" w:eastAsia="Times New Roman" w:hAnsi="Arial Bold" w:cs="Times New Roman"/>
          <w:b/>
          <w:bCs/>
          <w:color w:val="0F673B"/>
          <w:sz w:val="24"/>
          <w:szCs w:val="18"/>
        </w:rPr>
        <w:t xml:space="preserve">: </w:t>
      </w:r>
      <w:r>
        <w:rPr>
          <w:rFonts w:ascii="Arial Bold" w:eastAsia="Times New Roman" w:hAnsi="Arial Bold" w:cs="Times New Roman"/>
          <w:b/>
          <w:bCs/>
          <w:color w:val="0F673B"/>
          <w:sz w:val="24"/>
          <w:szCs w:val="18"/>
        </w:rPr>
        <w:t>Model Information</w:t>
      </w:r>
      <w:bookmarkEnd w:id="216"/>
    </w:p>
    <w:tbl>
      <w:tblPr>
        <w:tblStyle w:val="TableGrid2"/>
        <w:tblW w:w="3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2789"/>
      </w:tblGrid>
      <w:tr w:rsidR="001908FD" w:rsidRPr="004D16F4" w14:paraId="2DC869E5" w14:textId="77777777" w:rsidTr="00AD0A88">
        <w:trPr>
          <w:jc w:val="center"/>
        </w:trPr>
        <w:tc>
          <w:tcPr>
            <w:tcW w:w="2663" w:type="pct"/>
            <w:shd w:val="clear" w:color="auto" w:fill="0F673B"/>
            <w:vAlign w:val="center"/>
          </w:tcPr>
          <w:p w14:paraId="1F2285E7" w14:textId="77777777" w:rsidR="001908FD" w:rsidRPr="00366014" w:rsidRDefault="007D7C53" w:rsidP="00366014">
            <w:pPr>
              <w:spacing w:line="280" w:lineRule="exact"/>
              <w:rPr>
                <w:rFonts w:cs="Times New Roman"/>
                <w:b/>
                <w:color w:val="FFFFFF" w:themeColor="background1"/>
                <w:szCs w:val="20"/>
              </w:rPr>
            </w:pPr>
            <w:r w:rsidRPr="00366014">
              <w:rPr>
                <w:rFonts w:cs="Times New Roman"/>
                <w:b/>
                <w:color w:val="FFFFFF" w:themeColor="background1"/>
                <w:szCs w:val="20"/>
              </w:rPr>
              <w:t>Criterion</w:t>
            </w:r>
          </w:p>
        </w:tc>
        <w:tc>
          <w:tcPr>
            <w:tcW w:w="2337" w:type="pct"/>
            <w:shd w:val="clear" w:color="auto" w:fill="0F673B"/>
            <w:vAlign w:val="center"/>
          </w:tcPr>
          <w:p w14:paraId="0A77B787" w14:textId="77777777" w:rsidR="001908FD" w:rsidRPr="00366014" w:rsidRDefault="007D7C53" w:rsidP="00AD0A88">
            <w:pPr>
              <w:tabs>
                <w:tab w:val="right" w:pos="2484"/>
              </w:tabs>
              <w:spacing w:line="280" w:lineRule="exact"/>
              <w:jc w:val="center"/>
              <w:rPr>
                <w:rFonts w:cs="Times New Roman"/>
                <w:b/>
                <w:color w:val="FFFFFF" w:themeColor="background1"/>
              </w:rPr>
            </w:pPr>
            <w:r w:rsidRPr="00366014">
              <w:rPr>
                <w:rFonts w:cs="Times New Roman"/>
                <w:b/>
                <w:color w:val="FFFFFF" w:themeColor="background1"/>
              </w:rPr>
              <w:t>Specification</w:t>
            </w:r>
          </w:p>
        </w:tc>
      </w:tr>
      <w:tr w:rsidR="001908FD" w:rsidRPr="004D16F4" w14:paraId="12A3C45D"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663" w:type="pct"/>
          </w:tcPr>
          <w:p w14:paraId="7C934457" w14:textId="77777777" w:rsidR="001908FD" w:rsidRPr="004D16F4" w:rsidRDefault="001908FD" w:rsidP="00AD0A88">
            <w:pPr>
              <w:rPr>
                <w:rFonts w:cs="Arial"/>
                <w:szCs w:val="20"/>
              </w:rPr>
            </w:pPr>
            <w:r>
              <w:rPr>
                <w:rFonts w:cs="Arial"/>
                <w:szCs w:val="20"/>
              </w:rPr>
              <w:t>Distribution</w:t>
            </w:r>
          </w:p>
        </w:tc>
        <w:tc>
          <w:tcPr>
            <w:tcW w:w="2337" w:type="pct"/>
          </w:tcPr>
          <w:p w14:paraId="38B1A8C1" w14:textId="77777777" w:rsidR="001908FD" w:rsidRPr="004D16F4" w:rsidRDefault="001908FD" w:rsidP="00AD0A88">
            <w:pPr>
              <w:tabs>
                <w:tab w:val="right" w:pos="2484"/>
              </w:tabs>
              <w:rPr>
                <w:rFonts w:cs="Arial"/>
                <w:szCs w:val="20"/>
              </w:rPr>
            </w:pPr>
            <w:r>
              <w:rPr>
                <w:rFonts w:cs="Arial"/>
                <w:szCs w:val="20"/>
              </w:rPr>
              <w:t>Negative Binomial</w:t>
            </w:r>
          </w:p>
        </w:tc>
      </w:tr>
      <w:tr w:rsidR="001908FD" w:rsidRPr="004D16F4" w14:paraId="363AC76A"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663" w:type="pct"/>
            <w:shd w:val="clear" w:color="auto" w:fill="D9D9D9" w:themeFill="background1" w:themeFillShade="D9"/>
          </w:tcPr>
          <w:p w14:paraId="2FB0EBDE" w14:textId="77777777" w:rsidR="001908FD" w:rsidRPr="004D16F4" w:rsidRDefault="001908FD" w:rsidP="00AD0A88">
            <w:pPr>
              <w:rPr>
                <w:rFonts w:cs="Arial"/>
                <w:szCs w:val="20"/>
              </w:rPr>
            </w:pPr>
            <w:r>
              <w:rPr>
                <w:rFonts w:cs="Arial"/>
                <w:szCs w:val="20"/>
              </w:rPr>
              <w:t>Link Function</w:t>
            </w:r>
          </w:p>
        </w:tc>
        <w:tc>
          <w:tcPr>
            <w:tcW w:w="2337" w:type="pct"/>
            <w:shd w:val="clear" w:color="auto" w:fill="D9D9D9" w:themeFill="background1" w:themeFillShade="D9"/>
          </w:tcPr>
          <w:p w14:paraId="31557373" w14:textId="77777777" w:rsidR="001908FD" w:rsidRPr="004D16F4" w:rsidRDefault="001908FD" w:rsidP="00AD0A88">
            <w:pPr>
              <w:tabs>
                <w:tab w:val="right" w:pos="2484"/>
              </w:tabs>
              <w:rPr>
                <w:rFonts w:cs="Arial"/>
                <w:szCs w:val="20"/>
              </w:rPr>
            </w:pPr>
            <w:r>
              <w:rPr>
                <w:rFonts w:cs="Arial"/>
                <w:szCs w:val="20"/>
              </w:rPr>
              <w:t>Log</w:t>
            </w:r>
          </w:p>
        </w:tc>
      </w:tr>
      <w:tr w:rsidR="001908FD" w:rsidRPr="004D16F4" w14:paraId="7A8C514D"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663" w:type="pct"/>
          </w:tcPr>
          <w:p w14:paraId="0800EFAC" w14:textId="77777777" w:rsidR="001908FD" w:rsidRPr="004D16F4" w:rsidRDefault="001908FD" w:rsidP="00AD0A88">
            <w:pPr>
              <w:rPr>
                <w:rFonts w:cs="Arial"/>
                <w:szCs w:val="20"/>
              </w:rPr>
            </w:pPr>
            <w:r>
              <w:rPr>
                <w:rFonts w:cs="Arial"/>
                <w:szCs w:val="20"/>
              </w:rPr>
              <w:t>Dependent Variable</w:t>
            </w:r>
          </w:p>
        </w:tc>
        <w:tc>
          <w:tcPr>
            <w:tcW w:w="2337" w:type="pct"/>
          </w:tcPr>
          <w:p w14:paraId="26F75BDF" w14:textId="77777777" w:rsidR="001908FD" w:rsidRPr="004D16F4" w:rsidRDefault="001908FD" w:rsidP="00AD0A88">
            <w:pPr>
              <w:tabs>
                <w:tab w:val="right" w:pos="2484"/>
              </w:tabs>
              <w:rPr>
                <w:rFonts w:cs="Arial"/>
                <w:szCs w:val="20"/>
              </w:rPr>
            </w:pPr>
            <w:r>
              <w:rPr>
                <w:rFonts w:cs="Arial"/>
                <w:szCs w:val="20"/>
              </w:rPr>
              <w:t>Packs Per Month</w:t>
            </w:r>
          </w:p>
        </w:tc>
      </w:tr>
      <w:tr w:rsidR="001908FD" w:rsidRPr="004D16F4" w14:paraId="40F8880A"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663" w:type="pct"/>
            <w:shd w:val="clear" w:color="auto" w:fill="D9D9D9" w:themeFill="background1" w:themeFillShade="D9"/>
          </w:tcPr>
          <w:p w14:paraId="7417E843" w14:textId="77777777" w:rsidR="001908FD" w:rsidRPr="004D16F4" w:rsidRDefault="001908FD" w:rsidP="00AD0A88">
            <w:pPr>
              <w:rPr>
                <w:rFonts w:cs="Arial"/>
                <w:szCs w:val="20"/>
              </w:rPr>
            </w:pPr>
            <w:r>
              <w:rPr>
                <w:rFonts w:cs="Arial"/>
                <w:szCs w:val="20"/>
              </w:rPr>
              <w:t>Number of Observations</w:t>
            </w:r>
          </w:p>
        </w:tc>
        <w:tc>
          <w:tcPr>
            <w:tcW w:w="2337" w:type="pct"/>
            <w:shd w:val="clear" w:color="auto" w:fill="D9D9D9" w:themeFill="background1" w:themeFillShade="D9"/>
          </w:tcPr>
          <w:p w14:paraId="543644C1" w14:textId="77777777" w:rsidR="001908FD" w:rsidRPr="004D16F4" w:rsidRDefault="001908FD" w:rsidP="00AD0A88">
            <w:pPr>
              <w:tabs>
                <w:tab w:val="right" w:pos="2484"/>
              </w:tabs>
              <w:rPr>
                <w:rFonts w:cs="Arial"/>
                <w:szCs w:val="20"/>
              </w:rPr>
            </w:pPr>
            <w:r>
              <w:rPr>
                <w:rFonts w:cs="Arial"/>
                <w:szCs w:val="20"/>
              </w:rPr>
              <w:t>34</w:t>
            </w:r>
            <w:r w:rsidR="007D7C53">
              <w:rPr>
                <w:rFonts w:cs="Arial"/>
                <w:szCs w:val="20"/>
              </w:rPr>
              <w:t>,</w:t>
            </w:r>
            <w:r>
              <w:rPr>
                <w:rFonts w:cs="Arial"/>
                <w:szCs w:val="20"/>
              </w:rPr>
              <w:t>569</w:t>
            </w:r>
          </w:p>
        </w:tc>
      </w:tr>
    </w:tbl>
    <w:p w14:paraId="1987BF00" w14:textId="77777777" w:rsidR="001908FD" w:rsidRDefault="001908FD" w:rsidP="001908FD">
      <w:pPr>
        <w:rPr>
          <w:lang w:bidi="ar-SA"/>
        </w:rPr>
      </w:pPr>
    </w:p>
    <w:p w14:paraId="07B734E6" w14:textId="77777777" w:rsidR="001908FD" w:rsidRPr="004D16F4" w:rsidRDefault="001908FD" w:rsidP="001908FD">
      <w:pPr>
        <w:keepNext/>
        <w:spacing w:before="240" w:after="60" w:line="240" w:lineRule="auto"/>
        <w:jc w:val="center"/>
        <w:rPr>
          <w:rFonts w:ascii="Arial Bold" w:eastAsia="Times New Roman" w:hAnsi="Arial Bold" w:cs="Times New Roman"/>
          <w:b/>
          <w:bCs/>
          <w:sz w:val="24"/>
          <w:szCs w:val="18"/>
          <w:lang w:eastAsia="ar-SA"/>
        </w:rPr>
      </w:pPr>
      <w:r>
        <w:rPr>
          <w:lang w:bidi="ar-SA"/>
        </w:rPr>
        <w:tab/>
      </w:r>
      <w:bookmarkStart w:id="217" w:name="_Toc419032093"/>
      <w:r w:rsidRPr="004D16F4">
        <w:rPr>
          <w:rFonts w:ascii="Arial Bold" w:eastAsia="Times New Roman" w:hAnsi="Arial Bold" w:cs="Times New Roman"/>
          <w:b/>
          <w:bCs/>
          <w:color w:val="0F673B"/>
          <w:sz w:val="24"/>
          <w:szCs w:val="18"/>
        </w:rPr>
        <w:t xml:space="preserve">Table </w:t>
      </w:r>
      <w:r w:rsidRPr="004D16F4">
        <w:rPr>
          <w:rFonts w:ascii="Arial Bold" w:eastAsia="Times New Roman" w:hAnsi="Arial Bold" w:cs="Times New Roman"/>
          <w:b/>
          <w:bCs/>
          <w:color w:val="0F673B"/>
          <w:sz w:val="24"/>
          <w:szCs w:val="18"/>
        </w:rPr>
        <w:fldChar w:fldCharType="begin"/>
      </w:r>
      <w:r w:rsidRPr="004D16F4">
        <w:rPr>
          <w:rFonts w:ascii="Arial Bold" w:eastAsia="Times New Roman" w:hAnsi="Arial Bold" w:cs="Times New Roman"/>
          <w:b/>
          <w:bCs/>
          <w:color w:val="0F673B"/>
          <w:sz w:val="24"/>
          <w:szCs w:val="18"/>
        </w:rPr>
        <w:instrText xml:space="preserve"> SEQ Table \* ARABIC </w:instrText>
      </w:r>
      <w:r w:rsidRPr="004D16F4">
        <w:rPr>
          <w:rFonts w:ascii="Arial Bold" w:eastAsia="Times New Roman" w:hAnsi="Arial Bold" w:cs="Times New Roman"/>
          <w:b/>
          <w:bCs/>
          <w:color w:val="0F673B"/>
          <w:sz w:val="24"/>
          <w:szCs w:val="18"/>
        </w:rPr>
        <w:fldChar w:fldCharType="separate"/>
      </w:r>
      <w:r w:rsidR="00C81C24">
        <w:rPr>
          <w:rFonts w:ascii="Arial Bold" w:eastAsia="Times New Roman" w:hAnsi="Arial Bold" w:cs="Times New Roman"/>
          <w:b/>
          <w:bCs/>
          <w:noProof/>
          <w:color w:val="0F673B"/>
          <w:sz w:val="24"/>
          <w:szCs w:val="18"/>
        </w:rPr>
        <w:t>16</w:t>
      </w:r>
      <w:r w:rsidRPr="004D16F4">
        <w:rPr>
          <w:rFonts w:ascii="Arial Bold" w:eastAsia="Times New Roman" w:hAnsi="Arial Bold" w:cs="Times New Roman"/>
          <w:b/>
          <w:bCs/>
          <w:noProof/>
          <w:color w:val="0F673B"/>
          <w:sz w:val="24"/>
          <w:szCs w:val="18"/>
        </w:rPr>
        <w:fldChar w:fldCharType="end"/>
      </w:r>
      <w:r w:rsidRPr="004D16F4">
        <w:rPr>
          <w:rFonts w:ascii="Arial Bold" w:eastAsia="Times New Roman" w:hAnsi="Arial Bold" w:cs="Times New Roman"/>
          <w:b/>
          <w:bCs/>
          <w:color w:val="0F673B"/>
          <w:sz w:val="24"/>
          <w:szCs w:val="18"/>
        </w:rPr>
        <w:t xml:space="preserve">: </w:t>
      </w:r>
      <w:r>
        <w:rPr>
          <w:rFonts w:ascii="Arial Bold" w:eastAsia="Times New Roman" w:hAnsi="Arial Bold" w:cs="Times New Roman"/>
          <w:b/>
          <w:bCs/>
          <w:color w:val="0F673B"/>
          <w:sz w:val="24"/>
          <w:szCs w:val="18"/>
        </w:rPr>
        <w:t>Class Level Information</w:t>
      </w:r>
      <w:bookmarkEnd w:id="217"/>
    </w:p>
    <w:tbl>
      <w:tblPr>
        <w:tblStyle w:val="TableGrid2"/>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906"/>
        <w:gridCol w:w="6194"/>
      </w:tblGrid>
      <w:tr w:rsidR="001908FD" w:rsidRPr="004D16F4" w14:paraId="162E4E1D" w14:textId="77777777" w:rsidTr="00AD0A88">
        <w:trPr>
          <w:jc w:val="center"/>
        </w:trPr>
        <w:tc>
          <w:tcPr>
            <w:tcW w:w="1044" w:type="pct"/>
            <w:shd w:val="clear" w:color="auto" w:fill="0F673B"/>
            <w:vAlign w:val="center"/>
          </w:tcPr>
          <w:p w14:paraId="1A75237D" w14:textId="77777777" w:rsidR="001908FD" w:rsidRPr="004D16F4" w:rsidRDefault="001908FD" w:rsidP="00366014">
            <w:pPr>
              <w:spacing w:line="280" w:lineRule="exact"/>
              <w:rPr>
                <w:rFonts w:cs="Times New Roman"/>
                <w:b/>
                <w:color w:val="FFFFFF" w:themeColor="background1"/>
                <w:szCs w:val="20"/>
              </w:rPr>
            </w:pPr>
            <w:r w:rsidRPr="004D16F4">
              <w:rPr>
                <w:rFonts w:cs="Times New Roman"/>
                <w:b/>
                <w:color w:val="FFFFFF" w:themeColor="background1"/>
                <w:szCs w:val="20"/>
              </w:rPr>
              <w:t>Class</w:t>
            </w:r>
          </w:p>
        </w:tc>
        <w:tc>
          <w:tcPr>
            <w:tcW w:w="505" w:type="pct"/>
            <w:shd w:val="clear" w:color="auto" w:fill="0F673B"/>
            <w:vAlign w:val="center"/>
          </w:tcPr>
          <w:p w14:paraId="1ADF3446" w14:textId="77777777" w:rsidR="001908FD" w:rsidRPr="004D16F4" w:rsidRDefault="001908FD" w:rsidP="00AD0A88">
            <w:pPr>
              <w:tabs>
                <w:tab w:val="right" w:pos="2484"/>
              </w:tabs>
              <w:spacing w:line="280" w:lineRule="exact"/>
              <w:jc w:val="center"/>
              <w:rPr>
                <w:rFonts w:cs="Times New Roman"/>
                <w:b/>
                <w:color w:val="FFFFFF" w:themeColor="background1"/>
              </w:rPr>
            </w:pPr>
            <w:r w:rsidRPr="004D16F4">
              <w:rPr>
                <w:rFonts w:cs="Times New Roman"/>
                <w:b/>
                <w:color w:val="FFFFFF" w:themeColor="background1"/>
              </w:rPr>
              <w:t>Levels</w:t>
            </w:r>
          </w:p>
        </w:tc>
        <w:tc>
          <w:tcPr>
            <w:tcW w:w="3451" w:type="pct"/>
            <w:shd w:val="clear" w:color="auto" w:fill="0F673B"/>
          </w:tcPr>
          <w:p w14:paraId="7FE52E4D" w14:textId="77777777" w:rsidR="001908FD" w:rsidRPr="004D16F4" w:rsidRDefault="001908FD" w:rsidP="00AD0A88">
            <w:pPr>
              <w:tabs>
                <w:tab w:val="right" w:pos="2484"/>
              </w:tabs>
              <w:spacing w:line="280" w:lineRule="exact"/>
              <w:jc w:val="center"/>
              <w:rPr>
                <w:rFonts w:cs="Times New Roman"/>
                <w:b/>
                <w:color w:val="FFFFFF" w:themeColor="background1"/>
              </w:rPr>
            </w:pPr>
            <w:r w:rsidRPr="004D16F4">
              <w:rPr>
                <w:rFonts w:cs="Times New Roman"/>
                <w:b/>
                <w:color w:val="FFFFFF" w:themeColor="background1"/>
              </w:rPr>
              <w:t>Values</w:t>
            </w:r>
          </w:p>
        </w:tc>
      </w:tr>
      <w:tr w:rsidR="001908FD" w:rsidRPr="004D16F4" w14:paraId="00319947"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044" w:type="pct"/>
          </w:tcPr>
          <w:p w14:paraId="0977780B" w14:textId="77777777" w:rsidR="001908FD" w:rsidRPr="004D16F4" w:rsidRDefault="001908FD" w:rsidP="00AD0A88">
            <w:pPr>
              <w:rPr>
                <w:rFonts w:cs="Arial"/>
                <w:szCs w:val="20"/>
              </w:rPr>
            </w:pPr>
            <w:r>
              <w:rPr>
                <w:rFonts w:cs="Arial"/>
                <w:szCs w:val="20"/>
              </w:rPr>
              <w:t>Analysis ID Stores</w:t>
            </w:r>
          </w:p>
        </w:tc>
        <w:tc>
          <w:tcPr>
            <w:tcW w:w="505" w:type="pct"/>
          </w:tcPr>
          <w:p w14:paraId="4744F8BD" w14:textId="77777777" w:rsidR="001908FD" w:rsidRPr="004D16F4" w:rsidRDefault="001908FD" w:rsidP="00AD0A88">
            <w:pPr>
              <w:tabs>
                <w:tab w:val="right" w:pos="2484"/>
              </w:tabs>
              <w:rPr>
                <w:rFonts w:cs="Arial"/>
                <w:szCs w:val="20"/>
              </w:rPr>
            </w:pPr>
            <w:r>
              <w:rPr>
                <w:rFonts w:cs="Arial"/>
                <w:szCs w:val="20"/>
              </w:rPr>
              <w:t>8</w:t>
            </w:r>
            <w:r w:rsidR="007D7C53">
              <w:rPr>
                <w:rFonts w:cs="Arial"/>
                <w:szCs w:val="20"/>
              </w:rPr>
              <w:t>,</w:t>
            </w:r>
            <w:r>
              <w:rPr>
                <w:rFonts w:cs="Arial"/>
                <w:szCs w:val="20"/>
              </w:rPr>
              <w:t>811</w:t>
            </w:r>
          </w:p>
        </w:tc>
        <w:tc>
          <w:tcPr>
            <w:tcW w:w="3451" w:type="pct"/>
          </w:tcPr>
          <w:p w14:paraId="3C075416" w14:textId="77777777" w:rsidR="001908FD" w:rsidRDefault="001908FD" w:rsidP="00AD0A88">
            <w:pPr>
              <w:tabs>
                <w:tab w:val="right" w:pos="2484"/>
              </w:tabs>
              <w:rPr>
                <w:rFonts w:cs="Arial"/>
                <w:szCs w:val="20"/>
              </w:rPr>
            </w:pPr>
            <w:r w:rsidRPr="006C238C">
              <w:rPr>
                <w:rFonts w:cs="Arial"/>
                <w:color w:val="000000"/>
                <w:szCs w:val="20"/>
              </w:rPr>
              <w:t>1 3 4 5 6 7 8 10 11 12 13 14 15 16 17 18 19 20 21 22 23 27 28 30 31 32 33 34 35 36 37 38 39 40 41 42 43 44 45 46 50 51 53 54 55 56 57 58 59 60 61 62 63 64 65 66 67 68 69 70 71 72 79 80 82 83 84 85 86 87 88 89 90 91 92 93 9</w:t>
            </w:r>
            <w:r>
              <w:rPr>
                <w:rFonts w:cs="Arial"/>
                <w:color w:val="000000"/>
                <w:szCs w:val="20"/>
              </w:rPr>
              <w:t>4 95 96 97 98 99 100 101 103</w:t>
            </w:r>
          </w:p>
        </w:tc>
      </w:tr>
      <w:tr w:rsidR="001908FD" w:rsidRPr="004D16F4" w14:paraId="2AA24734"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044" w:type="pct"/>
            <w:shd w:val="clear" w:color="auto" w:fill="D9D9D9" w:themeFill="background1" w:themeFillShade="D9"/>
          </w:tcPr>
          <w:p w14:paraId="09D1DEA3" w14:textId="77777777" w:rsidR="001908FD" w:rsidRPr="004D16F4" w:rsidRDefault="001908FD" w:rsidP="00AD0A88">
            <w:pPr>
              <w:rPr>
                <w:rFonts w:cs="Arial"/>
                <w:szCs w:val="20"/>
              </w:rPr>
            </w:pPr>
            <w:r>
              <w:rPr>
                <w:rFonts w:cs="Arial"/>
                <w:szCs w:val="20"/>
              </w:rPr>
              <w:t>Store Type</w:t>
            </w:r>
          </w:p>
        </w:tc>
        <w:tc>
          <w:tcPr>
            <w:tcW w:w="505" w:type="pct"/>
            <w:shd w:val="clear" w:color="auto" w:fill="D9D9D9" w:themeFill="background1" w:themeFillShade="D9"/>
          </w:tcPr>
          <w:p w14:paraId="5356BC47" w14:textId="77777777" w:rsidR="001908FD" w:rsidRPr="004D16F4" w:rsidRDefault="001908FD" w:rsidP="00AD0A88">
            <w:pPr>
              <w:tabs>
                <w:tab w:val="right" w:pos="2484"/>
              </w:tabs>
              <w:rPr>
                <w:rFonts w:cs="Arial"/>
                <w:szCs w:val="20"/>
              </w:rPr>
            </w:pPr>
            <w:r>
              <w:rPr>
                <w:rFonts w:cs="Arial"/>
                <w:szCs w:val="20"/>
              </w:rPr>
              <w:t>4</w:t>
            </w:r>
          </w:p>
        </w:tc>
        <w:tc>
          <w:tcPr>
            <w:tcW w:w="3451" w:type="pct"/>
            <w:shd w:val="clear" w:color="auto" w:fill="D9D9D9" w:themeFill="background1" w:themeFillShade="D9"/>
          </w:tcPr>
          <w:p w14:paraId="4181C653" w14:textId="77777777" w:rsidR="001908FD" w:rsidRDefault="001908FD" w:rsidP="00AD0A88">
            <w:pPr>
              <w:tabs>
                <w:tab w:val="right" w:pos="2484"/>
              </w:tabs>
              <w:rPr>
                <w:rFonts w:cs="Arial"/>
                <w:szCs w:val="20"/>
              </w:rPr>
            </w:pPr>
            <w:r>
              <w:rPr>
                <w:rFonts w:cs="Arial"/>
                <w:szCs w:val="20"/>
              </w:rPr>
              <w:t>DIY, Discount, Mass Market, Warehouse</w:t>
            </w:r>
          </w:p>
        </w:tc>
      </w:tr>
      <w:tr w:rsidR="001908FD" w:rsidRPr="004D16F4" w14:paraId="4395FEF9"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044" w:type="pct"/>
          </w:tcPr>
          <w:p w14:paraId="2E9262B2" w14:textId="77777777" w:rsidR="001908FD" w:rsidRPr="004D16F4" w:rsidRDefault="001908FD" w:rsidP="00AD0A88">
            <w:pPr>
              <w:rPr>
                <w:rFonts w:cs="Arial"/>
                <w:szCs w:val="20"/>
              </w:rPr>
            </w:pPr>
            <w:r>
              <w:rPr>
                <w:rFonts w:cs="Arial"/>
                <w:szCs w:val="20"/>
              </w:rPr>
              <w:t xml:space="preserve">Monthly </w:t>
            </w:r>
          </w:p>
        </w:tc>
        <w:tc>
          <w:tcPr>
            <w:tcW w:w="505" w:type="pct"/>
          </w:tcPr>
          <w:p w14:paraId="40E1011C" w14:textId="77777777" w:rsidR="001908FD" w:rsidRPr="004D16F4" w:rsidRDefault="001908FD" w:rsidP="00AD0A88">
            <w:pPr>
              <w:tabs>
                <w:tab w:val="right" w:pos="2484"/>
              </w:tabs>
              <w:rPr>
                <w:rFonts w:cs="Arial"/>
                <w:szCs w:val="20"/>
              </w:rPr>
            </w:pPr>
            <w:r>
              <w:rPr>
                <w:rFonts w:cs="Arial"/>
                <w:szCs w:val="20"/>
              </w:rPr>
              <w:t>11</w:t>
            </w:r>
          </w:p>
        </w:tc>
        <w:tc>
          <w:tcPr>
            <w:tcW w:w="3451" w:type="pct"/>
          </w:tcPr>
          <w:p w14:paraId="12F45CBA" w14:textId="77777777" w:rsidR="001908FD" w:rsidRDefault="001908FD" w:rsidP="00AD0A88">
            <w:pPr>
              <w:tabs>
                <w:tab w:val="right" w:pos="2484"/>
              </w:tabs>
              <w:rPr>
                <w:rFonts w:cs="Arial"/>
                <w:szCs w:val="20"/>
              </w:rPr>
            </w:pPr>
            <w:r w:rsidRPr="006C238C">
              <w:rPr>
                <w:rFonts w:cs="Arial"/>
                <w:color w:val="000000"/>
                <w:szCs w:val="20"/>
              </w:rPr>
              <w:t>2013-01-01 2013-02-01 2013-03-01 2013-04-01 2013-05-01 2013-06-01 2013-07-01 2013-08-01 2013-09-01 2013-10-01 2013-11-01</w:t>
            </w:r>
          </w:p>
        </w:tc>
      </w:tr>
    </w:tbl>
    <w:p w14:paraId="6C636128" w14:textId="77777777" w:rsidR="001908FD" w:rsidRDefault="001908FD" w:rsidP="001908FD">
      <w:pPr>
        <w:tabs>
          <w:tab w:val="left" w:pos="1200"/>
        </w:tabs>
        <w:rPr>
          <w:lang w:bidi="ar-SA"/>
        </w:rPr>
      </w:pPr>
    </w:p>
    <w:p w14:paraId="3B933F68" w14:textId="77777777" w:rsidR="001908FD" w:rsidRPr="004D16F4" w:rsidRDefault="001908FD" w:rsidP="001908FD">
      <w:pPr>
        <w:keepNext/>
        <w:spacing w:before="240" w:after="60" w:line="240" w:lineRule="auto"/>
        <w:jc w:val="center"/>
        <w:rPr>
          <w:rFonts w:ascii="Arial Bold" w:eastAsia="Times New Roman" w:hAnsi="Arial Bold" w:cs="Times New Roman"/>
          <w:b/>
          <w:bCs/>
          <w:sz w:val="24"/>
          <w:szCs w:val="18"/>
          <w:lang w:eastAsia="ar-SA"/>
        </w:rPr>
      </w:pPr>
      <w:bookmarkStart w:id="218" w:name="_Toc419032094"/>
      <w:r w:rsidRPr="004D16F4">
        <w:rPr>
          <w:rFonts w:ascii="Arial Bold" w:eastAsia="Times New Roman" w:hAnsi="Arial Bold" w:cs="Times New Roman"/>
          <w:b/>
          <w:bCs/>
          <w:color w:val="0F673B"/>
          <w:sz w:val="24"/>
          <w:szCs w:val="18"/>
        </w:rPr>
        <w:lastRenderedPageBreak/>
        <w:t xml:space="preserve">Table </w:t>
      </w:r>
      <w:r w:rsidRPr="004D16F4">
        <w:rPr>
          <w:rFonts w:ascii="Arial Bold" w:eastAsia="Times New Roman" w:hAnsi="Arial Bold" w:cs="Times New Roman"/>
          <w:b/>
          <w:bCs/>
          <w:color w:val="0F673B"/>
          <w:sz w:val="24"/>
          <w:szCs w:val="18"/>
        </w:rPr>
        <w:fldChar w:fldCharType="begin"/>
      </w:r>
      <w:r w:rsidRPr="004D16F4">
        <w:rPr>
          <w:rFonts w:ascii="Arial Bold" w:eastAsia="Times New Roman" w:hAnsi="Arial Bold" w:cs="Times New Roman"/>
          <w:b/>
          <w:bCs/>
          <w:color w:val="0F673B"/>
          <w:sz w:val="24"/>
          <w:szCs w:val="18"/>
        </w:rPr>
        <w:instrText xml:space="preserve"> SEQ Table \* ARABIC </w:instrText>
      </w:r>
      <w:r w:rsidRPr="004D16F4">
        <w:rPr>
          <w:rFonts w:ascii="Arial Bold" w:eastAsia="Times New Roman" w:hAnsi="Arial Bold" w:cs="Times New Roman"/>
          <w:b/>
          <w:bCs/>
          <w:color w:val="0F673B"/>
          <w:sz w:val="24"/>
          <w:szCs w:val="18"/>
        </w:rPr>
        <w:fldChar w:fldCharType="separate"/>
      </w:r>
      <w:r w:rsidR="00C81C24">
        <w:rPr>
          <w:rFonts w:ascii="Arial Bold" w:eastAsia="Times New Roman" w:hAnsi="Arial Bold" w:cs="Times New Roman"/>
          <w:b/>
          <w:bCs/>
          <w:noProof/>
          <w:color w:val="0F673B"/>
          <w:sz w:val="24"/>
          <w:szCs w:val="18"/>
        </w:rPr>
        <w:t>17</w:t>
      </w:r>
      <w:r w:rsidRPr="004D16F4">
        <w:rPr>
          <w:rFonts w:ascii="Arial Bold" w:eastAsia="Times New Roman" w:hAnsi="Arial Bold" w:cs="Times New Roman"/>
          <w:b/>
          <w:bCs/>
          <w:noProof/>
          <w:color w:val="0F673B"/>
          <w:sz w:val="24"/>
          <w:szCs w:val="18"/>
        </w:rPr>
        <w:fldChar w:fldCharType="end"/>
      </w:r>
      <w:r w:rsidRPr="004D16F4">
        <w:rPr>
          <w:rFonts w:ascii="Arial Bold" w:eastAsia="Times New Roman" w:hAnsi="Arial Bold" w:cs="Times New Roman"/>
          <w:b/>
          <w:bCs/>
          <w:color w:val="0F673B"/>
          <w:sz w:val="24"/>
          <w:szCs w:val="18"/>
        </w:rPr>
        <w:t xml:space="preserve">: </w:t>
      </w:r>
      <w:r>
        <w:rPr>
          <w:rFonts w:ascii="Arial Bold" w:eastAsia="Times New Roman" w:hAnsi="Arial Bold" w:cs="Times New Roman"/>
          <w:b/>
          <w:bCs/>
          <w:color w:val="0F673B"/>
          <w:sz w:val="24"/>
          <w:szCs w:val="18"/>
        </w:rPr>
        <w:t>Criteria for Assessing Goodness of Fit</w:t>
      </w:r>
      <w:bookmarkEnd w:id="218"/>
    </w:p>
    <w:tbl>
      <w:tblPr>
        <w:tblStyle w:val="TableGrid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871"/>
        <w:gridCol w:w="2209"/>
        <w:gridCol w:w="2209"/>
      </w:tblGrid>
      <w:tr w:rsidR="001908FD" w:rsidRPr="004D16F4" w14:paraId="55E32077" w14:textId="77777777" w:rsidTr="00AD0A88">
        <w:trPr>
          <w:jc w:val="center"/>
        </w:trPr>
        <w:tc>
          <w:tcPr>
            <w:tcW w:w="1561" w:type="pct"/>
            <w:shd w:val="clear" w:color="auto" w:fill="0F673B"/>
            <w:vAlign w:val="center"/>
          </w:tcPr>
          <w:p w14:paraId="1AF446A2" w14:textId="77777777" w:rsidR="001908FD" w:rsidRPr="004D16F4" w:rsidRDefault="001908FD" w:rsidP="00366014">
            <w:pPr>
              <w:keepNext/>
              <w:keepLines/>
              <w:spacing w:line="280" w:lineRule="exact"/>
              <w:rPr>
                <w:rFonts w:cs="Times New Roman"/>
                <w:b/>
                <w:color w:val="FFFFFF" w:themeColor="background1"/>
                <w:szCs w:val="20"/>
              </w:rPr>
            </w:pPr>
            <w:r>
              <w:rPr>
                <w:rFonts w:cs="Times New Roman"/>
                <w:b/>
                <w:color w:val="FFFFFF" w:themeColor="background1"/>
                <w:szCs w:val="20"/>
              </w:rPr>
              <w:t>Criterion</w:t>
            </w:r>
          </w:p>
        </w:tc>
        <w:tc>
          <w:tcPr>
            <w:tcW w:w="1023" w:type="pct"/>
            <w:shd w:val="clear" w:color="auto" w:fill="0F673B"/>
            <w:vAlign w:val="center"/>
          </w:tcPr>
          <w:p w14:paraId="28468421" w14:textId="77777777" w:rsidR="001908FD" w:rsidRPr="004D16F4" w:rsidRDefault="001908FD" w:rsidP="00366014">
            <w:pPr>
              <w:keepNext/>
              <w:keepLines/>
              <w:tabs>
                <w:tab w:val="right" w:pos="2484"/>
              </w:tabs>
              <w:spacing w:line="280" w:lineRule="exact"/>
              <w:jc w:val="center"/>
              <w:rPr>
                <w:rFonts w:cs="Times New Roman"/>
                <w:b/>
                <w:color w:val="FFFFFF" w:themeColor="background1"/>
              </w:rPr>
            </w:pPr>
            <w:r w:rsidRPr="004D16F4">
              <w:rPr>
                <w:rFonts w:cs="Times New Roman"/>
                <w:b/>
                <w:color w:val="FFFFFF" w:themeColor="background1"/>
              </w:rPr>
              <w:t>DF</w:t>
            </w:r>
          </w:p>
        </w:tc>
        <w:tc>
          <w:tcPr>
            <w:tcW w:w="1208" w:type="pct"/>
            <w:shd w:val="clear" w:color="auto" w:fill="0F673B"/>
          </w:tcPr>
          <w:p w14:paraId="3447A035" w14:textId="77777777" w:rsidR="001908FD" w:rsidRPr="004D16F4" w:rsidRDefault="001908FD" w:rsidP="00366014">
            <w:pPr>
              <w:keepNext/>
              <w:keepLines/>
              <w:tabs>
                <w:tab w:val="right" w:pos="2484"/>
              </w:tabs>
              <w:spacing w:line="280" w:lineRule="exact"/>
              <w:jc w:val="center"/>
              <w:rPr>
                <w:rFonts w:cs="Times New Roman"/>
                <w:b/>
                <w:color w:val="FFFFFF" w:themeColor="background1"/>
              </w:rPr>
            </w:pPr>
            <w:r w:rsidRPr="004D16F4">
              <w:rPr>
                <w:rFonts w:cs="Times New Roman"/>
                <w:b/>
                <w:color w:val="FFFFFF" w:themeColor="background1"/>
              </w:rPr>
              <w:t>Value</w:t>
            </w:r>
          </w:p>
        </w:tc>
        <w:tc>
          <w:tcPr>
            <w:tcW w:w="1208" w:type="pct"/>
            <w:shd w:val="clear" w:color="auto" w:fill="0F673B"/>
          </w:tcPr>
          <w:p w14:paraId="3AD9F043" w14:textId="77777777" w:rsidR="001908FD" w:rsidRPr="004D16F4" w:rsidRDefault="001908FD" w:rsidP="00366014">
            <w:pPr>
              <w:keepNext/>
              <w:keepLines/>
              <w:tabs>
                <w:tab w:val="right" w:pos="2484"/>
              </w:tabs>
              <w:spacing w:line="280" w:lineRule="exact"/>
              <w:jc w:val="center"/>
              <w:rPr>
                <w:rFonts w:cs="Times New Roman"/>
                <w:b/>
                <w:color w:val="FFFFFF" w:themeColor="background1"/>
              </w:rPr>
            </w:pPr>
            <w:r w:rsidRPr="004D16F4">
              <w:rPr>
                <w:rFonts w:cs="Times New Roman"/>
                <w:b/>
                <w:color w:val="FFFFFF" w:themeColor="background1"/>
              </w:rPr>
              <w:t>Value/DF</w:t>
            </w:r>
          </w:p>
        </w:tc>
      </w:tr>
      <w:tr w:rsidR="001908FD" w:rsidRPr="004D16F4" w14:paraId="6A2E483F"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tcPr>
          <w:p w14:paraId="0561652D" w14:textId="77777777" w:rsidR="001908FD" w:rsidRPr="004D16F4" w:rsidRDefault="001908FD" w:rsidP="00366014">
            <w:pPr>
              <w:keepNext/>
              <w:keepLines/>
              <w:rPr>
                <w:rFonts w:cs="Arial"/>
                <w:szCs w:val="20"/>
              </w:rPr>
            </w:pPr>
            <w:r>
              <w:rPr>
                <w:rFonts w:cs="Arial"/>
                <w:szCs w:val="20"/>
              </w:rPr>
              <w:t>Deviance</w:t>
            </w:r>
          </w:p>
        </w:tc>
        <w:tc>
          <w:tcPr>
            <w:tcW w:w="1023" w:type="pct"/>
            <w:vAlign w:val="center"/>
          </w:tcPr>
          <w:p w14:paraId="04733110" w14:textId="77777777"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2.60E+04</w:t>
            </w:r>
          </w:p>
        </w:tc>
        <w:tc>
          <w:tcPr>
            <w:tcW w:w="1208" w:type="pct"/>
            <w:vAlign w:val="center"/>
          </w:tcPr>
          <w:p w14:paraId="522DF1C0" w14:textId="77777777"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28</w:t>
            </w:r>
            <w:r w:rsidR="007D7C53">
              <w:rPr>
                <w:rFonts w:cs="Arial"/>
                <w:color w:val="000000"/>
                <w:szCs w:val="20"/>
              </w:rPr>
              <w:t>,</w:t>
            </w:r>
            <w:r w:rsidRPr="006C238C">
              <w:rPr>
                <w:rFonts w:cs="Arial"/>
                <w:color w:val="000000"/>
                <w:szCs w:val="20"/>
              </w:rPr>
              <w:t>205.82</w:t>
            </w:r>
          </w:p>
        </w:tc>
        <w:tc>
          <w:tcPr>
            <w:tcW w:w="1208" w:type="pct"/>
            <w:vAlign w:val="center"/>
          </w:tcPr>
          <w:p w14:paraId="47A042C5" w14:textId="77777777"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1.0954</w:t>
            </w:r>
          </w:p>
        </w:tc>
      </w:tr>
      <w:tr w:rsidR="001908FD" w:rsidRPr="004D16F4" w14:paraId="1D2340B7"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D9D9D9" w:themeFill="background1" w:themeFillShade="D9"/>
          </w:tcPr>
          <w:p w14:paraId="0C967A12" w14:textId="77777777" w:rsidR="001908FD" w:rsidRPr="004D16F4" w:rsidRDefault="001908FD" w:rsidP="00366014">
            <w:pPr>
              <w:keepNext/>
              <w:keepLines/>
              <w:rPr>
                <w:rFonts w:cs="Arial"/>
                <w:szCs w:val="20"/>
              </w:rPr>
            </w:pPr>
            <w:r>
              <w:rPr>
                <w:rFonts w:cs="Arial"/>
                <w:szCs w:val="20"/>
              </w:rPr>
              <w:t>Scaled Deviance</w:t>
            </w:r>
          </w:p>
        </w:tc>
        <w:tc>
          <w:tcPr>
            <w:tcW w:w="1023" w:type="pct"/>
            <w:shd w:val="clear" w:color="auto" w:fill="D9D9D9" w:themeFill="background1" w:themeFillShade="D9"/>
            <w:vAlign w:val="center"/>
          </w:tcPr>
          <w:p w14:paraId="03D5CE92" w14:textId="77777777"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2.60E+04</w:t>
            </w:r>
          </w:p>
        </w:tc>
        <w:tc>
          <w:tcPr>
            <w:tcW w:w="1208" w:type="pct"/>
            <w:shd w:val="clear" w:color="auto" w:fill="D9D9D9" w:themeFill="background1" w:themeFillShade="D9"/>
            <w:vAlign w:val="center"/>
          </w:tcPr>
          <w:p w14:paraId="3C627C33" w14:textId="77777777"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w:t>
            </w:r>
            <w:r w:rsidR="007D7C53">
              <w:rPr>
                <w:rFonts w:cs="Arial"/>
                <w:color w:val="000000"/>
                <w:szCs w:val="20"/>
              </w:rPr>
              <w:t>,</w:t>
            </w:r>
            <w:r w:rsidRPr="006C238C">
              <w:rPr>
                <w:rFonts w:cs="Arial"/>
                <w:color w:val="000000"/>
                <w:szCs w:val="20"/>
              </w:rPr>
              <w:t>8205.82</w:t>
            </w:r>
          </w:p>
        </w:tc>
        <w:tc>
          <w:tcPr>
            <w:tcW w:w="1208" w:type="pct"/>
            <w:shd w:val="clear" w:color="auto" w:fill="D9D9D9" w:themeFill="background1" w:themeFillShade="D9"/>
            <w:vAlign w:val="center"/>
          </w:tcPr>
          <w:p w14:paraId="29437D1B" w14:textId="77777777"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1.0954</w:t>
            </w:r>
          </w:p>
        </w:tc>
      </w:tr>
      <w:tr w:rsidR="001908FD" w:rsidRPr="004D16F4" w14:paraId="339B79FA"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tcPr>
          <w:p w14:paraId="6C766007" w14:textId="77777777" w:rsidR="001908FD" w:rsidRPr="004D16F4" w:rsidRDefault="001908FD" w:rsidP="00366014">
            <w:pPr>
              <w:keepNext/>
              <w:keepLines/>
              <w:rPr>
                <w:rFonts w:cs="Arial"/>
                <w:szCs w:val="20"/>
              </w:rPr>
            </w:pPr>
            <w:r>
              <w:rPr>
                <w:rFonts w:cs="Arial"/>
                <w:szCs w:val="20"/>
              </w:rPr>
              <w:t>Pearson Chi-Square</w:t>
            </w:r>
          </w:p>
        </w:tc>
        <w:tc>
          <w:tcPr>
            <w:tcW w:w="1023" w:type="pct"/>
            <w:vAlign w:val="center"/>
          </w:tcPr>
          <w:p w14:paraId="144EEB8D" w14:textId="77777777"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2.60E+04</w:t>
            </w:r>
          </w:p>
        </w:tc>
        <w:tc>
          <w:tcPr>
            <w:tcW w:w="1208" w:type="pct"/>
            <w:vAlign w:val="center"/>
          </w:tcPr>
          <w:p w14:paraId="32AF2F34" w14:textId="77777777"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26</w:t>
            </w:r>
            <w:r w:rsidR="007D7C53">
              <w:rPr>
                <w:rFonts w:cs="Arial"/>
                <w:color w:val="000000"/>
                <w:szCs w:val="20"/>
              </w:rPr>
              <w:t>,</w:t>
            </w:r>
            <w:r w:rsidRPr="006C238C">
              <w:rPr>
                <w:rFonts w:cs="Arial"/>
                <w:color w:val="000000"/>
                <w:szCs w:val="20"/>
              </w:rPr>
              <w:t>434.82</w:t>
            </w:r>
          </w:p>
        </w:tc>
        <w:tc>
          <w:tcPr>
            <w:tcW w:w="1208" w:type="pct"/>
            <w:vAlign w:val="center"/>
          </w:tcPr>
          <w:p w14:paraId="05B2B376" w14:textId="77777777"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1.0266</w:t>
            </w:r>
          </w:p>
        </w:tc>
      </w:tr>
      <w:tr w:rsidR="001908FD" w:rsidRPr="004D16F4" w14:paraId="6E5D8A97"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D9D9D9" w:themeFill="background1" w:themeFillShade="D9"/>
          </w:tcPr>
          <w:p w14:paraId="6EA349ED" w14:textId="77777777" w:rsidR="001908FD" w:rsidRPr="004D16F4" w:rsidRDefault="001908FD" w:rsidP="00366014">
            <w:pPr>
              <w:keepNext/>
              <w:keepLines/>
              <w:rPr>
                <w:rFonts w:cs="Arial"/>
                <w:szCs w:val="20"/>
              </w:rPr>
            </w:pPr>
            <w:r>
              <w:rPr>
                <w:rFonts w:cs="Arial"/>
                <w:szCs w:val="20"/>
              </w:rPr>
              <w:t>Scaled Pearson Chi-Square</w:t>
            </w:r>
          </w:p>
        </w:tc>
        <w:tc>
          <w:tcPr>
            <w:tcW w:w="1023" w:type="pct"/>
            <w:shd w:val="clear" w:color="auto" w:fill="D9D9D9" w:themeFill="background1" w:themeFillShade="D9"/>
            <w:vAlign w:val="center"/>
          </w:tcPr>
          <w:p w14:paraId="09580EB3" w14:textId="77777777"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2.60E+04</w:t>
            </w:r>
          </w:p>
        </w:tc>
        <w:tc>
          <w:tcPr>
            <w:tcW w:w="1208" w:type="pct"/>
            <w:shd w:val="clear" w:color="auto" w:fill="D9D9D9" w:themeFill="background1" w:themeFillShade="D9"/>
            <w:vAlign w:val="center"/>
          </w:tcPr>
          <w:p w14:paraId="12389769" w14:textId="77777777"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26</w:t>
            </w:r>
            <w:r w:rsidR="007D7C53">
              <w:rPr>
                <w:rFonts w:cs="Arial"/>
                <w:color w:val="000000"/>
                <w:szCs w:val="20"/>
              </w:rPr>
              <w:t>,</w:t>
            </w:r>
            <w:r w:rsidRPr="006C238C">
              <w:rPr>
                <w:rFonts w:cs="Arial"/>
                <w:color w:val="000000"/>
                <w:szCs w:val="20"/>
              </w:rPr>
              <w:t>434.82</w:t>
            </w:r>
          </w:p>
        </w:tc>
        <w:tc>
          <w:tcPr>
            <w:tcW w:w="1208" w:type="pct"/>
            <w:shd w:val="clear" w:color="auto" w:fill="D9D9D9" w:themeFill="background1" w:themeFillShade="D9"/>
            <w:vAlign w:val="center"/>
          </w:tcPr>
          <w:p w14:paraId="20155B55" w14:textId="77777777"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1.0266</w:t>
            </w:r>
          </w:p>
        </w:tc>
      </w:tr>
      <w:tr w:rsidR="001908FD" w:rsidRPr="004D16F4" w14:paraId="4A3CA3F5"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FFFFFF" w:themeFill="background1"/>
          </w:tcPr>
          <w:p w14:paraId="159AC456" w14:textId="77777777" w:rsidR="001908FD" w:rsidRDefault="001908FD" w:rsidP="00366014">
            <w:pPr>
              <w:keepNext/>
              <w:keepLines/>
              <w:rPr>
                <w:rFonts w:cs="Arial"/>
                <w:szCs w:val="20"/>
              </w:rPr>
            </w:pPr>
            <w:r>
              <w:rPr>
                <w:rFonts w:cs="Arial"/>
                <w:szCs w:val="20"/>
              </w:rPr>
              <w:t>Log Likelihood</w:t>
            </w:r>
          </w:p>
        </w:tc>
        <w:tc>
          <w:tcPr>
            <w:tcW w:w="1023" w:type="pct"/>
            <w:shd w:val="clear" w:color="auto" w:fill="FFFFFF" w:themeFill="background1"/>
          </w:tcPr>
          <w:p w14:paraId="6D6AC5EC" w14:textId="77777777" w:rsidR="001908FD" w:rsidRPr="004D16F4" w:rsidRDefault="001908FD" w:rsidP="00366014">
            <w:pPr>
              <w:keepNext/>
              <w:keepLines/>
              <w:tabs>
                <w:tab w:val="decimal" w:pos="726"/>
                <w:tab w:val="right" w:pos="2484"/>
              </w:tabs>
              <w:jc w:val="both"/>
              <w:rPr>
                <w:rFonts w:cs="Arial"/>
                <w:szCs w:val="20"/>
              </w:rPr>
            </w:pPr>
          </w:p>
        </w:tc>
        <w:tc>
          <w:tcPr>
            <w:tcW w:w="1208" w:type="pct"/>
            <w:shd w:val="clear" w:color="auto" w:fill="FFFFFF" w:themeFill="background1"/>
            <w:vAlign w:val="center"/>
          </w:tcPr>
          <w:p w14:paraId="3437CECB" w14:textId="77777777"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37</w:t>
            </w:r>
            <w:r w:rsidR="007D7C53">
              <w:rPr>
                <w:rFonts w:cs="Arial"/>
                <w:color w:val="000000"/>
                <w:szCs w:val="20"/>
              </w:rPr>
              <w:t>,</w:t>
            </w:r>
            <w:r w:rsidRPr="006C238C">
              <w:rPr>
                <w:rFonts w:cs="Arial"/>
                <w:color w:val="000000"/>
                <w:szCs w:val="20"/>
              </w:rPr>
              <w:t>14786</w:t>
            </w:r>
          </w:p>
        </w:tc>
        <w:tc>
          <w:tcPr>
            <w:tcW w:w="1208" w:type="pct"/>
            <w:shd w:val="clear" w:color="auto" w:fill="FFFFFF" w:themeFill="background1"/>
          </w:tcPr>
          <w:p w14:paraId="5C05167D" w14:textId="77777777" w:rsidR="001908FD" w:rsidRDefault="001908FD" w:rsidP="00366014">
            <w:pPr>
              <w:keepNext/>
              <w:keepLines/>
              <w:tabs>
                <w:tab w:val="decimal" w:pos="726"/>
                <w:tab w:val="right" w:pos="2484"/>
              </w:tabs>
              <w:jc w:val="both"/>
              <w:rPr>
                <w:rFonts w:cs="Arial"/>
                <w:szCs w:val="20"/>
              </w:rPr>
            </w:pPr>
          </w:p>
        </w:tc>
      </w:tr>
      <w:tr w:rsidR="001908FD" w:rsidRPr="004D16F4" w14:paraId="7A278F63"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D9D9D9" w:themeFill="background1" w:themeFillShade="D9"/>
          </w:tcPr>
          <w:p w14:paraId="136AD316" w14:textId="77777777" w:rsidR="001908FD" w:rsidRDefault="001908FD" w:rsidP="00366014">
            <w:pPr>
              <w:keepNext/>
              <w:keepLines/>
              <w:rPr>
                <w:rFonts w:cs="Arial"/>
                <w:szCs w:val="20"/>
              </w:rPr>
            </w:pPr>
            <w:r>
              <w:rPr>
                <w:rFonts w:cs="Arial"/>
                <w:szCs w:val="20"/>
              </w:rPr>
              <w:t>Full Log Likelihood</w:t>
            </w:r>
          </w:p>
        </w:tc>
        <w:tc>
          <w:tcPr>
            <w:tcW w:w="1023" w:type="pct"/>
            <w:shd w:val="clear" w:color="auto" w:fill="D9D9D9" w:themeFill="background1" w:themeFillShade="D9"/>
          </w:tcPr>
          <w:p w14:paraId="0430A7BF" w14:textId="77777777" w:rsidR="001908FD" w:rsidRPr="004D16F4" w:rsidRDefault="001908FD" w:rsidP="00366014">
            <w:pPr>
              <w:keepNext/>
              <w:keepLines/>
              <w:tabs>
                <w:tab w:val="decimal" w:pos="726"/>
                <w:tab w:val="right" w:pos="2484"/>
              </w:tabs>
              <w:jc w:val="both"/>
              <w:rPr>
                <w:rFonts w:cs="Arial"/>
                <w:szCs w:val="20"/>
              </w:rPr>
            </w:pPr>
          </w:p>
        </w:tc>
        <w:tc>
          <w:tcPr>
            <w:tcW w:w="1208" w:type="pct"/>
            <w:shd w:val="clear" w:color="auto" w:fill="D9D9D9" w:themeFill="background1" w:themeFillShade="D9"/>
            <w:vAlign w:val="center"/>
          </w:tcPr>
          <w:p w14:paraId="599FF911" w14:textId="77777777"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-97</w:t>
            </w:r>
            <w:r w:rsidR="007D7C53">
              <w:rPr>
                <w:rFonts w:cs="Arial"/>
                <w:color w:val="000000"/>
                <w:szCs w:val="20"/>
              </w:rPr>
              <w:t>,</w:t>
            </w:r>
            <w:r w:rsidRPr="006C238C">
              <w:rPr>
                <w:rFonts w:cs="Arial"/>
                <w:color w:val="000000"/>
                <w:szCs w:val="20"/>
              </w:rPr>
              <w:t>429.3</w:t>
            </w:r>
          </w:p>
        </w:tc>
        <w:tc>
          <w:tcPr>
            <w:tcW w:w="1208" w:type="pct"/>
            <w:shd w:val="clear" w:color="auto" w:fill="D9D9D9" w:themeFill="background1" w:themeFillShade="D9"/>
          </w:tcPr>
          <w:p w14:paraId="6922E13B" w14:textId="77777777" w:rsidR="001908FD" w:rsidRDefault="001908FD" w:rsidP="00366014">
            <w:pPr>
              <w:keepNext/>
              <w:keepLines/>
              <w:tabs>
                <w:tab w:val="decimal" w:pos="726"/>
                <w:tab w:val="right" w:pos="2484"/>
              </w:tabs>
              <w:jc w:val="both"/>
              <w:rPr>
                <w:rFonts w:cs="Arial"/>
                <w:szCs w:val="20"/>
              </w:rPr>
            </w:pPr>
          </w:p>
        </w:tc>
      </w:tr>
      <w:tr w:rsidR="001908FD" w:rsidRPr="004D16F4" w14:paraId="22FBF875"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FFFFFF" w:themeFill="background1"/>
          </w:tcPr>
          <w:p w14:paraId="5AB4CBF0" w14:textId="77777777" w:rsidR="001908FD" w:rsidRDefault="001908FD" w:rsidP="00366014">
            <w:pPr>
              <w:keepNext/>
              <w:keepLines/>
              <w:rPr>
                <w:rFonts w:cs="Arial"/>
                <w:szCs w:val="20"/>
              </w:rPr>
            </w:pPr>
            <w:r>
              <w:rPr>
                <w:rFonts w:cs="Arial"/>
                <w:szCs w:val="20"/>
              </w:rPr>
              <w:t>AIC</w:t>
            </w:r>
          </w:p>
        </w:tc>
        <w:tc>
          <w:tcPr>
            <w:tcW w:w="1023" w:type="pct"/>
            <w:shd w:val="clear" w:color="auto" w:fill="FFFFFF" w:themeFill="background1"/>
          </w:tcPr>
          <w:p w14:paraId="6500A382" w14:textId="77777777" w:rsidR="001908FD" w:rsidRPr="004D16F4" w:rsidRDefault="001908FD" w:rsidP="00366014">
            <w:pPr>
              <w:keepNext/>
              <w:keepLines/>
              <w:tabs>
                <w:tab w:val="decimal" w:pos="726"/>
                <w:tab w:val="right" w:pos="2484"/>
              </w:tabs>
              <w:jc w:val="both"/>
              <w:rPr>
                <w:rFonts w:cs="Arial"/>
                <w:szCs w:val="20"/>
              </w:rPr>
            </w:pPr>
          </w:p>
        </w:tc>
        <w:tc>
          <w:tcPr>
            <w:tcW w:w="1208" w:type="pct"/>
            <w:shd w:val="clear" w:color="auto" w:fill="FFFFFF" w:themeFill="background1"/>
            <w:vAlign w:val="center"/>
          </w:tcPr>
          <w:p w14:paraId="648D8C97" w14:textId="77777777"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212</w:t>
            </w:r>
            <w:r w:rsidR="007D7C53">
              <w:rPr>
                <w:rFonts w:cs="Arial"/>
                <w:color w:val="000000"/>
                <w:szCs w:val="20"/>
              </w:rPr>
              <w:t>,</w:t>
            </w:r>
            <w:r w:rsidRPr="006C238C">
              <w:rPr>
                <w:rFonts w:cs="Arial"/>
                <w:color w:val="000000"/>
                <w:szCs w:val="20"/>
              </w:rPr>
              <w:t>500.6</w:t>
            </w:r>
          </w:p>
        </w:tc>
        <w:tc>
          <w:tcPr>
            <w:tcW w:w="1208" w:type="pct"/>
            <w:shd w:val="clear" w:color="auto" w:fill="FFFFFF" w:themeFill="background1"/>
          </w:tcPr>
          <w:p w14:paraId="255758F2" w14:textId="77777777" w:rsidR="001908FD" w:rsidRDefault="001908FD" w:rsidP="00366014">
            <w:pPr>
              <w:keepNext/>
              <w:keepLines/>
              <w:tabs>
                <w:tab w:val="decimal" w:pos="726"/>
                <w:tab w:val="right" w:pos="2484"/>
              </w:tabs>
              <w:jc w:val="both"/>
              <w:rPr>
                <w:rFonts w:cs="Arial"/>
                <w:szCs w:val="20"/>
              </w:rPr>
            </w:pPr>
          </w:p>
        </w:tc>
      </w:tr>
      <w:tr w:rsidR="001908FD" w:rsidRPr="004D16F4" w14:paraId="16B68423"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D9D9D9" w:themeFill="background1" w:themeFillShade="D9"/>
          </w:tcPr>
          <w:p w14:paraId="3777715A" w14:textId="77777777" w:rsidR="001908FD" w:rsidRDefault="001908FD" w:rsidP="00366014">
            <w:pPr>
              <w:keepNext/>
              <w:keepLines/>
              <w:rPr>
                <w:rFonts w:cs="Arial"/>
                <w:szCs w:val="20"/>
              </w:rPr>
            </w:pPr>
            <w:r>
              <w:rPr>
                <w:rFonts w:cs="Arial"/>
                <w:szCs w:val="20"/>
              </w:rPr>
              <w:t>AICC</w:t>
            </w:r>
          </w:p>
        </w:tc>
        <w:tc>
          <w:tcPr>
            <w:tcW w:w="1023" w:type="pct"/>
            <w:shd w:val="clear" w:color="auto" w:fill="D9D9D9" w:themeFill="background1" w:themeFillShade="D9"/>
          </w:tcPr>
          <w:p w14:paraId="7C446328" w14:textId="77777777" w:rsidR="001908FD" w:rsidRPr="004D16F4" w:rsidRDefault="001908FD" w:rsidP="00366014">
            <w:pPr>
              <w:keepNext/>
              <w:keepLines/>
              <w:tabs>
                <w:tab w:val="decimal" w:pos="726"/>
                <w:tab w:val="right" w:pos="2484"/>
              </w:tabs>
              <w:jc w:val="both"/>
              <w:rPr>
                <w:rFonts w:cs="Arial"/>
                <w:szCs w:val="20"/>
              </w:rPr>
            </w:pPr>
          </w:p>
        </w:tc>
        <w:tc>
          <w:tcPr>
            <w:tcW w:w="1208" w:type="pct"/>
            <w:shd w:val="clear" w:color="auto" w:fill="D9D9D9" w:themeFill="background1" w:themeFillShade="D9"/>
            <w:vAlign w:val="center"/>
          </w:tcPr>
          <w:p w14:paraId="669CF116" w14:textId="77777777"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218</w:t>
            </w:r>
            <w:r w:rsidR="007D7C53">
              <w:rPr>
                <w:rFonts w:cs="Arial"/>
                <w:color w:val="000000"/>
                <w:szCs w:val="20"/>
              </w:rPr>
              <w:t>,</w:t>
            </w:r>
            <w:r w:rsidRPr="006C238C">
              <w:rPr>
                <w:rFonts w:cs="Arial"/>
                <w:color w:val="000000"/>
                <w:szCs w:val="20"/>
              </w:rPr>
              <w:t>545.5</w:t>
            </w:r>
          </w:p>
        </w:tc>
        <w:tc>
          <w:tcPr>
            <w:tcW w:w="1208" w:type="pct"/>
            <w:shd w:val="clear" w:color="auto" w:fill="D9D9D9" w:themeFill="background1" w:themeFillShade="D9"/>
          </w:tcPr>
          <w:p w14:paraId="2DD9C710" w14:textId="77777777" w:rsidR="001908FD" w:rsidRDefault="001908FD" w:rsidP="00366014">
            <w:pPr>
              <w:keepNext/>
              <w:keepLines/>
              <w:tabs>
                <w:tab w:val="decimal" w:pos="726"/>
                <w:tab w:val="right" w:pos="2484"/>
              </w:tabs>
              <w:jc w:val="both"/>
              <w:rPr>
                <w:rFonts w:cs="Arial"/>
                <w:szCs w:val="20"/>
              </w:rPr>
            </w:pPr>
          </w:p>
        </w:tc>
      </w:tr>
      <w:tr w:rsidR="001908FD" w:rsidRPr="004D16F4" w14:paraId="587B0C88" w14:textId="77777777"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FFFFFF" w:themeFill="background1"/>
          </w:tcPr>
          <w:p w14:paraId="72F7E597" w14:textId="77777777" w:rsidR="001908FD" w:rsidRDefault="001908FD" w:rsidP="00AD0A88">
            <w:pPr>
              <w:rPr>
                <w:rFonts w:cs="Arial"/>
                <w:szCs w:val="20"/>
              </w:rPr>
            </w:pPr>
            <w:r>
              <w:rPr>
                <w:rFonts w:cs="Arial"/>
                <w:szCs w:val="20"/>
              </w:rPr>
              <w:t>BIC</w:t>
            </w:r>
          </w:p>
        </w:tc>
        <w:tc>
          <w:tcPr>
            <w:tcW w:w="1023" w:type="pct"/>
            <w:shd w:val="clear" w:color="auto" w:fill="FFFFFF" w:themeFill="background1"/>
          </w:tcPr>
          <w:p w14:paraId="2B2FB882" w14:textId="77777777" w:rsidR="001908FD" w:rsidRPr="004D16F4" w:rsidRDefault="001908FD" w:rsidP="00366014">
            <w:pPr>
              <w:tabs>
                <w:tab w:val="decimal" w:pos="726"/>
                <w:tab w:val="right" w:pos="2484"/>
              </w:tabs>
              <w:jc w:val="both"/>
              <w:rPr>
                <w:rFonts w:cs="Arial"/>
                <w:szCs w:val="20"/>
              </w:rPr>
            </w:pPr>
          </w:p>
        </w:tc>
        <w:tc>
          <w:tcPr>
            <w:tcW w:w="1208" w:type="pct"/>
            <w:shd w:val="clear" w:color="auto" w:fill="FFFFFF" w:themeFill="background1"/>
            <w:vAlign w:val="center"/>
          </w:tcPr>
          <w:p w14:paraId="60C6275F" w14:textId="77777777" w:rsidR="001908FD" w:rsidRPr="006C238C" w:rsidRDefault="001908FD" w:rsidP="00366014">
            <w:pPr>
              <w:tabs>
                <w:tab w:val="decimal" w:pos="1034"/>
              </w:tabs>
              <w:jc w:val="both"/>
              <w:rPr>
                <w:rFonts w:cs="Arial"/>
                <w:color w:val="000000"/>
                <w:szCs w:val="20"/>
              </w:rPr>
            </w:pPr>
            <w:r w:rsidRPr="006C238C">
              <w:rPr>
                <w:rFonts w:cs="Arial"/>
                <w:color w:val="000000"/>
                <w:szCs w:val="20"/>
              </w:rPr>
              <w:t>287</w:t>
            </w:r>
            <w:r w:rsidR="007D7C53">
              <w:rPr>
                <w:rFonts w:cs="Arial"/>
                <w:color w:val="000000"/>
                <w:szCs w:val="20"/>
              </w:rPr>
              <w:t>,</w:t>
            </w:r>
            <w:r w:rsidRPr="006C238C">
              <w:rPr>
                <w:rFonts w:cs="Arial"/>
                <w:color w:val="000000"/>
                <w:szCs w:val="20"/>
              </w:rPr>
              <w:t>044.4</w:t>
            </w:r>
          </w:p>
        </w:tc>
        <w:tc>
          <w:tcPr>
            <w:tcW w:w="1208" w:type="pct"/>
            <w:shd w:val="clear" w:color="auto" w:fill="FFFFFF" w:themeFill="background1"/>
          </w:tcPr>
          <w:p w14:paraId="2CE140AE" w14:textId="77777777" w:rsidR="001908FD" w:rsidRDefault="001908FD" w:rsidP="00366014">
            <w:pPr>
              <w:tabs>
                <w:tab w:val="decimal" w:pos="726"/>
                <w:tab w:val="right" w:pos="2484"/>
              </w:tabs>
              <w:jc w:val="both"/>
              <w:rPr>
                <w:rFonts w:cs="Arial"/>
                <w:szCs w:val="20"/>
              </w:rPr>
            </w:pPr>
          </w:p>
        </w:tc>
      </w:tr>
    </w:tbl>
    <w:p w14:paraId="039C9587" w14:textId="77777777" w:rsidR="007D7C53" w:rsidRDefault="007D7C53" w:rsidP="001908FD">
      <w:pPr>
        <w:rPr>
          <w:lang w:bidi="ar-SA"/>
        </w:rPr>
        <w:sectPr w:rsidR="007D7C53" w:rsidSect="007C5BAD">
          <w:headerReference w:type="default" r:id="rId37"/>
          <w:footerReference w:type="default" r:id="rId38"/>
          <w:headerReference w:type="first" r:id="rId39"/>
          <w:footerReference w:type="first" r:id="rId40"/>
          <w:pgSz w:w="12240" w:h="15840"/>
          <w:pgMar w:top="1440" w:right="1872" w:bottom="1440" w:left="1440" w:header="0" w:footer="0" w:gutter="0"/>
          <w:pgNumType w:start="1"/>
          <w:cols w:space="720"/>
          <w:titlePg/>
          <w:docGrid w:linePitch="272"/>
        </w:sectPr>
      </w:pPr>
    </w:p>
    <w:p w14:paraId="29210089" w14:textId="77777777" w:rsidR="001908FD" w:rsidRDefault="001908FD" w:rsidP="001908FD">
      <w:pPr>
        <w:rPr>
          <w:lang w:bidi="ar-SA"/>
        </w:rPr>
      </w:pPr>
    </w:p>
    <w:p w14:paraId="721E4CDA" w14:textId="77777777" w:rsidR="001908FD" w:rsidRPr="00825008" w:rsidRDefault="001908FD" w:rsidP="001908FD">
      <w:pPr>
        <w:keepNext/>
        <w:keepLines/>
        <w:spacing w:before="240" w:after="60" w:line="240" w:lineRule="auto"/>
        <w:jc w:val="center"/>
        <w:rPr>
          <w:rFonts w:ascii="Arial Bold" w:eastAsia="Times New Roman" w:hAnsi="Arial Bold" w:cs="Times New Roman"/>
          <w:bCs/>
          <w:color w:val="0F673B"/>
          <w:sz w:val="28"/>
          <w:szCs w:val="28"/>
        </w:rPr>
      </w:pPr>
      <w:bookmarkStart w:id="219" w:name="_Toc419032095"/>
      <w:r w:rsidRPr="00825008">
        <w:rPr>
          <w:rFonts w:ascii="Arial Bold" w:eastAsia="Times New Roman" w:hAnsi="Arial Bold" w:cs="Times New Roman"/>
          <w:b/>
          <w:bCs/>
          <w:color w:val="0F673B"/>
          <w:sz w:val="24"/>
          <w:szCs w:val="18"/>
        </w:rPr>
        <w:t xml:space="preserve">Table </w:t>
      </w:r>
      <w:r w:rsidRPr="00825008">
        <w:rPr>
          <w:rFonts w:ascii="Arial Bold" w:eastAsia="Times New Roman" w:hAnsi="Arial Bold" w:cs="Times New Roman"/>
          <w:b/>
          <w:bCs/>
          <w:color w:val="0F673B"/>
          <w:sz w:val="24"/>
          <w:szCs w:val="18"/>
        </w:rPr>
        <w:fldChar w:fldCharType="begin"/>
      </w:r>
      <w:r w:rsidRPr="00825008">
        <w:rPr>
          <w:rFonts w:ascii="Arial Bold" w:eastAsia="Times New Roman" w:hAnsi="Arial Bold" w:cs="Times New Roman"/>
          <w:b/>
          <w:bCs/>
          <w:color w:val="0F673B"/>
          <w:sz w:val="24"/>
          <w:szCs w:val="18"/>
        </w:rPr>
        <w:instrText xml:space="preserve"> SEQ Table \* ARABIC </w:instrText>
      </w:r>
      <w:r w:rsidRPr="00825008">
        <w:rPr>
          <w:rFonts w:ascii="Arial Bold" w:eastAsia="Times New Roman" w:hAnsi="Arial Bold" w:cs="Times New Roman"/>
          <w:b/>
          <w:bCs/>
          <w:color w:val="0F673B"/>
          <w:sz w:val="24"/>
          <w:szCs w:val="18"/>
        </w:rPr>
        <w:fldChar w:fldCharType="separate"/>
      </w:r>
      <w:r w:rsidR="00C81C24">
        <w:rPr>
          <w:rFonts w:ascii="Arial Bold" w:eastAsia="Times New Roman" w:hAnsi="Arial Bold" w:cs="Times New Roman"/>
          <w:b/>
          <w:bCs/>
          <w:noProof/>
          <w:color w:val="0F673B"/>
          <w:sz w:val="24"/>
          <w:szCs w:val="18"/>
        </w:rPr>
        <w:t>18</w:t>
      </w:r>
      <w:r w:rsidRPr="00825008">
        <w:rPr>
          <w:rFonts w:ascii="Arial Bold" w:eastAsia="Times New Roman" w:hAnsi="Arial Bold" w:cs="Times New Roman"/>
          <w:b/>
          <w:bCs/>
          <w:noProof/>
          <w:color w:val="0F673B"/>
          <w:sz w:val="24"/>
          <w:szCs w:val="18"/>
        </w:rPr>
        <w:fldChar w:fldCharType="end"/>
      </w:r>
      <w:r w:rsidRPr="00825008">
        <w:rPr>
          <w:rFonts w:ascii="Arial Bold" w:eastAsia="Times New Roman" w:hAnsi="Arial Bold" w:cs="Times New Roman"/>
          <w:b/>
          <w:bCs/>
          <w:color w:val="0F673B"/>
          <w:sz w:val="24"/>
          <w:szCs w:val="18"/>
        </w:rPr>
        <w:t xml:space="preserve">: </w:t>
      </w:r>
      <w:r>
        <w:rPr>
          <w:rFonts w:ascii="Arial Bold" w:eastAsia="Times New Roman" w:hAnsi="Arial Bold" w:cs="Times New Roman"/>
          <w:b/>
          <w:bCs/>
          <w:color w:val="0F673B"/>
          <w:sz w:val="24"/>
          <w:szCs w:val="18"/>
        </w:rPr>
        <w:t>Analysis of Maximum Likelihood Parameter Estimates</w:t>
      </w:r>
      <w:bookmarkEnd w:id="219"/>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652"/>
        <w:gridCol w:w="709"/>
        <w:gridCol w:w="1418"/>
        <w:gridCol w:w="1141"/>
        <w:gridCol w:w="1357"/>
        <w:gridCol w:w="1360"/>
        <w:gridCol w:w="1354"/>
        <w:gridCol w:w="1349"/>
      </w:tblGrid>
      <w:tr w:rsidR="001908FD" w:rsidRPr="00825008" w14:paraId="7505B63B" w14:textId="77777777" w:rsidTr="00366014">
        <w:tc>
          <w:tcPr>
            <w:tcW w:w="1076" w:type="pct"/>
            <w:shd w:val="clear" w:color="auto" w:fill="0F673B"/>
            <w:vAlign w:val="center"/>
          </w:tcPr>
          <w:p w14:paraId="0F77332C" w14:textId="77777777" w:rsidR="001908FD" w:rsidRPr="007D7C53" w:rsidRDefault="001908FD" w:rsidP="00AD0A88">
            <w:pPr>
              <w:keepNext/>
              <w:keepLines/>
              <w:jc w:val="center"/>
              <w:rPr>
                <w:rFonts w:cs="Arial"/>
                <w:b/>
                <w:bCs/>
                <w:color w:val="FFFFFF"/>
              </w:rPr>
            </w:pPr>
            <w:r w:rsidRPr="007D7C53">
              <w:rPr>
                <w:rFonts w:cs="Arial"/>
                <w:b/>
                <w:bCs/>
                <w:color w:val="FFFFFF"/>
              </w:rPr>
              <w:t>Parameter</w:t>
            </w:r>
          </w:p>
        </w:tc>
        <w:tc>
          <w:tcPr>
            <w:tcW w:w="627" w:type="pct"/>
            <w:shd w:val="clear" w:color="auto" w:fill="0F673B"/>
            <w:vAlign w:val="center"/>
          </w:tcPr>
          <w:p w14:paraId="6AF2C8B8" w14:textId="77777777" w:rsidR="001908FD" w:rsidRPr="007D7C53" w:rsidRDefault="001908FD" w:rsidP="00AD0A88">
            <w:pPr>
              <w:keepNext/>
              <w:keepLines/>
              <w:jc w:val="center"/>
              <w:rPr>
                <w:rFonts w:cs="Arial"/>
                <w:b/>
                <w:bCs/>
                <w:color w:val="FFFFFF"/>
              </w:rPr>
            </w:pPr>
          </w:p>
        </w:tc>
        <w:tc>
          <w:tcPr>
            <w:tcW w:w="269" w:type="pct"/>
            <w:shd w:val="clear" w:color="auto" w:fill="0F673B"/>
            <w:vAlign w:val="center"/>
          </w:tcPr>
          <w:p w14:paraId="7F0B1B59" w14:textId="77777777" w:rsidR="001908FD" w:rsidRPr="007D7C53" w:rsidRDefault="001908FD" w:rsidP="00AD0A88">
            <w:pPr>
              <w:keepNext/>
              <w:keepLines/>
              <w:jc w:val="center"/>
              <w:rPr>
                <w:rFonts w:cs="Arial"/>
                <w:b/>
                <w:bCs/>
                <w:color w:val="FFFFFF"/>
              </w:rPr>
            </w:pPr>
            <w:r w:rsidRPr="007D7C53">
              <w:rPr>
                <w:rFonts w:cs="Arial"/>
                <w:b/>
                <w:bCs/>
                <w:color w:val="FFFFFF"/>
              </w:rPr>
              <w:t>DF</w:t>
            </w:r>
          </w:p>
        </w:tc>
        <w:tc>
          <w:tcPr>
            <w:tcW w:w="538" w:type="pct"/>
            <w:shd w:val="clear" w:color="auto" w:fill="0F673B"/>
            <w:vAlign w:val="center"/>
          </w:tcPr>
          <w:p w14:paraId="682523BC" w14:textId="77777777" w:rsidR="001908FD" w:rsidRPr="007D7C53" w:rsidRDefault="001908FD" w:rsidP="00AD0A88">
            <w:pPr>
              <w:keepNext/>
              <w:keepLines/>
              <w:jc w:val="center"/>
              <w:rPr>
                <w:rFonts w:cs="Arial"/>
                <w:b/>
                <w:bCs/>
                <w:color w:val="FFFFFF"/>
              </w:rPr>
            </w:pPr>
            <w:r w:rsidRPr="007D7C53">
              <w:rPr>
                <w:rFonts w:cs="Arial"/>
                <w:b/>
                <w:bCs/>
                <w:color w:val="FFFFFF"/>
              </w:rPr>
              <w:t>Estimate</w:t>
            </w:r>
          </w:p>
        </w:tc>
        <w:tc>
          <w:tcPr>
            <w:tcW w:w="433" w:type="pct"/>
            <w:shd w:val="clear" w:color="auto" w:fill="0F673B"/>
            <w:vAlign w:val="center"/>
          </w:tcPr>
          <w:p w14:paraId="73D8CD9E" w14:textId="77777777" w:rsidR="001908FD" w:rsidRPr="007D7C53" w:rsidRDefault="001908FD" w:rsidP="00AD0A88">
            <w:pPr>
              <w:keepNext/>
              <w:keepLines/>
              <w:jc w:val="center"/>
              <w:rPr>
                <w:rFonts w:cs="Arial"/>
                <w:b/>
                <w:bCs/>
                <w:color w:val="FFFFFF"/>
              </w:rPr>
            </w:pPr>
            <w:r w:rsidRPr="007D7C53">
              <w:rPr>
                <w:rFonts w:cs="Arial"/>
                <w:b/>
                <w:bCs/>
                <w:color w:val="FFFFFF"/>
              </w:rPr>
              <w:t>S.E.</w:t>
            </w:r>
          </w:p>
        </w:tc>
        <w:tc>
          <w:tcPr>
            <w:tcW w:w="1031" w:type="pct"/>
            <w:gridSpan w:val="2"/>
            <w:shd w:val="clear" w:color="auto" w:fill="0F673B"/>
            <w:vAlign w:val="center"/>
          </w:tcPr>
          <w:p w14:paraId="5F551CEF" w14:textId="77777777" w:rsidR="001908FD" w:rsidRPr="00CA42FC" w:rsidRDefault="001908FD" w:rsidP="00AD0A88">
            <w:pPr>
              <w:keepNext/>
              <w:keepLines/>
              <w:jc w:val="center"/>
              <w:rPr>
                <w:rFonts w:cs="Arial"/>
                <w:b/>
                <w:bCs/>
                <w:color w:val="FFFFFF"/>
              </w:rPr>
            </w:pPr>
            <w:r w:rsidRPr="00700F9D">
              <w:rPr>
                <w:rFonts w:cs="Arial"/>
                <w:b/>
                <w:bCs/>
                <w:color w:val="FFFFFF"/>
              </w:rPr>
              <w:t>Wald 95% Confidence Limits</w:t>
            </w:r>
          </w:p>
        </w:tc>
        <w:tc>
          <w:tcPr>
            <w:tcW w:w="514" w:type="pct"/>
            <w:shd w:val="clear" w:color="auto" w:fill="0F673B"/>
          </w:tcPr>
          <w:p w14:paraId="5F43E473" w14:textId="77777777" w:rsidR="001908FD" w:rsidRPr="00224E13" w:rsidRDefault="001908FD" w:rsidP="00AD0A88">
            <w:pPr>
              <w:keepNext/>
              <w:keepLines/>
              <w:jc w:val="center"/>
              <w:rPr>
                <w:rFonts w:cs="Arial"/>
                <w:b/>
                <w:bCs/>
                <w:color w:val="FFFFFF"/>
              </w:rPr>
            </w:pPr>
            <w:r w:rsidRPr="00CA42FC">
              <w:rPr>
                <w:rFonts w:cs="Arial"/>
                <w:b/>
                <w:bCs/>
                <w:color w:val="FFFFFF"/>
              </w:rPr>
              <w:t>Wald Chi Square</w:t>
            </w:r>
          </w:p>
        </w:tc>
        <w:tc>
          <w:tcPr>
            <w:tcW w:w="512" w:type="pct"/>
            <w:shd w:val="clear" w:color="auto" w:fill="0F673B"/>
          </w:tcPr>
          <w:p w14:paraId="4A9FF1A2" w14:textId="77777777" w:rsidR="001908FD" w:rsidRPr="00224E13" w:rsidRDefault="001908FD" w:rsidP="00AD0A88">
            <w:pPr>
              <w:keepNext/>
              <w:keepLines/>
              <w:jc w:val="center"/>
              <w:rPr>
                <w:rFonts w:cs="Arial"/>
                <w:b/>
                <w:bCs/>
                <w:color w:val="FFFFFF"/>
              </w:rPr>
            </w:pPr>
            <w:r w:rsidRPr="00224E13">
              <w:rPr>
                <w:rFonts w:cs="Arial"/>
                <w:b/>
                <w:bCs/>
                <w:color w:val="FFFFFF"/>
              </w:rPr>
              <w:t>Pr &lt; Chi Square</w:t>
            </w:r>
          </w:p>
        </w:tc>
      </w:tr>
      <w:tr w:rsidR="001908FD" w:rsidRPr="00825008" w14:paraId="38A860DF" w14:textId="77777777" w:rsidTr="00366014">
        <w:tc>
          <w:tcPr>
            <w:tcW w:w="1076" w:type="pct"/>
            <w:shd w:val="clear" w:color="auto" w:fill="FFFFFF" w:themeFill="background1"/>
          </w:tcPr>
          <w:p w14:paraId="772CE23A" w14:textId="77777777" w:rsidR="001908FD" w:rsidRPr="007D7C53" w:rsidRDefault="001908FD" w:rsidP="00AD0A88">
            <w:pPr>
              <w:rPr>
                <w:rFonts w:cs="Arial"/>
                <w:bCs/>
                <w:szCs w:val="20"/>
              </w:rPr>
            </w:pPr>
            <w:r w:rsidRPr="007D7C53">
              <w:rPr>
                <w:rFonts w:cs="Arial"/>
                <w:bCs/>
                <w:szCs w:val="20"/>
              </w:rPr>
              <w:t>Intercept</w:t>
            </w:r>
          </w:p>
        </w:tc>
        <w:tc>
          <w:tcPr>
            <w:tcW w:w="627" w:type="pct"/>
            <w:shd w:val="clear" w:color="auto" w:fill="FFFFFF" w:themeFill="background1"/>
          </w:tcPr>
          <w:p w14:paraId="0FEFC163" w14:textId="77777777" w:rsidR="001908FD" w:rsidRPr="007D7C53" w:rsidRDefault="001908FD" w:rsidP="00AD0A88">
            <w:pPr>
              <w:keepNext/>
              <w:keepLines/>
              <w:rPr>
                <w:rFonts w:cs="Arial"/>
              </w:rPr>
            </w:pPr>
          </w:p>
        </w:tc>
        <w:tc>
          <w:tcPr>
            <w:tcW w:w="269" w:type="pct"/>
            <w:shd w:val="clear" w:color="auto" w:fill="FFFFFF" w:themeFill="background1"/>
            <w:vAlign w:val="center"/>
          </w:tcPr>
          <w:p w14:paraId="7BDA9F3F" w14:textId="77777777" w:rsidR="001908FD" w:rsidRPr="007D7C53" w:rsidRDefault="001908FD" w:rsidP="00AD0A88">
            <w:pPr>
              <w:rPr>
                <w:rFonts w:cs="Arial"/>
                <w:color w:val="000000"/>
                <w:szCs w:val="20"/>
              </w:rPr>
            </w:pPr>
            <w:r w:rsidRPr="007D7C53">
              <w:rPr>
                <w:rFonts w:cs="Arial"/>
                <w:color w:val="000000"/>
                <w:szCs w:val="20"/>
              </w:rPr>
              <w:t>0</w:t>
            </w:r>
          </w:p>
        </w:tc>
        <w:tc>
          <w:tcPr>
            <w:tcW w:w="538" w:type="pct"/>
            <w:shd w:val="clear" w:color="auto" w:fill="FFFFFF" w:themeFill="background1"/>
            <w:vAlign w:val="center"/>
          </w:tcPr>
          <w:p w14:paraId="0D1C1B24"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w:t>
            </w:r>
          </w:p>
        </w:tc>
        <w:tc>
          <w:tcPr>
            <w:tcW w:w="433" w:type="pct"/>
            <w:shd w:val="clear" w:color="auto" w:fill="FFFFFF" w:themeFill="background1"/>
            <w:vAlign w:val="center"/>
          </w:tcPr>
          <w:p w14:paraId="0A49F33F"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w:t>
            </w:r>
          </w:p>
        </w:tc>
        <w:tc>
          <w:tcPr>
            <w:tcW w:w="515" w:type="pct"/>
            <w:shd w:val="clear" w:color="auto" w:fill="FFFFFF" w:themeFill="background1"/>
            <w:vAlign w:val="center"/>
          </w:tcPr>
          <w:p w14:paraId="52057015" w14:textId="77777777"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w:t>
            </w:r>
          </w:p>
        </w:tc>
        <w:tc>
          <w:tcPr>
            <w:tcW w:w="516" w:type="pct"/>
            <w:shd w:val="clear" w:color="auto" w:fill="FFFFFF" w:themeFill="background1"/>
            <w:vAlign w:val="center"/>
          </w:tcPr>
          <w:p w14:paraId="35A9B84F"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w:t>
            </w:r>
          </w:p>
        </w:tc>
        <w:tc>
          <w:tcPr>
            <w:tcW w:w="514" w:type="pct"/>
            <w:shd w:val="clear" w:color="auto" w:fill="FFFFFF" w:themeFill="background1"/>
            <w:vAlign w:val="center"/>
          </w:tcPr>
          <w:p w14:paraId="4B109101"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w:t>
            </w:r>
          </w:p>
        </w:tc>
        <w:tc>
          <w:tcPr>
            <w:tcW w:w="512" w:type="pct"/>
            <w:shd w:val="clear" w:color="auto" w:fill="FFFFFF" w:themeFill="background1"/>
            <w:vAlign w:val="center"/>
          </w:tcPr>
          <w:p w14:paraId="5597B931"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w:t>
            </w:r>
          </w:p>
        </w:tc>
      </w:tr>
      <w:tr w:rsidR="001908FD" w:rsidRPr="00825008" w14:paraId="56170A5F" w14:textId="77777777" w:rsidTr="00366014">
        <w:tc>
          <w:tcPr>
            <w:tcW w:w="1076" w:type="pct"/>
            <w:shd w:val="clear" w:color="auto" w:fill="D9D9D9" w:themeFill="background1" w:themeFillShade="D9"/>
          </w:tcPr>
          <w:p w14:paraId="2E991D36" w14:textId="77777777" w:rsidR="001908FD" w:rsidRPr="007D7C53" w:rsidRDefault="001908FD" w:rsidP="00AD0A88">
            <w:pPr>
              <w:rPr>
                <w:rFonts w:cs="Arial"/>
                <w:bCs/>
                <w:szCs w:val="20"/>
              </w:rPr>
            </w:pPr>
            <w:r w:rsidRPr="007D7C53">
              <w:rPr>
                <w:rFonts w:cs="Arial"/>
                <w:bCs/>
                <w:szCs w:val="20"/>
              </w:rPr>
              <w:t>logRetailP*StoreType</w:t>
            </w:r>
          </w:p>
        </w:tc>
        <w:tc>
          <w:tcPr>
            <w:tcW w:w="627" w:type="pct"/>
            <w:shd w:val="clear" w:color="auto" w:fill="D9D9D9" w:themeFill="background1" w:themeFillShade="D9"/>
          </w:tcPr>
          <w:p w14:paraId="43025E0F" w14:textId="77777777" w:rsidR="001908FD" w:rsidRPr="007D7C53" w:rsidRDefault="001908FD" w:rsidP="00AD0A88">
            <w:pPr>
              <w:keepNext/>
              <w:keepLines/>
              <w:rPr>
                <w:rFonts w:cs="Arial"/>
              </w:rPr>
            </w:pPr>
            <w:r w:rsidRPr="007D7C53">
              <w:rPr>
                <w:rFonts w:cs="Arial"/>
              </w:rPr>
              <w:t>DIY</w:t>
            </w:r>
          </w:p>
        </w:tc>
        <w:tc>
          <w:tcPr>
            <w:tcW w:w="269" w:type="pct"/>
            <w:shd w:val="clear" w:color="auto" w:fill="D9D9D9" w:themeFill="background1" w:themeFillShade="D9"/>
            <w:vAlign w:val="center"/>
          </w:tcPr>
          <w:p w14:paraId="4CDF3D31" w14:textId="77777777"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D9D9D9" w:themeFill="background1" w:themeFillShade="D9"/>
            <w:vAlign w:val="center"/>
          </w:tcPr>
          <w:p w14:paraId="2B3B4F2D"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-0.6712</w:t>
            </w:r>
          </w:p>
        </w:tc>
        <w:tc>
          <w:tcPr>
            <w:tcW w:w="433" w:type="pct"/>
            <w:shd w:val="clear" w:color="auto" w:fill="D9D9D9" w:themeFill="background1" w:themeFillShade="D9"/>
            <w:vAlign w:val="center"/>
          </w:tcPr>
          <w:p w14:paraId="1D594B0A"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0.0436</w:t>
            </w:r>
          </w:p>
        </w:tc>
        <w:tc>
          <w:tcPr>
            <w:tcW w:w="515" w:type="pct"/>
            <w:shd w:val="clear" w:color="auto" w:fill="D9D9D9" w:themeFill="background1" w:themeFillShade="D9"/>
            <w:vAlign w:val="center"/>
          </w:tcPr>
          <w:p w14:paraId="05A0825F" w14:textId="77777777"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-0.7566</w:t>
            </w:r>
          </w:p>
        </w:tc>
        <w:tc>
          <w:tcPr>
            <w:tcW w:w="516" w:type="pct"/>
            <w:shd w:val="clear" w:color="auto" w:fill="D9D9D9" w:themeFill="background1" w:themeFillShade="D9"/>
            <w:vAlign w:val="center"/>
          </w:tcPr>
          <w:p w14:paraId="79B631C7"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-0.5858</w:t>
            </w:r>
          </w:p>
        </w:tc>
        <w:tc>
          <w:tcPr>
            <w:tcW w:w="514" w:type="pct"/>
            <w:shd w:val="clear" w:color="auto" w:fill="D9D9D9" w:themeFill="background1" w:themeFillShade="D9"/>
            <w:vAlign w:val="center"/>
          </w:tcPr>
          <w:p w14:paraId="5DA09321"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237.29</w:t>
            </w:r>
          </w:p>
        </w:tc>
        <w:tc>
          <w:tcPr>
            <w:tcW w:w="512" w:type="pct"/>
            <w:shd w:val="clear" w:color="auto" w:fill="D9D9D9" w:themeFill="background1" w:themeFillShade="D9"/>
            <w:vAlign w:val="center"/>
          </w:tcPr>
          <w:p w14:paraId="7439524B"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14:paraId="69F9AA31" w14:textId="77777777" w:rsidTr="00366014">
        <w:tc>
          <w:tcPr>
            <w:tcW w:w="1076" w:type="pct"/>
            <w:shd w:val="clear" w:color="auto" w:fill="FFFFFF" w:themeFill="background1"/>
          </w:tcPr>
          <w:p w14:paraId="4CF5B38E" w14:textId="77777777" w:rsidR="001908FD" w:rsidRPr="007D7C53" w:rsidRDefault="001908FD" w:rsidP="00AD0A88">
            <w:pPr>
              <w:rPr>
                <w:rFonts w:cs="Arial"/>
                <w:bCs/>
                <w:szCs w:val="20"/>
              </w:rPr>
            </w:pPr>
            <w:r w:rsidRPr="007D7C53">
              <w:rPr>
                <w:rFonts w:cs="Arial"/>
                <w:bCs/>
                <w:szCs w:val="20"/>
              </w:rPr>
              <w:t>logRetailP*StoreType</w:t>
            </w:r>
          </w:p>
        </w:tc>
        <w:tc>
          <w:tcPr>
            <w:tcW w:w="627" w:type="pct"/>
            <w:shd w:val="clear" w:color="auto" w:fill="FFFFFF" w:themeFill="background1"/>
          </w:tcPr>
          <w:p w14:paraId="08F62EA6" w14:textId="77777777" w:rsidR="001908FD" w:rsidRPr="007D7C53" w:rsidRDefault="001908FD" w:rsidP="00AD0A88">
            <w:pPr>
              <w:keepNext/>
              <w:keepLines/>
              <w:rPr>
                <w:rFonts w:cs="Arial"/>
              </w:rPr>
            </w:pPr>
            <w:r w:rsidRPr="007D7C53">
              <w:rPr>
                <w:rFonts w:cs="Arial"/>
              </w:rPr>
              <w:t>Discount</w:t>
            </w:r>
          </w:p>
        </w:tc>
        <w:tc>
          <w:tcPr>
            <w:tcW w:w="269" w:type="pct"/>
            <w:shd w:val="clear" w:color="auto" w:fill="FFFFFF" w:themeFill="background1"/>
            <w:vAlign w:val="center"/>
          </w:tcPr>
          <w:p w14:paraId="67684489" w14:textId="77777777"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FFFFFF" w:themeFill="background1"/>
            <w:vAlign w:val="center"/>
          </w:tcPr>
          <w:p w14:paraId="261A1862"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-1.265</w:t>
            </w:r>
          </w:p>
        </w:tc>
        <w:tc>
          <w:tcPr>
            <w:tcW w:w="433" w:type="pct"/>
            <w:shd w:val="clear" w:color="auto" w:fill="FFFFFF" w:themeFill="background1"/>
            <w:vAlign w:val="center"/>
          </w:tcPr>
          <w:p w14:paraId="52262E8F"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0.2451</w:t>
            </w:r>
          </w:p>
        </w:tc>
        <w:tc>
          <w:tcPr>
            <w:tcW w:w="515" w:type="pct"/>
            <w:shd w:val="clear" w:color="auto" w:fill="FFFFFF" w:themeFill="background1"/>
            <w:vAlign w:val="center"/>
          </w:tcPr>
          <w:p w14:paraId="1DD4FE51" w14:textId="77777777"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-1.7453</w:t>
            </w:r>
          </w:p>
        </w:tc>
        <w:tc>
          <w:tcPr>
            <w:tcW w:w="516" w:type="pct"/>
            <w:shd w:val="clear" w:color="auto" w:fill="FFFFFF" w:themeFill="background1"/>
            <w:vAlign w:val="center"/>
          </w:tcPr>
          <w:p w14:paraId="0F2D1F27"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-0.7847</w:t>
            </w:r>
          </w:p>
        </w:tc>
        <w:tc>
          <w:tcPr>
            <w:tcW w:w="514" w:type="pct"/>
            <w:shd w:val="clear" w:color="auto" w:fill="FFFFFF" w:themeFill="background1"/>
            <w:vAlign w:val="center"/>
          </w:tcPr>
          <w:p w14:paraId="5110D7B6"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26.65</w:t>
            </w:r>
          </w:p>
        </w:tc>
        <w:tc>
          <w:tcPr>
            <w:tcW w:w="512" w:type="pct"/>
            <w:shd w:val="clear" w:color="auto" w:fill="FFFFFF" w:themeFill="background1"/>
            <w:vAlign w:val="center"/>
          </w:tcPr>
          <w:p w14:paraId="0E3031F8"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14:paraId="1FE88395" w14:textId="77777777" w:rsidTr="00366014">
        <w:tc>
          <w:tcPr>
            <w:tcW w:w="1076" w:type="pct"/>
            <w:shd w:val="clear" w:color="auto" w:fill="D9D9D9" w:themeFill="background1" w:themeFillShade="D9"/>
          </w:tcPr>
          <w:p w14:paraId="2A03155C" w14:textId="77777777" w:rsidR="001908FD" w:rsidRPr="007D7C53" w:rsidRDefault="001908FD" w:rsidP="00AD0A88">
            <w:pPr>
              <w:rPr>
                <w:rFonts w:cs="Arial"/>
                <w:bCs/>
                <w:szCs w:val="20"/>
              </w:rPr>
            </w:pPr>
            <w:r w:rsidRPr="007D7C53">
              <w:rPr>
                <w:rFonts w:cs="Arial"/>
                <w:bCs/>
                <w:szCs w:val="20"/>
              </w:rPr>
              <w:t>logRetailP*StoreType</w:t>
            </w:r>
          </w:p>
        </w:tc>
        <w:tc>
          <w:tcPr>
            <w:tcW w:w="627" w:type="pct"/>
            <w:shd w:val="clear" w:color="auto" w:fill="D9D9D9" w:themeFill="background1" w:themeFillShade="D9"/>
          </w:tcPr>
          <w:p w14:paraId="5357320D" w14:textId="77777777" w:rsidR="001908FD" w:rsidRPr="007D7C53" w:rsidRDefault="001908FD" w:rsidP="00AD0A88">
            <w:pPr>
              <w:keepNext/>
              <w:keepLines/>
              <w:rPr>
                <w:rFonts w:cs="Arial"/>
              </w:rPr>
            </w:pPr>
            <w:r w:rsidRPr="007D7C53">
              <w:rPr>
                <w:rFonts w:cs="Arial"/>
              </w:rPr>
              <w:t>Mass Market</w:t>
            </w:r>
          </w:p>
        </w:tc>
        <w:tc>
          <w:tcPr>
            <w:tcW w:w="269" w:type="pct"/>
            <w:shd w:val="clear" w:color="auto" w:fill="D9D9D9" w:themeFill="background1" w:themeFillShade="D9"/>
            <w:vAlign w:val="center"/>
          </w:tcPr>
          <w:p w14:paraId="53280F70" w14:textId="77777777"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D9D9D9" w:themeFill="background1" w:themeFillShade="D9"/>
            <w:vAlign w:val="center"/>
          </w:tcPr>
          <w:p w14:paraId="42E5190C"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-0.9155</w:t>
            </w:r>
          </w:p>
        </w:tc>
        <w:tc>
          <w:tcPr>
            <w:tcW w:w="433" w:type="pct"/>
            <w:shd w:val="clear" w:color="auto" w:fill="D9D9D9" w:themeFill="background1" w:themeFillShade="D9"/>
            <w:vAlign w:val="center"/>
          </w:tcPr>
          <w:p w14:paraId="69FEC7A2" w14:textId="77777777"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0.0978</w:t>
            </w:r>
          </w:p>
        </w:tc>
        <w:tc>
          <w:tcPr>
            <w:tcW w:w="515" w:type="pct"/>
            <w:shd w:val="clear" w:color="auto" w:fill="D9D9D9" w:themeFill="background1" w:themeFillShade="D9"/>
            <w:vAlign w:val="center"/>
          </w:tcPr>
          <w:p w14:paraId="6E3D8FBB"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-1.1072</w:t>
            </w:r>
          </w:p>
        </w:tc>
        <w:tc>
          <w:tcPr>
            <w:tcW w:w="516" w:type="pct"/>
            <w:shd w:val="clear" w:color="auto" w:fill="D9D9D9" w:themeFill="background1" w:themeFillShade="D9"/>
            <w:vAlign w:val="center"/>
          </w:tcPr>
          <w:p w14:paraId="4ABFD8C4"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-0.7238</w:t>
            </w:r>
          </w:p>
        </w:tc>
        <w:tc>
          <w:tcPr>
            <w:tcW w:w="514" w:type="pct"/>
            <w:shd w:val="clear" w:color="auto" w:fill="D9D9D9" w:themeFill="background1" w:themeFillShade="D9"/>
            <w:vAlign w:val="center"/>
          </w:tcPr>
          <w:p w14:paraId="3CEBBD55"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87.6</w:t>
            </w:r>
          </w:p>
        </w:tc>
        <w:tc>
          <w:tcPr>
            <w:tcW w:w="512" w:type="pct"/>
            <w:shd w:val="clear" w:color="auto" w:fill="D9D9D9" w:themeFill="background1" w:themeFillShade="D9"/>
            <w:vAlign w:val="center"/>
          </w:tcPr>
          <w:p w14:paraId="3ACB2F76"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14:paraId="4A06534D" w14:textId="77777777" w:rsidTr="00366014">
        <w:tc>
          <w:tcPr>
            <w:tcW w:w="1076" w:type="pct"/>
            <w:shd w:val="clear" w:color="auto" w:fill="FFFFFF" w:themeFill="background1"/>
          </w:tcPr>
          <w:p w14:paraId="360CAA12" w14:textId="77777777" w:rsidR="001908FD" w:rsidRPr="007D7C53" w:rsidRDefault="001908FD" w:rsidP="00AD0A88">
            <w:pPr>
              <w:rPr>
                <w:rFonts w:cs="Arial"/>
                <w:bCs/>
                <w:szCs w:val="20"/>
              </w:rPr>
            </w:pPr>
            <w:r w:rsidRPr="007D7C53">
              <w:rPr>
                <w:rFonts w:cs="Arial"/>
                <w:bCs/>
                <w:szCs w:val="20"/>
              </w:rPr>
              <w:t>logRetailP*StoreType</w:t>
            </w:r>
          </w:p>
        </w:tc>
        <w:tc>
          <w:tcPr>
            <w:tcW w:w="627" w:type="pct"/>
            <w:shd w:val="clear" w:color="auto" w:fill="FFFFFF" w:themeFill="background1"/>
          </w:tcPr>
          <w:p w14:paraId="1EE53E32" w14:textId="77777777" w:rsidR="001908FD" w:rsidRPr="007D7C53" w:rsidRDefault="001908FD" w:rsidP="00AD0A88">
            <w:pPr>
              <w:keepNext/>
              <w:keepLines/>
              <w:rPr>
                <w:rFonts w:cs="Arial"/>
              </w:rPr>
            </w:pPr>
            <w:r w:rsidRPr="007D7C53">
              <w:rPr>
                <w:rFonts w:cs="Arial"/>
              </w:rPr>
              <w:t>Warehouse</w:t>
            </w:r>
          </w:p>
        </w:tc>
        <w:tc>
          <w:tcPr>
            <w:tcW w:w="269" w:type="pct"/>
            <w:shd w:val="clear" w:color="auto" w:fill="FFFFFF" w:themeFill="background1"/>
            <w:vAlign w:val="center"/>
          </w:tcPr>
          <w:p w14:paraId="5B8FCCD8" w14:textId="77777777"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FFFFFF" w:themeFill="background1"/>
            <w:vAlign w:val="center"/>
          </w:tcPr>
          <w:p w14:paraId="36B25BA7"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-1.3635</w:t>
            </w:r>
          </w:p>
        </w:tc>
        <w:tc>
          <w:tcPr>
            <w:tcW w:w="433" w:type="pct"/>
            <w:shd w:val="clear" w:color="auto" w:fill="FFFFFF" w:themeFill="background1"/>
            <w:vAlign w:val="center"/>
          </w:tcPr>
          <w:p w14:paraId="7372DFB2"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0.0889</w:t>
            </w:r>
          </w:p>
        </w:tc>
        <w:tc>
          <w:tcPr>
            <w:tcW w:w="515" w:type="pct"/>
            <w:shd w:val="clear" w:color="auto" w:fill="FFFFFF" w:themeFill="background1"/>
            <w:vAlign w:val="center"/>
          </w:tcPr>
          <w:p w14:paraId="18FC9B30" w14:textId="77777777"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-1.5377</w:t>
            </w:r>
          </w:p>
        </w:tc>
        <w:tc>
          <w:tcPr>
            <w:tcW w:w="516" w:type="pct"/>
            <w:shd w:val="clear" w:color="auto" w:fill="FFFFFF" w:themeFill="background1"/>
            <w:vAlign w:val="center"/>
          </w:tcPr>
          <w:p w14:paraId="2DDA4D17"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-1.1892</w:t>
            </w:r>
          </w:p>
        </w:tc>
        <w:tc>
          <w:tcPr>
            <w:tcW w:w="514" w:type="pct"/>
            <w:shd w:val="clear" w:color="auto" w:fill="FFFFFF" w:themeFill="background1"/>
            <w:vAlign w:val="center"/>
          </w:tcPr>
          <w:p w14:paraId="2ACC3E3A"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235.17</w:t>
            </w:r>
          </w:p>
        </w:tc>
        <w:tc>
          <w:tcPr>
            <w:tcW w:w="512" w:type="pct"/>
            <w:shd w:val="clear" w:color="auto" w:fill="FFFFFF" w:themeFill="background1"/>
            <w:vAlign w:val="center"/>
          </w:tcPr>
          <w:p w14:paraId="787C0CDC"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14:paraId="7413A271" w14:textId="77777777" w:rsidTr="00366014">
        <w:tc>
          <w:tcPr>
            <w:tcW w:w="1076" w:type="pct"/>
            <w:shd w:val="clear" w:color="auto" w:fill="D9D9D9" w:themeFill="background1" w:themeFillShade="D9"/>
          </w:tcPr>
          <w:p w14:paraId="6FB682B8" w14:textId="77777777" w:rsidR="001908FD" w:rsidRPr="007D7C53" w:rsidRDefault="001908FD" w:rsidP="00AD0A88">
            <w:pPr>
              <w:rPr>
                <w:rFonts w:cs="Arial"/>
                <w:bCs/>
                <w:szCs w:val="20"/>
              </w:rPr>
            </w:pPr>
            <w:r w:rsidRPr="007D7C53">
              <w:rPr>
                <w:rFonts w:cs="Arial"/>
                <w:bCs/>
                <w:szCs w:val="20"/>
              </w:rPr>
              <w:t>logRetailPrice*LED</w:t>
            </w:r>
          </w:p>
        </w:tc>
        <w:tc>
          <w:tcPr>
            <w:tcW w:w="627" w:type="pct"/>
            <w:shd w:val="clear" w:color="auto" w:fill="D9D9D9" w:themeFill="background1" w:themeFillShade="D9"/>
          </w:tcPr>
          <w:p w14:paraId="47C1AD34" w14:textId="77777777" w:rsidR="001908FD" w:rsidRPr="007D7C53" w:rsidRDefault="001908FD" w:rsidP="00AD0A88">
            <w:pPr>
              <w:keepNext/>
              <w:keepLines/>
              <w:rPr>
                <w:rFonts w:cs="Arial"/>
              </w:rPr>
            </w:pPr>
          </w:p>
        </w:tc>
        <w:tc>
          <w:tcPr>
            <w:tcW w:w="269" w:type="pct"/>
            <w:shd w:val="clear" w:color="auto" w:fill="D9D9D9" w:themeFill="background1" w:themeFillShade="D9"/>
            <w:vAlign w:val="center"/>
          </w:tcPr>
          <w:p w14:paraId="6C1E6E24" w14:textId="77777777"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D9D9D9" w:themeFill="background1" w:themeFillShade="D9"/>
            <w:vAlign w:val="center"/>
          </w:tcPr>
          <w:p w14:paraId="66745B81"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-0.5113</w:t>
            </w:r>
          </w:p>
        </w:tc>
        <w:tc>
          <w:tcPr>
            <w:tcW w:w="433" w:type="pct"/>
            <w:shd w:val="clear" w:color="auto" w:fill="D9D9D9" w:themeFill="background1" w:themeFillShade="D9"/>
            <w:vAlign w:val="center"/>
          </w:tcPr>
          <w:p w14:paraId="18E74A98"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0.2356</w:t>
            </w:r>
          </w:p>
        </w:tc>
        <w:tc>
          <w:tcPr>
            <w:tcW w:w="515" w:type="pct"/>
            <w:shd w:val="clear" w:color="auto" w:fill="D9D9D9" w:themeFill="background1" w:themeFillShade="D9"/>
            <w:vAlign w:val="center"/>
          </w:tcPr>
          <w:p w14:paraId="7C255DD1" w14:textId="77777777"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-0.9731</w:t>
            </w:r>
          </w:p>
        </w:tc>
        <w:tc>
          <w:tcPr>
            <w:tcW w:w="516" w:type="pct"/>
            <w:shd w:val="clear" w:color="auto" w:fill="D9D9D9" w:themeFill="background1" w:themeFillShade="D9"/>
            <w:vAlign w:val="center"/>
          </w:tcPr>
          <w:p w14:paraId="408D0865"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-0.0494</w:t>
            </w:r>
          </w:p>
        </w:tc>
        <w:tc>
          <w:tcPr>
            <w:tcW w:w="514" w:type="pct"/>
            <w:shd w:val="clear" w:color="auto" w:fill="D9D9D9" w:themeFill="background1" w:themeFillShade="D9"/>
            <w:vAlign w:val="center"/>
          </w:tcPr>
          <w:p w14:paraId="7D87F310"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4.71</w:t>
            </w:r>
          </w:p>
        </w:tc>
        <w:tc>
          <w:tcPr>
            <w:tcW w:w="512" w:type="pct"/>
            <w:shd w:val="clear" w:color="auto" w:fill="D9D9D9" w:themeFill="background1" w:themeFillShade="D9"/>
            <w:vAlign w:val="center"/>
          </w:tcPr>
          <w:p w14:paraId="6384ADFD"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0.03</w:t>
            </w:r>
          </w:p>
        </w:tc>
      </w:tr>
      <w:tr w:rsidR="001908FD" w:rsidRPr="00825008" w14:paraId="18FDE195" w14:textId="77777777" w:rsidTr="00366014">
        <w:tc>
          <w:tcPr>
            <w:tcW w:w="1076" w:type="pct"/>
            <w:shd w:val="clear" w:color="auto" w:fill="FFFFFF" w:themeFill="background1"/>
          </w:tcPr>
          <w:p w14:paraId="304BB998" w14:textId="77777777" w:rsidR="001908FD" w:rsidRPr="007D7C53" w:rsidRDefault="001908FD" w:rsidP="00AD0A88">
            <w:pPr>
              <w:rPr>
                <w:rFonts w:cs="Arial"/>
                <w:bCs/>
                <w:szCs w:val="20"/>
              </w:rPr>
            </w:pPr>
            <w:r w:rsidRPr="007D7C53">
              <w:rPr>
                <w:rFonts w:cs="Arial"/>
                <w:bCs/>
                <w:szCs w:val="20"/>
              </w:rPr>
              <w:t>logRetailP*Specialty</w:t>
            </w:r>
          </w:p>
        </w:tc>
        <w:tc>
          <w:tcPr>
            <w:tcW w:w="627" w:type="pct"/>
            <w:shd w:val="clear" w:color="auto" w:fill="FFFFFF" w:themeFill="background1"/>
          </w:tcPr>
          <w:p w14:paraId="641BCF76" w14:textId="77777777" w:rsidR="001908FD" w:rsidRPr="007D7C53" w:rsidRDefault="001908FD" w:rsidP="00AD0A88">
            <w:pPr>
              <w:keepNext/>
              <w:keepLines/>
              <w:rPr>
                <w:rFonts w:cs="Arial"/>
              </w:rPr>
            </w:pPr>
          </w:p>
        </w:tc>
        <w:tc>
          <w:tcPr>
            <w:tcW w:w="269" w:type="pct"/>
            <w:shd w:val="clear" w:color="auto" w:fill="FFFFFF" w:themeFill="background1"/>
            <w:vAlign w:val="center"/>
          </w:tcPr>
          <w:p w14:paraId="19F2DA81" w14:textId="77777777"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FFFFFF" w:themeFill="background1"/>
            <w:vAlign w:val="center"/>
          </w:tcPr>
          <w:p w14:paraId="14B54B47"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0.2233</w:t>
            </w:r>
          </w:p>
        </w:tc>
        <w:tc>
          <w:tcPr>
            <w:tcW w:w="433" w:type="pct"/>
            <w:shd w:val="clear" w:color="auto" w:fill="FFFFFF" w:themeFill="background1"/>
            <w:vAlign w:val="center"/>
          </w:tcPr>
          <w:p w14:paraId="0A15900E"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0.0477</w:t>
            </w:r>
          </w:p>
        </w:tc>
        <w:tc>
          <w:tcPr>
            <w:tcW w:w="515" w:type="pct"/>
            <w:shd w:val="clear" w:color="auto" w:fill="FFFFFF" w:themeFill="background1"/>
            <w:vAlign w:val="center"/>
          </w:tcPr>
          <w:p w14:paraId="78441178" w14:textId="77777777"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0.1297</w:t>
            </w:r>
          </w:p>
        </w:tc>
        <w:tc>
          <w:tcPr>
            <w:tcW w:w="516" w:type="pct"/>
            <w:shd w:val="clear" w:color="auto" w:fill="FFFFFF" w:themeFill="background1"/>
            <w:vAlign w:val="center"/>
          </w:tcPr>
          <w:p w14:paraId="665F251F"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0.3169</w:t>
            </w:r>
          </w:p>
        </w:tc>
        <w:tc>
          <w:tcPr>
            <w:tcW w:w="514" w:type="pct"/>
            <w:shd w:val="clear" w:color="auto" w:fill="FFFFFF" w:themeFill="background1"/>
            <w:vAlign w:val="center"/>
          </w:tcPr>
          <w:p w14:paraId="6B201244"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21.88</w:t>
            </w:r>
          </w:p>
        </w:tc>
        <w:tc>
          <w:tcPr>
            <w:tcW w:w="512" w:type="pct"/>
            <w:shd w:val="clear" w:color="auto" w:fill="FFFFFF" w:themeFill="background1"/>
            <w:vAlign w:val="center"/>
          </w:tcPr>
          <w:p w14:paraId="4869AC25"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14:paraId="7475BD98" w14:textId="77777777" w:rsidTr="00366014">
        <w:tc>
          <w:tcPr>
            <w:tcW w:w="1076" w:type="pct"/>
            <w:shd w:val="clear" w:color="auto" w:fill="D9D9D9" w:themeFill="background1" w:themeFillShade="D9"/>
          </w:tcPr>
          <w:p w14:paraId="5EC3D84F" w14:textId="77777777" w:rsidR="001908FD" w:rsidRPr="007D7C53" w:rsidRDefault="001908FD" w:rsidP="00AD0A88">
            <w:pPr>
              <w:rPr>
                <w:rFonts w:cs="Arial"/>
                <w:bCs/>
                <w:szCs w:val="20"/>
              </w:rPr>
            </w:pPr>
            <w:r w:rsidRPr="007D7C53">
              <w:rPr>
                <w:rFonts w:cs="Arial"/>
                <w:bCs/>
                <w:szCs w:val="20"/>
              </w:rPr>
              <w:t>logRetailPri*OneBulb</w:t>
            </w:r>
          </w:p>
        </w:tc>
        <w:tc>
          <w:tcPr>
            <w:tcW w:w="627" w:type="pct"/>
            <w:shd w:val="clear" w:color="auto" w:fill="D9D9D9" w:themeFill="background1" w:themeFillShade="D9"/>
          </w:tcPr>
          <w:p w14:paraId="1A4E3DF8" w14:textId="77777777" w:rsidR="001908FD" w:rsidRPr="007D7C53" w:rsidRDefault="001908FD" w:rsidP="00AD0A88">
            <w:pPr>
              <w:keepNext/>
              <w:keepLines/>
              <w:rPr>
                <w:rFonts w:cs="Arial"/>
              </w:rPr>
            </w:pPr>
          </w:p>
        </w:tc>
        <w:tc>
          <w:tcPr>
            <w:tcW w:w="269" w:type="pct"/>
            <w:shd w:val="clear" w:color="auto" w:fill="D9D9D9" w:themeFill="background1" w:themeFillShade="D9"/>
            <w:vAlign w:val="center"/>
          </w:tcPr>
          <w:p w14:paraId="46AC22D1" w14:textId="77777777"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D9D9D9" w:themeFill="background1" w:themeFillShade="D9"/>
            <w:vAlign w:val="center"/>
          </w:tcPr>
          <w:p w14:paraId="54C08FF4"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0.21</w:t>
            </w:r>
          </w:p>
        </w:tc>
        <w:tc>
          <w:tcPr>
            <w:tcW w:w="433" w:type="pct"/>
            <w:shd w:val="clear" w:color="auto" w:fill="D9D9D9" w:themeFill="background1" w:themeFillShade="D9"/>
            <w:vAlign w:val="center"/>
          </w:tcPr>
          <w:p w14:paraId="7A5F7049"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0.2246</w:t>
            </w:r>
          </w:p>
        </w:tc>
        <w:tc>
          <w:tcPr>
            <w:tcW w:w="515" w:type="pct"/>
            <w:shd w:val="clear" w:color="auto" w:fill="D9D9D9" w:themeFill="background1" w:themeFillShade="D9"/>
            <w:vAlign w:val="center"/>
          </w:tcPr>
          <w:p w14:paraId="3A6388E5" w14:textId="77777777"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-0.2303</w:t>
            </w:r>
          </w:p>
        </w:tc>
        <w:tc>
          <w:tcPr>
            <w:tcW w:w="516" w:type="pct"/>
            <w:shd w:val="clear" w:color="auto" w:fill="D9D9D9" w:themeFill="background1" w:themeFillShade="D9"/>
            <w:vAlign w:val="center"/>
          </w:tcPr>
          <w:p w14:paraId="17879415"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0.6503</w:t>
            </w:r>
          </w:p>
        </w:tc>
        <w:tc>
          <w:tcPr>
            <w:tcW w:w="514" w:type="pct"/>
            <w:shd w:val="clear" w:color="auto" w:fill="D9D9D9" w:themeFill="background1" w:themeFillShade="D9"/>
            <w:vAlign w:val="center"/>
          </w:tcPr>
          <w:p w14:paraId="4748A9C4"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0.87</w:t>
            </w:r>
          </w:p>
        </w:tc>
        <w:tc>
          <w:tcPr>
            <w:tcW w:w="512" w:type="pct"/>
            <w:shd w:val="clear" w:color="auto" w:fill="D9D9D9" w:themeFill="background1" w:themeFillShade="D9"/>
            <w:vAlign w:val="center"/>
          </w:tcPr>
          <w:p w14:paraId="49A5B0A0"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0.3498</w:t>
            </w:r>
          </w:p>
        </w:tc>
      </w:tr>
      <w:tr w:rsidR="001908FD" w:rsidRPr="00825008" w14:paraId="772E2728" w14:textId="77777777" w:rsidTr="00366014">
        <w:tc>
          <w:tcPr>
            <w:tcW w:w="1076" w:type="pct"/>
            <w:shd w:val="clear" w:color="auto" w:fill="FFFFFF" w:themeFill="background1"/>
          </w:tcPr>
          <w:p w14:paraId="63F75765" w14:textId="77777777" w:rsidR="001908FD" w:rsidRPr="007D7C53" w:rsidRDefault="001908FD" w:rsidP="00AD0A88">
            <w:pPr>
              <w:rPr>
                <w:rFonts w:cs="Arial"/>
                <w:bCs/>
                <w:szCs w:val="20"/>
              </w:rPr>
            </w:pPr>
            <w:r w:rsidRPr="007D7C53">
              <w:rPr>
                <w:rFonts w:cs="Arial"/>
                <w:bCs/>
                <w:szCs w:val="20"/>
              </w:rPr>
              <w:t>trend</w:t>
            </w:r>
          </w:p>
        </w:tc>
        <w:tc>
          <w:tcPr>
            <w:tcW w:w="627" w:type="pct"/>
            <w:shd w:val="clear" w:color="auto" w:fill="FFFFFF" w:themeFill="background1"/>
          </w:tcPr>
          <w:p w14:paraId="22E09C2E" w14:textId="77777777" w:rsidR="001908FD" w:rsidRPr="007D7C53" w:rsidRDefault="001908FD" w:rsidP="00AD0A88">
            <w:pPr>
              <w:keepNext/>
              <w:keepLines/>
              <w:rPr>
                <w:rFonts w:cs="Arial"/>
              </w:rPr>
            </w:pPr>
          </w:p>
        </w:tc>
        <w:tc>
          <w:tcPr>
            <w:tcW w:w="269" w:type="pct"/>
            <w:shd w:val="clear" w:color="auto" w:fill="FFFFFF" w:themeFill="background1"/>
            <w:vAlign w:val="center"/>
          </w:tcPr>
          <w:p w14:paraId="1DD44610" w14:textId="77777777"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FFFFFF" w:themeFill="background1"/>
            <w:vAlign w:val="center"/>
          </w:tcPr>
          <w:p w14:paraId="739093E0"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0.2536</w:t>
            </w:r>
          </w:p>
        </w:tc>
        <w:tc>
          <w:tcPr>
            <w:tcW w:w="433" w:type="pct"/>
            <w:shd w:val="clear" w:color="auto" w:fill="FFFFFF" w:themeFill="background1"/>
            <w:vAlign w:val="center"/>
          </w:tcPr>
          <w:p w14:paraId="0C85DDD5"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0.0391</w:t>
            </w:r>
          </w:p>
        </w:tc>
        <w:tc>
          <w:tcPr>
            <w:tcW w:w="515" w:type="pct"/>
            <w:shd w:val="clear" w:color="auto" w:fill="FFFFFF" w:themeFill="background1"/>
            <w:vAlign w:val="center"/>
          </w:tcPr>
          <w:p w14:paraId="069BE5C3" w14:textId="77777777"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0.1771</w:t>
            </w:r>
          </w:p>
        </w:tc>
        <w:tc>
          <w:tcPr>
            <w:tcW w:w="516" w:type="pct"/>
            <w:shd w:val="clear" w:color="auto" w:fill="FFFFFF" w:themeFill="background1"/>
            <w:vAlign w:val="center"/>
          </w:tcPr>
          <w:p w14:paraId="25CA11DA"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0.3302</w:t>
            </w:r>
          </w:p>
        </w:tc>
        <w:tc>
          <w:tcPr>
            <w:tcW w:w="514" w:type="pct"/>
            <w:shd w:val="clear" w:color="auto" w:fill="FFFFFF" w:themeFill="background1"/>
            <w:vAlign w:val="center"/>
          </w:tcPr>
          <w:p w14:paraId="541BB1E2"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42.18</w:t>
            </w:r>
          </w:p>
        </w:tc>
        <w:tc>
          <w:tcPr>
            <w:tcW w:w="512" w:type="pct"/>
            <w:shd w:val="clear" w:color="auto" w:fill="FFFFFF" w:themeFill="background1"/>
            <w:vAlign w:val="center"/>
          </w:tcPr>
          <w:p w14:paraId="45841533"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14:paraId="792585AB" w14:textId="77777777" w:rsidTr="00366014">
        <w:tc>
          <w:tcPr>
            <w:tcW w:w="1076" w:type="pct"/>
            <w:shd w:val="clear" w:color="auto" w:fill="D9D9D9" w:themeFill="background1" w:themeFillShade="D9"/>
          </w:tcPr>
          <w:p w14:paraId="40A11D5F" w14:textId="77777777" w:rsidR="001908FD" w:rsidRPr="007D7C53" w:rsidRDefault="001908FD" w:rsidP="00AD0A88">
            <w:pPr>
              <w:rPr>
                <w:rFonts w:cs="Arial"/>
                <w:bCs/>
                <w:szCs w:val="20"/>
              </w:rPr>
            </w:pPr>
            <w:r w:rsidRPr="007D7C53">
              <w:rPr>
                <w:rFonts w:cs="Arial"/>
                <w:bCs/>
                <w:szCs w:val="20"/>
              </w:rPr>
              <w:t>logRetailPrice*trend</w:t>
            </w:r>
          </w:p>
        </w:tc>
        <w:tc>
          <w:tcPr>
            <w:tcW w:w="627" w:type="pct"/>
            <w:shd w:val="clear" w:color="auto" w:fill="D9D9D9" w:themeFill="background1" w:themeFillShade="D9"/>
          </w:tcPr>
          <w:p w14:paraId="7FF09874" w14:textId="77777777" w:rsidR="001908FD" w:rsidRPr="007D7C53" w:rsidRDefault="001908FD" w:rsidP="00AD0A88">
            <w:pPr>
              <w:keepNext/>
              <w:keepLines/>
              <w:rPr>
                <w:rFonts w:cs="Arial"/>
              </w:rPr>
            </w:pPr>
          </w:p>
        </w:tc>
        <w:tc>
          <w:tcPr>
            <w:tcW w:w="269" w:type="pct"/>
            <w:shd w:val="clear" w:color="auto" w:fill="D9D9D9" w:themeFill="background1" w:themeFillShade="D9"/>
            <w:vAlign w:val="center"/>
          </w:tcPr>
          <w:p w14:paraId="4C159D44" w14:textId="77777777"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D9D9D9" w:themeFill="background1" w:themeFillShade="D9"/>
            <w:vAlign w:val="center"/>
          </w:tcPr>
          <w:p w14:paraId="743F0EBE"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-0.0164</w:t>
            </w:r>
          </w:p>
        </w:tc>
        <w:tc>
          <w:tcPr>
            <w:tcW w:w="433" w:type="pct"/>
            <w:shd w:val="clear" w:color="auto" w:fill="D9D9D9" w:themeFill="background1" w:themeFillShade="D9"/>
            <w:vAlign w:val="center"/>
          </w:tcPr>
          <w:p w14:paraId="32259572"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0.0187</w:t>
            </w:r>
          </w:p>
        </w:tc>
        <w:tc>
          <w:tcPr>
            <w:tcW w:w="515" w:type="pct"/>
            <w:shd w:val="clear" w:color="auto" w:fill="D9D9D9" w:themeFill="background1" w:themeFillShade="D9"/>
            <w:vAlign w:val="center"/>
          </w:tcPr>
          <w:p w14:paraId="66E30B28" w14:textId="77777777"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-0.053</w:t>
            </w:r>
          </w:p>
        </w:tc>
        <w:tc>
          <w:tcPr>
            <w:tcW w:w="516" w:type="pct"/>
            <w:shd w:val="clear" w:color="auto" w:fill="D9D9D9" w:themeFill="background1" w:themeFillShade="D9"/>
            <w:vAlign w:val="center"/>
          </w:tcPr>
          <w:p w14:paraId="2F2FE815"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0.0202</w:t>
            </w:r>
          </w:p>
        </w:tc>
        <w:tc>
          <w:tcPr>
            <w:tcW w:w="514" w:type="pct"/>
            <w:shd w:val="clear" w:color="auto" w:fill="D9D9D9" w:themeFill="background1" w:themeFillShade="D9"/>
            <w:vAlign w:val="center"/>
          </w:tcPr>
          <w:p w14:paraId="5BE72C58"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0.77</w:t>
            </w:r>
          </w:p>
        </w:tc>
        <w:tc>
          <w:tcPr>
            <w:tcW w:w="512" w:type="pct"/>
            <w:shd w:val="clear" w:color="auto" w:fill="D9D9D9" w:themeFill="background1" w:themeFillShade="D9"/>
            <w:vAlign w:val="center"/>
          </w:tcPr>
          <w:p w14:paraId="4E9D0715"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0.3792</w:t>
            </w:r>
          </w:p>
        </w:tc>
      </w:tr>
      <w:tr w:rsidR="001908FD" w:rsidRPr="00825008" w14:paraId="5B02CC2A" w14:textId="77777777" w:rsidTr="00366014">
        <w:tc>
          <w:tcPr>
            <w:tcW w:w="1076" w:type="pct"/>
            <w:shd w:val="clear" w:color="auto" w:fill="FFFFFF" w:themeFill="background1"/>
          </w:tcPr>
          <w:p w14:paraId="2F85F78B" w14:textId="77777777" w:rsidR="001908FD" w:rsidRPr="007D7C53" w:rsidRDefault="001908FD" w:rsidP="00AD0A88">
            <w:pPr>
              <w:rPr>
                <w:rFonts w:cs="Arial"/>
                <w:bCs/>
                <w:szCs w:val="20"/>
              </w:rPr>
            </w:pPr>
            <w:r w:rsidRPr="007D7C53">
              <w:rPr>
                <w:rFonts w:cs="Arial"/>
                <w:bCs/>
                <w:szCs w:val="20"/>
              </w:rPr>
              <w:t>Dispersion</w:t>
            </w:r>
          </w:p>
        </w:tc>
        <w:tc>
          <w:tcPr>
            <w:tcW w:w="627" w:type="pct"/>
            <w:shd w:val="clear" w:color="auto" w:fill="FFFFFF" w:themeFill="background1"/>
            <w:vAlign w:val="bottom"/>
          </w:tcPr>
          <w:p w14:paraId="4176643D" w14:textId="77777777" w:rsidR="001908FD" w:rsidRPr="007D7C53" w:rsidRDefault="001908FD" w:rsidP="00AD0A88">
            <w:pPr>
              <w:rPr>
                <w:rFonts w:cs="Arial"/>
                <w:b/>
                <w:bCs/>
                <w:color w:val="112277"/>
                <w:szCs w:val="20"/>
              </w:rPr>
            </w:pPr>
          </w:p>
        </w:tc>
        <w:tc>
          <w:tcPr>
            <w:tcW w:w="269" w:type="pct"/>
            <w:shd w:val="clear" w:color="auto" w:fill="FFFFFF" w:themeFill="background1"/>
            <w:vAlign w:val="center"/>
          </w:tcPr>
          <w:p w14:paraId="75F062B5" w14:textId="77777777"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FFFFFF" w:themeFill="background1"/>
            <w:vAlign w:val="center"/>
          </w:tcPr>
          <w:p w14:paraId="22079ED6"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0.1356</w:t>
            </w:r>
          </w:p>
        </w:tc>
        <w:tc>
          <w:tcPr>
            <w:tcW w:w="433" w:type="pct"/>
            <w:shd w:val="clear" w:color="auto" w:fill="FFFFFF" w:themeFill="background1"/>
            <w:vAlign w:val="center"/>
          </w:tcPr>
          <w:p w14:paraId="19652C92"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0.0016</w:t>
            </w:r>
          </w:p>
        </w:tc>
        <w:tc>
          <w:tcPr>
            <w:tcW w:w="515" w:type="pct"/>
            <w:shd w:val="clear" w:color="auto" w:fill="FFFFFF" w:themeFill="background1"/>
            <w:vAlign w:val="center"/>
          </w:tcPr>
          <w:p w14:paraId="596B92B0" w14:textId="77777777"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0.1325</w:t>
            </w:r>
          </w:p>
        </w:tc>
        <w:tc>
          <w:tcPr>
            <w:tcW w:w="516" w:type="pct"/>
            <w:shd w:val="clear" w:color="auto" w:fill="FFFFFF" w:themeFill="background1"/>
            <w:vAlign w:val="center"/>
          </w:tcPr>
          <w:p w14:paraId="0EE745E1"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0.1388</w:t>
            </w:r>
          </w:p>
        </w:tc>
        <w:tc>
          <w:tcPr>
            <w:tcW w:w="514" w:type="pct"/>
            <w:shd w:val="clear" w:color="auto" w:fill="FFFFFF" w:themeFill="background1"/>
          </w:tcPr>
          <w:p w14:paraId="59707758" w14:textId="77777777"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 </w:t>
            </w:r>
          </w:p>
        </w:tc>
        <w:tc>
          <w:tcPr>
            <w:tcW w:w="512" w:type="pct"/>
            <w:shd w:val="clear" w:color="auto" w:fill="FFFFFF" w:themeFill="background1"/>
          </w:tcPr>
          <w:p w14:paraId="4A9F440F" w14:textId="77777777" w:rsidR="001908FD" w:rsidRPr="007D7C53" w:rsidRDefault="001908FD" w:rsidP="00366014">
            <w:pPr>
              <w:tabs>
                <w:tab w:val="decimal" w:pos="447"/>
              </w:tabs>
              <w:jc w:val="both"/>
              <w:rPr>
                <w:rFonts w:cs="Arial"/>
                <w:color w:val="000000"/>
                <w:szCs w:val="20"/>
              </w:rPr>
            </w:pPr>
          </w:p>
        </w:tc>
      </w:tr>
    </w:tbl>
    <w:p w14:paraId="155F437F" w14:textId="77777777" w:rsidR="001908FD" w:rsidRDefault="001908FD" w:rsidP="001908FD">
      <w:pPr>
        <w:rPr>
          <w:lang w:bidi="ar-SA"/>
        </w:rPr>
      </w:pPr>
    </w:p>
    <w:p w14:paraId="02AD299F" w14:textId="77777777" w:rsidR="001908FD" w:rsidRDefault="001908FD" w:rsidP="001908FD">
      <w:pPr>
        <w:rPr>
          <w:lang w:bidi="ar-SA"/>
        </w:rPr>
      </w:pPr>
    </w:p>
    <w:p w14:paraId="48225B01" w14:textId="77777777" w:rsidR="001908FD" w:rsidRPr="001908FD" w:rsidRDefault="001908FD" w:rsidP="001908FD">
      <w:pPr>
        <w:rPr>
          <w:lang w:bidi="ar-SA"/>
        </w:rPr>
        <w:sectPr w:rsidR="001908FD" w:rsidRPr="001908FD" w:rsidSect="00366014">
          <w:headerReference w:type="first" r:id="rId41"/>
          <w:pgSz w:w="15840" w:h="12240" w:orient="landscape"/>
          <w:pgMar w:top="1440" w:right="1440" w:bottom="1872" w:left="1440" w:header="0" w:footer="0" w:gutter="0"/>
          <w:pgNumType w:start="1"/>
          <w:cols w:space="720"/>
          <w:titlePg/>
          <w:docGrid w:linePitch="272"/>
        </w:sectPr>
      </w:pPr>
    </w:p>
    <w:bookmarkStart w:id="220" w:name="_Toc419032063"/>
    <w:p w14:paraId="690A0F94" w14:textId="77777777" w:rsidR="00103372" w:rsidRPr="00AD4771" w:rsidRDefault="00103372" w:rsidP="005264C1">
      <w:pPr>
        <w:pStyle w:val="ApHeading1"/>
      </w:pPr>
      <w:r>
        <w:rPr>
          <w:noProof/>
        </w:rPr>
        <w:lastRenderedPageBreak/>
        <mc:AlternateContent>
          <mc:Choice Requires="wps">
            <w:drawing>
              <wp:anchor distT="0" distB="0" distL="114300" distR="114300" simplePos="0" relativeHeight="251711488" behindDoc="0" locked="0" layoutInCell="1" allowOverlap="1" wp14:anchorId="79AC7EEB" wp14:editId="698DF255">
                <wp:simplePos x="0" y="0"/>
                <wp:positionH relativeFrom="column">
                  <wp:posOffset>-63500</wp:posOffset>
                </wp:positionH>
                <wp:positionV relativeFrom="paragraph">
                  <wp:posOffset>31750</wp:posOffset>
                </wp:positionV>
                <wp:extent cx="1143000" cy="11430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02FB5AC" w14:textId="77777777" w:rsidR="002A3568" w:rsidRPr="00691F20" w:rsidRDefault="002A3568" w:rsidP="00103372">
                            <w:pPr>
                              <w:spacing w:after="0"/>
                              <w:jc w:val="center"/>
                              <w:rPr>
                                <w:b/>
                                <w:color w:val="FFFFFF" w:themeColor="background1"/>
                                <w:sz w:val="134"/>
                                <w:szCs w:val="134"/>
                              </w:rPr>
                            </w:pPr>
                            <w:r>
                              <w:rPr>
                                <w:b/>
                                <w:color w:val="FFFFFF" w:themeColor="background1"/>
                                <w:sz w:val="134"/>
                                <w:szCs w:val="13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AC7EEB" id="Text Box 5" o:spid="_x0000_s1035" type="#_x0000_t202" style="position:absolute;left:0;text-align:left;margin-left:-5pt;margin-top:2.5pt;width:90pt;height:9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" fillcolor="#0f673b" stroked="f">
                <v:path arrowok="t"/>
                <v:textbox>
                  <w:txbxContent>
                    <w:p w14:paraId="702FB5AC" w14:textId="77777777" w:rsidR="002A3568" w:rsidRPr="00691F20" w:rsidRDefault="002A3568" w:rsidP="00103372">
                      <w:pPr>
                        <w:spacing w:after="0"/>
                        <w:jc w:val="center"/>
                        <w:rPr>
                          <w:b/>
                          <w:color w:val="FFFFFF" w:themeColor="background1"/>
                          <w:sz w:val="134"/>
                          <w:szCs w:val="134"/>
                        </w:rPr>
                      </w:pPr>
                      <w:r>
                        <w:rPr>
                          <w:b/>
                          <w:color w:val="FFFFFF" w:themeColor="background1"/>
                          <w:sz w:val="134"/>
                          <w:szCs w:val="134"/>
                        </w:rPr>
                        <w:t>B</w:t>
                      </w:r>
                    </w:p>
                  </w:txbxContent>
                </v:textbox>
                <w10:wrap type="square"/>
              </v:shape>
            </w:pict>
          </mc:Fallback>
        </mc:AlternateContent>
      </w:r>
      <w:r w:rsidR="00E972C4">
        <w:t xml:space="preserve">POS </w:t>
      </w:r>
      <w:r w:rsidR="00E972C4" w:rsidRPr="005264C1">
        <w:t>Modeling</w:t>
      </w:r>
      <w:r w:rsidR="00E972C4">
        <w:t xml:space="preserve"> Detailed Information</w:t>
      </w:r>
      <w:bookmarkEnd w:id="220"/>
      <w:r>
        <w:t xml:space="preserve"> </w:t>
      </w:r>
    </w:p>
    <w:p w14:paraId="420485EB" w14:textId="77777777" w:rsidR="000A12E4" w:rsidRDefault="00103372" w:rsidP="00E972C4">
      <w:r w:rsidRPr="000A12E4">
        <w:t>This section provides more detail</w:t>
      </w:r>
      <w:r>
        <w:t xml:space="preserve"> on the methods and results of the POS Modeling research.</w:t>
      </w:r>
    </w:p>
    <w:p w14:paraId="42926A74" w14:textId="77777777" w:rsidR="000A12E4" w:rsidRDefault="00103372" w:rsidP="00103372">
      <w:pPr>
        <w:pStyle w:val="ApHeading2"/>
      </w:pPr>
      <w:bookmarkStart w:id="221" w:name="_Toc419032064"/>
      <w:r>
        <w:t>Model inputs</w:t>
      </w:r>
      <w:bookmarkEnd w:id="221"/>
    </w:p>
    <w:p w14:paraId="060AB511" w14:textId="77777777" w:rsidR="00103372" w:rsidRPr="00103372" w:rsidRDefault="00103372" w:rsidP="00103372">
      <w:pPr>
        <w:rPr>
          <w:lang w:bidi="ar-SA"/>
        </w:rPr>
      </w:pPr>
      <w:r w:rsidRPr="00103372">
        <w:rPr>
          <w:lang w:bidi="ar-SA"/>
        </w:rPr>
        <w:t>To determine the influence of state-level program activity the Team fit a series of robust random-effects regression models of the following form:</w:t>
      </w:r>
    </w:p>
    <w:p w14:paraId="63D1073E" w14:textId="77777777" w:rsidR="00103372" w:rsidRPr="00103372" w:rsidRDefault="00656BB0" w:rsidP="00103372">
      <w:pPr>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ctrlPr>
                <w:rPr>
                  <w:rFonts w:ascii="Cambria Math" w:hAnsi="Cambria Math" w:cs="Times New Roman"/>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%ef</m:t>
                      </m:r>
                      <m:r>
                        <w:rPr>
                          <w:rFonts w:ascii="Cambria Math" w:hAnsi="Cambria Math" w:cs="Times New Roman"/>
                          <w:sz w:val="24"/>
                          <w:szCs w:val="24"/>
                        </w:rPr>
                        <m:t>ficient.sales</m:t>
                      </m:r>
                    </m:e>
                    <m:sub>
                      <m:r>
                        <w:rPr>
                          <w:rFonts w:ascii="Cambria Math" w:hAnsi="Cambria Math" w:cs="Times New Roman"/>
                          <w:sz w:val="24"/>
                          <w:szCs w:val="24"/>
                        </w:rPr>
                        <m:t>i,j</m:t>
                      </m:r>
                    </m:sub>
                  </m:sSub>
                </m:e>
              </m:d>
            </m:e>
          </m:func>
          <m:r>
            <w:rPr>
              <w:rFonts w:ascii="Cambria Math" w:hAnsi="Cambria Math" w:cs="Times New Roman"/>
              <w:sz w:val="24"/>
              <w:szCs w:val="24"/>
            </w:rPr>
            <m:t>= α+</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0,i</m:t>
              </m:r>
            </m:sub>
          </m:sSub>
          <m:r>
            <w:rPr>
              <w:rFonts w:ascii="Cambria Math" w:hAnsi="Cambria Math" w:cs="Times New Roman"/>
              <w:sz w:val="24"/>
              <w:szCs w:val="24"/>
            </w:rPr>
            <m:t>+</m:t>
          </m:r>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w:rPr>
                      <w:rFonts w:ascii="Cambria Math" w:hAnsi="Cambria Math" w:cs="Times New Roman"/>
                      <w:sz w:val="24"/>
                      <w:szCs w:val="24"/>
                    </w:rPr>
                    <m:t>β</m:t>
                  </m:r>
                  <m:ctrlPr>
                    <w:rPr>
                      <w:rFonts w:ascii="Cambria Math" w:hAnsi="Cambria Math" w:cs="Cambria Math"/>
                      <w:sz w:val="24"/>
                      <w:szCs w:val="24"/>
                    </w:rPr>
                  </m:ctrlPr>
                </m:e>
                <m:sub>
                  <m:r>
                    <w:rPr>
                      <w:rFonts w:ascii="Cambria Math" w:hAnsi="Cambria Math" w:cs="Times New Roman"/>
                      <w:sz w:val="24"/>
                      <w:szCs w:val="24"/>
                    </w:rPr>
                    <m:t>1</m:t>
                  </m:r>
                </m:sub>
              </m:sSub>
              <m:r>
                <m:rPr>
                  <m:sty m:val="p"/>
                </m:rPr>
                <w:rPr>
                  <w:rFonts w:ascii="Cambria Math" w:hAnsi="Cambria Math" w:cs="Times New Roman"/>
                  <w:sz w:val="24"/>
                  <w:szCs w:val="24"/>
                </w:rPr>
                <m:t>log</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cr.sqft</m:t>
                      </m:r>
                    </m:e>
                    <m:sub>
                      <m:r>
                        <w:rPr>
                          <w:rFonts w:ascii="Cambria Math" w:hAnsi="Cambria Math" w:cs="Times New Roman"/>
                          <w:sz w:val="24"/>
                          <w:szCs w:val="24"/>
                        </w:rPr>
                        <m:t>i,j</m:t>
                      </m:r>
                    </m:sub>
                  </m:sSub>
                </m:e>
              </m:d>
            </m:e>
          </m:func>
          <m:r>
            <w:rPr>
              <w:rFonts w:ascii="Cambria Math" w:hAnsi="Cambria Math" w:cs="Times New Roman"/>
              <w:sz w:val="24"/>
              <w:szCs w:val="24"/>
            </w:rPr>
            <m:t>+</m:t>
          </m:r>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w:rPr>
                      <w:rFonts w:ascii="Cambria Math" w:hAnsi="Cambria Math" w:cs="Times New Roman"/>
                      <w:sz w:val="24"/>
                      <w:szCs w:val="24"/>
                    </w:rPr>
                    <m:t>β</m:t>
                  </m:r>
                  <m:ctrlPr>
                    <w:rPr>
                      <w:rFonts w:ascii="Cambria Math" w:hAnsi="Cambria Math" w:cs="Cambria Math"/>
                      <w:sz w:val="24"/>
                      <w:szCs w:val="24"/>
                    </w:rPr>
                  </m:ctrlPr>
                </m:e>
                <m:sub>
                  <m:r>
                    <w:rPr>
                      <w:rFonts w:ascii="Cambria Math" w:hAnsi="Cambria Math" w:cs="Times New Roman"/>
                      <w:sz w:val="24"/>
                      <w:szCs w:val="24"/>
                    </w:rPr>
                    <m:t>2</m:t>
                  </m:r>
                </m:sub>
              </m:sSub>
              <m:r>
                <m:rPr>
                  <m:sty m:val="p"/>
                </m:rPr>
                <w:rPr>
                  <w:rFonts w:ascii="Cambria Math" w:hAnsi="Cambria Math" w:cs="Times New Roman"/>
                  <w:sz w:val="24"/>
                  <w:szCs w:val="24"/>
                </w:rPr>
                <m:t>log</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noncreed.sqft</m:t>
                      </m:r>
                    </m:e>
                    <m:sub>
                      <m:r>
                        <w:rPr>
                          <w:rFonts w:ascii="Cambria Math" w:hAnsi="Cambria Math" w:cs="Times New Roman"/>
                          <w:sz w:val="24"/>
                          <w:szCs w:val="24"/>
                        </w:rPr>
                        <m:t>i,j</m:t>
                      </m:r>
                    </m:sub>
                  </m:sSub>
                </m:e>
              </m:d>
            </m:e>
          </m:func>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ctrlPr>
                <w:rPr>
                  <w:rFonts w:ascii="Cambria Math" w:hAnsi="Cambria Math" w:cs="Cambria Math"/>
                  <w:sz w:val="24"/>
                  <w:szCs w:val="24"/>
                </w:rPr>
              </m:ctrlPr>
            </m:e>
            <m:sub>
              <m:r>
                <w:rPr>
                  <w:rFonts w:ascii="Cambria Math" w:hAnsi="Cambria Math" w:cs="Cambria Math"/>
                  <w:sz w:val="24"/>
                  <w:szCs w:val="24"/>
                </w:rPr>
                <m:t>3</m:t>
              </m:r>
            </m:sub>
          </m:sSub>
          <m:r>
            <w:rPr>
              <w:rFonts w:ascii="Cambria Math" w:hAnsi="Cambria Math" w:cs="Times New Roman"/>
              <w:sz w:val="24"/>
              <w:szCs w:val="24"/>
            </w:rPr>
            <m:t>avg.</m:t>
          </m:r>
          <m:sSub>
            <m:sSubPr>
              <m:ctrlPr>
                <w:rPr>
                  <w:rFonts w:ascii="Cambria Math" w:hAnsi="Cambria Math" w:cs="Times New Roman"/>
                  <w:i/>
                  <w:sz w:val="24"/>
                  <w:szCs w:val="24"/>
                </w:rPr>
              </m:ctrlPr>
            </m:sSubPr>
            <m:e>
              <m:r>
                <w:rPr>
                  <w:rFonts w:ascii="Cambria Math" w:hAnsi="Cambria Math" w:cs="Times New Roman"/>
                  <w:sz w:val="24"/>
                  <w:szCs w:val="24"/>
                </w:rPr>
                <m:t>electric.price</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ctrlPr>
                <w:rPr>
                  <w:rFonts w:ascii="Cambria Math" w:hAnsi="Cambria Math" w:cs="Cambria Math"/>
                  <w:sz w:val="24"/>
                  <w:szCs w:val="24"/>
                </w:rPr>
              </m:ctrlPr>
            </m:e>
            <m:sub>
              <m:r>
                <w:rPr>
                  <w:rFonts w:ascii="Cambria Math" w:hAnsi="Cambria Math" w:cs="Times New Roman"/>
                  <w:sz w:val="24"/>
                  <w:szCs w:val="24"/>
                </w:rPr>
                <m:t>4</m:t>
              </m:r>
            </m:sub>
          </m:sSub>
          <m:sSub>
            <m:sSubPr>
              <m:ctrlPr>
                <w:rPr>
                  <w:rFonts w:ascii="Cambria Math" w:hAnsi="Cambria Math" w:cs="Times New Roman"/>
                  <w:i/>
                  <w:sz w:val="24"/>
                  <w:szCs w:val="24"/>
                </w:rPr>
              </m:ctrlPr>
            </m:sSubPr>
            <m:e>
              <m:r>
                <w:rPr>
                  <w:rFonts w:ascii="Cambria Math" w:hAnsi="Cambria Math" w:cs="Times New Roman"/>
                  <w:sz w:val="24"/>
                  <w:szCs w:val="24"/>
                </w:rPr>
                <m:t>cost.of.living</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γ</m:t>
                  </m:r>
                  <m:ctrlPr>
                    <w:rPr>
                      <w:rFonts w:ascii="Cambria Math" w:hAnsi="Cambria Math" w:cs="Cambria Math"/>
                      <w:i/>
                      <w:sz w:val="24"/>
                      <w:szCs w:val="24"/>
                    </w:rPr>
                  </m:ctrlP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dem.var</m:t>
                  </m:r>
                  <m:ctrlPr>
                    <w:rPr>
                      <w:rFonts w:ascii="Cambria Math" w:hAnsi="Cambria Math" w:cs="Cambria Math"/>
                      <w:i/>
                      <w:sz w:val="24"/>
                      <w:szCs w:val="24"/>
                    </w:rPr>
                  </m:ctrlPr>
                </m:e>
                <m:sub>
                  <m:r>
                    <w:rPr>
                      <w:rFonts w:ascii="Cambria Math" w:hAnsi="Cambria Math" w:cs="Times New Roman"/>
                      <w:sz w:val="24"/>
                      <w:szCs w:val="24"/>
                    </w:rPr>
                    <m:t>i,j,k</m:t>
                  </m:r>
                </m:sub>
              </m:sSub>
            </m:e>
          </m:nary>
          <m:r>
            <w:rPr>
              <w:rFonts w:ascii="Cambria Math" w:hAnsi="Cambria Math" w:cs="Times New Roman"/>
              <w:sz w:val="24"/>
              <w:szCs w:val="24"/>
            </w:rPr>
            <m:t>+</m:t>
          </m:r>
          <m:r>
            <m:rPr>
              <m:sty m:val="p"/>
            </m:rP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prog</m:t>
              </m:r>
              <m:ctrlPr>
                <w:rPr>
                  <w:rFonts w:ascii="Cambria Math" w:hAnsi="Cambria Math" w:cs="Cambria Math"/>
                  <w:i/>
                  <w:sz w:val="24"/>
                  <w:szCs w:val="24"/>
                </w:rPr>
              </m:ctrlP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i,j</m:t>
              </m:r>
            </m:sub>
          </m:sSub>
        </m:oMath>
      </m:oMathPara>
    </w:p>
    <w:p w14:paraId="650FCCF5" w14:textId="77777777" w:rsidR="00103372" w:rsidRPr="00103372" w:rsidRDefault="00103372" w:rsidP="00103372">
      <w:pPr>
        <w:rPr>
          <w:lang w:bidi="ar-SA"/>
        </w:rPr>
      </w:pPr>
    </w:p>
    <w:p w14:paraId="2A36C160" w14:textId="77777777" w:rsidR="00103372" w:rsidRPr="00103372" w:rsidRDefault="00103372" w:rsidP="00103372">
      <w:pPr>
        <w:rPr>
          <w:lang w:bidi="ar-SA"/>
        </w:rPr>
      </w:pPr>
      <w:r w:rsidRPr="00103372">
        <w:rPr>
          <w:lang w:bidi="ar-SA"/>
        </w:rPr>
        <w:t xml:space="preserve">Where: </w:t>
      </w:r>
    </w:p>
    <w:p w14:paraId="11A548B5" w14:textId="77777777" w:rsidR="00103372" w:rsidRPr="00103372" w:rsidRDefault="00103372" w:rsidP="00AC4D4C">
      <w:pPr>
        <w:pStyle w:val="ListParagraph"/>
        <w:numPr>
          <w:ilvl w:val="0"/>
          <w:numId w:val="22"/>
        </w:numPr>
        <w:rPr>
          <w:lang w:bidi="ar-SA"/>
        </w:rPr>
      </w:pPr>
      <w:r w:rsidRPr="00103372">
        <w:rPr>
          <w:lang w:bidi="ar-SA"/>
        </w:rPr>
        <w:t>%efficient.salesi,j = Proportion of total CREED-reported bulb sales that were efficient bulbs in state i and year j. Calculated as (#CFLi,j + #LEDi,j)/(total bulb salesi,j).</w:t>
      </w:r>
    </w:p>
    <w:p w14:paraId="0CE31083" w14:textId="77777777" w:rsidR="00103372" w:rsidRPr="00103372" w:rsidRDefault="00103372" w:rsidP="00AC4D4C">
      <w:pPr>
        <w:pStyle w:val="ListParagraph"/>
        <w:numPr>
          <w:ilvl w:val="0"/>
          <w:numId w:val="22"/>
        </w:numPr>
        <w:rPr>
          <w:lang w:bidi="ar-SA"/>
        </w:rPr>
      </w:pPr>
      <w:r w:rsidRPr="00103372">
        <w:rPr>
          <w:lang w:bidi="ar-SA"/>
        </w:rPr>
        <w:t>cr.sqfti,j = Number of square feet of major CREED-reporting retailer channels in state i and year j.</w:t>
      </w:r>
    </w:p>
    <w:p w14:paraId="7DFD3360" w14:textId="77777777" w:rsidR="00103372" w:rsidRPr="00103372" w:rsidRDefault="00103372" w:rsidP="00AC4D4C">
      <w:pPr>
        <w:pStyle w:val="ListParagraph"/>
        <w:numPr>
          <w:ilvl w:val="0"/>
          <w:numId w:val="22"/>
        </w:numPr>
        <w:rPr>
          <w:lang w:bidi="ar-SA"/>
        </w:rPr>
      </w:pPr>
      <w:r w:rsidRPr="00103372">
        <w:rPr>
          <w:lang w:bidi="ar-SA"/>
        </w:rPr>
        <w:t>noncreed.sqfti,j = Number of square feet of major non-CREED-reporting retailer channels in state i and year j.</w:t>
      </w:r>
    </w:p>
    <w:p w14:paraId="75A8D625" w14:textId="77777777" w:rsidR="00103372" w:rsidRPr="00103372" w:rsidRDefault="00103372" w:rsidP="00AC4D4C">
      <w:pPr>
        <w:pStyle w:val="ListParagraph"/>
        <w:numPr>
          <w:ilvl w:val="0"/>
          <w:numId w:val="22"/>
        </w:numPr>
        <w:rPr>
          <w:lang w:bidi="ar-SA"/>
        </w:rPr>
      </w:pPr>
      <w:r w:rsidRPr="00103372">
        <w:rPr>
          <w:lang w:bidi="ar-SA"/>
        </w:rPr>
        <w:t>avg.electric.price = Average cost of electricity in state i and year j.</w:t>
      </w:r>
    </w:p>
    <w:p w14:paraId="692C3569" w14:textId="77777777" w:rsidR="00103372" w:rsidRPr="00103372" w:rsidRDefault="00103372" w:rsidP="00AC4D4C">
      <w:pPr>
        <w:pStyle w:val="ListParagraph"/>
        <w:numPr>
          <w:ilvl w:val="0"/>
          <w:numId w:val="22"/>
        </w:numPr>
        <w:rPr>
          <w:lang w:bidi="ar-SA"/>
        </w:rPr>
      </w:pPr>
      <w:r w:rsidRPr="00103372">
        <w:rPr>
          <w:lang w:bidi="ar-SA"/>
        </w:rPr>
        <w:t>cost.of.living = Average cost of living index in state i.</w:t>
      </w:r>
    </w:p>
    <w:p w14:paraId="6009F39B" w14:textId="77777777" w:rsidR="00103372" w:rsidRPr="00103372" w:rsidRDefault="00103372" w:rsidP="00AC4D4C">
      <w:pPr>
        <w:pStyle w:val="ListParagraph"/>
        <w:numPr>
          <w:ilvl w:val="0"/>
          <w:numId w:val="22"/>
        </w:numPr>
        <w:rPr>
          <w:lang w:bidi="ar-SA"/>
        </w:rPr>
      </w:pPr>
      <w:r w:rsidRPr="00103372">
        <w:rPr>
          <w:lang w:bidi="ar-SA"/>
        </w:rPr>
        <w:t xml:space="preserve">dem.vari,j,k = One of p demographic variables for state i, at time j, with k </w:t>
      </w:r>
      <w:r w:rsidRPr="00103372">
        <w:rPr>
          <w:rFonts w:ascii="Cambria Math" w:hAnsi="Cambria Math" w:cs="Cambria Math"/>
          <w:lang w:bidi="ar-SA"/>
        </w:rPr>
        <w:t>∈</w:t>
      </w:r>
      <w:r w:rsidRPr="00103372">
        <w:rPr>
          <w:lang w:bidi="ar-SA"/>
        </w:rPr>
        <w:t xml:space="preserve"> (1, </w:t>
      </w:r>
      <w:r w:rsidRPr="00103372">
        <w:rPr>
          <w:rFonts w:cs="Arial"/>
          <w:lang w:bidi="ar-SA"/>
        </w:rPr>
        <w:t>…</w:t>
      </w:r>
      <w:r w:rsidRPr="00103372">
        <w:rPr>
          <w:lang w:bidi="ar-SA"/>
        </w:rPr>
        <w:t>, p). The following state-level demographic variables were considered: number of households, % of homes built before 1980, % of renters who pay their own utilities, median income, % owner-occupied households, education level, and population. The Team determined which demographic variables to include in each model by selecting the covariate pattern yielding the highest adjusted R2.</w:t>
      </w:r>
    </w:p>
    <w:p w14:paraId="78D361D0" w14:textId="77777777" w:rsidR="00103372" w:rsidRPr="00103372" w:rsidRDefault="00103372" w:rsidP="00AC4D4C">
      <w:pPr>
        <w:pStyle w:val="ListParagraph"/>
        <w:numPr>
          <w:ilvl w:val="0"/>
          <w:numId w:val="22"/>
        </w:numPr>
        <w:rPr>
          <w:lang w:bidi="ar-SA"/>
        </w:rPr>
      </w:pPr>
      <w:r w:rsidRPr="00103372">
        <w:rPr>
          <w:lang w:bidi="ar-SA"/>
        </w:rPr>
        <w:t>progi,j = Program activity variable for state i in year j, defined as the lighting program budget in state i in year j, as gathered through published reports, internet searches, internal evaluations, or provided directly by Utilities. It should be noted that the program budget variable includes program activity even if it was in retail channels not represented by the POS data. The square root of program-related budgets was used in the models in order to adjust for the skewedness in the distribution of that variable.</w:t>
      </w:r>
    </w:p>
    <w:p w14:paraId="605C66F7" w14:textId="77777777" w:rsidR="00103372" w:rsidRPr="00103372" w:rsidRDefault="00103372" w:rsidP="00AC4D4C">
      <w:pPr>
        <w:pStyle w:val="ListParagraph"/>
        <w:numPr>
          <w:ilvl w:val="0"/>
          <w:numId w:val="22"/>
        </w:numPr>
        <w:rPr>
          <w:lang w:bidi="ar-SA"/>
        </w:rPr>
      </w:pPr>
      <w:r w:rsidRPr="00103372">
        <w:rPr>
          <w:rFonts w:hint="eastAsia"/>
          <w:lang w:bidi="ar-SA"/>
        </w:rPr>
        <w:t>τ</w:t>
      </w:r>
      <w:r w:rsidRPr="00103372">
        <w:rPr>
          <w:lang w:bidi="ar-SA"/>
        </w:rPr>
        <w:t>j = Average proportion of efficient bulb sales across states that had no program activity for the entire study period, 2009 to 2013. Including this term allows the model to account for naturally occurring, non-program influenced, “baseline” trends in efficient bulb sales during the study period, which in turn helps to isolate the effect of program activity on efficient bulb sales as opposed to other outside factors.</w:t>
      </w:r>
    </w:p>
    <w:p w14:paraId="53E6FC0E" w14:textId="77777777" w:rsidR="00103372" w:rsidRPr="00103372" w:rsidRDefault="00103372" w:rsidP="00AC4D4C">
      <w:pPr>
        <w:pStyle w:val="ListParagraph"/>
        <w:numPr>
          <w:ilvl w:val="0"/>
          <w:numId w:val="22"/>
        </w:numPr>
        <w:rPr>
          <w:lang w:bidi="ar-SA"/>
        </w:rPr>
      </w:pPr>
      <w:r w:rsidRPr="00103372">
        <w:rPr>
          <w:rFonts w:hint="eastAsia"/>
          <w:lang w:bidi="ar-SA"/>
        </w:rPr>
        <w:t>α</w:t>
      </w:r>
      <w:r w:rsidRPr="00103372">
        <w:rPr>
          <w:lang w:bidi="ar-SA"/>
        </w:rPr>
        <w:t xml:space="preserve"> = Overall model intercept term.</w:t>
      </w:r>
    </w:p>
    <w:p w14:paraId="5F607542" w14:textId="77777777" w:rsidR="00103372" w:rsidRPr="00103372" w:rsidRDefault="00103372" w:rsidP="00AC4D4C">
      <w:pPr>
        <w:pStyle w:val="ListParagraph"/>
        <w:numPr>
          <w:ilvl w:val="0"/>
          <w:numId w:val="22"/>
        </w:numPr>
        <w:rPr>
          <w:lang w:bidi="ar-SA"/>
        </w:rPr>
      </w:pPr>
      <w:r w:rsidRPr="00103372">
        <w:rPr>
          <w:rFonts w:hint="eastAsia"/>
          <w:lang w:bidi="ar-SA"/>
        </w:rPr>
        <w:lastRenderedPageBreak/>
        <w:t>β</w:t>
      </w:r>
      <w:r w:rsidRPr="00103372">
        <w:rPr>
          <w:lang w:bidi="ar-SA"/>
        </w:rPr>
        <w:t>0,i = Subject-specific deviation from overall-level intercept, α, as estimated by random-effects specification.</w:t>
      </w:r>
    </w:p>
    <w:p w14:paraId="127F4C75" w14:textId="77777777" w:rsidR="00103372" w:rsidRPr="00103372" w:rsidRDefault="00103372" w:rsidP="00AC4D4C">
      <w:pPr>
        <w:pStyle w:val="ListParagraph"/>
        <w:numPr>
          <w:ilvl w:val="0"/>
          <w:numId w:val="22"/>
        </w:numPr>
        <w:rPr>
          <w:lang w:bidi="ar-SA"/>
        </w:rPr>
      </w:pPr>
      <w:r w:rsidRPr="00103372">
        <w:rPr>
          <w:rFonts w:hint="eastAsia"/>
          <w:lang w:bidi="ar-SA"/>
        </w:rPr>
        <w:t>β</w:t>
      </w:r>
      <w:r w:rsidRPr="00103372">
        <w:rPr>
          <w:lang w:bidi="ar-SA"/>
        </w:rPr>
        <w:t>1, β2, γk, θ  = Regression coefficients to be estimated by the model.</w:t>
      </w:r>
    </w:p>
    <w:p w14:paraId="38A4D210" w14:textId="77777777" w:rsidR="00103372" w:rsidRPr="00103372" w:rsidRDefault="00103372" w:rsidP="00AC4D4C">
      <w:pPr>
        <w:pStyle w:val="ListParagraph"/>
        <w:numPr>
          <w:ilvl w:val="0"/>
          <w:numId w:val="22"/>
        </w:numPr>
        <w:rPr>
          <w:lang w:bidi="ar-SA"/>
        </w:rPr>
      </w:pPr>
      <w:r w:rsidRPr="00103372">
        <w:rPr>
          <w:rFonts w:hint="eastAsia"/>
          <w:lang w:bidi="ar-SA"/>
        </w:rPr>
        <w:t>є</w:t>
      </w:r>
      <w:r w:rsidRPr="00103372">
        <w:rPr>
          <w:lang w:bidi="ar-SA"/>
        </w:rPr>
        <w:t>i,j = Error term.</w:t>
      </w:r>
    </w:p>
    <w:p w14:paraId="261B7413" w14:textId="77777777" w:rsidR="000A12E4" w:rsidRPr="00ED3FFA" w:rsidRDefault="000A12E4" w:rsidP="00ED3FFA">
      <w:pPr>
        <w:spacing w:line="280" w:lineRule="exact"/>
        <w:ind w:right="540"/>
        <w:rPr>
          <w:b/>
          <w:color w:val="0F673B"/>
          <w:szCs w:val="20"/>
        </w:rPr>
      </w:pPr>
    </w:p>
    <w:p w14:paraId="0640C297" w14:textId="77777777" w:rsidR="00006D99" w:rsidRDefault="00006D99" w:rsidP="007F46BE">
      <w:pPr>
        <w:spacing w:after="0" w:line="240" w:lineRule="auto"/>
        <w:rPr>
          <w:szCs w:val="20"/>
        </w:rPr>
        <w:sectPr w:rsidR="00006D99" w:rsidSect="007C5BAD">
          <w:headerReference w:type="default" r:id="rId42"/>
          <w:footerReference w:type="default" r:id="rId43"/>
          <w:headerReference w:type="first" r:id="rId44"/>
          <w:footerReference w:type="first" r:id="rId45"/>
          <w:pgSz w:w="12240" w:h="15840"/>
          <w:pgMar w:top="1440" w:right="1872" w:bottom="1440" w:left="1440" w:header="0" w:footer="0" w:gutter="0"/>
          <w:pgNumType w:start="1"/>
          <w:cols w:space="720"/>
          <w:titlePg/>
          <w:docGrid w:linePitch="272"/>
        </w:sectPr>
      </w:pPr>
    </w:p>
    <w:bookmarkStart w:id="222" w:name="_Ref416767403"/>
    <w:bookmarkStart w:id="223" w:name="_Toc419032065"/>
    <w:p w14:paraId="7D75CB7B" w14:textId="77777777" w:rsidR="007F46BE" w:rsidRPr="00AD4771" w:rsidRDefault="007F46BE" w:rsidP="005C1440">
      <w:pPr>
        <w:pStyle w:val="ApHeading1"/>
        <w:rPr>
          <w:rFonts w:ascii="Arial" w:hAnsi="Arial"/>
          <w:szCs w:val="36"/>
        </w:rPr>
      </w:pPr>
      <w:r>
        <w:rPr>
          <w:noProof/>
        </w:rPr>
        <w:lastRenderedPageBreak/>
        <mc:AlternateContent>
          <mc:Choice Requires="wps">
            <w:drawing>
              <wp:anchor distT="0" distB="0" distL="114300" distR="114300" simplePos="0" relativeHeight="251713536" behindDoc="0" locked="0" layoutInCell="1" allowOverlap="1" wp14:anchorId="0596958D" wp14:editId="7CF4008F">
                <wp:simplePos x="0" y="0"/>
                <wp:positionH relativeFrom="column">
                  <wp:posOffset>-63500</wp:posOffset>
                </wp:positionH>
                <wp:positionV relativeFrom="paragraph">
                  <wp:posOffset>31750</wp:posOffset>
                </wp:positionV>
                <wp:extent cx="1143000" cy="11430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3896CB" w14:textId="77777777" w:rsidR="002A3568" w:rsidRPr="00691F20" w:rsidRDefault="002A3568" w:rsidP="007F46BE">
                            <w:pPr>
                              <w:spacing w:after="0"/>
                              <w:jc w:val="center"/>
                              <w:rPr>
                                <w:b/>
                                <w:color w:val="FFFFFF" w:themeColor="background1"/>
                                <w:sz w:val="134"/>
                                <w:szCs w:val="134"/>
                              </w:rPr>
                            </w:pPr>
                            <w:r>
                              <w:rPr>
                                <w:b/>
                                <w:color w:val="FFFFFF" w:themeColor="background1"/>
                                <w:sz w:val="134"/>
                                <w:szCs w:val="13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96958D" id="Text Box 7" o:spid="_x0000_s1036" type="#_x0000_t202" style="position:absolute;left:0;text-align:left;margin-left:-5pt;margin-top:2.5pt;width:90pt;height:9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" fillcolor="#0f673b" stroked="f">
                <v:path arrowok="t"/>
                <v:textbox>
                  <w:txbxContent>
                    <w:p w14:paraId="133896CB" w14:textId="77777777" w:rsidR="002A3568" w:rsidRPr="00691F20" w:rsidRDefault="002A3568" w:rsidP="007F46BE">
                      <w:pPr>
                        <w:spacing w:after="0"/>
                        <w:jc w:val="center"/>
                        <w:rPr>
                          <w:b/>
                          <w:color w:val="FFFFFF" w:themeColor="background1"/>
                          <w:sz w:val="134"/>
                          <w:szCs w:val="134"/>
                        </w:rPr>
                      </w:pPr>
                      <w:r>
                        <w:rPr>
                          <w:b/>
                          <w:color w:val="FFFFFF" w:themeColor="background1"/>
                          <w:sz w:val="134"/>
                          <w:szCs w:val="134"/>
                        </w:rPr>
                        <w:t>C</w:t>
                      </w:r>
                    </w:p>
                  </w:txbxContent>
                </v:textbox>
                <w10:wrap type="square"/>
              </v:shape>
            </w:pict>
          </mc:Fallback>
        </mc:AlternateContent>
      </w:r>
      <w:r>
        <w:rPr>
          <w:noProof/>
        </w:rPr>
        <w:t xml:space="preserve">Examination of </w:t>
      </w:r>
      <w:r w:rsidRPr="005C1440">
        <w:t>Socket</w:t>
      </w:r>
      <w:r>
        <w:rPr>
          <w:noProof/>
        </w:rPr>
        <w:t xml:space="preserve"> Saturation Trends Detail</w:t>
      </w:r>
      <w:bookmarkEnd w:id="222"/>
      <w:r w:rsidR="00E972C4">
        <w:rPr>
          <w:noProof/>
        </w:rPr>
        <w:t>ed Information</w:t>
      </w:r>
      <w:bookmarkEnd w:id="223"/>
    </w:p>
    <w:p w14:paraId="2B0C2977" w14:textId="77777777" w:rsidR="007F46BE" w:rsidRDefault="007F46BE" w:rsidP="007F46BE">
      <w:r w:rsidRPr="000A12E4">
        <w:t>This section provides more detail</w:t>
      </w:r>
      <w:r>
        <w:t xml:space="preserve"> </w:t>
      </w:r>
      <w:r w:rsidR="00C00C14">
        <w:t>on the Team’s examination of socket saturation trends.</w:t>
      </w:r>
    </w:p>
    <w:p w14:paraId="0C9F96C5" w14:textId="77777777" w:rsidR="007F46BE" w:rsidRDefault="007F46BE" w:rsidP="00E972C4">
      <w:pPr>
        <w:pStyle w:val="ApHeading2"/>
      </w:pPr>
      <w:bookmarkStart w:id="224" w:name="_Toc419032066"/>
      <w:r>
        <w:t>Weighting Scheme</w:t>
      </w:r>
      <w:bookmarkEnd w:id="224"/>
      <w:r>
        <w:t xml:space="preserve"> </w:t>
      </w:r>
    </w:p>
    <w:p w14:paraId="6167C38E" w14:textId="77777777" w:rsidR="007F46BE" w:rsidRDefault="007F46BE" w:rsidP="007F46BE">
      <w:r w:rsidRPr="00C66798">
        <w:t xml:space="preserve">In order to present a reliable time series of data, </w:t>
      </w:r>
      <w:r>
        <w:t xml:space="preserve">it was imperative that the </w:t>
      </w:r>
      <w:r w:rsidR="0016237F">
        <w:t>Team</w:t>
      </w:r>
      <w:r>
        <w:t xml:space="preserve"> </w:t>
      </w:r>
      <w:r w:rsidRPr="00C66798">
        <w:t xml:space="preserve">develop a consistent weighting scheme that could be applied to data collected in 2009, 2012, and 2013. After considering </w:t>
      </w:r>
      <w:r>
        <w:t xml:space="preserve">multiple options, the </w:t>
      </w:r>
      <w:r w:rsidR="0016237F">
        <w:t>Team</w:t>
      </w:r>
      <w:r w:rsidRPr="00C66798">
        <w:t xml:space="preserve"> </w:t>
      </w:r>
      <w:r>
        <w:t xml:space="preserve">ultimately </w:t>
      </w:r>
      <w:r w:rsidRPr="00C66798">
        <w:t>chose to weig</w:t>
      </w:r>
      <w:r>
        <w:t>ht by home type and tenure as these</w:t>
      </w:r>
      <w:r w:rsidRPr="00C66798">
        <w:t xml:space="preserve"> provided the best fit to the Census data. The weighting scheme is presented for each </w:t>
      </w:r>
      <w:r w:rsidRPr="00610414">
        <w:t xml:space="preserve">year </w:t>
      </w:r>
      <w:r w:rsidRPr="00C00C14">
        <w:t xml:space="preserve">in </w:t>
      </w:r>
      <w:r w:rsidRPr="00C00C14">
        <w:fldChar w:fldCharType="begin"/>
      </w:r>
      <w:r w:rsidRPr="00C00C14">
        <w:instrText xml:space="preserve"> REF _Ref416257330 \h </w:instrText>
      </w:r>
      <w:r w:rsidRPr="00C00C14">
        <w:fldChar w:fldCharType="separate"/>
      </w:r>
      <w:r w:rsidR="00C81C24">
        <w:t xml:space="preserve">Table </w:t>
      </w:r>
      <w:r w:rsidR="00C81C24">
        <w:rPr>
          <w:noProof/>
        </w:rPr>
        <w:t>19</w:t>
      </w:r>
      <w:r w:rsidRPr="00C00C14">
        <w:fldChar w:fldCharType="end"/>
      </w:r>
      <w:r w:rsidR="00B4043C">
        <w:t xml:space="preserve"> on the next page</w:t>
      </w:r>
      <w:r w:rsidRPr="00C00C14">
        <w:t>.</w:t>
      </w:r>
    </w:p>
    <w:p w14:paraId="64C5FD12" w14:textId="77777777" w:rsidR="00006D99" w:rsidRPr="00F01F86" w:rsidRDefault="007F46BE" w:rsidP="00B4043C">
      <w:pPr>
        <w:pStyle w:val="Caption"/>
        <w:keepLines/>
        <w:rPr>
          <w:b w:val="0"/>
          <w:sz w:val="28"/>
          <w:szCs w:val="28"/>
        </w:rPr>
      </w:pPr>
      <w:bookmarkStart w:id="225" w:name="_Ref416257330"/>
      <w:bookmarkStart w:id="226" w:name="_Toc419032096"/>
      <w:r>
        <w:lastRenderedPageBreak/>
        <w:t xml:space="preserve">Table </w:t>
      </w:r>
      <w:r w:rsidR="00656BB0">
        <w:fldChar w:fldCharType="begin"/>
      </w:r>
      <w:r w:rsidR="00656BB0">
        <w:instrText xml:space="preserve"> SEQ Table \* ARABIC </w:instrText>
      </w:r>
      <w:r w:rsidR="00656BB0">
        <w:fldChar w:fldCharType="separate"/>
      </w:r>
      <w:r w:rsidR="00C81C24">
        <w:rPr>
          <w:noProof/>
        </w:rPr>
        <w:t>19</w:t>
      </w:r>
      <w:r w:rsidR="00656BB0">
        <w:rPr>
          <w:noProof/>
        </w:rPr>
        <w:fldChar w:fldCharType="end"/>
      </w:r>
      <w:bookmarkEnd w:id="225"/>
      <w:r>
        <w:t>: On-site Visits Weighting Scheme</w:t>
      </w:r>
      <w:bookmarkEnd w:id="226"/>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692"/>
        <w:gridCol w:w="1900"/>
        <w:gridCol w:w="1801"/>
        <w:gridCol w:w="2068"/>
      </w:tblGrid>
      <w:tr w:rsidR="009D18BB" w:rsidRPr="00BA7E99" w14:paraId="18A86478" w14:textId="77777777" w:rsidTr="00F645FC">
        <w:tc>
          <w:tcPr>
            <w:tcW w:w="920" w:type="pct"/>
            <w:shd w:val="clear" w:color="auto" w:fill="0F673B"/>
          </w:tcPr>
          <w:p w14:paraId="1A8A7741" w14:textId="77777777" w:rsidR="009D18BB" w:rsidRPr="00BA7E99" w:rsidRDefault="00A95EBD" w:rsidP="00B4043C">
            <w:pPr>
              <w:keepNext/>
              <w:keepLines/>
              <w:spacing w:line="280" w:lineRule="exact"/>
              <w:ind w:right="26"/>
              <w:jc w:val="center"/>
              <w:rPr>
                <w:b/>
                <w:color w:val="FFFFFF" w:themeColor="background1"/>
                <w:szCs w:val="20"/>
              </w:rPr>
            </w:pPr>
            <w:r>
              <w:rPr>
                <w:b/>
                <w:color w:val="FFFFFF" w:themeColor="background1"/>
                <w:szCs w:val="20"/>
              </w:rPr>
              <w:t xml:space="preserve">Area / </w:t>
            </w:r>
            <w:r w:rsidR="009D18BB">
              <w:rPr>
                <w:b/>
                <w:color w:val="FFFFFF" w:themeColor="background1"/>
                <w:szCs w:val="20"/>
              </w:rPr>
              <w:t>Year</w:t>
            </w:r>
          </w:p>
        </w:tc>
        <w:tc>
          <w:tcPr>
            <w:tcW w:w="925" w:type="pct"/>
            <w:shd w:val="clear" w:color="auto" w:fill="0F673B"/>
          </w:tcPr>
          <w:p w14:paraId="4D0DB8AD" w14:textId="77777777" w:rsidR="009D18BB" w:rsidRPr="00BA7E99" w:rsidRDefault="009D18BB" w:rsidP="00B4043C">
            <w:pPr>
              <w:keepNext/>
              <w:keepLines/>
              <w:spacing w:line="280" w:lineRule="exact"/>
              <w:ind w:right="8"/>
              <w:jc w:val="center"/>
              <w:rPr>
                <w:szCs w:val="20"/>
              </w:rPr>
            </w:pPr>
            <w:r>
              <w:rPr>
                <w:b/>
                <w:color w:val="FFFFFF" w:themeColor="background1"/>
                <w:szCs w:val="20"/>
              </w:rPr>
              <w:t>Tenure and Home Type</w:t>
            </w:r>
          </w:p>
        </w:tc>
        <w:tc>
          <w:tcPr>
            <w:tcW w:w="1039" w:type="pct"/>
            <w:shd w:val="clear" w:color="auto" w:fill="0F673B"/>
          </w:tcPr>
          <w:p w14:paraId="2272AA4D" w14:textId="77777777" w:rsidR="009D18BB" w:rsidRPr="00BA7E99" w:rsidRDefault="009D18BB" w:rsidP="00B4043C">
            <w:pPr>
              <w:keepNext/>
              <w:keepLines/>
              <w:spacing w:line="280" w:lineRule="exact"/>
              <w:ind w:right="19"/>
              <w:jc w:val="center"/>
              <w:rPr>
                <w:szCs w:val="20"/>
              </w:rPr>
            </w:pPr>
            <w:r>
              <w:rPr>
                <w:b/>
                <w:color w:val="FFFFFF" w:themeColor="background1"/>
                <w:szCs w:val="20"/>
              </w:rPr>
              <w:t>Households</w:t>
            </w:r>
          </w:p>
        </w:tc>
        <w:tc>
          <w:tcPr>
            <w:tcW w:w="985" w:type="pct"/>
            <w:shd w:val="clear" w:color="auto" w:fill="0F673B"/>
          </w:tcPr>
          <w:p w14:paraId="23FC2391" w14:textId="77777777" w:rsidR="009D18BB" w:rsidRPr="00BA7E99" w:rsidRDefault="009D18BB" w:rsidP="00B4043C">
            <w:pPr>
              <w:keepNext/>
              <w:keepLines/>
              <w:spacing w:line="280" w:lineRule="exact"/>
              <w:ind w:right="20"/>
              <w:jc w:val="center"/>
              <w:rPr>
                <w:szCs w:val="20"/>
              </w:rPr>
            </w:pPr>
            <w:r>
              <w:rPr>
                <w:b/>
                <w:color w:val="FFFFFF" w:themeColor="background1"/>
                <w:szCs w:val="20"/>
              </w:rPr>
              <w:t>Sample Size</w:t>
            </w:r>
          </w:p>
        </w:tc>
        <w:tc>
          <w:tcPr>
            <w:tcW w:w="1131" w:type="pct"/>
            <w:shd w:val="clear" w:color="auto" w:fill="0F673B"/>
          </w:tcPr>
          <w:p w14:paraId="1AED321E" w14:textId="77777777" w:rsidR="009D18BB" w:rsidRDefault="009D18BB" w:rsidP="00B4043C">
            <w:pPr>
              <w:keepNext/>
              <w:keepLines/>
              <w:spacing w:line="280" w:lineRule="exact"/>
              <w:ind w:right="18"/>
              <w:jc w:val="center"/>
              <w:rPr>
                <w:b/>
                <w:color w:val="FFFFFF" w:themeColor="background1"/>
                <w:szCs w:val="20"/>
              </w:rPr>
            </w:pPr>
            <w:r>
              <w:rPr>
                <w:b/>
                <w:color w:val="FFFFFF" w:themeColor="background1"/>
                <w:szCs w:val="20"/>
              </w:rPr>
              <w:t>Proportionate Weight</w:t>
            </w:r>
          </w:p>
        </w:tc>
      </w:tr>
      <w:tr w:rsidR="009D18BB" w:rsidRPr="00BA7E99" w14:paraId="49F31E4D" w14:textId="77777777" w:rsidTr="00F645FC">
        <w:tc>
          <w:tcPr>
            <w:tcW w:w="920" w:type="pct"/>
            <w:vMerge w:val="restart"/>
          </w:tcPr>
          <w:p w14:paraId="0F231295" w14:textId="77777777" w:rsidR="009D18BB" w:rsidRPr="00EA4D57" w:rsidRDefault="00A95EBD" w:rsidP="00B4043C">
            <w:pPr>
              <w:keepNext/>
              <w:keepLines/>
              <w:spacing w:line="280" w:lineRule="exact"/>
              <w:ind w:right="26"/>
              <w:jc w:val="center"/>
              <w:rPr>
                <w:szCs w:val="20"/>
              </w:rPr>
            </w:pPr>
            <w:r>
              <w:rPr>
                <w:szCs w:val="20"/>
              </w:rPr>
              <w:t xml:space="preserve">CT </w:t>
            </w:r>
            <w:r w:rsidR="009D18BB" w:rsidRPr="00EA4D57">
              <w:rPr>
                <w:szCs w:val="20"/>
              </w:rPr>
              <w:t>2009</w:t>
            </w:r>
          </w:p>
        </w:tc>
        <w:tc>
          <w:tcPr>
            <w:tcW w:w="925" w:type="pct"/>
            <w:vAlign w:val="center"/>
          </w:tcPr>
          <w:p w14:paraId="4F8CA071" w14:textId="77777777" w:rsidR="009D18BB" w:rsidRPr="00C66798" w:rsidRDefault="009D18BB" w:rsidP="00B4043C">
            <w:pPr>
              <w:pStyle w:val="NMRReport-Table-bodytext-leftcolumn"/>
              <w:ind w:right="8"/>
              <w:rPr>
                <w:rFonts w:ascii="Arial" w:hAnsi="Arial" w:cs="Arial"/>
                <w:i/>
              </w:rPr>
            </w:pPr>
            <w:r w:rsidRPr="00C66798">
              <w:rPr>
                <w:rFonts w:ascii="Arial" w:hAnsi="Arial" w:cs="Arial"/>
                <w:i/>
              </w:rPr>
              <w:t>Total</w:t>
            </w:r>
          </w:p>
        </w:tc>
        <w:tc>
          <w:tcPr>
            <w:tcW w:w="1039" w:type="pct"/>
            <w:vAlign w:val="center"/>
          </w:tcPr>
          <w:p w14:paraId="60F3DF5F" w14:textId="77777777" w:rsidR="009D18BB" w:rsidRPr="00C66798" w:rsidRDefault="009D18BB" w:rsidP="00B4043C">
            <w:pPr>
              <w:keepNext/>
              <w:keepLines/>
              <w:tabs>
                <w:tab w:val="decimal" w:pos="1125"/>
              </w:tabs>
              <w:spacing w:after="0" w:line="240" w:lineRule="auto"/>
              <w:ind w:right="19"/>
              <w:rPr>
                <w:i/>
                <w:szCs w:val="20"/>
                <w:lang w:bidi="ar-SA"/>
              </w:rPr>
            </w:pPr>
            <w:r w:rsidRPr="00C66798">
              <w:rPr>
                <w:i/>
                <w:szCs w:val="20"/>
                <w:lang w:bidi="ar-SA"/>
              </w:rPr>
              <w:t>1,326,092</w:t>
            </w:r>
          </w:p>
        </w:tc>
        <w:tc>
          <w:tcPr>
            <w:tcW w:w="985" w:type="pct"/>
            <w:vAlign w:val="center"/>
          </w:tcPr>
          <w:p w14:paraId="06CD34EE" w14:textId="77777777" w:rsidR="009D18BB" w:rsidRPr="00C66798" w:rsidRDefault="009D18BB" w:rsidP="00B4043C">
            <w:pPr>
              <w:keepNext/>
              <w:keepLines/>
              <w:tabs>
                <w:tab w:val="decimal" w:pos="845"/>
              </w:tabs>
              <w:spacing w:after="0" w:line="240" w:lineRule="auto"/>
              <w:ind w:right="20"/>
              <w:rPr>
                <w:i/>
                <w:szCs w:val="20"/>
              </w:rPr>
            </w:pPr>
            <w:r w:rsidRPr="00C66798">
              <w:rPr>
                <w:i/>
                <w:szCs w:val="20"/>
              </w:rPr>
              <w:t>95</w:t>
            </w:r>
          </w:p>
        </w:tc>
        <w:tc>
          <w:tcPr>
            <w:tcW w:w="1131" w:type="pct"/>
            <w:vAlign w:val="center"/>
          </w:tcPr>
          <w:p w14:paraId="097433C7" w14:textId="77777777" w:rsidR="009D18BB" w:rsidRPr="00C66798" w:rsidRDefault="009D18BB" w:rsidP="00B4043C">
            <w:pPr>
              <w:keepNext/>
              <w:keepLines/>
              <w:tabs>
                <w:tab w:val="decimal" w:pos="569"/>
              </w:tabs>
              <w:spacing w:after="0" w:line="240" w:lineRule="auto"/>
              <w:ind w:right="18"/>
              <w:rPr>
                <w:i/>
                <w:szCs w:val="20"/>
              </w:rPr>
            </w:pPr>
          </w:p>
        </w:tc>
      </w:tr>
      <w:tr w:rsidR="009D18BB" w:rsidRPr="00BA7E99" w14:paraId="01B273EE" w14:textId="77777777" w:rsidTr="00F645FC">
        <w:tc>
          <w:tcPr>
            <w:tcW w:w="920" w:type="pct"/>
            <w:vMerge/>
            <w:shd w:val="clear" w:color="auto" w:fill="D9D9D9" w:themeFill="background1" w:themeFillShade="D9"/>
          </w:tcPr>
          <w:p w14:paraId="0EDE54FB" w14:textId="77777777" w:rsidR="009D18BB" w:rsidRPr="00EA4D57" w:rsidRDefault="009D18BB" w:rsidP="00B4043C">
            <w:pPr>
              <w:keepNext/>
              <w:keepLines/>
              <w:spacing w:line="280" w:lineRule="exact"/>
              <w:ind w:right="26"/>
              <w:jc w:val="center"/>
              <w:rPr>
                <w:szCs w:val="20"/>
              </w:rPr>
            </w:pPr>
          </w:p>
        </w:tc>
        <w:tc>
          <w:tcPr>
            <w:tcW w:w="925" w:type="pct"/>
            <w:shd w:val="clear" w:color="auto" w:fill="D9D9D9" w:themeFill="background1" w:themeFillShade="D9"/>
            <w:vAlign w:val="center"/>
          </w:tcPr>
          <w:p w14:paraId="026ECEF8" w14:textId="77777777" w:rsidR="009D18BB" w:rsidRPr="00C66798" w:rsidRDefault="009D18BB" w:rsidP="00B4043C">
            <w:pPr>
              <w:pStyle w:val="NMRReport-Table-bodytext-leftcolumn"/>
              <w:ind w:left="144" w:right="8"/>
              <w:rPr>
                <w:rFonts w:ascii="Arial" w:hAnsi="Arial" w:cs="Arial"/>
              </w:rPr>
            </w:pPr>
            <w:r w:rsidRPr="00C66798">
              <w:rPr>
                <w:rFonts w:ascii="Arial" w:hAnsi="Arial" w:cs="Arial"/>
              </w:rPr>
              <w:t>Owner-Occupied</w:t>
            </w:r>
          </w:p>
        </w:tc>
        <w:tc>
          <w:tcPr>
            <w:tcW w:w="1039" w:type="pct"/>
            <w:vMerge w:val="restart"/>
            <w:shd w:val="clear" w:color="auto" w:fill="D9D9D9" w:themeFill="background1" w:themeFillShade="D9"/>
            <w:vAlign w:val="center"/>
          </w:tcPr>
          <w:p w14:paraId="7006B2E4" w14:textId="77777777" w:rsidR="009D18BB" w:rsidRPr="00C66798" w:rsidRDefault="009D18BB" w:rsidP="00B4043C">
            <w:pPr>
              <w:keepNext/>
              <w:keepLines/>
              <w:tabs>
                <w:tab w:val="decimal" w:pos="1125"/>
              </w:tabs>
              <w:spacing w:after="0" w:line="240" w:lineRule="auto"/>
              <w:ind w:right="19"/>
              <w:rPr>
                <w:szCs w:val="20"/>
                <w:lang w:bidi="ar-SA"/>
              </w:rPr>
            </w:pPr>
            <w:r w:rsidRPr="00C66798">
              <w:rPr>
                <w:szCs w:val="20"/>
                <w:lang w:bidi="ar-SA"/>
              </w:rPr>
              <w:t>917,097</w:t>
            </w:r>
          </w:p>
        </w:tc>
        <w:tc>
          <w:tcPr>
            <w:tcW w:w="985" w:type="pct"/>
            <w:vMerge w:val="restart"/>
            <w:shd w:val="clear" w:color="auto" w:fill="D9D9D9" w:themeFill="background1" w:themeFillShade="D9"/>
            <w:vAlign w:val="center"/>
          </w:tcPr>
          <w:p w14:paraId="4C09DAE0" w14:textId="77777777" w:rsidR="009D18BB" w:rsidRPr="00C66798" w:rsidRDefault="009D18BB" w:rsidP="00B4043C">
            <w:pPr>
              <w:keepNext/>
              <w:keepLines/>
              <w:tabs>
                <w:tab w:val="decimal" w:pos="845"/>
              </w:tabs>
              <w:spacing w:after="0" w:line="240" w:lineRule="auto"/>
              <w:ind w:right="20"/>
              <w:rPr>
                <w:szCs w:val="20"/>
              </w:rPr>
            </w:pPr>
            <w:r w:rsidRPr="00C66798">
              <w:rPr>
                <w:szCs w:val="20"/>
              </w:rPr>
              <w:t>76</w:t>
            </w:r>
          </w:p>
        </w:tc>
        <w:tc>
          <w:tcPr>
            <w:tcW w:w="1131" w:type="pct"/>
            <w:vMerge w:val="restart"/>
            <w:shd w:val="clear" w:color="auto" w:fill="D9D9D9" w:themeFill="background1" w:themeFillShade="D9"/>
            <w:vAlign w:val="center"/>
          </w:tcPr>
          <w:p w14:paraId="311EB27F" w14:textId="77777777" w:rsidR="009D18BB" w:rsidRPr="00C66798" w:rsidRDefault="009D18BB" w:rsidP="00B4043C">
            <w:pPr>
              <w:keepNext/>
              <w:keepLines/>
              <w:tabs>
                <w:tab w:val="decimal" w:pos="844"/>
              </w:tabs>
              <w:spacing w:after="0" w:line="240" w:lineRule="auto"/>
              <w:ind w:right="18"/>
              <w:rPr>
                <w:szCs w:val="20"/>
              </w:rPr>
            </w:pPr>
            <w:r w:rsidRPr="00C66798">
              <w:rPr>
                <w:szCs w:val="20"/>
              </w:rPr>
              <w:t>0.86</w:t>
            </w:r>
          </w:p>
        </w:tc>
      </w:tr>
      <w:tr w:rsidR="009D18BB" w:rsidRPr="00BA7E99" w14:paraId="785F1053" w14:textId="77777777" w:rsidTr="00F645FC">
        <w:tc>
          <w:tcPr>
            <w:tcW w:w="920" w:type="pct"/>
            <w:vMerge/>
          </w:tcPr>
          <w:p w14:paraId="36161102" w14:textId="77777777" w:rsidR="009D18BB" w:rsidRPr="00EA4D57" w:rsidRDefault="009D18BB" w:rsidP="00B4043C">
            <w:pPr>
              <w:keepNext/>
              <w:keepLines/>
              <w:spacing w:line="280" w:lineRule="exact"/>
              <w:ind w:right="26"/>
              <w:jc w:val="center"/>
              <w:rPr>
                <w:szCs w:val="20"/>
              </w:rPr>
            </w:pPr>
          </w:p>
        </w:tc>
        <w:tc>
          <w:tcPr>
            <w:tcW w:w="925" w:type="pct"/>
            <w:shd w:val="clear" w:color="auto" w:fill="D9D9D9" w:themeFill="background1" w:themeFillShade="D9"/>
            <w:vAlign w:val="center"/>
          </w:tcPr>
          <w:p w14:paraId="07973F44" w14:textId="77777777" w:rsidR="009D18BB" w:rsidRPr="00C66798" w:rsidRDefault="009D18BB" w:rsidP="00B4043C">
            <w:pPr>
              <w:pStyle w:val="NMRReport-Table-bodytext-leftcolumn"/>
              <w:ind w:left="144" w:right="8"/>
              <w:rPr>
                <w:rFonts w:ascii="Arial" w:hAnsi="Arial" w:cs="Arial"/>
              </w:rPr>
            </w:pPr>
            <w:r w:rsidRPr="00C66798">
              <w:rPr>
                <w:rFonts w:ascii="Arial" w:hAnsi="Arial" w:cs="Arial"/>
              </w:rPr>
              <w:t>Renter-Occupied</w:t>
            </w:r>
          </w:p>
        </w:tc>
        <w:tc>
          <w:tcPr>
            <w:tcW w:w="1039" w:type="pct"/>
            <w:vMerge/>
            <w:vAlign w:val="center"/>
          </w:tcPr>
          <w:p w14:paraId="5062CD66" w14:textId="77777777" w:rsidR="009D18BB" w:rsidRPr="00C66798" w:rsidRDefault="009D18BB" w:rsidP="00B4043C">
            <w:pPr>
              <w:keepNext/>
              <w:keepLines/>
              <w:tabs>
                <w:tab w:val="decimal" w:pos="1125"/>
              </w:tabs>
              <w:spacing w:after="0" w:line="240" w:lineRule="auto"/>
              <w:ind w:right="19"/>
              <w:rPr>
                <w:szCs w:val="20"/>
                <w:lang w:bidi="ar-SA"/>
              </w:rPr>
            </w:pPr>
          </w:p>
        </w:tc>
        <w:tc>
          <w:tcPr>
            <w:tcW w:w="985" w:type="pct"/>
            <w:vMerge/>
            <w:vAlign w:val="center"/>
          </w:tcPr>
          <w:p w14:paraId="796E96A5" w14:textId="77777777" w:rsidR="009D18BB" w:rsidRPr="00C66798" w:rsidRDefault="009D18BB" w:rsidP="00B4043C">
            <w:pPr>
              <w:keepNext/>
              <w:keepLines/>
              <w:tabs>
                <w:tab w:val="decimal" w:pos="845"/>
              </w:tabs>
              <w:spacing w:after="0" w:line="240" w:lineRule="auto"/>
              <w:ind w:right="20"/>
              <w:rPr>
                <w:szCs w:val="20"/>
              </w:rPr>
            </w:pPr>
          </w:p>
        </w:tc>
        <w:tc>
          <w:tcPr>
            <w:tcW w:w="1131" w:type="pct"/>
            <w:vMerge/>
            <w:vAlign w:val="center"/>
          </w:tcPr>
          <w:p w14:paraId="22963AEB" w14:textId="77777777" w:rsidR="009D18BB" w:rsidRPr="00C66798" w:rsidRDefault="009D18BB" w:rsidP="00B4043C">
            <w:pPr>
              <w:keepNext/>
              <w:keepLines/>
              <w:tabs>
                <w:tab w:val="decimal" w:pos="844"/>
              </w:tabs>
              <w:spacing w:after="0" w:line="240" w:lineRule="auto"/>
              <w:ind w:right="18"/>
              <w:rPr>
                <w:szCs w:val="20"/>
              </w:rPr>
            </w:pPr>
          </w:p>
        </w:tc>
      </w:tr>
      <w:tr w:rsidR="009D18BB" w:rsidRPr="00BA7E99" w14:paraId="74E83089" w14:textId="77777777" w:rsidTr="00F645FC">
        <w:tc>
          <w:tcPr>
            <w:tcW w:w="920" w:type="pct"/>
            <w:vMerge/>
            <w:shd w:val="clear" w:color="auto" w:fill="D9D9D9" w:themeFill="background1" w:themeFillShade="D9"/>
          </w:tcPr>
          <w:p w14:paraId="720240E0" w14:textId="77777777" w:rsidR="009D18BB" w:rsidRPr="00EA4D57" w:rsidRDefault="009D18BB" w:rsidP="00B4043C">
            <w:pPr>
              <w:keepNext/>
              <w:keepLines/>
              <w:spacing w:line="280" w:lineRule="exact"/>
              <w:ind w:right="26"/>
              <w:jc w:val="center"/>
              <w:rPr>
                <w:szCs w:val="20"/>
                <w:vertAlign w:val="superscript"/>
              </w:rPr>
            </w:pPr>
          </w:p>
        </w:tc>
        <w:tc>
          <w:tcPr>
            <w:tcW w:w="925" w:type="pct"/>
            <w:shd w:val="clear" w:color="auto" w:fill="FFFFFF" w:themeFill="background1"/>
            <w:vAlign w:val="center"/>
          </w:tcPr>
          <w:p w14:paraId="5B7FD3F9" w14:textId="77777777" w:rsidR="009D18BB" w:rsidRPr="00C66798" w:rsidRDefault="009D18BB" w:rsidP="00B4043C">
            <w:pPr>
              <w:pStyle w:val="NMRReport-Table-bodytext-leftcolumn"/>
              <w:ind w:left="288" w:right="8"/>
              <w:rPr>
                <w:rFonts w:ascii="Arial" w:hAnsi="Arial" w:cs="Arial"/>
              </w:rPr>
            </w:pPr>
            <w:r w:rsidRPr="00C66798">
              <w:rPr>
                <w:rFonts w:ascii="Arial" w:hAnsi="Arial" w:cs="Arial"/>
              </w:rPr>
              <w:t>Single Family</w:t>
            </w:r>
          </w:p>
        </w:tc>
        <w:tc>
          <w:tcPr>
            <w:tcW w:w="1039" w:type="pct"/>
            <w:shd w:val="clear" w:color="auto" w:fill="FFFFFF" w:themeFill="background1"/>
            <w:vAlign w:val="center"/>
          </w:tcPr>
          <w:p w14:paraId="51F3E860" w14:textId="77777777" w:rsidR="009D18BB" w:rsidRPr="00C66798" w:rsidRDefault="009D18BB" w:rsidP="00B4043C">
            <w:pPr>
              <w:keepNext/>
              <w:keepLines/>
              <w:tabs>
                <w:tab w:val="decimal" w:pos="1125"/>
              </w:tabs>
              <w:spacing w:after="0" w:line="240" w:lineRule="auto"/>
              <w:ind w:right="19"/>
              <w:rPr>
                <w:szCs w:val="20"/>
                <w:lang w:bidi="ar-SA"/>
              </w:rPr>
            </w:pPr>
            <w:r w:rsidRPr="00C66798">
              <w:rPr>
                <w:szCs w:val="20"/>
                <w:lang w:bidi="ar-SA"/>
              </w:rPr>
              <w:t>76,331</w:t>
            </w:r>
          </w:p>
        </w:tc>
        <w:tc>
          <w:tcPr>
            <w:tcW w:w="985" w:type="pct"/>
            <w:shd w:val="clear" w:color="auto" w:fill="FFFFFF" w:themeFill="background1"/>
            <w:vAlign w:val="center"/>
          </w:tcPr>
          <w:p w14:paraId="15267A74" w14:textId="77777777" w:rsidR="009D18BB" w:rsidRPr="00C66798" w:rsidRDefault="009D18BB" w:rsidP="00B4043C">
            <w:pPr>
              <w:keepNext/>
              <w:keepLines/>
              <w:tabs>
                <w:tab w:val="decimal" w:pos="845"/>
              </w:tabs>
              <w:spacing w:after="0" w:line="240" w:lineRule="auto"/>
              <w:ind w:right="20"/>
              <w:rPr>
                <w:szCs w:val="20"/>
              </w:rPr>
            </w:pPr>
            <w:r w:rsidRPr="00C66798">
              <w:rPr>
                <w:szCs w:val="20"/>
              </w:rPr>
              <w:t>10</w:t>
            </w:r>
          </w:p>
        </w:tc>
        <w:tc>
          <w:tcPr>
            <w:tcW w:w="1131" w:type="pct"/>
            <w:shd w:val="clear" w:color="auto" w:fill="FFFFFF" w:themeFill="background1"/>
            <w:vAlign w:val="center"/>
          </w:tcPr>
          <w:p w14:paraId="003463E0" w14:textId="77777777" w:rsidR="009D18BB" w:rsidRPr="00C66798" w:rsidRDefault="009D18BB" w:rsidP="00B4043C">
            <w:pPr>
              <w:keepNext/>
              <w:keepLines/>
              <w:tabs>
                <w:tab w:val="decimal" w:pos="844"/>
              </w:tabs>
              <w:spacing w:after="0" w:line="240" w:lineRule="auto"/>
              <w:ind w:right="18"/>
              <w:rPr>
                <w:szCs w:val="20"/>
              </w:rPr>
            </w:pPr>
            <w:r w:rsidRPr="00C66798">
              <w:rPr>
                <w:szCs w:val="20"/>
              </w:rPr>
              <w:t>0.55</w:t>
            </w:r>
          </w:p>
        </w:tc>
      </w:tr>
      <w:tr w:rsidR="009D18BB" w:rsidRPr="00BA7E99" w14:paraId="59F5DB35" w14:textId="77777777" w:rsidTr="00F645FC">
        <w:tc>
          <w:tcPr>
            <w:tcW w:w="920" w:type="pct"/>
            <w:vMerge/>
          </w:tcPr>
          <w:p w14:paraId="0A9ADF67" w14:textId="77777777" w:rsidR="009D18BB" w:rsidRPr="00EA4D57" w:rsidRDefault="009D18BB" w:rsidP="00B4043C">
            <w:pPr>
              <w:keepNext/>
              <w:keepLines/>
              <w:spacing w:line="280" w:lineRule="exact"/>
              <w:ind w:right="26"/>
              <w:jc w:val="center"/>
              <w:rPr>
                <w:szCs w:val="20"/>
              </w:rPr>
            </w:pPr>
          </w:p>
        </w:tc>
        <w:tc>
          <w:tcPr>
            <w:tcW w:w="925" w:type="pct"/>
            <w:shd w:val="clear" w:color="auto" w:fill="auto"/>
            <w:vAlign w:val="center"/>
          </w:tcPr>
          <w:p w14:paraId="72791602" w14:textId="77777777" w:rsidR="009D18BB" w:rsidRPr="00C66798" w:rsidRDefault="009D18BB" w:rsidP="00B4043C">
            <w:pPr>
              <w:pStyle w:val="NMRReport-Table-bodytext-leftcolumn"/>
              <w:ind w:left="288" w:right="8"/>
              <w:rPr>
                <w:rFonts w:ascii="Arial" w:hAnsi="Arial" w:cs="Arial"/>
              </w:rPr>
            </w:pPr>
            <w:r w:rsidRPr="00C66798">
              <w:rPr>
                <w:rFonts w:ascii="Arial" w:hAnsi="Arial" w:cs="Arial"/>
              </w:rPr>
              <w:t>Multifamily</w:t>
            </w:r>
          </w:p>
        </w:tc>
        <w:tc>
          <w:tcPr>
            <w:tcW w:w="1039" w:type="pct"/>
            <w:shd w:val="clear" w:color="auto" w:fill="auto"/>
            <w:vAlign w:val="center"/>
          </w:tcPr>
          <w:p w14:paraId="2A4E2F48" w14:textId="77777777" w:rsidR="009D18BB" w:rsidRPr="00C66798" w:rsidRDefault="009D18BB" w:rsidP="00B4043C">
            <w:pPr>
              <w:keepNext/>
              <w:keepLines/>
              <w:tabs>
                <w:tab w:val="decimal" w:pos="1125"/>
              </w:tabs>
              <w:spacing w:after="0" w:line="240" w:lineRule="auto"/>
              <w:ind w:right="19"/>
              <w:rPr>
                <w:szCs w:val="20"/>
                <w:lang w:bidi="ar-SA"/>
              </w:rPr>
            </w:pPr>
            <w:r w:rsidRPr="00C66798">
              <w:rPr>
                <w:szCs w:val="20"/>
                <w:lang w:bidi="ar-SA"/>
              </w:rPr>
              <w:t>332,664</w:t>
            </w:r>
          </w:p>
        </w:tc>
        <w:tc>
          <w:tcPr>
            <w:tcW w:w="985" w:type="pct"/>
            <w:shd w:val="clear" w:color="auto" w:fill="auto"/>
            <w:vAlign w:val="center"/>
          </w:tcPr>
          <w:p w14:paraId="1478AE02" w14:textId="77777777" w:rsidR="009D18BB" w:rsidRPr="00C66798" w:rsidRDefault="009D18BB" w:rsidP="00B4043C">
            <w:pPr>
              <w:keepNext/>
              <w:keepLines/>
              <w:tabs>
                <w:tab w:val="decimal" w:pos="845"/>
              </w:tabs>
              <w:spacing w:after="0" w:line="240" w:lineRule="auto"/>
              <w:ind w:right="20"/>
              <w:rPr>
                <w:szCs w:val="20"/>
              </w:rPr>
            </w:pPr>
            <w:r w:rsidRPr="00C66798">
              <w:rPr>
                <w:szCs w:val="20"/>
              </w:rPr>
              <w:t>9</w:t>
            </w:r>
          </w:p>
        </w:tc>
        <w:tc>
          <w:tcPr>
            <w:tcW w:w="1131" w:type="pct"/>
            <w:shd w:val="clear" w:color="auto" w:fill="auto"/>
            <w:vAlign w:val="center"/>
          </w:tcPr>
          <w:p w14:paraId="74B835D3" w14:textId="77777777" w:rsidR="009D18BB" w:rsidRPr="00C66798" w:rsidRDefault="009D18BB" w:rsidP="00B4043C">
            <w:pPr>
              <w:keepNext/>
              <w:keepLines/>
              <w:tabs>
                <w:tab w:val="decimal" w:pos="844"/>
              </w:tabs>
              <w:spacing w:after="0" w:line="240" w:lineRule="auto"/>
              <w:ind w:right="18"/>
              <w:rPr>
                <w:szCs w:val="20"/>
              </w:rPr>
            </w:pPr>
            <w:r w:rsidRPr="00C66798">
              <w:rPr>
                <w:szCs w:val="20"/>
              </w:rPr>
              <w:t>2.65</w:t>
            </w:r>
          </w:p>
        </w:tc>
      </w:tr>
      <w:tr w:rsidR="009D18BB" w:rsidRPr="00BA7E99" w14:paraId="1629B033" w14:textId="77777777" w:rsidTr="00F645FC">
        <w:tc>
          <w:tcPr>
            <w:tcW w:w="3869" w:type="pct"/>
            <w:gridSpan w:val="4"/>
            <w:shd w:val="clear" w:color="auto" w:fill="595959" w:themeFill="text1" w:themeFillTint="A6"/>
          </w:tcPr>
          <w:p w14:paraId="47E76E53" w14:textId="77777777" w:rsidR="009D18BB" w:rsidRPr="00EA4D57" w:rsidRDefault="009D18BB" w:rsidP="00B4043C">
            <w:pPr>
              <w:keepNext/>
              <w:keepLines/>
              <w:tabs>
                <w:tab w:val="decimal" w:pos="845"/>
                <w:tab w:val="decimal" w:pos="1125"/>
                <w:tab w:val="center" w:pos="4320"/>
              </w:tabs>
              <w:spacing w:line="280" w:lineRule="exact"/>
              <w:ind w:right="20"/>
              <w:rPr>
                <w:szCs w:val="20"/>
              </w:rPr>
            </w:pPr>
          </w:p>
        </w:tc>
        <w:tc>
          <w:tcPr>
            <w:tcW w:w="1131" w:type="pct"/>
            <w:shd w:val="clear" w:color="auto" w:fill="595959" w:themeFill="text1" w:themeFillTint="A6"/>
          </w:tcPr>
          <w:p w14:paraId="1480397A" w14:textId="77777777" w:rsidR="009D18BB" w:rsidRPr="00845601" w:rsidRDefault="009D18BB" w:rsidP="00B4043C">
            <w:pPr>
              <w:keepNext/>
              <w:keepLines/>
              <w:tabs>
                <w:tab w:val="decimal" w:pos="844"/>
                <w:tab w:val="center" w:pos="4320"/>
              </w:tabs>
              <w:spacing w:line="280" w:lineRule="exact"/>
              <w:ind w:right="18"/>
              <w:rPr>
                <w:color w:val="FFFFFF" w:themeColor="background1"/>
                <w:szCs w:val="20"/>
              </w:rPr>
            </w:pPr>
          </w:p>
        </w:tc>
      </w:tr>
      <w:tr w:rsidR="009D18BB" w:rsidRPr="00BA7E99" w14:paraId="46E10AEF" w14:textId="77777777" w:rsidTr="00F645FC">
        <w:tc>
          <w:tcPr>
            <w:tcW w:w="920" w:type="pct"/>
            <w:vMerge w:val="restart"/>
          </w:tcPr>
          <w:p w14:paraId="585954D1" w14:textId="77777777" w:rsidR="009D18BB" w:rsidRPr="00EA4D57" w:rsidRDefault="00A95EBD" w:rsidP="00B4043C">
            <w:pPr>
              <w:keepNext/>
              <w:keepLines/>
              <w:spacing w:line="280" w:lineRule="exact"/>
              <w:ind w:right="26"/>
              <w:jc w:val="center"/>
              <w:rPr>
                <w:szCs w:val="20"/>
              </w:rPr>
            </w:pPr>
            <w:r>
              <w:rPr>
                <w:szCs w:val="20"/>
              </w:rPr>
              <w:t xml:space="preserve">CT </w:t>
            </w:r>
            <w:r w:rsidR="009D18BB" w:rsidRPr="00EA4D57">
              <w:rPr>
                <w:szCs w:val="20"/>
              </w:rPr>
              <w:t>2012</w:t>
            </w:r>
          </w:p>
        </w:tc>
        <w:tc>
          <w:tcPr>
            <w:tcW w:w="925" w:type="pct"/>
            <w:vAlign w:val="center"/>
          </w:tcPr>
          <w:p w14:paraId="7617A9EB" w14:textId="77777777" w:rsidR="009D18BB" w:rsidRPr="00EA4D57" w:rsidRDefault="009D18BB" w:rsidP="00B4043C">
            <w:pPr>
              <w:pStyle w:val="NMRReport-Table-bodytext-leftcolumn"/>
              <w:ind w:right="8"/>
              <w:rPr>
                <w:rFonts w:ascii="Arial" w:hAnsi="Arial" w:cs="Arial"/>
                <w:i/>
              </w:rPr>
            </w:pPr>
            <w:r w:rsidRPr="00EA4D57">
              <w:rPr>
                <w:rFonts w:ascii="Arial" w:hAnsi="Arial" w:cs="Arial"/>
                <w:i/>
              </w:rPr>
              <w:t>Total</w:t>
            </w:r>
          </w:p>
        </w:tc>
        <w:tc>
          <w:tcPr>
            <w:tcW w:w="1039" w:type="pct"/>
            <w:vAlign w:val="center"/>
          </w:tcPr>
          <w:p w14:paraId="04DE8DF7" w14:textId="77777777" w:rsidR="009D18BB" w:rsidRPr="00EA4D57" w:rsidRDefault="009D18BB" w:rsidP="00B4043C">
            <w:pPr>
              <w:keepNext/>
              <w:keepLines/>
              <w:tabs>
                <w:tab w:val="decimal" w:pos="1125"/>
              </w:tabs>
              <w:spacing w:after="0" w:line="240" w:lineRule="auto"/>
              <w:ind w:right="19"/>
              <w:rPr>
                <w:rFonts w:cs="Arial"/>
                <w:i/>
                <w:szCs w:val="20"/>
                <w:lang w:bidi="ar-SA"/>
              </w:rPr>
            </w:pPr>
            <w:r w:rsidRPr="00EA4D57">
              <w:rPr>
                <w:rFonts w:cs="Arial"/>
                <w:i/>
                <w:szCs w:val="20"/>
                <w:lang w:bidi="ar-SA"/>
              </w:rPr>
              <w:t>1,355,973</w:t>
            </w:r>
          </w:p>
        </w:tc>
        <w:tc>
          <w:tcPr>
            <w:tcW w:w="985" w:type="pct"/>
            <w:vAlign w:val="center"/>
          </w:tcPr>
          <w:p w14:paraId="68F8FE4A" w14:textId="77777777" w:rsidR="009D18BB" w:rsidRPr="00EA4D57" w:rsidRDefault="009D18BB" w:rsidP="00B4043C">
            <w:pPr>
              <w:keepNext/>
              <w:keepLines/>
              <w:tabs>
                <w:tab w:val="decimal" w:pos="845"/>
              </w:tabs>
              <w:spacing w:after="0" w:line="240" w:lineRule="auto"/>
              <w:ind w:right="20"/>
              <w:rPr>
                <w:rFonts w:cs="Arial"/>
                <w:i/>
                <w:szCs w:val="20"/>
              </w:rPr>
            </w:pPr>
            <w:r w:rsidRPr="00EA4D57">
              <w:rPr>
                <w:rFonts w:cs="Arial"/>
                <w:i/>
                <w:szCs w:val="20"/>
              </w:rPr>
              <w:t>100</w:t>
            </w:r>
          </w:p>
        </w:tc>
        <w:tc>
          <w:tcPr>
            <w:tcW w:w="1131" w:type="pct"/>
            <w:vAlign w:val="center"/>
          </w:tcPr>
          <w:p w14:paraId="33405A9D" w14:textId="77777777" w:rsidR="009D18BB" w:rsidRPr="00EA4D57" w:rsidRDefault="009D18BB" w:rsidP="00B4043C">
            <w:pPr>
              <w:keepNext/>
              <w:keepLines/>
              <w:tabs>
                <w:tab w:val="decimal" w:pos="844"/>
              </w:tabs>
              <w:spacing w:after="0" w:line="240" w:lineRule="auto"/>
              <w:ind w:right="18"/>
              <w:rPr>
                <w:rFonts w:cs="Arial"/>
                <w:szCs w:val="20"/>
              </w:rPr>
            </w:pPr>
          </w:p>
        </w:tc>
      </w:tr>
      <w:tr w:rsidR="009D18BB" w:rsidRPr="00BA7E99" w14:paraId="4058647B" w14:textId="77777777" w:rsidTr="00F645FC">
        <w:tc>
          <w:tcPr>
            <w:tcW w:w="920" w:type="pct"/>
            <w:vMerge/>
            <w:shd w:val="clear" w:color="auto" w:fill="D9D9D9" w:themeFill="background1" w:themeFillShade="D9"/>
          </w:tcPr>
          <w:p w14:paraId="426D3AC1" w14:textId="77777777" w:rsidR="009D18BB" w:rsidRPr="00EA4D57" w:rsidRDefault="009D18BB" w:rsidP="00B4043C">
            <w:pPr>
              <w:keepNext/>
              <w:keepLines/>
              <w:spacing w:line="280" w:lineRule="exact"/>
              <w:ind w:right="26"/>
              <w:jc w:val="center"/>
              <w:rPr>
                <w:szCs w:val="20"/>
              </w:rPr>
            </w:pPr>
          </w:p>
        </w:tc>
        <w:tc>
          <w:tcPr>
            <w:tcW w:w="4080" w:type="pct"/>
            <w:gridSpan w:val="4"/>
            <w:shd w:val="clear" w:color="auto" w:fill="D9D9D9" w:themeFill="background1" w:themeFillShade="D9"/>
            <w:vAlign w:val="center"/>
          </w:tcPr>
          <w:p w14:paraId="7373E656" w14:textId="77777777" w:rsidR="009D18BB" w:rsidRPr="00EA4D57" w:rsidRDefault="009D18BB" w:rsidP="00B4043C">
            <w:pPr>
              <w:keepNext/>
              <w:keepLines/>
              <w:tabs>
                <w:tab w:val="decimal" w:pos="844"/>
                <w:tab w:val="decimal" w:pos="1125"/>
              </w:tabs>
              <w:spacing w:after="0" w:line="240" w:lineRule="auto"/>
              <w:ind w:right="18"/>
              <w:rPr>
                <w:rFonts w:cs="Arial"/>
                <w:szCs w:val="20"/>
              </w:rPr>
            </w:pPr>
            <w:r w:rsidRPr="00E00ABF">
              <w:rPr>
                <w:rFonts w:cs="Arial"/>
              </w:rPr>
              <w:t>Owner-Occupied</w:t>
            </w:r>
          </w:p>
        </w:tc>
      </w:tr>
      <w:tr w:rsidR="009D18BB" w:rsidRPr="00BA7E99" w14:paraId="6AE9D15C" w14:textId="77777777" w:rsidTr="00F645FC">
        <w:tc>
          <w:tcPr>
            <w:tcW w:w="920" w:type="pct"/>
            <w:vMerge/>
            <w:shd w:val="clear" w:color="auto" w:fill="FFFFFF" w:themeFill="background1"/>
          </w:tcPr>
          <w:p w14:paraId="1A13AA9D" w14:textId="77777777" w:rsidR="009D18BB" w:rsidRPr="00EA4D57" w:rsidRDefault="009D18BB" w:rsidP="00B4043C">
            <w:pPr>
              <w:keepNext/>
              <w:keepLines/>
              <w:spacing w:line="280" w:lineRule="exact"/>
              <w:ind w:right="26"/>
              <w:jc w:val="center"/>
              <w:rPr>
                <w:szCs w:val="20"/>
              </w:rPr>
            </w:pPr>
          </w:p>
        </w:tc>
        <w:tc>
          <w:tcPr>
            <w:tcW w:w="925" w:type="pct"/>
            <w:shd w:val="clear" w:color="auto" w:fill="FFFFFF" w:themeFill="background1"/>
            <w:vAlign w:val="center"/>
          </w:tcPr>
          <w:p w14:paraId="7F84FA09" w14:textId="77777777" w:rsidR="009D18BB" w:rsidRPr="00EA4D57" w:rsidRDefault="009D18BB" w:rsidP="00B4043C">
            <w:pPr>
              <w:pStyle w:val="NMRReport-Table-bodytext-leftcolumn"/>
              <w:ind w:left="288" w:right="8"/>
              <w:rPr>
                <w:rFonts w:ascii="Arial" w:hAnsi="Arial" w:cs="Arial"/>
              </w:rPr>
            </w:pPr>
            <w:r w:rsidRPr="00EA4D57">
              <w:rPr>
                <w:rFonts w:ascii="Arial" w:hAnsi="Arial" w:cs="Arial"/>
              </w:rPr>
              <w:t>Single Family</w:t>
            </w:r>
          </w:p>
        </w:tc>
        <w:tc>
          <w:tcPr>
            <w:tcW w:w="1039" w:type="pct"/>
            <w:shd w:val="clear" w:color="auto" w:fill="FFFFFF" w:themeFill="background1"/>
            <w:vAlign w:val="center"/>
          </w:tcPr>
          <w:p w14:paraId="2B792388" w14:textId="77777777"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821,275</w:t>
            </w:r>
          </w:p>
        </w:tc>
        <w:tc>
          <w:tcPr>
            <w:tcW w:w="985" w:type="pct"/>
            <w:shd w:val="clear" w:color="auto" w:fill="FFFFFF" w:themeFill="background1"/>
            <w:vAlign w:val="center"/>
          </w:tcPr>
          <w:p w14:paraId="6154E069" w14:textId="77777777"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81</w:t>
            </w:r>
          </w:p>
        </w:tc>
        <w:tc>
          <w:tcPr>
            <w:tcW w:w="1131" w:type="pct"/>
            <w:shd w:val="clear" w:color="auto" w:fill="FFFFFF" w:themeFill="background1"/>
            <w:vAlign w:val="center"/>
          </w:tcPr>
          <w:p w14:paraId="10320B57" w14:textId="77777777"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0.75</w:t>
            </w:r>
          </w:p>
        </w:tc>
      </w:tr>
      <w:tr w:rsidR="009D18BB" w:rsidRPr="00BA7E99" w14:paraId="10A750E7" w14:textId="77777777" w:rsidTr="00F645FC">
        <w:tc>
          <w:tcPr>
            <w:tcW w:w="920" w:type="pct"/>
            <w:vMerge/>
            <w:shd w:val="clear" w:color="auto" w:fill="D9D9D9" w:themeFill="background1" w:themeFillShade="D9"/>
          </w:tcPr>
          <w:p w14:paraId="27119E93" w14:textId="77777777" w:rsidR="009D18BB" w:rsidRPr="00EA4D57" w:rsidRDefault="009D18BB" w:rsidP="00B4043C">
            <w:pPr>
              <w:keepNext/>
              <w:keepLines/>
              <w:spacing w:line="280" w:lineRule="exact"/>
              <w:ind w:right="26"/>
              <w:jc w:val="center"/>
              <w:rPr>
                <w:szCs w:val="20"/>
              </w:rPr>
            </w:pPr>
          </w:p>
        </w:tc>
        <w:tc>
          <w:tcPr>
            <w:tcW w:w="925" w:type="pct"/>
            <w:shd w:val="clear" w:color="auto" w:fill="auto"/>
            <w:vAlign w:val="center"/>
          </w:tcPr>
          <w:p w14:paraId="69FD3375" w14:textId="77777777" w:rsidR="009D18BB" w:rsidRPr="00EA4D57" w:rsidRDefault="009D18BB" w:rsidP="00B4043C">
            <w:pPr>
              <w:pStyle w:val="NMRReport-Table-bodytext-leftcolumn"/>
              <w:ind w:left="288" w:right="8"/>
              <w:rPr>
                <w:rFonts w:ascii="Arial" w:hAnsi="Arial" w:cs="Arial"/>
              </w:rPr>
            </w:pPr>
            <w:r w:rsidRPr="00EA4D57">
              <w:rPr>
                <w:rFonts w:ascii="Arial" w:hAnsi="Arial" w:cs="Arial"/>
              </w:rPr>
              <w:t>Multifamily</w:t>
            </w:r>
          </w:p>
        </w:tc>
        <w:tc>
          <w:tcPr>
            <w:tcW w:w="1039" w:type="pct"/>
            <w:shd w:val="clear" w:color="auto" w:fill="auto"/>
            <w:vAlign w:val="center"/>
          </w:tcPr>
          <w:p w14:paraId="31AC0957" w14:textId="77777777"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95,799</w:t>
            </w:r>
          </w:p>
        </w:tc>
        <w:tc>
          <w:tcPr>
            <w:tcW w:w="985" w:type="pct"/>
            <w:shd w:val="clear" w:color="auto" w:fill="auto"/>
            <w:vAlign w:val="center"/>
          </w:tcPr>
          <w:p w14:paraId="2FEF0F6B" w14:textId="77777777"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6</w:t>
            </w:r>
          </w:p>
        </w:tc>
        <w:tc>
          <w:tcPr>
            <w:tcW w:w="1131" w:type="pct"/>
            <w:shd w:val="clear" w:color="auto" w:fill="auto"/>
            <w:vAlign w:val="center"/>
          </w:tcPr>
          <w:p w14:paraId="012F5A49" w14:textId="77777777"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1.18</w:t>
            </w:r>
          </w:p>
        </w:tc>
      </w:tr>
      <w:tr w:rsidR="009D18BB" w:rsidRPr="00BA7E99" w14:paraId="5B42100D" w14:textId="77777777" w:rsidTr="00F645FC">
        <w:tc>
          <w:tcPr>
            <w:tcW w:w="920" w:type="pct"/>
            <w:vMerge/>
            <w:shd w:val="clear" w:color="auto" w:fill="D9D9D9" w:themeFill="background1" w:themeFillShade="D9"/>
          </w:tcPr>
          <w:p w14:paraId="7DD7721A" w14:textId="77777777" w:rsidR="009D18BB" w:rsidRPr="00EA4D57" w:rsidRDefault="009D18BB" w:rsidP="00B4043C">
            <w:pPr>
              <w:keepNext/>
              <w:keepLines/>
              <w:spacing w:line="280" w:lineRule="exact"/>
              <w:ind w:right="26"/>
              <w:jc w:val="center"/>
              <w:rPr>
                <w:szCs w:val="20"/>
              </w:rPr>
            </w:pPr>
          </w:p>
        </w:tc>
        <w:tc>
          <w:tcPr>
            <w:tcW w:w="4080" w:type="pct"/>
            <w:gridSpan w:val="4"/>
            <w:shd w:val="clear" w:color="auto" w:fill="D9D9D9" w:themeFill="background1" w:themeFillShade="D9"/>
            <w:vAlign w:val="center"/>
          </w:tcPr>
          <w:p w14:paraId="4D414006" w14:textId="77777777" w:rsidR="009D18BB" w:rsidRPr="00E00ABF" w:rsidRDefault="009D18BB" w:rsidP="00B4043C">
            <w:pPr>
              <w:keepNext/>
              <w:keepLines/>
              <w:tabs>
                <w:tab w:val="decimal" w:pos="844"/>
                <w:tab w:val="decimal" w:pos="1125"/>
              </w:tabs>
              <w:spacing w:after="0" w:line="240" w:lineRule="auto"/>
              <w:ind w:right="18"/>
              <w:rPr>
                <w:rFonts w:cs="Arial"/>
                <w:szCs w:val="20"/>
              </w:rPr>
            </w:pPr>
            <w:r w:rsidRPr="00E00ABF">
              <w:rPr>
                <w:rFonts w:cs="Arial"/>
              </w:rPr>
              <w:t>Renter-Occupied</w:t>
            </w:r>
          </w:p>
        </w:tc>
      </w:tr>
      <w:tr w:rsidR="009D18BB" w:rsidRPr="00BA7E99" w14:paraId="1AAD3216" w14:textId="77777777" w:rsidTr="00F645FC">
        <w:tc>
          <w:tcPr>
            <w:tcW w:w="920" w:type="pct"/>
            <w:vMerge/>
            <w:shd w:val="clear" w:color="auto" w:fill="D9D9D9" w:themeFill="background1" w:themeFillShade="D9"/>
          </w:tcPr>
          <w:p w14:paraId="106EB5D1" w14:textId="77777777" w:rsidR="009D18BB" w:rsidRPr="00EA4D57" w:rsidRDefault="009D18BB" w:rsidP="00B4043C">
            <w:pPr>
              <w:keepNext/>
              <w:keepLines/>
              <w:spacing w:line="280" w:lineRule="exact"/>
              <w:ind w:right="26"/>
              <w:jc w:val="center"/>
              <w:rPr>
                <w:szCs w:val="20"/>
              </w:rPr>
            </w:pPr>
          </w:p>
        </w:tc>
        <w:tc>
          <w:tcPr>
            <w:tcW w:w="925" w:type="pct"/>
            <w:shd w:val="clear" w:color="auto" w:fill="auto"/>
            <w:vAlign w:val="center"/>
          </w:tcPr>
          <w:p w14:paraId="0241C668" w14:textId="77777777" w:rsidR="009D18BB" w:rsidRPr="00EA4D57" w:rsidRDefault="009D18BB" w:rsidP="00B4043C">
            <w:pPr>
              <w:pStyle w:val="NMRReport-Table-bodytext-leftcolumn"/>
              <w:ind w:left="288" w:right="8"/>
              <w:rPr>
                <w:rFonts w:ascii="Arial" w:hAnsi="Arial" w:cs="Arial"/>
              </w:rPr>
            </w:pPr>
            <w:r w:rsidRPr="00EA4D57">
              <w:rPr>
                <w:rFonts w:ascii="Arial" w:hAnsi="Arial" w:cs="Arial"/>
              </w:rPr>
              <w:t>Single Family</w:t>
            </w:r>
          </w:p>
        </w:tc>
        <w:tc>
          <w:tcPr>
            <w:tcW w:w="1039" w:type="pct"/>
            <w:shd w:val="clear" w:color="auto" w:fill="auto"/>
            <w:vAlign w:val="center"/>
          </w:tcPr>
          <w:p w14:paraId="30652F17" w14:textId="77777777"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87,430</w:t>
            </w:r>
          </w:p>
        </w:tc>
        <w:tc>
          <w:tcPr>
            <w:tcW w:w="985" w:type="pct"/>
            <w:shd w:val="clear" w:color="auto" w:fill="auto"/>
            <w:vAlign w:val="center"/>
          </w:tcPr>
          <w:p w14:paraId="34CC5EC0" w14:textId="77777777"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7</w:t>
            </w:r>
          </w:p>
        </w:tc>
        <w:tc>
          <w:tcPr>
            <w:tcW w:w="1131" w:type="pct"/>
            <w:shd w:val="clear" w:color="auto" w:fill="auto"/>
            <w:vAlign w:val="center"/>
          </w:tcPr>
          <w:p w14:paraId="1F5BAA9E" w14:textId="77777777"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0.92</w:t>
            </w:r>
          </w:p>
        </w:tc>
      </w:tr>
      <w:tr w:rsidR="009D18BB" w:rsidRPr="00BA7E99" w14:paraId="6F8ACC65" w14:textId="77777777" w:rsidTr="00F645FC">
        <w:tc>
          <w:tcPr>
            <w:tcW w:w="920" w:type="pct"/>
            <w:vMerge/>
            <w:shd w:val="clear" w:color="auto" w:fill="D9D9D9" w:themeFill="background1" w:themeFillShade="D9"/>
          </w:tcPr>
          <w:p w14:paraId="016742CC" w14:textId="77777777" w:rsidR="009D18BB" w:rsidRPr="00EA4D57" w:rsidRDefault="009D18BB" w:rsidP="00B4043C">
            <w:pPr>
              <w:keepNext/>
              <w:keepLines/>
              <w:spacing w:line="280" w:lineRule="exact"/>
              <w:ind w:right="26"/>
              <w:jc w:val="center"/>
              <w:rPr>
                <w:szCs w:val="20"/>
              </w:rPr>
            </w:pPr>
          </w:p>
        </w:tc>
        <w:tc>
          <w:tcPr>
            <w:tcW w:w="925" w:type="pct"/>
            <w:shd w:val="clear" w:color="auto" w:fill="FFFFFF" w:themeFill="background1"/>
            <w:vAlign w:val="center"/>
          </w:tcPr>
          <w:p w14:paraId="717A468D" w14:textId="77777777" w:rsidR="009D18BB" w:rsidRPr="00EA4D57" w:rsidRDefault="009D18BB" w:rsidP="00B4043C">
            <w:pPr>
              <w:pStyle w:val="NMRReport-Table-bodytext-leftcolumn"/>
              <w:ind w:left="288" w:right="8"/>
              <w:rPr>
                <w:rFonts w:ascii="Arial" w:hAnsi="Arial" w:cs="Arial"/>
              </w:rPr>
            </w:pPr>
            <w:r w:rsidRPr="00EA4D57">
              <w:rPr>
                <w:rFonts w:ascii="Arial" w:hAnsi="Arial" w:cs="Arial"/>
              </w:rPr>
              <w:t>Multifamily</w:t>
            </w:r>
          </w:p>
        </w:tc>
        <w:tc>
          <w:tcPr>
            <w:tcW w:w="1039" w:type="pct"/>
            <w:shd w:val="clear" w:color="auto" w:fill="FFFFFF" w:themeFill="background1"/>
            <w:vAlign w:val="center"/>
          </w:tcPr>
          <w:p w14:paraId="7AF18322" w14:textId="77777777"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351,469</w:t>
            </w:r>
          </w:p>
        </w:tc>
        <w:tc>
          <w:tcPr>
            <w:tcW w:w="985" w:type="pct"/>
            <w:shd w:val="clear" w:color="auto" w:fill="FFFFFF" w:themeFill="background1"/>
            <w:vAlign w:val="center"/>
          </w:tcPr>
          <w:p w14:paraId="1E40BB18" w14:textId="77777777"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6</w:t>
            </w:r>
          </w:p>
        </w:tc>
        <w:tc>
          <w:tcPr>
            <w:tcW w:w="1131" w:type="pct"/>
            <w:shd w:val="clear" w:color="auto" w:fill="FFFFFF" w:themeFill="background1"/>
            <w:vAlign w:val="center"/>
          </w:tcPr>
          <w:p w14:paraId="3456586B" w14:textId="77777777"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4.32</w:t>
            </w:r>
          </w:p>
        </w:tc>
      </w:tr>
      <w:tr w:rsidR="009D18BB" w:rsidRPr="00845601" w14:paraId="54D6BA4C" w14:textId="77777777" w:rsidTr="00F645FC">
        <w:tc>
          <w:tcPr>
            <w:tcW w:w="3869" w:type="pct"/>
            <w:gridSpan w:val="4"/>
            <w:shd w:val="clear" w:color="auto" w:fill="595959" w:themeFill="text1" w:themeFillTint="A6"/>
          </w:tcPr>
          <w:p w14:paraId="3AD0427E" w14:textId="77777777" w:rsidR="009D18BB" w:rsidRPr="00EA4D57" w:rsidRDefault="009D18BB" w:rsidP="00B4043C">
            <w:pPr>
              <w:keepNext/>
              <w:keepLines/>
              <w:tabs>
                <w:tab w:val="decimal" w:pos="845"/>
                <w:tab w:val="decimal" w:pos="1125"/>
                <w:tab w:val="center" w:pos="4320"/>
              </w:tabs>
              <w:spacing w:line="280" w:lineRule="exact"/>
              <w:ind w:right="20"/>
              <w:rPr>
                <w:szCs w:val="20"/>
              </w:rPr>
            </w:pPr>
          </w:p>
        </w:tc>
        <w:tc>
          <w:tcPr>
            <w:tcW w:w="1131" w:type="pct"/>
            <w:shd w:val="clear" w:color="auto" w:fill="595959" w:themeFill="text1" w:themeFillTint="A6"/>
          </w:tcPr>
          <w:p w14:paraId="6293A2BB" w14:textId="77777777" w:rsidR="009D18BB" w:rsidRPr="00845601" w:rsidRDefault="009D18BB" w:rsidP="00B4043C">
            <w:pPr>
              <w:keepNext/>
              <w:keepLines/>
              <w:tabs>
                <w:tab w:val="decimal" w:pos="844"/>
                <w:tab w:val="center" w:pos="4320"/>
              </w:tabs>
              <w:spacing w:line="280" w:lineRule="exact"/>
              <w:ind w:right="18"/>
              <w:rPr>
                <w:color w:val="FFFFFF" w:themeColor="background1"/>
                <w:szCs w:val="20"/>
              </w:rPr>
            </w:pPr>
          </w:p>
        </w:tc>
      </w:tr>
      <w:tr w:rsidR="009D18BB" w:rsidRPr="00EA4D57" w14:paraId="0371B78F" w14:textId="77777777" w:rsidTr="00F645FC">
        <w:tc>
          <w:tcPr>
            <w:tcW w:w="920" w:type="pct"/>
            <w:vMerge w:val="restart"/>
          </w:tcPr>
          <w:p w14:paraId="4CB5D1B2" w14:textId="77777777" w:rsidR="009D18BB" w:rsidRPr="00EA4D57" w:rsidRDefault="00A95EBD" w:rsidP="00B4043C">
            <w:pPr>
              <w:keepNext/>
              <w:keepLines/>
              <w:spacing w:line="280" w:lineRule="exact"/>
              <w:ind w:right="26"/>
              <w:jc w:val="center"/>
              <w:rPr>
                <w:szCs w:val="20"/>
              </w:rPr>
            </w:pPr>
            <w:r>
              <w:rPr>
                <w:szCs w:val="20"/>
              </w:rPr>
              <w:t xml:space="preserve">CT </w:t>
            </w:r>
            <w:r w:rsidR="009D18BB" w:rsidRPr="00EA4D57">
              <w:rPr>
                <w:szCs w:val="20"/>
              </w:rPr>
              <w:t>2013</w:t>
            </w:r>
          </w:p>
        </w:tc>
        <w:tc>
          <w:tcPr>
            <w:tcW w:w="925" w:type="pct"/>
            <w:vAlign w:val="center"/>
          </w:tcPr>
          <w:p w14:paraId="763A7C91" w14:textId="77777777" w:rsidR="009D18BB" w:rsidRPr="00EA4D57" w:rsidRDefault="009D18BB" w:rsidP="00B4043C">
            <w:pPr>
              <w:pStyle w:val="NMRReport-Table-bodytext-leftcolumn"/>
              <w:ind w:right="8"/>
              <w:rPr>
                <w:rFonts w:ascii="Arial" w:hAnsi="Arial" w:cs="Arial"/>
                <w:i/>
              </w:rPr>
            </w:pPr>
            <w:r w:rsidRPr="00EA4D57">
              <w:rPr>
                <w:rFonts w:ascii="Arial" w:hAnsi="Arial" w:cs="Arial"/>
                <w:i/>
              </w:rPr>
              <w:t>Total</w:t>
            </w:r>
          </w:p>
        </w:tc>
        <w:tc>
          <w:tcPr>
            <w:tcW w:w="1039" w:type="pct"/>
            <w:vAlign w:val="center"/>
          </w:tcPr>
          <w:p w14:paraId="3CC9BDE3" w14:textId="77777777" w:rsidR="009D18BB" w:rsidRPr="00EA4D57" w:rsidRDefault="009D18BB" w:rsidP="00B4043C">
            <w:pPr>
              <w:keepNext/>
              <w:keepLines/>
              <w:tabs>
                <w:tab w:val="decimal" w:pos="1125"/>
              </w:tabs>
              <w:spacing w:after="0" w:line="240" w:lineRule="auto"/>
              <w:ind w:right="19"/>
              <w:rPr>
                <w:rFonts w:cs="Arial"/>
                <w:i/>
                <w:szCs w:val="20"/>
                <w:lang w:bidi="ar-SA"/>
              </w:rPr>
            </w:pPr>
            <w:r w:rsidRPr="00EA4D57">
              <w:rPr>
                <w:rFonts w:cs="Arial"/>
                <w:i/>
                <w:szCs w:val="20"/>
                <w:lang w:bidi="ar-SA"/>
              </w:rPr>
              <w:t>1,355,973</w:t>
            </w:r>
          </w:p>
        </w:tc>
        <w:tc>
          <w:tcPr>
            <w:tcW w:w="985" w:type="pct"/>
            <w:vAlign w:val="center"/>
          </w:tcPr>
          <w:p w14:paraId="22868702" w14:textId="77777777" w:rsidR="009D18BB" w:rsidRPr="00EA4D57" w:rsidRDefault="009D18BB" w:rsidP="00B4043C">
            <w:pPr>
              <w:keepNext/>
              <w:keepLines/>
              <w:tabs>
                <w:tab w:val="decimal" w:pos="845"/>
              </w:tabs>
              <w:spacing w:after="0" w:line="240" w:lineRule="auto"/>
              <w:ind w:right="20"/>
              <w:rPr>
                <w:rFonts w:cs="Arial"/>
                <w:i/>
                <w:szCs w:val="20"/>
              </w:rPr>
            </w:pPr>
            <w:r w:rsidRPr="00EA4D57">
              <w:rPr>
                <w:rFonts w:cs="Arial"/>
                <w:i/>
                <w:szCs w:val="20"/>
              </w:rPr>
              <w:t>90</w:t>
            </w:r>
          </w:p>
        </w:tc>
        <w:tc>
          <w:tcPr>
            <w:tcW w:w="1131" w:type="pct"/>
            <w:vAlign w:val="center"/>
          </w:tcPr>
          <w:p w14:paraId="1DF60D87" w14:textId="77777777" w:rsidR="009D18BB" w:rsidRPr="00EA4D57" w:rsidRDefault="009D18BB" w:rsidP="00B4043C">
            <w:pPr>
              <w:keepNext/>
              <w:keepLines/>
              <w:tabs>
                <w:tab w:val="decimal" w:pos="844"/>
              </w:tabs>
              <w:spacing w:after="0" w:line="240" w:lineRule="auto"/>
              <w:ind w:right="18"/>
              <w:rPr>
                <w:rFonts w:cs="Arial"/>
                <w:szCs w:val="20"/>
              </w:rPr>
            </w:pPr>
          </w:p>
        </w:tc>
      </w:tr>
      <w:tr w:rsidR="009D18BB" w:rsidRPr="00EA4D57" w14:paraId="42AF7497" w14:textId="77777777" w:rsidTr="00F645FC">
        <w:tc>
          <w:tcPr>
            <w:tcW w:w="920" w:type="pct"/>
            <w:vMerge/>
            <w:shd w:val="clear" w:color="auto" w:fill="D9D9D9" w:themeFill="background1" w:themeFillShade="D9"/>
          </w:tcPr>
          <w:p w14:paraId="3C9B8F50" w14:textId="77777777" w:rsidR="009D18BB" w:rsidRPr="00BA7E99" w:rsidRDefault="009D18BB" w:rsidP="00B4043C">
            <w:pPr>
              <w:keepNext/>
              <w:keepLines/>
              <w:spacing w:line="280" w:lineRule="exact"/>
              <w:ind w:right="540"/>
              <w:jc w:val="center"/>
              <w:rPr>
                <w:szCs w:val="20"/>
              </w:rPr>
            </w:pPr>
          </w:p>
        </w:tc>
        <w:tc>
          <w:tcPr>
            <w:tcW w:w="4080" w:type="pct"/>
            <w:gridSpan w:val="4"/>
            <w:shd w:val="clear" w:color="auto" w:fill="D9D9D9" w:themeFill="background1" w:themeFillShade="D9"/>
            <w:vAlign w:val="center"/>
          </w:tcPr>
          <w:p w14:paraId="36D5C9E7" w14:textId="77777777" w:rsidR="009D18BB" w:rsidRPr="00E00ABF" w:rsidRDefault="009D18BB" w:rsidP="00B4043C">
            <w:pPr>
              <w:keepNext/>
              <w:keepLines/>
              <w:tabs>
                <w:tab w:val="decimal" w:pos="844"/>
                <w:tab w:val="decimal" w:pos="1125"/>
              </w:tabs>
              <w:spacing w:after="0" w:line="240" w:lineRule="auto"/>
              <w:ind w:right="18"/>
              <w:rPr>
                <w:rFonts w:cs="Arial"/>
                <w:szCs w:val="20"/>
              </w:rPr>
            </w:pPr>
            <w:r w:rsidRPr="00E00ABF">
              <w:rPr>
                <w:rFonts w:cs="Arial"/>
              </w:rPr>
              <w:t>Owner-Occupied</w:t>
            </w:r>
          </w:p>
        </w:tc>
      </w:tr>
      <w:tr w:rsidR="009D18BB" w:rsidRPr="00EA4D57" w14:paraId="4548065B" w14:textId="77777777" w:rsidTr="00F645FC">
        <w:tc>
          <w:tcPr>
            <w:tcW w:w="920" w:type="pct"/>
            <w:vMerge/>
            <w:shd w:val="clear" w:color="auto" w:fill="FFFFFF" w:themeFill="background1"/>
          </w:tcPr>
          <w:p w14:paraId="60189E3E" w14:textId="77777777" w:rsidR="009D18BB" w:rsidRPr="00BA7E99" w:rsidRDefault="009D18BB" w:rsidP="00B4043C">
            <w:pPr>
              <w:keepNext/>
              <w:keepLines/>
              <w:spacing w:line="280" w:lineRule="exact"/>
              <w:ind w:right="540"/>
              <w:jc w:val="center"/>
              <w:rPr>
                <w:szCs w:val="20"/>
              </w:rPr>
            </w:pPr>
          </w:p>
        </w:tc>
        <w:tc>
          <w:tcPr>
            <w:tcW w:w="925" w:type="pct"/>
            <w:shd w:val="clear" w:color="auto" w:fill="FFFFFF" w:themeFill="background1"/>
            <w:vAlign w:val="center"/>
          </w:tcPr>
          <w:p w14:paraId="2B7BA51D" w14:textId="77777777" w:rsidR="009D18BB" w:rsidRPr="00EA4D57" w:rsidRDefault="009D18BB" w:rsidP="00B4043C">
            <w:pPr>
              <w:pStyle w:val="NMRReport-Table-bodytext-leftcolumn"/>
              <w:ind w:left="288" w:right="8"/>
              <w:rPr>
                <w:rFonts w:ascii="Arial" w:hAnsi="Arial" w:cs="Arial"/>
              </w:rPr>
            </w:pPr>
            <w:r w:rsidRPr="00EA4D57">
              <w:rPr>
                <w:rFonts w:ascii="Arial" w:hAnsi="Arial" w:cs="Arial"/>
              </w:rPr>
              <w:t>Single Family</w:t>
            </w:r>
          </w:p>
        </w:tc>
        <w:tc>
          <w:tcPr>
            <w:tcW w:w="1039" w:type="pct"/>
            <w:shd w:val="clear" w:color="auto" w:fill="FFFFFF" w:themeFill="background1"/>
            <w:vAlign w:val="center"/>
          </w:tcPr>
          <w:p w14:paraId="417A154A" w14:textId="77777777"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821,275</w:t>
            </w:r>
          </w:p>
        </w:tc>
        <w:tc>
          <w:tcPr>
            <w:tcW w:w="985" w:type="pct"/>
            <w:shd w:val="clear" w:color="auto" w:fill="FFFFFF" w:themeFill="background1"/>
            <w:vAlign w:val="center"/>
          </w:tcPr>
          <w:p w14:paraId="038F83DD" w14:textId="77777777"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34</w:t>
            </w:r>
          </w:p>
        </w:tc>
        <w:tc>
          <w:tcPr>
            <w:tcW w:w="1131" w:type="pct"/>
            <w:shd w:val="clear" w:color="auto" w:fill="FFFFFF" w:themeFill="background1"/>
            <w:vAlign w:val="center"/>
          </w:tcPr>
          <w:p w14:paraId="33C26FCE" w14:textId="77777777"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1.60</w:t>
            </w:r>
          </w:p>
        </w:tc>
      </w:tr>
      <w:tr w:rsidR="009D18BB" w:rsidRPr="00EA4D57" w14:paraId="38577B78" w14:textId="77777777" w:rsidTr="00F645FC">
        <w:tc>
          <w:tcPr>
            <w:tcW w:w="920" w:type="pct"/>
            <w:vMerge/>
            <w:shd w:val="clear" w:color="auto" w:fill="D9D9D9" w:themeFill="background1" w:themeFillShade="D9"/>
          </w:tcPr>
          <w:p w14:paraId="7728A6B3" w14:textId="77777777" w:rsidR="009D18BB" w:rsidRPr="00BA7E99" w:rsidRDefault="009D18BB" w:rsidP="00B4043C">
            <w:pPr>
              <w:keepNext/>
              <w:keepLines/>
              <w:spacing w:line="280" w:lineRule="exact"/>
              <w:ind w:right="540"/>
              <w:jc w:val="center"/>
              <w:rPr>
                <w:szCs w:val="20"/>
              </w:rPr>
            </w:pPr>
          </w:p>
        </w:tc>
        <w:tc>
          <w:tcPr>
            <w:tcW w:w="925" w:type="pct"/>
            <w:shd w:val="clear" w:color="auto" w:fill="auto"/>
            <w:vAlign w:val="center"/>
          </w:tcPr>
          <w:p w14:paraId="6D901277" w14:textId="77777777" w:rsidR="009D18BB" w:rsidRPr="00EA4D57" w:rsidRDefault="009D18BB" w:rsidP="00B4043C">
            <w:pPr>
              <w:pStyle w:val="NMRReport-Table-bodytext-leftcolumn"/>
              <w:ind w:left="288" w:right="8"/>
              <w:rPr>
                <w:rFonts w:ascii="Arial" w:hAnsi="Arial" w:cs="Arial"/>
              </w:rPr>
            </w:pPr>
            <w:r w:rsidRPr="00EA4D57">
              <w:rPr>
                <w:rFonts w:ascii="Arial" w:hAnsi="Arial" w:cs="Arial"/>
              </w:rPr>
              <w:t>Multifamily</w:t>
            </w:r>
          </w:p>
        </w:tc>
        <w:tc>
          <w:tcPr>
            <w:tcW w:w="1039" w:type="pct"/>
            <w:shd w:val="clear" w:color="auto" w:fill="auto"/>
            <w:vAlign w:val="center"/>
          </w:tcPr>
          <w:p w14:paraId="4B215FBB" w14:textId="77777777"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95,799</w:t>
            </w:r>
          </w:p>
        </w:tc>
        <w:tc>
          <w:tcPr>
            <w:tcW w:w="985" w:type="pct"/>
            <w:shd w:val="clear" w:color="auto" w:fill="auto"/>
            <w:vAlign w:val="center"/>
          </w:tcPr>
          <w:p w14:paraId="5A62768D" w14:textId="77777777"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14</w:t>
            </w:r>
          </w:p>
        </w:tc>
        <w:tc>
          <w:tcPr>
            <w:tcW w:w="1131" w:type="pct"/>
            <w:shd w:val="clear" w:color="auto" w:fill="auto"/>
            <w:vAlign w:val="center"/>
          </w:tcPr>
          <w:p w14:paraId="0E6AF576" w14:textId="77777777"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0.45</w:t>
            </w:r>
          </w:p>
        </w:tc>
      </w:tr>
      <w:tr w:rsidR="009D18BB" w:rsidRPr="00EA4D57" w14:paraId="5D03CD9C" w14:textId="77777777" w:rsidTr="00F645FC">
        <w:tc>
          <w:tcPr>
            <w:tcW w:w="920" w:type="pct"/>
            <w:vMerge/>
            <w:shd w:val="clear" w:color="auto" w:fill="D9D9D9" w:themeFill="background1" w:themeFillShade="D9"/>
          </w:tcPr>
          <w:p w14:paraId="0F288F00" w14:textId="77777777" w:rsidR="009D18BB" w:rsidRPr="00BA7E99" w:rsidRDefault="009D18BB" w:rsidP="00B4043C">
            <w:pPr>
              <w:keepNext/>
              <w:keepLines/>
              <w:spacing w:line="280" w:lineRule="exact"/>
              <w:ind w:right="540"/>
              <w:jc w:val="center"/>
              <w:rPr>
                <w:szCs w:val="20"/>
              </w:rPr>
            </w:pPr>
          </w:p>
        </w:tc>
        <w:tc>
          <w:tcPr>
            <w:tcW w:w="4080" w:type="pct"/>
            <w:gridSpan w:val="4"/>
            <w:shd w:val="clear" w:color="auto" w:fill="D9D9D9" w:themeFill="background1" w:themeFillShade="D9"/>
            <w:vAlign w:val="center"/>
          </w:tcPr>
          <w:p w14:paraId="2202B5C3" w14:textId="77777777" w:rsidR="009D18BB" w:rsidRPr="00E00ABF" w:rsidRDefault="009D18BB" w:rsidP="00B4043C">
            <w:pPr>
              <w:keepNext/>
              <w:keepLines/>
              <w:tabs>
                <w:tab w:val="decimal" w:pos="844"/>
                <w:tab w:val="decimal" w:pos="1125"/>
              </w:tabs>
              <w:spacing w:after="0" w:line="240" w:lineRule="auto"/>
              <w:ind w:right="18"/>
              <w:rPr>
                <w:rFonts w:cs="Arial"/>
                <w:szCs w:val="20"/>
              </w:rPr>
            </w:pPr>
            <w:r w:rsidRPr="00E00ABF">
              <w:rPr>
                <w:rFonts w:cs="Arial"/>
              </w:rPr>
              <w:t>Renter-Occupied</w:t>
            </w:r>
          </w:p>
        </w:tc>
      </w:tr>
      <w:tr w:rsidR="009D18BB" w:rsidRPr="00EA4D57" w14:paraId="0D0547BB" w14:textId="77777777" w:rsidTr="00F645FC">
        <w:tc>
          <w:tcPr>
            <w:tcW w:w="920" w:type="pct"/>
            <w:vMerge/>
            <w:shd w:val="clear" w:color="auto" w:fill="D9D9D9" w:themeFill="background1" w:themeFillShade="D9"/>
          </w:tcPr>
          <w:p w14:paraId="75F3B65B" w14:textId="77777777" w:rsidR="009D18BB" w:rsidRPr="00BA7E99" w:rsidRDefault="009D18BB" w:rsidP="00B4043C">
            <w:pPr>
              <w:keepNext/>
              <w:keepLines/>
              <w:spacing w:line="280" w:lineRule="exact"/>
              <w:ind w:right="540"/>
              <w:jc w:val="center"/>
              <w:rPr>
                <w:szCs w:val="20"/>
              </w:rPr>
            </w:pPr>
          </w:p>
        </w:tc>
        <w:tc>
          <w:tcPr>
            <w:tcW w:w="925" w:type="pct"/>
            <w:shd w:val="clear" w:color="auto" w:fill="auto"/>
            <w:vAlign w:val="center"/>
          </w:tcPr>
          <w:p w14:paraId="21A7B559" w14:textId="77777777" w:rsidR="009D18BB" w:rsidRPr="00EA4D57" w:rsidRDefault="009D18BB" w:rsidP="00B4043C">
            <w:pPr>
              <w:pStyle w:val="NMRReport-Table-bodytext-leftcolumn"/>
              <w:ind w:left="288" w:right="8"/>
              <w:rPr>
                <w:rFonts w:ascii="Arial" w:hAnsi="Arial" w:cs="Arial"/>
              </w:rPr>
            </w:pPr>
            <w:r w:rsidRPr="00EA4D57">
              <w:rPr>
                <w:rFonts w:ascii="Arial" w:hAnsi="Arial" w:cs="Arial"/>
              </w:rPr>
              <w:t>Single Family</w:t>
            </w:r>
          </w:p>
        </w:tc>
        <w:tc>
          <w:tcPr>
            <w:tcW w:w="1039" w:type="pct"/>
            <w:shd w:val="clear" w:color="auto" w:fill="auto"/>
            <w:vAlign w:val="center"/>
          </w:tcPr>
          <w:p w14:paraId="39E4ED93" w14:textId="77777777"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87,430</w:t>
            </w:r>
          </w:p>
        </w:tc>
        <w:tc>
          <w:tcPr>
            <w:tcW w:w="985" w:type="pct"/>
            <w:shd w:val="clear" w:color="auto" w:fill="auto"/>
            <w:vAlign w:val="center"/>
          </w:tcPr>
          <w:p w14:paraId="1E7AFCDE" w14:textId="77777777"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11</w:t>
            </w:r>
          </w:p>
        </w:tc>
        <w:tc>
          <w:tcPr>
            <w:tcW w:w="1131" w:type="pct"/>
            <w:shd w:val="clear" w:color="auto" w:fill="auto"/>
            <w:vAlign w:val="center"/>
          </w:tcPr>
          <w:p w14:paraId="6F4389AB" w14:textId="77777777"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0.53</w:t>
            </w:r>
          </w:p>
        </w:tc>
      </w:tr>
      <w:tr w:rsidR="009D18BB" w:rsidRPr="00EA4D57" w14:paraId="32C7E057" w14:textId="77777777" w:rsidTr="00F645FC">
        <w:trPr>
          <w:trHeight w:val="80"/>
        </w:trPr>
        <w:tc>
          <w:tcPr>
            <w:tcW w:w="920" w:type="pct"/>
            <w:vMerge/>
            <w:shd w:val="clear" w:color="auto" w:fill="D9D9D9" w:themeFill="background1" w:themeFillShade="D9"/>
          </w:tcPr>
          <w:p w14:paraId="1E9D85E9" w14:textId="77777777" w:rsidR="009D18BB" w:rsidRPr="00BA7E99" w:rsidRDefault="009D18BB" w:rsidP="00B4043C">
            <w:pPr>
              <w:keepNext/>
              <w:keepLines/>
              <w:spacing w:line="280" w:lineRule="exact"/>
              <w:ind w:right="540"/>
              <w:jc w:val="center"/>
              <w:rPr>
                <w:szCs w:val="20"/>
              </w:rPr>
            </w:pPr>
          </w:p>
        </w:tc>
        <w:tc>
          <w:tcPr>
            <w:tcW w:w="925" w:type="pct"/>
            <w:shd w:val="clear" w:color="auto" w:fill="FFFFFF" w:themeFill="background1"/>
            <w:vAlign w:val="center"/>
          </w:tcPr>
          <w:p w14:paraId="1C26FF3B" w14:textId="77777777" w:rsidR="009D18BB" w:rsidRPr="00EA4D57" w:rsidRDefault="009D18BB" w:rsidP="00B4043C">
            <w:pPr>
              <w:pStyle w:val="NMRReport-Table-bodytext-leftcolumn"/>
              <w:ind w:left="288" w:right="8"/>
              <w:rPr>
                <w:rFonts w:ascii="Arial" w:hAnsi="Arial" w:cs="Arial"/>
              </w:rPr>
            </w:pPr>
            <w:r w:rsidRPr="00EA4D57">
              <w:rPr>
                <w:rFonts w:ascii="Arial" w:hAnsi="Arial" w:cs="Arial"/>
              </w:rPr>
              <w:t>Multifamily</w:t>
            </w:r>
          </w:p>
        </w:tc>
        <w:tc>
          <w:tcPr>
            <w:tcW w:w="1039" w:type="pct"/>
            <w:shd w:val="clear" w:color="auto" w:fill="FFFFFF" w:themeFill="background1"/>
            <w:vAlign w:val="center"/>
          </w:tcPr>
          <w:p w14:paraId="1F1A4E21" w14:textId="77777777"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351,469</w:t>
            </w:r>
          </w:p>
        </w:tc>
        <w:tc>
          <w:tcPr>
            <w:tcW w:w="985" w:type="pct"/>
            <w:shd w:val="clear" w:color="auto" w:fill="FFFFFF" w:themeFill="background1"/>
            <w:vAlign w:val="center"/>
          </w:tcPr>
          <w:p w14:paraId="4F341DB5" w14:textId="77777777"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31</w:t>
            </w:r>
          </w:p>
        </w:tc>
        <w:tc>
          <w:tcPr>
            <w:tcW w:w="1131" w:type="pct"/>
            <w:shd w:val="clear" w:color="auto" w:fill="FFFFFF" w:themeFill="background1"/>
            <w:vAlign w:val="center"/>
          </w:tcPr>
          <w:p w14:paraId="1D647ACE" w14:textId="77777777"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0.75</w:t>
            </w:r>
          </w:p>
        </w:tc>
      </w:tr>
      <w:tr w:rsidR="009D18BB" w:rsidRPr="00845601" w14:paraId="3D96966B" w14:textId="77777777" w:rsidTr="00F645FC">
        <w:tc>
          <w:tcPr>
            <w:tcW w:w="3869" w:type="pct"/>
            <w:gridSpan w:val="4"/>
            <w:shd w:val="clear" w:color="auto" w:fill="595959" w:themeFill="text1" w:themeFillTint="A6"/>
          </w:tcPr>
          <w:p w14:paraId="38F64997" w14:textId="77777777" w:rsidR="009D18BB" w:rsidRPr="00EA4D57" w:rsidRDefault="009D18BB" w:rsidP="00B4043C">
            <w:pPr>
              <w:keepNext/>
              <w:keepLines/>
              <w:tabs>
                <w:tab w:val="decimal" w:pos="845"/>
                <w:tab w:val="decimal" w:pos="1125"/>
                <w:tab w:val="center" w:pos="4320"/>
              </w:tabs>
              <w:spacing w:line="280" w:lineRule="exact"/>
              <w:ind w:right="20"/>
              <w:rPr>
                <w:szCs w:val="20"/>
              </w:rPr>
            </w:pPr>
          </w:p>
        </w:tc>
        <w:tc>
          <w:tcPr>
            <w:tcW w:w="1131" w:type="pct"/>
            <w:shd w:val="clear" w:color="auto" w:fill="595959" w:themeFill="text1" w:themeFillTint="A6"/>
          </w:tcPr>
          <w:p w14:paraId="5B71F37B" w14:textId="77777777" w:rsidR="009D18BB" w:rsidRPr="00845601" w:rsidRDefault="009D18BB" w:rsidP="00B4043C">
            <w:pPr>
              <w:keepNext/>
              <w:keepLines/>
              <w:tabs>
                <w:tab w:val="decimal" w:pos="844"/>
                <w:tab w:val="center" w:pos="4320"/>
              </w:tabs>
              <w:spacing w:line="280" w:lineRule="exact"/>
              <w:ind w:right="18"/>
              <w:rPr>
                <w:color w:val="FFFFFF" w:themeColor="background1"/>
                <w:szCs w:val="20"/>
              </w:rPr>
            </w:pPr>
          </w:p>
        </w:tc>
      </w:tr>
      <w:tr w:rsidR="009D18BB" w:rsidRPr="00EA4D57" w14:paraId="1839DA6A" w14:textId="77777777" w:rsidTr="00F645FC">
        <w:tc>
          <w:tcPr>
            <w:tcW w:w="920" w:type="pct"/>
            <w:vMerge w:val="restart"/>
          </w:tcPr>
          <w:p w14:paraId="55154D74" w14:textId="77777777" w:rsidR="009D18BB" w:rsidRPr="00EA4D57" w:rsidRDefault="00E271CC" w:rsidP="00E271CC">
            <w:pPr>
              <w:keepNext/>
              <w:keepLines/>
              <w:spacing w:line="280" w:lineRule="exact"/>
              <w:ind w:right="26"/>
              <w:jc w:val="center"/>
              <w:rPr>
                <w:szCs w:val="20"/>
              </w:rPr>
            </w:pPr>
            <w:r>
              <w:rPr>
                <w:szCs w:val="20"/>
              </w:rPr>
              <w:t xml:space="preserve">GA </w:t>
            </w:r>
            <w:r w:rsidR="009D18BB">
              <w:rPr>
                <w:szCs w:val="20"/>
              </w:rPr>
              <w:t>2014</w:t>
            </w:r>
          </w:p>
        </w:tc>
        <w:tc>
          <w:tcPr>
            <w:tcW w:w="925" w:type="pct"/>
            <w:vAlign w:val="center"/>
          </w:tcPr>
          <w:p w14:paraId="2D493907" w14:textId="77777777" w:rsidR="009D18BB" w:rsidRPr="00EA4D57" w:rsidRDefault="009D18BB" w:rsidP="00B4043C">
            <w:pPr>
              <w:pStyle w:val="NMRReport-Table-bodytext-leftcolumn"/>
              <w:ind w:right="8"/>
              <w:rPr>
                <w:rFonts w:ascii="Arial" w:hAnsi="Arial" w:cs="Arial"/>
                <w:i/>
              </w:rPr>
            </w:pPr>
            <w:r w:rsidRPr="00EA4D57">
              <w:rPr>
                <w:rFonts w:ascii="Arial" w:hAnsi="Arial" w:cs="Arial"/>
                <w:i/>
              </w:rPr>
              <w:t>Total</w:t>
            </w:r>
          </w:p>
        </w:tc>
        <w:tc>
          <w:tcPr>
            <w:tcW w:w="1039" w:type="pct"/>
            <w:vAlign w:val="center"/>
          </w:tcPr>
          <w:p w14:paraId="6D1D8BDF" w14:textId="77777777" w:rsidR="009D18BB" w:rsidRPr="00EA4D57" w:rsidRDefault="009D18BB" w:rsidP="00B4043C">
            <w:pPr>
              <w:keepNext/>
              <w:keepLines/>
              <w:tabs>
                <w:tab w:val="decimal" w:pos="1125"/>
              </w:tabs>
              <w:spacing w:after="0" w:line="240" w:lineRule="auto"/>
              <w:ind w:right="19"/>
              <w:rPr>
                <w:rFonts w:cs="Arial"/>
                <w:i/>
                <w:szCs w:val="20"/>
                <w:lang w:bidi="ar-SA"/>
              </w:rPr>
            </w:pPr>
            <w:r>
              <w:rPr>
                <w:rFonts w:cs="Arial"/>
                <w:i/>
                <w:szCs w:val="20"/>
                <w:lang w:bidi="ar-SA"/>
              </w:rPr>
              <w:t>2,454,498</w:t>
            </w:r>
          </w:p>
        </w:tc>
        <w:tc>
          <w:tcPr>
            <w:tcW w:w="985" w:type="pct"/>
            <w:vAlign w:val="center"/>
          </w:tcPr>
          <w:p w14:paraId="218BCB0C" w14:textId="77777777" w:rsidR="009D18BB" w:rsidRPr="00EA4D57" w:rsidRDefault="009D18BB" w:rsidP="00B4043C">
            <w:pPr>
              <w:keepNext/>
              <w:keepLines/>
              <w:tabs>
                <w:tab w:val="decimal" w:pos="845"/>
              </w:tabs>
              <w:spacing w:after="0" w:line="240" w:lineRule="auto"/>
              <w:ind w:right="20"/>
              <w:rPr>
                <w:rFonts w:cs="Arial"/>
                <w:i/>
                <w:szCs w:val="20"/>
              </w:rPr>
            </w:pPr>
            <w:r>
              <w:rPr>
                <w:rFonts w:cs="Arial"/>
                <w:i/>
                <w:szCs w:val="20"/>
              </w:rPr>
              <w:t>78</w:t>
            </w:r>
          </w:p>
        </w:tc>
        <w:tc>
          <w:tcPr>
            <w:tcW w:w="1131" w:type="pct"/>
            <w:vAlign w:val="center"/>
          </w:tcPr>
          <w:p w14:paraId="0AF94788" w14:textId="77777777" w:rsidR="009D18BB" w:rsidRPr="00EA4D57" w:rsidRDefault="009D18BB" w:rsidP="00B4043C">
            <w:pPr>
              <w:keepNext/>
              <w:keepLines/>
              <w:tabs>
                <w:tab w:val="decimal" w:pos="844"/>
              </w:tabs>
              <w:spacing w:after="0" w:line="240" w:lineRule="auto"/>
              <w:ind w:right="18"/>
              <w:rPr>
                <w:rFonts w:cs="Arial"/>
                <w:szCs w:val="20"/>
              </w:rPr>
            </w:pPr>
          </w:p>
        </w:tc>
      </w:tr>
      <w:tr w:rsidR="009D18BB" w:rsidRPr="00E00ABF" w14:paraId="34BA4C37" w14:textId="77777777" w:rsidTr="00F645FC">
        <w:tc>
          <w:tcPr>
            <w:tcW w:w="920" w:type="pct"/>
            <w:vMerge/>
            <w:shd w:val="clear" w:color="auto" w:fill="D9D9D9" w:themeFill="background1" w:themeFillShade="D9"/>
          </w:tcPr>
          <w:p w14:paraId="7E7CDC36" w14:textId="77777777" w:rsidR="009D18BB" w:rsidRPr="00BA7E99" w:rsidRDefault="009D18BB" w:rsidP="00B4043C">
            <w:pPr>
              <w:keepNext/>
              <w:keepLines/>
              <w:spacing w:line="280" w:lineRule="exact"/>
              <w:ind w:right="540"/>
              <w:jc w:val="center"/>
              <w:rPr>
                <w:szCs w:val="20"/>
              </w:rPr>
            </w:pPr>
          </w:p>
        </w:tc>
        <w:tc>
          <w:tcPr>
            <w:tcW w:w="4080" w:type="pct"/>
            <w:gridSpan w:val="4"/>
            <w:shd w:val="clear" w:color="auto" w:fill="D9D9D9" w:themeFill="background1" w:themeFillShade="D9"/>
            <w:vAlign w:val="center"/>
          </w:tcPr>
          <w:p w14:paraId="1718FD4E" w14:textId="77777777" w:rsidR="009D18BB" w:rsidRPr="00E00ABF" w:rsidRDefault="009D18BB" w:rsidP="00B4043C">
            <w:pPr>
              <w:keepNext/>
              <w:keepLines/>
              <w:tabs>
                <w:tab w:val="decimal" w:pos="844"/>
                <w:tab w:val="decimal" w:pos="1125"/>
              </w:tabs>
              <w:spacing w:after="0" w:line="240" w:lineRule="auto"/>
              <w:ind w:right="18"/>
              <w:rPr>
                <w:rFonts w:cs="Arial"/>
                <w:szCs w:val="20"/>
              </w:rPr>
            </w:pPr>
          </w:p>
        </w:tc>
      </w:tr>
      <w:tr w:rsidR="009D18BB" w:rsidRPr="00EA4D57" w14:paraId="7FD78778" w14:textId="77777777" w:rsidTr="00F645FC">
        <w:tc>
          <w:tcPr>
            <w:tcW w:w="920" w:type="pct"/>
            <w:vMerge/>
            <w:shd w:val="clear" w:color="auto" w:fill="D9D9D9" w:themeFill="background1" w:themeFillShade="D9"/>
          </w:tcPr>
          <w:p w14:paraId="6A0A9A44" w14:textId="77777777" w:rsidR="009D18BB" w:rsidRPr="00BA7E99" w:rsidRDefault="009D18BB" w:rsidP="00B4043C">
            <w:pPr>
              <w:keepNext/>
              <w:keepLines/>
              <w:spacing w:line="280" w:lineRule="exact"/>
              <w:ind w:right="540"/>
              <w:jc w:val="center"/>
              <w:rPr>
                <w:szCs w:val="20"/>
              </w:rPr>
            </w:pPr>
          </w:p>
        </w:tc>
        <w:tc>
          <w:tcPr>
            <w:tcW w:w="925" w:type="pct"/>
            <w:shd w:val="clear" w:color="auto" w:fill="auto"/>
            <w:vAlign w:val="center"/>
          </w:tcPr>
          <w:p w14:paraId="33CD1D10" w14:textId="77777777" w:rsidR="009D18BB" w:rsidRPr="00EA4D57" w:rsidRDefault="009D18BB" w:rsidP="00B4043C">
            <w:pPr>
              <w:pStyle w:val="NMRReport-Table-bodytext-leftcolumn"/>
              <w:ind w:left="288" w:right="8"/>
              <w:rPr>
                <w:rFonts w:ascii="Arial" w:hAnsi="Arial" w:cs="Arial"/>
              </w:rPr>
            </w:pPr>
            <w:r>
              <w:rPr>
                <w:rFonts w:ascii="Arial" w:hAnsi="Arial" w:cs="Arial"/>
              </w:rPr>
              <w:t>Owner-Occupied</w:t>
            </w:r>
          </w:p>
        </w:tc>
        <w:tc>
          <w:tcPr>
            <w:tcW w:w="1039" w:type="pct"/>
            <w:shd w:val="clear" w:color="auto" w:fill="auto"/>
            <w:vAlign w:val="center"/>
          </w:tcPr>
          <w:p w14:paraId="5EE0BA0A" w14:textId="77777777" w:rsidR="009D18BB" w:rsidRPr="00EA4D57" w:rsidRDefault="009D18BB" w:rsidP="00B4043C">
            <w:pPr>
              <w:keepNext/>
              <w:keepLines/>
              <w:tabs>
                <w:tab w:val="decimal" w:pos="1125"/>
              </w:tabs>
              <w:spacing w:after="0" w:line="240" w:lineRule="auto"/>
              <w:ind w:right="19"/>
              <w:rPr>
                <w:rFonts w:cs="Arial"/>
                <w:szCs w:val="20"/>
                <w:lang w:bidi="ar-SA"/>
              </w:rPr>
            </w:pPr>
            <w:r>
              <w:rPr>
                <w:rFonts w:cs="Arial"/>
                <w:szCs w:val="20"/>
                <w:lang w:bidi="ar-SA"/>
              </w:rPr>
              <w:t>1,736,344</w:t>
            </w:r>
          </w:p>
        </w:tc>
        <w:tc>
          <w:tcPr>
            <w:tcW w:w="985" w:type="pct"/>
            <w:shd w:val="clear" w:color="auto" w:fill="auto"/>
            <w:vAlign w:val="center"/>
          </w:tcPr>
          <w:p w14:paraId="6E4DF98E" w14:textId="77777777" w:rsidR="009D18BB" w:rsidRPr="00EA4D57" w:rsidRDefault="009D18BB" w:rsidP="00B4043C">
            <w:pPr>
              <w:keepNext/>
              <w:keepLines/>
              <w:tabs>
                <w:tab w:val="decimal" w:pos="845"/>
              </w:tabs>
              <w:spacing w:after="0" w:line="240" w:lineRule="auto"/>
              <w:ind w:right="20"/>
              <w:rPr>
                <w:rFonts w:cs="Arial"/>
                <w:szCs w:val="20"/>
              </w:rPr>
            </w:pPr>
            <w:r>
              <w:rPr>
                <w:rFonts w:cs="Arial"/>
                <w:szCs w:val="20"/>
              </w:rPr>
              <w:t>59</w:t>
            </w:r>
          </w:p>
        </w:tc>
        <w:tc>
          <w:tcPr>
            <w:tcW w:w="1131" w:type="pct"/>
            <w:shd w:val="clear" w:color="auto" w:fill="auto"/>
            <w:vAlign w:val="center"/>
          </w:tcPr>
          <w:p w14:paraId="406BBA51" w14:textId="77777777" w:rsidR="009D18BB" w:rsidRPr="00EA4D57" w:rsidRDefault="009D18BB" w:rsidP="00B4043C">
            <w:pPr>
              <w:keepNext/>
              <w:keepLines/>
              <w:tabs>
                <w:tab w:val="decimal" w:pos="844"/>
              </w:tabs>
              <w:spacing w:after="0" w:line="240" w:lineRule="auto"/>
              <w:ind w:right="18"/>
              <w:rPr>
                <w:rFonts w:cs="Arial"/>
                <w:szCs w:val="20"/>
              </w:rPr>
            </w:pPr>
            <w:r>
              <w:rPr>
                <w:rFonts w:cs="Arial"/>
                <w:szCs w:val="20"/>
              </w:rPr>
              <w:t>0.94</w:t>
            </w:r>
          </w:p>
        </w:tc>
      </w:tr>
      <w:tr w:rsidR="009D18BB" w:rsidRPr="00EA4D57" w14:paraId="776EE48F" w14:textId="77777777" w:rsidTr="00F645FC">
        <w:trPr>
          <w:trHeight w:val="80"/>
        </w:trPr>
        <w:tc>
          <w:tcPr>
            <w:tcW w:w="920" w:type="pct"/>
            <w:vMerge/>
            <w:shd w:val="clear" w:color="auto" w:fill="D9D9D9" w:themeFill="background1" w:themeFillShade="D9"/>
          </w:tcPr>
          <w:p w14:paraId="0A7502D4" w14:textId="77777777" w:rsidR="009D18BB" w:rsidRPr="00BA7E99" w:rsidRDefault="009D18BB" w:rsidP="00B4043C">
            <w:pPr>
              <w:keepNext/>
              <w:keepLines/>
              <w:spacing w:line="280" w:lineRule="exact"/>
              <w:ind w:right="540"/>
              <w:jc w:val="center"/>
              <w:rPr>
                <w:szCs w:val="20"/>
              </w:rPr>
            </w:pPr>
          </w:p>
        </w:tc>
        <w:tc>
          <w:tcPr>
            <w:tcW w:w="925" w:type="pct"/>
            <w:shd w:val="clear" w:color="auto" w:fill="FFFFFF" w:themeFill="background1"/>
            <w:vAlign w:val="center"/>
          </w:tcPr>
          <w:p w14:paraId="45FA38C9" w14:textId="77777777" w:rsidR="009D18BB" w:rsidRPr="00EA4D57" w:rsidRDefault="009D18BB" w:rsidP="00B4043C">
            <w:pPr>
              <w:pStyle w:val="NMRReport-Table-bodytext-leftcolumn"/>
              <w:ind w:left="288" w:right="8"/>
              <w:rPr>
                <w:rFonts w:ascii="Arial" w:hAnsi="Arial" w:cs="Arial"/>
              </w:rPr>
            </w:pPr>
            <w:r>
              <w:rPr>
                <w:rFonts w:ascii="Arial" w:hAnsi="Arial" w:cs="Arial"/>
              </w:rPr>
              <w:t>Renter-Occupied</w:t>
            </w:r>
          </w:p>
        </w:tc>
        <w:tc>
          <w:tcPr>
            <w:tcW w:w="1039" w:type="pct"/>
            <w:shd w:val="clear" w:color="auto" w:fill="FFFFFF" w:themeFill="background1"/>
            <w:vAlign w:val="center"/>
          </w:tcPr>
          <w:p w14:paraId="2B615295" w14:textId="77777777" w:rsidR="009D18BB" w:rsidRPr="00EA4D57" w:rsidRDefault="009D18BB" w:rsidP="00B4043C">
            <w:pPr>
              <w:keepNext/>
              <w:keepLines/>
              <w:tabs>
                <w:tab w:val="decimal" w:pos="1125"/>
              </w:tabs>
              <w:spacing w:after="0" w:line="240" w:lineRule="auto"/>
              <w:ind w:right="19"/>
              <w:rPr>
                <w:rFonts w:cs="Arial"/>
                <w:szCs w:val="20"/>
                <w:lang w:bidi="ar-SA"/>
              </w:rPr>
            </w:pPr>
            <w:r>
              <w:rPr>
                <w:rFonts w:cs="Arial"/>
                <w:szCs w:val="20"/>
                <w:lang w:bidi="ar-SA"/>
              </w:rPr>
              <w:t>718,154</w:t>
            </w:r>
          </w:p>
        </w:tc>
        <w:tc>
          <w:tcPr>
            <w:tcW w:w="985" w:type="pct"/>
            <w:shd w:val="clear" w:color="auto" w:fill="FFFFFF" w:themeFill="background1"/>
            <w:vAlign w:val="center"/>
          </w:tcPr>
          <w:p w14:paraId="4FA9F69E" w14:textId="77777777" w:rsidR="009D18BB" w:rsidRPr="00EA4D57" w:rsidRDefault="009D18BB" w:rsidP="00B4043C">
            <w:pPr>
              <w:keepNext/>
              <w:keepLines/>
              <w:tabs>
                <w:tab w:val="decimal" w:pos="845"/>
              </w:tabs>
              <w:spacing w:after="0" w:line="240" w:lineRule="auto"/>
              <w:ind w:right="20"/>
              <w:rPr>
                <w:rFonts w:cs="Arial"/>
                <w:szCs w:val="20"/>
              </w:rPr>
            </w:pPr>
            <w:r>
              <w:rPr>
                <w:rFonts w:cs="Arial"/>
                <w:szCs w:val="20"/>
              </w:rPr>
              <w:t>19</w:t>
            </w:r>
          </w:p>
        </w:tc>
        <w:tc>
          <w:tcPr>
            <w:tcW w:w="1131" w:type="pct"/>
            <w:shd w:val="clear" w:color="auto" w:fill="FFFFFF" w:themeFill="background1"/>
            <w:vAlign w:val="center"/>
          </w:tcPr>
          <w:p w14:paraId="4666F918" w14:textId="77777777" w:rsidR="009D18BB" w:rsidRPr="00EA4D57" w:rsidRDefault="009D18BB" w:rsidP="00B4043C">
            <w:pPr>
              <w:keepNext/>
              <w:keepLines/>
              <w:tabs>
                <w:tab w:val="decimal" w:pos="844"/>
              </w:tabs>
              <w:spacing w:after="0" w:line="240" w:lineRule="auto"/>
              <w:ind w:right="18"/>
              <w:rPr>
                <w:rFonts w:cs="Arial"/>
                <w:szCs w:val="20"/>
              </w:rPr>
            </w:pPr>
            <w:r>
              <w:rPr>
                <w:rFonts w:cs="Arial"/>
                <w:szCs w:val="20"/>
              </w:rPr>
              <w:t>1.20</w:t>
            </w:r>
          </w:p>
        </w:tc>
      </w:tr>
      <w:tr w:rsidR="009D18BB" w:rsidRPr="00845601" w14:paraId="5B35B119" w14:textId="77777777" w:rsidTr="00F645FC">
        <w:tc>
          <w:tcPr>
            <w:tcW w:w="3869" w:type="pct"/>
            <w:gridSpan w:val="4"/>
            <w:shd w:val="clear" w:color="auto" w:fill="595959" w:themeFill="text1" w:themeFillTint="A6"/>
          </w:tcPr>
          <w:p w14:paraId="74432FCB" w14:textId="77777777" w:rsidR="009D18BB" w:rsidRPr="00EA4D57" w:rsidRDefault="009D18BB" w:rsidP="00B4043C">
            <w:pPr>
              <w:keepNext/>
              <w:keepLines/>
              <w:tabs>
                <w:tab w:val="decimal" w:pos="845"/>
                <w:tab w:val="decimal" w:pos="1125"/>
                <w:tab w:val="center" w:pos="4320"/>
              </w:tabs>
              <w:spacing w:line="280" w:lineRule="exact"/>
              <w:ind w:right="20"/>
              <w:rPr>
                <w:szCs w:val="20"/>
              </w:rPr>
            </w:pPr>
          </w:p>
        </w:tc>
        <w:tc>
          <w:tcPr>
            <w:tcW w:w="1131" w:type="pct"/>
            <w:shd w:val="clear" w:color="auto" w:fill="595959" w:themeFill="text1" w:themeFillTint="A6"/>
          </w:tcPr>
          <w:p w14:paraId="508D63AC" w14:textId="77777777" w:rsidR="009D18BB" w:rsidRPr="00845601" w:rsidRDefault="009D18BB" w:rsidP="00B4043C">
            <w:pPr>
              <w:keepNext/>
              <w:keepLines/>
              <w:tabs>
                <w:tab w:val="decimal" w:pos="844"/>
                <w:tab w:val="center" w:pos="4320"/>
              </w:tabs>
              <w:spacing w:line="280" w:lineRule="exact"/>
              <w:ind w:right="18"/>
              <w:rPr>
                <w:color w:val="FFFFFF" w:themeColor="background1"/>
                <w:szCs w:val="20"/>
              </w:rPr>
            </w:pPr>
          </w:p>
        </w:tc>
      </w:tr>
      <w:tr w:rsidR="009D18BB" w:rsidRPr="00EA4D57" w14:paraId="450374A2" w14:textId="77777777" w:rsidTr="00F645FC">
        <w:tc>
          <w:tcPr>
            <w:tcW w:w="920" w:type="pct"/>
            <w:vMerge w:val="restart"/>
          </w:tcPr>
          <w:p w14:paraId="35D7F056" w14:textId="77777777" w:rsidR="009D18BB" w:rsidRPr="00EA4D57" w:rsidRDefault="00E271CC" w:rsidP="00E271CC">
            <w:pPr>
              <w:keepNext/>
              <w:keepLines/>
              <w:spacing w:line="280" w:lineRule="exact"/>
              <w:ind w:right="26"/>
              <w:jc w:val="center"/>
              <w:rPr>
                <w:szCs w:val="20"/>
              </w:rPr>
            </w:pPr>
            <w:r>
              <w:rPr>
                <w:szCs w:val="20"/>
              </w:rPr>
              <w:t>KS</w:t>
            </w:r>
            <w:r w:rsidR="000F37A0">
              <w:rPr>
                <w:szCs w:val="20"/>
              </w:rPr>
              <w:t xml:space="preserve"> </w:t>
            </w:r>
            <w:r w:rsidR="009D18BB">
              <w:rPr>
                <w:szCs w:val="20"/>
              </w:rPr>
              <w:t>2014</w:t>
            </w:r>
          </w:p>
        </w:tc>
        <w:tc>
          <w:tcPr>
            <w:tcW w:w="925" w:type="pct"/>
            <w:vAlign w:val="center"/>
          </w:tcPr>
          <w:p w14:paraId="382BEE6E" w14:textId="77777777" w:rsidR="009D18BB" w:rsidRPr="00EA4D57" w:rsidRDefault="009D18BB" w:rsidP="00B4043C">
            <w:pPr>
              <w:pStyle w:val="NMRReport-Table-bodytext-leftcolumn"/>
              <w:ind w:right="8"/>
              <w:rPr>
                <w:rFonts w:ascii="Arial" w:hAnsi="Arial" w:cs="Arial"/>
                <w:i/>
              </w:rPr>
            </w:pPr>
            <w:r w:rsidRPr="00EA4D57">
              <w:rPr>
                <w:rFonts w:ascii="Arial" w:hAnsi="Arial" w:cs="Arial"/>
                <w:i/>
              </w:rPr>
              <w:t>Total</w:t>
            </w:r>
          </w:p>
        </w:tc>
        <w:tc>
          <w:tcPr>
            <w:tcW w:w="1039" w:type="pct"/>
            <w:vAlign w:val="center"/>
          </w:tcPr>
          <w:p w14:paraId="0866CDFA" w14:textId="77777777" w:rsidR="009D18BB" w:rsidRPr="00EA4D57" w:rsidRDefault="009D18BB" w:rsidP="00B4043C">
            <w:pPr>
              <w:keepNext/>
              <w:keepLines/>
              <w:tabs>
                <w:tab w:val="decimal" w:pos="1125"/>
              </w:tabs>
              <w:spacing w:after="0" w:line="240" w:lineRule="auto"/>
              <w:ind w:right="19"/>
              <w:rPr>
                <w:rFonts w:cs="Arial"/>
                <w:i/>
                <w:szCs w:val="20"/>
                <w:lang w:bidi="ar-SA"/>
              </w:rPr>
            </w:pPr>
            <w:r>
              <w:rPr>
                <w:rFonts w:cs="Arial"/>
                <w:i/>
                <w:szCs w:val="20"/>
                <w:lang w:bidi="ar-SA"/>
              </w:rPr>
              <w:t>2,454,498</w:t>
            </w:r>
          </w:p>
        </w:tc>
        <w:tc>
          <w:tcPr>
            <w:tcW w:w="985" w:type="pct"/>
            <w:vAlign w:val="center"/>
          </w:tcPr>
          <w:p w14:paraId="6AF8A564" w14:textId="77777777" w:rsidR="009D18BB" w:rsidRPr="00EA4D57" w:rsidRDefault="009D18BB" w:rsidP="00B4043C">
            <w:pPr>
              <w:keepNext/>
              <w:keepLines/>
              <w:tabs>
                <w:tab w:val="decimal" w:pos="845"/>
              </w:tabs>
              <w:spacing w:after="0" w:line="240" w:lineRule="auto"/>
              <w:ind w:right="20"/>
              <w:rPr>
                <w:rFonts w:cs="Arial"/>
                <w:i/>
                <w:szCs w:val="20"/>
              </w:rPr>
            </w:pPr>
            <w:r>
              <w:rPr>
                <w:rFonts w:cs="Arial"/>
                <w:i/>
                <w:szCs w:val="20"/>
              </w:rPr>
              <w:t>67</w:t>
            </w:r>
          </w:p>
        </w:tc>
        <w:tc>
          <w:tcPr>
            <w:tcW w:w="1131" w:type="pct"/>
            <w:vAlign w:val="center"/>
          </w:tcPr>
          <w:p w14:paraId="5FEDE8A9" w14:textId="77777777" w:rsidR="009D18BB" w:rsidRPr="00EA4D57" w:rsidRDefault="009D18BB" w:rsidP="00B4043C">
            <w:pPr>
              <w:keepNext/>
              <w:keepLines/>
              <w:tabs>
                <w:tab w:val="decimal" w:pos="844"/>
              </w:tabs>
              <w:spacing w:after="0" w:line="240" w:lineRule="auto"/>
              <w:ind w:right="18"/>
              <w:rPr>
                <w:rFonts w:cs="Arial"/>
                <w:szCs w:val="20"/>
              </w:rPr>
            </w:pPr>
          </w:p>
        </w:tc>
      </w:tr>
      <w:tr w:rsidR="009D18BB" w:rsidRPr="00E00ABF" w14:paraId="38E6E427" w14:textId="77777777" w:rsidTr="00F645FC">
        <w:tc>
          <w:tcPr>
            <w:tcW w:w="920" w:type="pct"/>
            <w:vMerge/>
            <w:shd w:val="clear" w:color="auto" w:fill="D9D9D9" w:themeFill="background1" w:themeFillShade="D9"/>
          </w:tcPr>
          <w:p w14:paraId="309E5181" w14:textId="77777777" w:rsidR="009D18BB" w:rsidRPr="00BA7E99" w:rsidRDefault="009D18BB" w:rsidP="00B4043C">
            <w:pPr>
              <w:keepNext/>
              <w:keepLines/>
              <w:spacing w:line="280" w:lineRule="exact"/>
              <w:ind w:right="540"/>
              <w:jc w:val="center"/>
              <w:rPr>
                <w:szCs w:val="20"/>
              </w:rPr>
            </w:pPr>
          </w:p>
        </w:tc>
        <w:tc>
          <w:tcPr>
            <w:tcW w:w="4080" w:type="pct"/>
            <w:gridSpan w:val="4"/>
            <w:shd w:val="clear" w:color="auto" w:fill="D9D9D9" w:themeFill="background1" w:themeFillShade="D9"/>
            <w:vAlign w:val="center"/>
          </w:tcPr>
          <w:p w14:paraId="44A995DC" w14:textId="77777777" w:rsidR="009D18BB" w:rsidRPr="00E00ABF" w:rsidRDefault="009D18BB" w:rsidP="00B4043C">
            <w:pPr>
              <w:keepNext/>
              <w:keepLines/>
              <w:tabs>
                <w:tab w:val="decimal" w:pos="844"/>
                <w:tab w:val="decimal" w:pos="1125"/>
              </w:tabs>
              <w:spacing w:after="0" w:line="240" w:lineRule="auto"/>
              <w:ind w:right="18"/>
              <w:rPr>
                <w:rFonts w:cs="Arial"/>
                <w:szCs w:val="20"/>
              </w:rPr>
            </w:pPr>
          </w:p>
        </w:tc>
      </w:tr>
      <w:tr w:rsidR="009D18BB" w:rsidRPr="00EA4D57" w14:paraId="10663910" w14:textId="77777777" w:rsidTr="00F645FC">
        <w:tc>
          <w:tcPr>
            <w:tcW w:w="920" w:type="pct"/>
            <w:vMerge/>
            <w:shd w:val="clear" w:color="auto" w:fill="D9D9D9" w:themeFill="background1" w:themeFillShade="D9"/>
          </w:tcPr>
          <w:p w14:paraId="0CCB6DBC" w14:textId="77777777" w:rsidR="009D18BB" w:rsidRPr="00BA7E99" w:rsidRDefault="009D18BB" w:rsidP="00B4043C">
            <w:pPr>
              <w:keepNext/>
              <w:keepLines/>
              <w:spacing w:line="280" w:lineRule="exact"/>
              <w:ind w:right="540"/>
              <w:jc w:val="center"/>
              <w:rPr>
                <w:szCs w:val="20"/>
              </w:rPr>
            </w:pPr>
          </w:p>
        </w:tc>
        <w:tc>
          <w:tcPr>
            <w:tcW w:w="925" w:type="pct"/>
            <w:shd w:val="clear" w:color="auto" w:fill="auto"/>
            <w:vAlign w:val="center"/>
          </w:tcPr>
          <w:p w14:paraId="733D764C" w14:textId="77777777" w:rsidR="009D18BB" w:rsidRPr="00EA4D57" w:rsidRDefault="009D18BB" w:rsidP="00B4043C">
            <w:pPr>
              <w:pStyle w:val="NMRReport-Table-bodytext-leftcolumn"/>
              <w:ind w:left="288" w:right="8"/>
              <w:rPr>
                <w:rFonts w:ascii="Arial" w:hAnsi="Arial" w:cs="Arial"/>
              </w:rPr>
            </w:pPr>
            <w:r>
              <w:rPr>
                <w:rFonts w:ascii="Arial" w:hAnsi="Arial" w:cs="Arial"/>
              </w:rPr>
              <w:t>Owner-Occupied</w:t>
            </w:r>
          </w:p>
        </w:tc>
        <w:tc>
          <w:tcPr>
            <w:tcW w:w="1039" w:type="pct"/>
            <w:shd w:val="clear" w:color="auto" w:fill="auto"/>
            <w:vAlign w:val="center"/>
          </w:tcPr>
          <w:p w14:paraId="17F039DF" w14:textId="77777777" w:rsidR="009D18BB" w:rsidRPr="00EA4D57" w:rsidRDefault="009D18BB" w:rsidP="00B4043C">
            <w:pPr>
              <w:keepNext/>
              <w:keepLines/>
              <w:tabs>
                <w:tab w:val="decimal" w:pos="1125"/>
              </w:tabs>
              <w:spacing w:after="0" w:line="240" w:lineRule="auto"/>
              <w:ind w:right="19"/>
              <w:rPr>
                <w:rFonts w:cs="Arial"/>
                <w:szCs w:val="20"/>
                <w:lang w:bidi="ar-SA"/>
              </w:rPr>
            </w:pPr>
            <w:r>
              <w:rPr>
                <w:rFonts w:cs="Arial"/>
                <w:szCs w:val="20"/>
                <w:lang w:bidi="ar-SA"/>
              </w:rPr>
              <w:t>1,736,344</w:t>
            </w:r>
          </w:p>
        </w:tc>
        <w:tc>
          <w:tcPr>
            <w:tcW w:w="985" w:type="pct"/>
            <w:shd w:val="clear" w:color="auto" w:fill="auto"/>
            <w:vAlign w:val="center"/>
          </w:tcPr>
          <w:p w14:paraId="75E8E804" w14:textId="77777777" w:rsidR="009D18BB" w:rsidRPr="00EA4D57" w:rsidRDefault="009D18BB" w:rsidP="00B4043C">
            <w:pPr>
              <w:keepNext/>
              <w:keepLines/>
              <w:tabs>
                <w:tab w:val="decimal" w:pos="845"/>
              </w:tabs>
              <w:spacing w:after="0" w:line="240" w:lineRule="auto"/>
              <w:ind w:right="20"/>
              <w:rPr>
                <w:rFonts w:cs="Arial"/>
                <w:szCs w:val="20"/>
              </w:rPr>
            </w:pPr>
            <w:r>
              <w:rPr>
                <w:rFonts w:cs="Arial"/>
                <w:szCs w:val="20"/>
              </w:rPr>
              <w:t>45</w:t>
            </w:r>
          </w:p>
        </w:tc>
        <w:tc>
          <w:tcPr>
            <w:tcW w:w="1131" w:type="pct"/>
            <w:shd w:val="clear" w:color="auto" w:fill="auto"/>
            <w:vAlign w:val="center"/>
          </w:tcPr>
          <w:p w14:paraId="0319D0A7" w14:textId="77777777" w:rsidR="009D18BB" w:rsidRPr="00EA4D57" w:rsidRDefault="009D18BB" w:rsidP="00B4043C">
            <w:pPr>
              <w:keepNext/>
              <w:keepLines/>
              <w:tabs>
                <w:tab w:val="decimal" w:pos="844"/>
              </w:tabs>
              <w:spacing w:after="0" w:line="240" w:lineRule="auto"/>
              <w:ind w:right="18"/>
              <w:rPr>
                <w:rFonts w:cs="Arial"/>
                <w:szCs w:val="20"/>
              </w:rPr>
            </w:pPr>
            <w:r>
              <w:rPr>
                <w:rFonts w:cs="Arial"/>
                <w:szCs w:val="20"/>
              </w:rPr>
              <w:t>1.05</w:t>
            </w:r>
          </w:p>
        </w:tc>
      </w:tr>
      <w:tr w:rsidR="009D18BB" w:rsidRPr="00EA4D57" w14:paraId="37B438AB" w14:textId="77777777" w:rsidTr="00F645FC">
        <w:trPr>
          <w:trHeight w:val="80"/>
        </w:trPr>
        <w:tc>
          <w:tcPr>
            <w:tcW w:w="920" w:type="pct"/>
            <w:vMerge/>
            <w:shd w:val="clear" w:color="auto" w:fill="D9D9D9" w:themeFill="background1" w:themeFillShade="D9"/>
          </w:tcPr>
          <w:p w14:paraId="3CA7DC9A" w14:textId="77777777" w:rsidR="009D18BB" w:rsidRPr="00BA7E99" w:rsidRDefault="009D18BB" w:rsidP="00F645FC">
            <w:pPr>
              <w:spacing w:line="280" w:lineRule="exact"/>
              <w:ind w:right="540"/>
              <w:jc w:val="center"/>
              <w:rPr>
                <w:szCs w:val="20"/>
              </w:rPr>
            </w:pPr>
          </w:p>
        </w:tc>
        <w:tc>
          <w:tcPr>
            <w:tcW w:w="925" w:type="pct"/>
            <w:shd w:val="clear" w:color="auto" w:fill="FFFFFF" w:themeFill="background1"/>
            <w:vAlign w:val="center"/>
          </w:tcPr>
          <w:p w14:paraId="0EC6DCDC" w14:textId="77777777" w:rsidR="009D18BB" w:rsidRPr="00EA4D57" w:rsidRDefault="009D18BB" w:rsidP="00F645FC">
            <w:pPr>
              <w:pStyle w:val="NMRReport-Table-bodytext-leftcolumn"/>
              <w:ind w:left="288" w:right="8"/>
              <w:rPr>
                <w:rFonts w:ascii="Arial" w:hAnsi="Arial" w:cs="Arial"/>
              </w:rPr>
            </w:pPr>
            <w:r>
              <w:rPr>
                <w:rFonts w:ascii="Arial" w:hAnsi="Arial" w:cs="Arial"/>
              </w:rPr>
              <w:t>Renter-Occupied</w:t>
            </w:r>
          </w:p>
        </w:tc>
        <w:tc>
          <w:tcPr>
            <w:tcW w:w="1039" w:type="pct"/>
            <w:shd w:val="clear" w:color="auto" w:fill="FFFFFF" w:themeFill="background1"/>
            <w:vAlign w:val="center"/>
          </w:tcPr>
          <w:p w14:paraId="7E13A063" w14:textId="77777777" w:rsidR="009D18BB" w:rsidRPr="00EA4D57" w:rsidRDefault="009D18BB" w:rsidP="00F645FC">
            <w:pPr>
              <w:tabs>
                <w:tab w:val="decimal" w:pos="1125"/>
              </w:tabs>
              <w:spacing w:after="0" w:line="240" w:lineRule="auto"/>
              <w:ind w:right="19"/>
              <w:rPr>
                <w:rFonts w:cs="Arial"/>
                <w:szCs w:val="20"/>
                <w:lang w:bidi="ar-SA"/>
              </w:rPr>
            </w:pPr>
            <w:r>
              <w:rPr>
                <w:rFonts w:cs="Arial"/>
                <w:szCs w:val="20"/>
                <w:lang w:bidi="ar-SA"/>
              </w:rPr>
              <w:t>718,154</w:t>
            </w:r>
          </w:p>
        </w:tc>
        <w:tc>
          <w:tcPr>
            <w:tcW w:w="985" w:type="pct"/>
            <w:shd w:val="clear" w:color="auto" w:fill="FFFFFF" w:themeFill="background1"/>
            <w:vAlign w:val="center"/>
          </w:tcPr>
          <w:p w14:paraId="51FCE635" w14:textId="77777777" w:rsidR="009D18BB" w:rsidRPr="00EA4D57" w:rsidRDefault="009D18BB" w:rsidP="00F645FC">
            <w:pPr>
              <w:tabs>
                <w:tab w:val="decimal" w:pos="845"/>
              </w:tabs>
              <w:spacing w:after="0" w:line="240" w:lineRule="auto"/>
              <w:ind w:right="20"/>
              <w:rPr>
                <w:rFonts w:cs="Arial"/>
                <w:szCs w:val="20"/>
              </w:rPr>
            </w:pPr>
            <w:r>
              <w:rPr>
                <w:rFonts w:cs="Arial"/>
                <w:szCs w:val="20"/>
              </w:rPr>
              <w:t>22</w:t>
            </w:r>
          </w:p>
        </w:tc>
        <w:tc>
          <w:tcPr>
            <w:tcW w:w="1131" w:type="pct"/>
            <w:shd w:val="clear" w:color="auto" w:fill="FFFFFF" w:themeFill="background1"/>
            <w:vAlign w:val="center"/>
          </w:tcPr>
          <w:p w14:paraId="6E185CFD" w14:textId="77777777" w:rsidR="009D18BB" w:rsidRPr="00EA4D57" w:rsidRDefault="009D18BB" w:rsidP="00F645FC">
            <w:pPr>
              <w:keepNext/>
              <w:keepLines/>
              <w:tabs>
                <w:tab w:val="decimal" w:pos="844"/>
              </w:tabs>
              <w:spacing w:after="0" w:line="240" w:lineRule="auto"/>
              <w:ind w:right="18"/>
              <w:rPr>
                <w:rFonts w:cs="Arial"/>
                <w:szCs w:val="20"/>
              </w:rPr>
            </w:pPr>
            <w:r>
              <w:rPr>
                <w:rFonts w:cs="Arial"/>
                <w:szCs w:val="20"/>
              </w:rPr>
              <w:t>0.89</w:t>
            </w:r>
          </w:p>
        </w:tc>
      </w:tr>
    </w:tbl>
    <w:p w14:paraId="17EEBB2F" w14:textId="77777777" w:rsidR="009D18BB" w:rsidRDefault="009D18BB">
      <w:pPr>
        <w:spacing w:after="0" w:line="240" w:lineRule="auto"/>
        <w:rPr>
          <w:szCs w:val="20"/>
        </w:rPr>
        <w:sectPr w:rsidR="009D18BB" w:rsidSect="007C5BAD">
          <w:footerReference w:type="default" r:id="rId46"/>
          <w:headerReference w:type="first" r:id="rId47"/>
          <w:footerReference w:type="first" r:id="rId48"/>
          <w:pgSz w:w="12240" w:h="15840"/>
          <w:pgMar w:top="1440" w:right="1872" w:bottom="1440" w:left="1440" w:header="0" w:footer="0" w:gutter="0"/>
          <w:pgNumType w:start="1"/>
          <w:cols w:space="720"/>
          <w:titlePg/>
          <w:docGrid w:linePitch="272"/>
        </w:sectPr>
      </w:pPr>
    </w:p>
    <w:bookmarkStart w:id="227" w:name="Appendixd"/>
    <w:bookmarkStart w:id="228" w:name="_Toc419032067"/>
    <w:bookmarkEnd w:id="227"/>
    <w:p w14:paraId="3C8FC35B" w14:textId="77777777" w:rsidR="006F6890" w:rsidRPr="00AD4771" w:rsidRDefault="006F6890" w:rsidP="00ED6482">
      <w:pPr>
        <w:pStyle w:val="ApHeading1"/>
        <w:rPr>
          <w:rFonts w:ascii="Arial" w:hAnsi="Arial"/>
          <w:szCs w:val="36"/>
        </w:rPr>
      </w:pPr>
      <w:r>
        <w:rPr>
          <w:noProof/>
        </w:rPr>
        <w:lastRenderedPageBreak/>
        <mc:AlternateContent>
          <mc:Choice Requires="wps">
            <w:drawing>
              <wp:anchor distT="0" distB="0" distL="114300" distR="114300" simplePos="0" relativeHeight="251715584" behindDoc="0" locked="0" layoutInCell="1" allowOverlap="1" wp14:anchorId="37C672F3" wp14:editId="533497A3">
                <wp:simplePos x="0" y="0"/>
                <wp:positionH relativeFrom="column">
                  <wp:posOffset>-63500</wp:posOffset>
                </wp:positionH>
                <wp:positionV relativeFrom="paragraph">
                  <wp:posOffset>31750</wp:posOffset>
                </wp:positionV>
                <wp:extent cx="1143000" cy="11430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96B5B09" w14:textId="77777777" w:rsidR="002A3568" w:rsidRPr="00691F20" w:rsidRDefault="002A3568" w:rsidP="006F6890">
                            <w:pPr>
                              <w:spacing w:after="0"/>
                              <w:jc w:val="center"/>
                              <w:rPr>
                                <w:b/>
                                <w:color w:val="FFFFFF" w:themeColor="background1"/>
                                <w:sz w:val="134"/>
                                <w:szCs w:val="134"/>
                              </w:rPr>
                            </w:pPr>
                            <w:r>
                              <w:rPr>
                                <w:b/>
                                <w:color w:val="FFFFFF" w:themeColor="background1"/>
                                <w:sz w:val="134"/>
                                <w:szCs w:val="13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672F3" id="Text Box 9" o:spid="_x0000_s1037" type="#_x0000_t202" style="position:absolute;left:0;text-align:left;margin-left:-5pt;margin-top:2.5pt;width:90pt;height:9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" fillcolor="#0f673b" stroked="f">
                <v:path arrowok="t"/>
                <v:textbox>
                  <w:txbxContent>
                    <w:p w14:paraId="296B5B09" w14:textId="77777777" w:rsidR="002A3568" w:rsidRPr="00691F20" w:rsidRDefault="002A3568" w:rsidP="006F6890">
                      <w:pPr>
                        <w:spacing w:after="0"/>
                        <w:jc w:val="center"/>
                        <w:rPr>
                          <w:b/>
                          <w:color w:val="FFFFFF" w:themeColor="background1"/>
                          <w:sz w:val="134"/>
                          <w:szCs w:val="134"/>
                        </w:rPr>
                      </w:pPr>
                      <w:r>
                        <w:rPr>
                          <w:b/>
                          <w:color w:val="FFFFFF" w:themeColor="background1"/>
                          <w:sz w:val="134"/>
                          <w:szCs w:val="134"/>
                        </w:rPr>
                        <w:t>D</w:t>
                      </w:r>
                    </w:p>
                  </w:txbxContent>
                </v:textbox>
                <w10:wrap type="square"/>
              </v:shape>
            </w:pict>
          </mc:Fallback>
        </mc:AlternateContent>
      </w:r>
      <w:r w:rsidR="00E00ABF">
        <w:rPr>
          <w:noProof/>
        </w:rPr>
        <w:t>Supplier Interview Detailed</w:t>
      </w:r>
      <w:r w:rsidR="00ED6482">
        <w:rPr>
          <w:noProof/>
        </w:rPr>
        <w:t xml:space="preserve"> </w:t>
      </w:r>
      <w:r w:rsidR="00E00ABF">
        <w:rPr>
          <w:noProof/>
        </w:rPr>
        <w:t>Information</w:t>
      </w:r>
      <w:bookmarkEnd w:id="228"/>
    </w:p>
    <w:p w14:paraId="72464642" w14:textId="77777777" w:rsidR="007F46BE" w:rsidRDefault="00C00C14" w:rsidP="00C00C14">
      <w:r w:rsidRPr="00C00C14">
        <w:t xml:space="preserve">This section provides more detail on the </w:t>
      </w:r>
      <w:r>
        <w:t>supplier interviews, including how responses were used to calculate NTG ratios.</w:t>
      </w:r>
    </w:p>
    <w:p w14:paraId="0D0247C4" w14:textId="77777777" w:rsidR="006F6890" w:rsidRDefault="006F6890" w:rsidP="006F6890">
      <w:pPr>
        <w:pStyle w:val="ApHeading2"/>
      </w:pPr>
      <w:bookmarkStart w:id="229" w:name="_Ref416420983"/>
      <w:bookmarkStart w:id="230" w:name="_Toc419032068"/>
      <w:r>
        <w:t>Supplier Interview NTG Approach</w:t>
      </w:r>
      <w:bookmarkEnd w:id="229"/>
      <w:bookmarkEnd w:id="230"/>
    </w:p>
    <w:p w14:paraId="2B87F25C" w14:textId="77777777" w:rsidR="006F6890" w:rsidRDefault="006F6890" w:rsidP="006F6890">
      <w:r w:rsidRPr="00934AB3">
        <w:t>To estimate NTG, manufacturers and retail buyers answered a series of questions about what their sales of each bulb type would have been in the absence of the program. The relevant questions from the manufacturer interviews were as follows:</w:t>
      </w:r>
    </w:p>
    <w:p w14:paraId="19698A31" w14:textId="77777777" w:rsidR="006F6890" w:rsidRPr="00736614" w:rsidRDefault="006F6890" w:rsidP="006F6890">
      <w:pPr>
        <w:pStyle w:val="ListParagraph"/>
        <w:numPr>
          <w:ilvl w:val="0"/>
          <w:numId w:val="14"/>
        </w:numPr>
        <w:rPr>
          <w:bCs/>
          <w:iCs/>
        </w:rPr>
      </w:pPr>
      <w:r w:rsidRPr="00736614">
        <w:rPr>
          <w:bCs/>
          <w:iCs/>
        </w:rPr>
        <w:t>Q1. During 2013 the Connecticut energy-efficient lighting program provided average buydown discounts of about [DISCOUNT AMOUNT] for every [BULB TYPE] bulb sold through the program. Are there any retailers or retailer categories that you worked with through the 2013 Connecticut lighting program that you think would not have been selling any [BULB TYPE] products if these discounts had not been available?</w:t>
      </w:r>
    </w:p>
    <w:p w14:paraId="00E73A51" w14:textId="77777777" w:rsidR="006F6890" w:rsidRPr="00736614" w:rsidRDefault="006F6890" w:rsidP="006F6890">
      <w:pPr>
        <w:pStyle w:val="ListParagraph"/>
        <w:numPr>
          <w:ilvl w:val="1"/>
          <w:numId w:val="14"/>
        </w:numPr>
        <w:rPr>
          <w:bCs/>
          <w:iCs/>
        </w:rPr>
      </w:pPr>
      <w:r w:rsidRPr="00736614">
        <w:rPr>
          <w:bCs/>
          <w:iCs/>
        </w:rPr>
        <w:t>[IF YES] Which re</w:t>
      </w:r>
      <w:r w:rsidRPr="00736614">
        <w:rPr>
          <w:b/>
          <w:i/>
        </w:rPr>
        <w:t>t</w:t>
      </w:r>
      <w:r w:rsidRPr="00736614">
        <w:rPr>
          <w:bCs/>
          <w:iCs/>
        </w:rPr>
        <w:t>ailers or retailer categories?</w:t>
      </w:r>
    </w:p>
    <w:p w14:paraId="41B4F7F6" w14:textId="77777777" w:rsidR="006F6890" w:rsidRPr="00736614" w:rsidRDefault="006F6890" w:rsidP="006F6890">
      <w:pPr>
        <w:pStyle w:val="ListParagraph"/>
        <w:numPr>
          <w:ilvl w:val="0"/>
          <w:numId w:val="14"/>
        </w:numPr>
        <w:rPr>
          <w:bCs/>
          <w:iCs/>
        </w:rPr>
      </w:pPr>
      <w:r w:rsidRPr="00736614">
        <w:rPr>
          <w:bCs/>
          <w:iCs/>
        </w:rPr>
        <w:t>Q2. If these program buydown/markdown discounts and program promotional materials had not been available during 2013, do you think your sales of these types of bulbs through [RETAILER CHANNEL] stores in Connecticut would have been about the same, lower, or higher?</w:t>
      </w:r>
    </w:p>
    <w:p w14:paraId="56997D98" w14:textId="77777777" w:rsidR="006F6890" w:rsidRPr="00736614" w:rsidRDefault="006F6890" w:rsidP="006F6890">
      <w:pPr>
        <w:pStyle w:val="ListParagraph"/>
        <w:numPr>
          <w:ilvl w:val="0"/>
          <w:numId w:val="14"/>
        </w:numPr>
        <w:rPr>
          <w:bCs/>
          <w:iCs/>
        </w:rPr>
      </w:pPr>
      <w:r w:rsidRPr="00736614">
        <w:rPr>
          <w:bCs/>
          <w:iCs/>
        </w:rPr>
        <w:t>Q3. By what percentage do you estimate your Connecticut sales of these [BULB TYPE] bulbs through [RETAILER CHANNEL] would be lower during 2013 if these program buydowns/markdowns and program promotional materials had not been available?</w:t>
      </w:r>
    </w:p>
    <w:p w14:paraId="597424BB" w14:textId="77777777" w:rsidR="006F6890" w:rsidRPr="00736614" w:rsidRDefault="006F6890" w:rsidP="006F6890">
      <w:pPr>
        <w:pStyle w:val="ListParagraph"/>
        <w:numPr>
          <w:ilvl w:val="0"/>
          <w:numId w:val="14"/>
        </w:numPr>
        <w:rPr>
          <w:b/>
          <w:i/>
        </w:rPr>
      </w:pPr>
      <w:r w:rsidRPr="00736614">
        <w:rPr>
          <w:bCs/>
          <w:iCs/>
        </w:rPr>
        <w:t>Q4. I want to make sure I understand you correctly. You estimate that your sales would have been [% FROM QUESTION 3] lower without the program support. So if you actually sold 100 [BULB TYPE]s in a given week, you think you’d only have only sold about [100 - (% FROM QUESTION 3 * 100)] in that period if the buydowns/markdowns hadn’t been available?</w:t>
      </w:r>
    </w:p>
    <w:p w14:paraId="57B20514" w14:textId="77777777" w:rsidR="006F6890" w:rsidRPr="00934AB3" w:rsidRDefault="006F6890" w:rsidP="006F6890">
      <w:r w:rsidRPr="00934AB3">
        <w:t>If respondents said “Yes” to question one – that they would not have sold any of a particular bulb type within a particular retail channel the absence of the program – then we assumed that their NTG ratio for that bulb-channel combination was 100 percent and skipped following question. No respondents said their sales would be the same or larger without the program.</w:t>
      </w:r>
    </w:p>
    <w:p w14:paraId="6379C6BA" w14:textId="77777777" w:rsidR="006F6890" w:rsidRDefault="006F6890" w:rsidP="006F6890">
      <w:r w:rsidRPr="00934AB3">
        <w:t>If a given market actor sold multiple types of bulbs (i.e., standard vs. specialty CFLs, or LEDs) through the program, then we asked this battery of NTG questions separately for each bulb type. Because lighting manufacturers sold bulbs through multiple retail channels, we asked these NTG questions separately for the retail channels they participated in. However, not all manufacturers provided an estimate for each bulb type-channel combination they participated in.</w:t>
      </w:r>
    </w:p>
    <w:p w14:paraId="51C9AE14" w14:textId="77777777" w:rsidR="0059703E" w:rsidRPr="006042DF" w:rsidRDefault="0059703E" w:rsidP="0059703E">
      <w:pPr>
        <w:pStyle w:val="ApHeading3"/>
      </w:pPr>
      <w:bookmarkStart w:id="231" w:name="_Toc398027377"/>
      <w:bookmarkStart w:id="232" w:name="_Toc419032069"/>
      <w:r w:rsidRPr="00F558D8">
        <w:t>Weighting</w:t>
      </w:r>
      <w:r w:rsidRPr="006042DF">
        <w:t xml:space="preserve"> the NTG </w:t>
      </w:r>
      <w:bookmarkEnd w:id="231"/>
      <w:r w:rsidR="00B30D0B">
        <w:t>Estimates</w:t>
      </w:r>
      <w:bookmarkEnd w:id="232"/>
    </w:p>
    <w:p w14:paraId="41280D4E" w14:textId="77777777" w:rsidR="0059703E" w:rsidRDefault="0059703E" w:rsidP="0059703E">
      <w:r>
        <w:t xml:space="preserve">To weight the NTG ratios provided by individual respondents (within a given type of market actor) up to a retail channel level, we used the quantity of bulbs that each respondent sold through the program. </w:t>
      </w:r>
    </w:p>
    <w:p w14:paraId="38935396" w14:textId="77777777" w:rsidR="0059703E" w:rsidRDefault="0059703E" w:rsidP="0059703E">
      <w:r>
        <w:t xml:space="preserve">In channels for which we had estimates from manufacturers and retail buyers, our default approach was to use sales through the program that each market actor category accounted for in order to </w:t>
      </w:r>
      <w:r>
        <w:lastRenderedPageBreak/>
        <w:t xml:space="preserve">weight estimates to the channel-wide level. For example, if the sales-weighted NTG estimate from manufacturers accounted for 100,000 standard CFL sales, and the sales-weighted NTG estimate from retailer buyers accounted for 50,000 standard CFL sales, the manufacturer estimate would carry twice the weight of the retail buyer estimate. </w:t>
      </w:r>
    </w:p>
    <w:p w14:paraId="06FA6AB3" w14:textId="77777777" w:rsidR="0059703E" w:rsidRPr="00934AB3" w:rsidRDefault="0059703E" w:rsidP="0059703E">
      <w:r>
        <w:t>In one case, we used the simple average NTG estimate by weighing each market actor category (manufacturers and retail buyers) equally</w:t>
      </w:r>
    </w:p>
    <w:p w14:paraId="4FDC1A43" w14:textId="77777777" w:rsidR="0059703E" w:rsidRPr="0059703E" w:rsidRDefault="0059703E" w:rsidP="0059703E">
      <w:pPr>
        <w:pStyle w:val="ApHeading3"/>
      </w:pPr>
      <w:bookmarkStart w:id="233" w:name="_Toc398027379"/>
      <w:bookmarkStart w:id="234" w:name="_Toc405521435"/>
      <w:bookmarkStart w:id="235" w:name="_Toc419032070"/>
      <w:r w:rsidRPr="0059703E">
        <w:t>Net-to-Gross Estimates</w:t>
      </w:r>
      <w:bookmarkEnd w:id="233"/>
      <w:bookmarkEnd w:id="234"/>
      <w:bookmarkEnd w:id="235"/>
      <w:r w:rsidRPr="0059703E">
        <w:t xml:space="preserve"> </w:t>
      </w:r>
    </w:p>
    <w:p w14:paraId="49E84FE2" w14:textId="77777777" w:rsidR="0059703E" w:rsidRPr="0059703E" w:rsidRDefault="0059703E" w:rsidP="0059703E">
      <w:pPr>
        <w:spacing w:line="280" w:lineRule="exact"/>
        <w:ind w:right="540"/>
        <w:rPr>
          <w:szCs w:val="20"/>
        </w:rPr>
      </w:pPr>
      <w:r w:rsidRPr="0059703E">
        <w:rPr>
          <w:szCs w:val="20"/>
        </w:rPr>
        <w:t xml:space="preserve">This section shows the net-to-gross estimates for the various lighting technologies sold through the Connecticut program. </w:t>
      </w:r>
    </w:p>
    <w:p w14:paraId="704D7F3E" w14:textId="77777777" w:rsidR="0059703E" w:rsidRPr="0059703E" w:rsidRDefault="0059703E" w:rsidP="0059703E">
      <w:pPr>
        <w:spacing w:line="280" w:lineRule="exact"/>
        <w:ind w:right="540"/>
        <w:rPr>
          <w:szCs w:val="20"/>
        </w:rPr>
      </w:pPr>
      <w:r w:rsidRPr="0059703E">
        <w:rPr>
          <w:szCs w:val="20"/>
        </w:rPr>
        <w:t>The tables below show “recommended” program attribution for the “discount” and “other” retail channels were 100 percent for each bulb type. While this is a high number, we feel that these estimates are reasonable. Sales through the discount channel were predominantly in dollar stores and thrift stores, which would not have been able to sell these lighting products without the program, and sales through the “other” channel (mobile stores set up in places such as schools, malls, businesses, and at events such as fairs) would not have occurred without coordination by the program.</w:t>
      </w:r>
    </w:p>
    <w:p w14:paraId="68176E2C" w14:textId="77777777" w:rsidR="0059703E" w:rsidRPr="0059703E" w:rsidRDefault="0059703E" w:rsidP="007C6285">
      <w:pPr>
        <w:pStyle w:val="ApHeading4"/>
      </w:pPr>
      <w:bookmarkStart w:id="236" w:name="_Toc398027380"/>
      <w:r w:rsidRPr="0059703E">
        <w:t>Standard CFLs</w:t>
      </w:r>
      <w:bookmarkEnd w:id="236"/>
    </w:p>
    <w:p w14:paraId="65EA898A" w14:textId="77777777" w:rsidR="0059703E" w:rsidRPr="0059703E" w:rsidRDefault="0059703E" w:rsidP="0059703E">
      <w:pPr>
        <w:spacing w:line="280" w:lineRule="exact"/>
        <w:ind w:right="540"/>
        <w:rPr>
          <w:szCs w:val="20"/>
        </w:rPr>
      </w:pPr>
      <w:r w:rsidRPr="0059703E">
        <w:rPr>
          <w:szCs w:val="20"/>
        </w:rPr>
        <w:t>This subsection shows our calculated NTG ratios for standard CFL bulbs. Standard CFLs were the overwhelming focus of the program during this evaluation period, comprising almost three quarters (73%) of all program sales in Connecticut. The manufacturer and retail buyer estimates accounted for 82 percent and 21 percent, respectively, of the total sales of these bulbs.</w:t>
      </w:r>
    </w:p>
    <w:p w14:paraId="71AB6120" w14:textId="77777777" w:rsidR="0059703E" w:rsidRPr="0059703E" w:rsidRDefault="00FF5E0C" w:rsidP="0059703E">
      <w:pPr>
        <w:spacing w:line="280" w:lineRule="exact"/>
        <w:ind w:right="540"/>
        <w:rPr>
          <w:szCs w:val="20"/>
        </w:rPr>
      </w:pPr>
      <w:r w:rsidRPr="00FF5E0C">
        <w:fldChar w:fldCharType="begin"/>
      </w:r>
      <w:r w:rsidRPr="00FF5E0C">
        <w:instrText xml:space="preserve"> REF _Ref418755969 \h </w:instrText>
      </w:r>
      <w:r>
        <w:instrText xml:space="preserve"> \* MERGEFORMAT </w:instrText>
      </w:r>
      <w:r w:rsidRPr="00FF5E0C">
        <w:fldChar w:fldCharType="separate"/>
      </w:r>
      <w:r w:rsidR="00C81C24" w:rsidRPr="00C81C24">
        <w:t>Table 20</w:t>
      </w:r>
      <w:r w:rsidRPr="00FF5E0C">
        <w:fldChar w:fldCharType="end"/>
      </w:r>
      <w:r w:rsidRPr="00FF5E0C">
        <w:t xml:space="preserve"> </w:t>
      </w:r>
      <w:r w:rsidR="0059703E" w:rsidRPr="00FF5E0C">
        <w:t>s</w:t>
      </w:r>
      <w:r w:rsidR="0059703E" w:rsidRPr="0059703E">
        <w:rPr>
          <w:szCs w:val="20"/>
        </w:rPr>
        <w:t>hows the channel-specific and program-wide NTG estimates for standard CFLs sold in Connecticut during the evaluation period. More than 60 percent of those sales came through the home improvement channel, with all other retail channels except for membership club and mass merchandise accounting for less than five percent of the total. The overall program-wide recommended NTG estimate for these bulbs was 68 percent.</w:t>
      </w:r>
    </w:p>
    <w:p w14:paraId="56B9FB57" w14:textId="77777777" w:rsidR="00FF5E0C" w:rsidRPr="00CE11D7" w:rsidRDefault="00FF5E0C" w:rsidP="00FF5E0C">
      <w:pPr>
        <w:keepNext/>
        <w:keepLines/>
        <w:spacing w:before="240" w:after="60"/>
        <w:jc w:val="center"/>
        <w:rPr>
          <w:rFonts w:ascii="Arial Bold" w:eastAsia="Times New Roman" w:hAnsi="Arial Bold" w:cs="Times New Roman"/>
          <w:b/>
          <w:bCs/>
          <w:color w:val="0F673B"/>
          <w:sz w:val="24"/>
          <w:szCs w:val="18"/>
        </w:rPr>
      </w:pPr>
      <w:bookmarkStart w:id="237" w:name="_Ref418755969"/>
      <w:bookmarkStart w:id="238" w:name="_Toc419032097"/>
      <w:r w:rsidRPr="00CE11D7">
        <w:rPr>
          <w:rFonts w:ascii="Arial Bold" w:eastAsia="Times New Roman" w:hAnsi="Arial Bold" w:cs="Times New Roman"/>
          <w:b/>
          <w:bCs/>
          <w:color w:val="0F673B"/>
          <w:sz w:val="24"/>
        </w:rPr>
        <w:lastRenderedPageBreak/>
        <w:t xml:space="preserve">Table </w:t>
      </w:r>
      <w:r w:rsidRPr="00CE11D7">
        <w:rPr>
          <w:rFonts w:ascii="Arial Bold" w:eastAsia="Times New Roman" w:hAnsi="Arial Bold" w:cs="Times New Roman"/>
          <w:b/>
          <w:bCs/>
          <w:color w:val="0F673B"/>
          <w:sz w:val="24"/>
        </w:rPr>
        <w:fldChar w:fldCharType="begin"/>
      </w:r>
      <w:r w:rsidRPr="00CE11D7">
        <w:rPr>
          <w:rFonts w:ascii="Arial Bold" w:eastAsia="Times New Roman" w:hAnsi="Arial Bold" w:cs="Times New Roman"/>
          <w:b/>
          <w:bCs/>
          <w:color w:val="0F673B"/>
          <w:sz w:val="24"/>
        </w:rPr>
        <w:instrText xml:space="preserve"> SEQ Table \* ARABIC </w:instrText>
      </w:r>
      <w:r w:rsidRPr="00CE11D7">
        <w:rPr>
          <w:rFonts w:ascii="Arial Bold" w:eastAsia="Times New Roman" w:hAnsi="Arial Bold" w:cs="Times New Roman"/>
          <w:b/>
          <w:bCs/>
          <w:color w:val="0F673B"/>
          <w:sz w:val="24"/>
        </w:rPr>
        <w:fldChar w:fldCharType="separate"/>
      </w:r>
      <w:r w:rsidR="00C81C24">
        <w:rPr>
          <w:rFonts w:ascii="Arial Bold" w:eastAsia="Times New Roman" w:hAnsi="Arial Bold" w:cs="Times New Roman"/>
          <w:b/>
          <w:bCs/>
          <w:noProof/>
          <w:color w:val="0F673B"/>
          <w:sz w:val="24"/>
        </w:rPr>
        <w:t>20</w:t>
      </w:r>
      <w:r w:rsidRPr="00CE11D7">
        <w:rPr>
          <w:rFonts w:ascii="Arial Bold" w:eastAsia="Times New Roman" w:hAnsi="Arial Bold" w:cs="Times New Roman"/>
          <w:b/>
          <w:bCs/>
          <w:noProof/>
          <w:color w:val="0F673B"/>
          <w:sz w:val="24"/>
        </w:rPr>
        <w:fldChar w:fldCharType="end"/>
      </w:r>
      <w:bookmarkEnd w:id="237"/>
      <w:r w:rsidRPr="00CE11D7">
        <w:rPr>
          <w:rFonts w:ascii="Arial Bold" w:eastAsia="Times New Roman" w:hAnsi="Arial Bold" w:cs="Times New Roman"/>
          <w:b/>
          <w:bCs/>
          <w:color w:val="0F673B"/>
          <w:sz w:val="24"/>
        </w:rPr>
        <w:t xml:space="preserve">: </w:t>
      </w:r>
      <w:r w:rsidRPr="00791840">
        <w:rPr>
          <w:rFonts w:ascii="Arial Bold" w:eastAsia="Times New Roman" w:hAnsi="Arial Bold" w:cs="Times New Roman"/>
          <w:b/>
          <w:bCs/>
          <w:color w:val="0F673B"/>
          <w:sz w:val="24"/>
        </w:rPr>
        <w:t>Channel-Specific and Program-Wide NTG Estimates for Standard CFLs</w:t>
      </w:r>
      <w:bookmarkEnd w:id="238"/>
    </w:p>
    <w:tbl>
      <w:tblPr>
        <w:tblStyle w:val="TableGrid1"/>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1502"/>
        <w:gridCol w:w="1529"/>
        <w:gridCol w:w="1676"/>
        <w:gridCol w:w="1386"/>
        <w:gridCol w:w="1676"/>
      </w:tblGrid>
      <w:tr w:rsidR="00FF5E0C" w:rsidRPr="00CE11D7" w14:paraId="7D63B5F1" w14:textId="77777777" w:rsidTr="00FF5E0C">
        <w:trPr>
          <w:cantSplit/>
          <w:tblHeader/>
        </w:trPr>
        <w:tc>
          <w:tcPr>
            <w:tcW w:w="818" w:type="pct"/>
            <w:vMerge w:val="restart"/>
            <w:shd w:val="clear" w:color="auto" w:fill="0F673B"/>
            <w:vAlign w:val="center"/>
          </w:tcPr>
          <w:p w14:paraId="37EC160B" w14:textId="77777777" w:rsidR="00FF5E0C" w:rsidRPr="00CE11D7" w:rsidRDefault="00FF5E0C" w:rsidP="00FF5E0C">
            <w:pPr>
              <w:keepNext/>
              <w:keepLines/>
              <w:rPr>
                <w:rFonts w:cs="Times New Roman"/>
                <w:b/>
                <w:bCs/>
                <w:color w:val="FFFFFF"/>
              </w:rPr>
            </w:pPr>
            <w:r>
              <w:rPr>
                <w:rFonts w:cs="Times New Roman"/>
                <w:b/>
                <w:bCs/>
                <w:color w:val="FFFFFF"/>
              </w:rPr>
              <w:t>Retail Channel</w:t>
            </w:r>
          </w:p>
        </w:tc>
        <w:tc>
          <w:tcPr>
            <w:tcW w:w="809" w:type="pct"/>
            <w:vMerge w:val="restart"/>
            <w:shd w:val="clear" w:color="auto" w:fill="0F673B"/>
            <w:vAlign w:val="center"/>
          </w:tcPr>
          <w:p w14:paraId="77166AE0" w14:textId="77777777" w:rsidR="00FF5E0C" w:rsidRPr="00CE11D7" w:rsidRDefault="00FF5E0C" w:rsidP="00FF5E0C">
            <w:pPr>
              <w:keepNext/>
              <w:keepLines/>
              <w:jc w:val="center"/>
              <w:rPr>
                <w:rFonts w:cs="Times New Roman"/>
                <w:b/>
                <w:bCs/>
                <w:color w:val="FFFFFF"/>
              </w:rPr>
            </w:pPr>
            <w:r>
              <w:rPr>
                <w:rFonts w:cs="Times New Roman"/>
                <w:b/>
                <w:bCs/>
                <w:color w:val="FFFFFF"/>
              </w:rPr>
              <w:t>Sales Represented by Estimates in Channel</w:t>
            </w:r>
          </w:p>
        </w:tc>
        <w:tc>
          <w:tcPr>
            <w:tcW w:w="823" w:type="pct"/>
            <w:vMerge w:val="restart"/>
            <w:shd w:val="clear" w:color="auto" w:fill="0F673B"/>
            <w:vAlign w:val="center"/>
          </w:tcPr>
          <w:p w14:paraId="320F0D22" w14:textId="77777777" w:rsidR="00FF5E0C" w:rsidRPr="00CE11D7" w:rsidRDefault="00FF5E0C" w:rsidP="00FF5E0C">
            <w:pPr>
              <w:keepNext/>
              <w:keepLines/>
              <w:jc w:val="center"/>
              <w:rPr>
                <w:rFonts w:cs="Times New Roman"/>
                <w:b/>
                <w:bCs/>
                <w:color w:val="FFFFFF"/>
              </w:rPr>
            </w:pPr>
            <w:r>
              <w:rPr>
                <w:rFonts w:cs="Times New Roman"/>
                <w:b/>
                <w:bCs/>
                <w:color w:val="FFFFFF"/>
              </w:rPr>
              <w:t># of Unique Estimates</w:t>
            </w:r>
          </w:p>
        </w:tc>
        <w:tc>
          <w:tcPr>
            <w:tcW w:w="2550" w:type="pct"/>
            <w:gridSpan w:val="3"/>
            <w:shd w:val="clear" w:color="auto" w:fill="0F673B"/>
            <w:vAlign w:val="center"/>
          </w:tcPr>
          <w:p w14:paraId="0677B1A3" w14:textId="77777777" w:rsidR="00FF5E0C" w:rsidRDefault="00FF5E0C" w:rsidP="00FF5E0C">
            <w:pPr>
              <w:keepNext/>
              <w:keepLines/>
              <w:jc w:val="center"/>
              <w:rPr>
                <w:rFonts w:cs="Times New Roman"/>
                <w:b/>
                <w:bCs/>
                <w:color w:val="FFFFFF"/>
              </w:rPr>
            </w:pPr>
            <w:r>
              <w:rPr>
                <w:rFonts w:cs="Times New Roman"/>
                <w:b/>
                <w:bCs/>
                <w:color w:val="FFFFFF"/>
              </w:rPr>
              <w:t>NTG Estimates</w:t>
            </w:r>
          </w:p>
          <w:p w14:paraId="38E67D5A" w14:textId="77777777" w:rsidR="00FF5E0C" w:rsidRPr="00CE11D7" w:rsidRDefault="00FF5E0C" w:rsidP="00FF5E0C">
            <w:pPr>
              <w:keepNext/>
              <w:keepLines/>
              <w:jc w:val="center"/>
              <w:rPr>
                <w:rFonts w:cs="Times New Roman"/>
                <w:b/>
                <w:bCs/>
                <w:color w:val="FFFFFF"/>
              </w:rPr>
            </w:pPr>
            <w:r>
              <w:rPr>
                <w:rFonts w:cs="Times New Roman"/>
                <w:b/>
                <w:bCs/>
                <w:color w:val="FFFFFF"/>
              </w:rPr>
              <w:t>(Weighted by Program Sales)</w:t>
            </w:r>
          </w:p>
        </w:tc>
      </w:tr>
      <w:tr w:rsidR="00FF5E0C" w:rsidRPr="00CE11D7" w14:paraId="305111AC" w14:textId="77777777" w:rsidTr="00FF5E0C">
        <w:trPr>
          <w:cantSplit/>
          <w:tblHeader/>
        </w:trPr>
        <w:tc>
          <w:tcPr>
            <w:tcW w:w="818" w:type="pct"/>
            <w:vMerge/>
            <w:shd w:val="clear" w:color="auto" w:fill="0F673B"/>
            <w:vAlign w:val="center"/>
          </w:tcPr>
          <w:p w14:paraId="7547CCFE" w14:textId="77777777" w:rsidR="00FF5E0C" w:rsidRPr="00CE11D7" w:rsidRDefault="00FF5E0C" w:rsidP="00FF5E0C">
            <w:pPr>
              <w:keepNext/>
              <w:keepLines/>
              <w:rPr>
                <w:rFonts w:cs="Times New Roman"/>
                <w:b/>
                <w:bCs/>
                <w:color w:val="FFFFFF"/>
              </w:rPr>
            </w:pPr>
          </w:p>
        </w:tc>
        <w:tc>
          <w:tcPr>
            <w:tcW w:w="809" w:type="pct"/>
            <w:vMerge/>
            <w:shd w:val="clear" w:color="auto" w:fill="0F673B"/>
            <w:vAlign w:val="center"/>
          </w:tcPr>
          <w:p w14:paraId="5E902295" w14:textId="77777777" w:rsidR="00FF5E0C" w:rsidRPr="00CE11D7" w:rsidRDefault="00FF5E0C" w:rsidP="00FF5E0C">
            <w:pPr>
              <w:keepNext/>
              <w:keepLines/>
              <w:jc w:val="center"/>
              <w:rPr>
                <w:rFonts w:cs="Times New Roman"/>
                <w:b/>
                <w:bCs/>
                <w:color w:val="FFFFFF"/>
              </w:rPr>
            </w:pPr>
          </w:p>
        </w:tc>
        <w:tc>
          <w:tcPr>
            <w:tcW w:w="823" w:type="pct"/>
            <w:vMerge/>
            <w:shd w:val="clear" w:color="auto" w:fill="0F673B"/>
            <w:vAlign w:val="center"/>
          </w:tcPr>
          <w:p w14:paraId="5A8BA723" w14:textId="77777777" w:rsidR="00FF5E0C" w:rsidRPr="00CE11D7" w:rsidRDefault="00FF5E0C" w:rsidP="00FF5E0C">
            <w:pPr>
              <w:keepNext/>
              <w:keepLines/>
              <w:jc w:val="center"/>
              <w:rPr>
                <w:rFonts w:cs="Times New Roman"/>
                <w:b/>
                <w:bCs/>
                <w:color w:val="FFFFFF"/>
              </w:rPr>
            </w:pPr>
          </w:p>
        </w:tc>
        <w:tc>
          <w:tcPr>
            <w:tcW w:w="902" w:type="pct"/>
            <w:shd w:val="clear" w:color="auto" w:fill="0F673B"/>
            <w:vAlign w:val="center"/>
          </w:tcPr>
          <w:p w14:paraId="3A97D0F7" w14:textId="77777777" w:rsidR="00FF5E0C" w:rsidRPr="00CE11D7" w:rsidRDefault="00FF5E0C" w:rsidP="00FF5E0C">
            <w:pPr>
              <w:keepNext/>
              <w:keepLines/>
              <w:jc w:val="center"/>
              <w:rPr>
                <w:rFonts w:cs="Times New Roman"/>
                <w:b/>
                <w:bCs/>
                <w:color w:val="FFFFFF"/>
              </w:rPr>
            </w:pPr>
            <w:r>
              <w:rPr>
                <w:rFonts w:cs="Times New Roman"/>
                <w:b/>
                <w:bCs/>
                <w:color w:val="FFFFFF"/>
              </w:rPr>
              <w:t>Manufacturers*</w:t>
            </w:r>
          </w:p>
        </w:tc>
        <w:tc>
          <w:tcPr>
            <w:tcW w:w="746" w:type="pct"/>
            <w:shd w:val="clear" w:color="auto" w:fill="0F673B"/>
            <w:vAlign w:val="center"/>
          </w:tcPr>
          <w:p w14:paraId="6D38791B" w14:textId="77777777" w:rsidR="00FF5E0C" w:rsidRPr="00CE11D7" w:rsidRDefault="00FF5E0C" w:rsidP="00FF5E0C">
            <w:pPr>
              <w:keepNext/>
              <w:keepLines/>
              <w:jc w:val="center"/>
              <w:rPr>
                <w:rFonts w:cs="Times New Roman"/>
                <w:b/>
                <w:bCs/>
                <w:color w:val="FFFFFF"/>
              </w:rPr>
            </w:pPr>
            <w:r>
              <w:rPr>
                <w:rFonts w:cs="Times New Roman"/>
                <w:b/>
                <w:bCs/>
                <w:color w:val="FFFFFF"/>
              </w:rPr>
              <w:t>Retail Buyers*</w:t>
            </w:r>
          </w:p>
        </w:tc>
        <w:tc>
          <w:tcPr>
            <w:tcW w:w="901" w:type="pct"/>
            <w:shd w:val="clear" w:color="auto" w:fill="0F673B"/>
            <w:vAlign w:val="center"/>
          </w:tcPr>
          <w:p w14:paraId="2A8AF7CC" w14:textId="77777777" w:rsidR="00FF5E0C" w:rsidRPr="00CE11D7" w:rsidRDefault="00FF5E0C" w:rsidP="00FF5E0C">
            <w:pPr>
              <w:keepNext/>
              <w:keepLines/>
              <w:jc w:val="center"/>
              <w:rPr>
                <w:rFonts w:cs="Times New Roman"/>
                <w:b/>
                <w:bCs/>
                <w:color w:val="FFFFFF"/>
              </w:rPr>
            </w:pPr>
            <w:r>
              <w:rPr>
                <w:rFonts w:cs="Times New Roman"/>
                <w:b/>
                <w:bCs/>
                <w:color w:val="FFFFFF"/>
              </w:rPr>
              <w:t>Recommended NTG</w:t>
            </w:r>
          </w:p>
        </w:tc>
      </w:tr>
      <w:tr w:rsidR="00FF5E0C" w:rsidRPr="00CE11D7" w14:paraId="7ABF45EB" w14:textId="77777777" w:rsidTr="00FF5E0C">
        <w:tc>
          <w:tcPr>
            <w:tcW w:w="818" w:type="pct"/>
            <w:shd w:val="clear" w:color="auto" w:fill="FFFFFF" w:themeFill="background1"/>
          </w:tcPr>
          <w:p w14:paraId="311FAEAE" w14:textId="77777777" w:rsidR="00FF5E0C" w:rsidRPr="00CE11D7" w:rsidRDefault="00FF5E0C" w:rsidP="00FF5E0C">
            <w:pPr>
              <w:keepNext/>
              <w:keepLines/>
              <w:rPr>
                <w:rFonts w:cs="Arial"/>
                <w:szCs w:val="20"/>
              </w:rPr>
            </w:pPr>
            <w:r w:rsidRPr="00CE11D7">
              <w:rPr>
                <w:rFonts w:cs="Arial"/>
                <w:szCs w:val="20"/>
              </w:rPr>
              <w:t>Discount</w:t>
            </w:r>
          </w:p>
        </w:tc>
        <w:tc>
          <w:tcPr>
            <w:tcW w:w="809" w:type="pct"/>
            <w:shd w:val="clear" w:color="auto" w:fill="FFFFFF" w:themeFill="background1"/>
            <w:vAlign w:val="center"/>
          </w:tcPr>
          <w:p w14:paraId="277D0FB8"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76,720</w:t>
            </w:r>
          </w:p>
        </w:tc>
        <w:tc>
          <w:tcPr>
            <w:tcW w:w="823" w:type="pct"/>
            <w:shd w:val="clear" w:color="auto" w:fill="FFFFFF" w:themeFill="background1"/>
            <w:vAlign w:val="center"/>
          </w:tcPr>
          <w:p w14:paraId="03D0DCC4"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3</w:t>
            </w:r>
          </w:p>
        </w:tc>
        <w:tc>
          <w:tcPr>
            <w:tcW w:w="902" w:type="pct"/>
            <w:shd w:val="clear" w:color="auto" w:fill="FFFFFF" w:themeFill="background1"/>
            <w:vAlign w:val="center"/>
          </w:tcPr>
          <w:p w14:paraId="7EB1F349"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100%</w:t>
            </w:r>
          </w:p>
        </w:tc>
        <w:tc>
          <w:tcPr>
            <w:tcW w:w="746" w:type="pct"/>
            <w:shd w:val="clear" w:color="auto" w:fill="FFFFFF" w:themeFill="background1"/>
            <w:vAlign w:val="center"/>
          </w:tcPr>
          <w:p w14:paraId="0BCF3E8B"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100%</w:t>
            </w:r>
          </w:p>
        </w:tc>
        <w:tc>
          <w:tcPr>
            <w:tcW w:w="901" w:type="pct"/>
            <w:shd w:val="clear" w:color="auto" w:fill="FFFFFF" w:themeFill="background1"/>
            <w:vAlign w:val="center"/>
          </w:tcPr>
          <w:p w14:paraId="289F1A43"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100%</w:t>
            </w:r>
          </w:p>
        </w:tc>
      </w:tr>
      <w:tr w:rsidR="00FF5E0C" w:rsidRPr="00CE11D7" w14:paraId="14571FC6" w14:textId="77777777" w:rsidTr="00FF5E0C">
        <w:tc>
          <w:tcPr>
            <w:tcW w:w="818" w:type="pct"/>
            <w:shd w:val="clear" w:color="auto" w:fill="D9D9D9" w:themeFill="background1" w:themeFillShade="D9"/>
          </w:tcPr>
          <w:p w14:paraId="16EA3073" w14:textId="77777777" w:rsidR="00FF5E0C" w:rsidRPr="00CE11D7" w:rsidRDefault="00FF5E0C" w:rsidP="00FF5E0C">
            <w:pPr>
              <w:keepNext/>
              <w:keepLines/>
              <w:rPr>
                <w:rFonts w:cs="Times New Roman"/>
              </w:rPr>
            </w:pPr>
            <w:r>
              <w:rPr>
                <w:rFonts w:cs="Times New Roman"/>
              </w:rPr>
              <w:t>Drug</w:t>
            </w:r>
          </w:p>
        </w:tc>
        <w:tc>
          <w:tcPr>
            <w:tcW w:w="809" w:type="pct"/>
            <w:shd w:val="clear" w:color="auto" w:fill="D9D9D9" w:themeFill="background1" w:themeFillShade="D9"/>
            <w:vAlign w:val="center"/>
          </w:tcPr>
          <w:p w14:paraId="31516ACB"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3,165</w:t>
            </w:r>
          </w:p>
        </w:tc>
        <w:tc>
          <w:tcPr>
            <w:tcW w:w="823" w:type="pct"/>
            <w:shd w:val="clear" w:color="auto" w:fill="D9D9D9" w:themeFill="background1" w:themeFillShade="D9"/>
            <w:vAlign w:val="center"/>
          </w:tcPr>
          <w:p w14:paraId="1B7ABE5F"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w:t>
            </w:r>
          </w:p>
        </w:tc>
        <w:tc>
          <w:tcPr>
            <w:tcW w:w="902" w:type="pct"/>
            <w:shd w:val="clear" w:color="auto" w:fill="D9D9D9" w:themeFill="background1" w:themeFillShade="D9"/>
            <w:vAlign w:val="center"/>
          </w:tcPr>
          <w:p w14:paraId="4EE60712"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80%</w:t>
            </w:r>
          </w:p>
        </w:tc>
        <w:tc>
          <w:tcPr>
            <w:tcW w:w="746" w:type="pct"/>
            <w:shd w:val="clear" w:color="auto" w:fill="D9D9D9" w:themeFill="background1" w:themeFillShade="D9"/>
            <w:vAlign w:val="center"/>
          </w:tcPr>
          <w:p w14:paraId="69AA1F18"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901" w:type="pct"/>
            <w:shd w:val="clear" w:color="auto" w:fill="D9D9D9" w:themeFill="background1" w:themeFillShade="D9"/>
            <w:vAlign w:val="center"/>
          </w:tcPr>
          <w:p w14:paraId="3E77C897"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80%</w:t>
            </w:r>
          </w:p>
        </w:tc>
      </w:tr>
      <w:tr w:rsidR="00FF5E0C" w:rsidRPr="00CE11D7" w14:paraId="61A94ABE" w14:textId="77777777" w:rsidTr="00FF5E0C">
        <w:tc>
          <w:tcPr>
            <w:tcW w:w="818" w:type="pct"/>
            <w:shd w:val="clear" w:color="auto" w:fill="FFFFFF" w:themeFill="background1"/>
          </w:tcPr>
          <w:p w14:paraId="6D6ABD61" w14:textId="77777777" w:rsidR="00FF5E0C" w:rsidRPr="00CE11D7" w:rsidRDefault="00FF5E0C" w:rsidP="00FF5E0C">
            <w:pPr>
              <w:keepNext/>
              <w:keepLines/>
              <w:rPr>
                <w:rFonts w:cs="Times New Roman"/>
              </w:rPr>
            </w:pPr>
            <w:r>
              <w:rPr>
                <w:rFonts w:cs="Times New Roman"/>
              </w:rPr>
              <w:t>Grocery</w:t>
            </w:r>
          </w:p>
        </w:tc>
        <w:tc>
          <w:tcPr>
            <w:tcW w:w="809" w:type="pct"/>
            <w:shd w:val="clear" w:color="auto" w:fill="FFFFFF" w:themeFill="background1"/>
            <w:vAlign w:val="center"/>
          </w:tcPr>
          <w:p w14:paraId="32F012E6"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26,843</w:t>
            </w:r>
          </w:p>
        </w:tc>
        <w:tc>
          <w:tcPr>
            <w:tcW w:w="823" w:type="pct"/>
            <w:shd w:val="clear" w:color="auto" w:fill="FFFFFF" w:themeFill="background1"/>
            <w:vAlign w:val="center"/>
          </w:tcPr>
          <w:p w14:paraId="3F11C152"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w:t>
            </w:r>
          </w:p>
        </w:tc>
        <w:tc>
          <w:tcPr>
            <w:tcW w:w="902" w:type="pct"/>
            <w:shd w:val="clear" w:color="auto" w:fill="FFFFFF" w:themeFill="background1"/>
            <w:vAlign w:val="center"/>
          </w:tcPr>
          <w:p w14:paraId="2732305F"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20%</w:t>
            </w:r>
          </w:p>
        </w:tc>
        <w:tc>
          <w:tcPr>
            <w:tcW w:w="746" w:type="pct"/>
            <w:shd w:val="clear" w:color="auto" w:fill="FFFFFF" w:themeFill="background1"/>
            <w:vAlign w:val="center"/>
          </w:tcPr>
          <w:p w14:paraId="4B766E39"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901" w:type="pct"/>
            <w:shd w:val="clear" w:color="auto" w:fill="FFFFFF" w:themeFill="background1"/>
            <w:vAlign w:val="center"/>
          </w:tcPr>
          <w:p w14:paraId="196F6603"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20%</w:t>
            </w:r>
          </w:p>
        </w:tc>
      </w:tr>
      <w:tr w:rsidR="00FF5E0C" w:rsidRPr="00CE11D7" w14:paraId="5FAA2D8A" w14:textId="77777777" w:rsidTr="00FF5E0C">
        <w:tc>
          <w:tcPr>
            <w:tcW w:w="818" w:type="pct"/>
            <w:shd w:val="clear" w:color="auto" w:fill="D9D9D9" w:themeFill="background1" w:themeFillShade="D9"/>
          </w:tcPr>
          <w:p w14:paraId="36A54A11" w14:textId="77777777" w:rsidR="00FF5E0C" w:rsidRPr="00CE11D7" w:rsidRDefault="00FF5E0C" w:rsidP="00FF5E0C">
            <w:pPr>
              <w:keepNext/>
              <w:keepLines/>
              <w:rPr>
                <w:rFonts w:cs="Times New Roman"/>
              </w:rPr>
            </w:pPr>
            <w:r>
              <w:rPr>
                <w:rFonts w:cs="Times New Roman"/>
              </w:rPr>
              <w:t>Hardware</w:t>
            </w:r>
          </w:p>
        </w:tc>
        <w:tc>
          <w:tcPr>
            <w:tcW w:w="809" w:type="pct"/>
            <w:shd w:val="clear" w:color="auto" w:fill="D9D9D9" w:themeFill="background1" w:themeFillShade="D9"/>
            <w:vAlign w:val="center"/>
          </w:tcPr>
          <w:p w14:paraId="7E174F5B"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3,783</w:t>
            </w:r>
          </w:p>
        </w:tc>
        <w:tc>
          <w:tcPr>
            <w:tcW w:w="823" w:type="pct"/>
            <w:shd w:val="clear" w:color="auto" w:fill="D9D9D9" w:themeFill="background1" w:themeFillShade="D9"/>
            <w:vAlign w:val="center"/>
          </w:tcPr>
          <w:p w14:paraId="5F4C4673"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D9D9D9" w:themeFill="background1" w:themeFillShade="D9"/>
            <w:vAlign w:val="center"/>
          </w:tcPr>
          <w:p w14:paraId="0C37954E"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40%</w:t>
            </w:r>
          </w:p>
        </w:tc>
        <w:tc>
          <w:tcPr>
            <w:tcW w:w="746" w:type="pct"/>
            <w:shd w:val="clear" w:color="auto" w:fill="D9D9D9" w:themeFill="background1" w:themeFillShade="D9"/>
            <w:vAlign w:val="center"/>
          </w:tcPr>
          <w:p w14:paraId="4B67778D"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901" w:type="pct"/>
            <w:shd w:val="clear" w:color="auto" w:fill="D9D9D9" w:themeFill="background1" w:themeFillShade="D9"/>
            <w:vAlign w:val="center"/>
          </w:tcPr>
          <w:p w14:paraId="5B622820"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40%</w:t>
            </w:r>
          </w:p>
        </w:tc>
      </w:tr>
      <w:tr w:rsidR="00FF5E0C" w:rsidRPr="00CE11D7" w14:paraId="4C7D4E17" w14:textId="77777777" w:rsidTr="00FF5E0C">
        <w:tc>
          <w:tcPr>
            <w:tcW w:w="818" w:type="pct"/>
            <w:shd w:val="clear" w:color="auto" w:fill="FFFFFF" w:themeFill="background1"/>
          </w:tcPr>
          <w:p w14:paraId="1EA1DFC6" w14:textId="77777777" w:rsidR="00FF5E0C" w:rsidRPr="00CE11D7" w:rsidRDefault="00FF5E0C" w:rsidP="00FF5E0C">
            <w:pPr>
              <w:keepNext/>
              <w:keepLines/>
              <w:rPr>
                <w:rFonts w:cs="Arial"/>
                <w:szCs w:val="20"/>
              </w:rPr>
            </w:pPr>
            <w:r>
              <w:rPr>
                <w:rFonts w:cs="Arial"/>
                <w:szCs w:val="20"/>
              </w:rPr>
              <w:t>Home Improvement</w:t>
            </w:r>
          </w:p>
        </w:tc>
        <w:tc>
          <w:tcPr>
            <w:tcW w:w="809" w:type="pct"/>
            <w:shd w:val="clear" w:color="auto" w:fill="FFFFFF" w:themeFill="background1"/>
            <w:vAlign w:val="center"/>
          </w:tcPr>
          <w:p w14:paraId="43128433"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1,155,559</w:t>
            </w:r>
          </w:p>
        </w:tc>
        <w:tc>
          <w:tcPr>
            <w:tcW w:w="823" w:type="pct"/>
            <w:shd w:val="clear" w:color="auto" w:fill="FFFFFF" w:themeFill="background1"/>
            <w:vAlign w:val="center"/>
          </w:tcPr>
          <w:p w14:paraId="38666721"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w:t>
            </w:r>
          </w:p>
        </w:tc>
        <w:tc>
          <w:tcPr>
            <w:tcW w:w="902" w:type="pct"/>
            <w:shd w:val="clear" w:color="auto" w:fill="FFFFFF" w:themeFill="background1"/>
            <w:vAlign w:val="center"/>
          </w:tcPr>
          <w:p w14:paraId="4B8F2538"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65%</w:t>
            </w:r>
          </w:p>
        </w:tc>
        <w:tc>
          <w:tcPr>
            <w:tcW w:w="746" w:type="pct"/>
            <w:shd w:val="clear" w:color="auto" w:fill="FFFFFF" w:themeFill="background1"/>
            <w:vAlign w:val="center"/>
          </w:tcPr>
          <w:p w14:paraId="4D93B314"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901" w:type="pct"/>
            <w:shd w:val="clear" w:color="auto" w:fill="FFFFFF" w:themeFill="background1"/>
            <w:vAlign w:val="center"/>
          </w:tcPr>
          <w:p w14:paraId="3649E906"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65%</w:t>
            </w:r>
          </w:p>
        </w:tc>
      </w:tr>
      <w:tr w:rsidR="00FF5E0C" w:rsidRPr="00CE11D7" w14:paraId="6FCA26B6" w14:textId="77777777" w:rsidTr="00FF5E0C">
        <w:tc>
          <w:tcPr>
            <w:tcW w:w="818" w:type="pct"/>
            <w:shd w:val="clear" w:color="auto" w:fill="D9D9D9" w:themeFill="background1" w:themeFillShade="D9"/>
          </w:tcPr>
          <w:p w14:paraId="7E29AA0F" w14:textId="77777777" w:rsidR="00FF5E0C" w:rsidRPr="00CE11D7" w:rsidRDefault="00FF5E0C" w:rsidP="00FF5E0C">
            <w:pPr>
              <w:keepNext/>
              <w:keepLines/>
              <w:rPr>
                <w:rFonts w:cs="Times New Roman"/>
              </w:rPr>
            </w:pPr>
            <w:r>
              <w:rPr>
                <w:rFonts w:cs="Times New Roman"/>
              </w:rPr>
              <w:t>Mass Merchandise</w:t>
            </w:r>
          </w:p>
        </w:tc>
        <w:tc>
          <w:tcPr>
            <w:tcW w:w="809" w:type="pct"/>
            <w:shd w:val="clear" w:color="auto" w:fill="D9D9D9" w:themeFill="background1" w:themeFillShade="D9"/>
            <w:vAlign w:val="center"/>
          </w:tcPr>
          <w:p w14:paraId="1F6DFC42"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167,180</w:t>
            </w:r>
          </w:p>
        </w:tc>
        <w:tc>
          <w:tcPr>
            <w:tcW w:w="823" w:type="pct"/>
            <w:shd w:val="clear" w:color="auto" w:fill="D9D9D9" w:themeFill="background1" w:themeFillShade="D9"/>
            <w:vAlign w:val="center"/>
          </w:tcPr>
          <w:p w14:paraId="59733EBA"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D9D9D9" w:themeFill="background1" w:themeFillShade="D9"/>
            <w:vAlign w:val="center"/>
          </w:tcPr>
          <w:p w14:paraId="353A3BBD"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50%</w:t>
            </w:r>
          </w:p>
        </w:tc>
        <w:tc>
          <w:tcPr>
            <w:tcW w:w="746" w:type="pct"/>
            <w:shd w:val="clear" w:color="auto" w:fill="D9D9D9" w:themeFill="background1" w:themeFillShade="D9"/>
            <w:vAlign w:val="center"/>
          </w:tcPr>
          <w:p w14:paraId="16129728"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901" w:type="pct"/>
            <w:shd w:val="clear" w:color="auto" w:fill="D9D9D9" w:themeFill="background1" w:themeFillShade="D9"/>
            <w:vAlign w:val="center"/>
          </w:tcPr>
          <w:p w14:paraId="623D96AC"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50%</w:t>
            </w:r>
          </w:p>
        </w:tc>
      </w:tr>
      <w:tr w:rsidR="00FF5E0C" w:rsidRPr="00CE11D7" w14:paraId="4108746A" w14:textId="77777777" w:rsidTr="00FF5E0C">
        <w:tc>
          <w:tcPr>
            <w:tcW w:w="818" w:type="pct"/>
            <w:shd w:val="clear" w:color="auto" w:fill="FFFFFF" w:themeFill="background1"/>
          </w:tcPr>
          <w:p w14:paraId="393C1957" w14:textId="77777777" w:rsidR="00FF5E0C" w:rsidRPr="00CE11D7" w:rsidRDefault="00FF5E0C" w:rsidP="00FF5E0C">
            <w:pPr>
              <w:keepNext/>
              <w:keepLines/>
              <w:rPr>
                <w:rFonts w:cs="Times New Roman"/>
              </w:rPr>
            </w:pPr>
            <w:r>
              <w:rPr>
                <w:rFonts w:cs="Times New Roman"/>
              </w:rPr>
              <w:t>Membership Club**</w:t>
            </w:r>
          </w:p>
        </w:tc>
        <w:tc>
          <w:tcPr>
            <w:tcW w:w="809" w:type="pct"/>
            <w:shd w:val="clear" w:color="auto" w:fill="FFFFFF" w:themeFill="background1"/>
            <w:vAlign w:val="center"/>
          </w:tcPr>
          <w:p w14:paraId="51A4F6F2"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359,687</w:t>
            </w:r>
          </w:p>
        </w:tc>
        <w:tc>
          <w:tcPr>
            <w:tcW w:w="823" w:type="pct"/>
            <w:shd w:val="clear" w:color="auto" w:fill="FFFFFF" w:themeFill="background1"/>
            <w:vAlign w:val="center"/>
          </w:tcPr>
          <w:p w14:paraId="40A281AC"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FFFFFF" w:themeFill="background1"/>
            <w:vAlign w:val="center"/>
          </w:tcPr>
          <w:p w14:paraId="35558292"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74%</w:t>
            </w:r>
          </w:p>
        </w:tc>
        <w:tc>
          <w:tcPr>
            <w:tcW w:w="746" w:type="pct"/>
            <w:shd w:val="clear" w:color="auto" w:fill="FFFFFF" w:themeFill="background1"/>
            <w:vAlign w:val="center"/>
          </w:tcPr>
          <w:p w14:paraId="2C7EE1C6"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74%</w:t>
            </w:r>
          </w:p>
        </w:tc>
        <w:tc>
          <w:tcPr>
            <w:tcW w:w="901" w:type="pct"/>
            <w:shd w:val="clear" w:color="auto" w:fill="FFFFFF" w:themeFill="background1"/>
            <w:vAlign w:val="center"/>
          </w:tcPr>
          <w:p w14:paraId="1AA82E64"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74%</w:t>
            </w:r>
          </w:p>
        </w:tc>
      </w:tr>
      <w:tr w:rsidR="00FF5E0C" w:rsidRPr="00CE11D7" w14:paraId="58FBD14F" w14:textId="77777777" w:rsidTr="00FF5E0C">
        <w:tc>
          <w:tcPr>
            <w:tcW w:w="818" w:type="pct"/>
            <w:shd w:val="clear" w:color="auto" w:fill="D9D9D9" w:themeFill="background1" w:themeFillShade="D9"/>
          </w:tcPr>
          <w:p w14:paraId="7C66E849" w14:textId="77777777" w:rsidR="00FF5E0C" w:rsidRPr="00CE11D7" w:rsidRDefault="00FF5E0C" w:rsidP="00FF5E0C">
            <w:pPr>
              <w:keepNext/>
              <w:keepLines/>
              <w:rPr>
                <w:rFonts w:cs="Times New Roman"/>
              </w:rPr>
            </w:pPr>
            <w:r>
              <w:rPr>
                <w:rFonts w:cs="Times New Roman"/>
              </w:rPr>
              <w:t>Other***</w:t>
            </w:r>
          </w:p>
        </w:tc>
        <w:tc>
          <w:tcPr>
            <w:tcW w:w="809" w:type="pct"/>
            <w:shd w:val="clear" w:color="auto" w:fill="D9D9D9" w:themeFill="background1" w:themeFillShade="D9"/>
            <w:vAlign w:val="center"/>
          </w:tcPr>
          <w:p w14:paraId="12EA3A4C" w14:textId="77777777" w:rsidR="00FF5E0C" w:rsidRPr="00791840" w:rsidRDefault="00FF5E0C" w:rsidP="00FF5E0C">
            <w:pPr>
              <w:keepNext/>
              <w:keepLines/>
              <w:autoSpaceDE w:val="0"/>
              <w:autoSpaceDN w:val="0"/>
              <w:adjustRightInd w:val="0"/>
              <w:jc w:val="right"/>
              <w:rPr>
                <w:rFonts w:eastAsia="Calibri" w:cs="Arial"/>
                <w:color w:val="000000"/>
                <w:szCs w:val="20"/>
              </w:rPr>
            </w:pPr>
            <w:r w:rsidRPr="00791840">
              <w:rPr>
                <w:rFonts w:eastAsia="Calibri" w:cs="Arial"/>
                <w:color w:val="000000"/>
                <w:szCs w:val="20"/>
              </w:rPr>
              <w:t>84,739</w:t>
            </w:r>
          </w:p>
        </w:tc>
        <w:tc>
          <w:tcPr>
            <w:tcW w:w="823" w:type="pct"/>
            <w:shd w:val="clear" w:color="auto" w:fill="D9D9D9" w:themeFill="background1" w:themeFillShade="D9"/>
            <w:vAlign w:val="center"/>
          </w:tcPr>
          <w:p w14:paraId="3ECB402A"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w:t>
            </w:r>
          </w:p>
        </w:tc>
        <w:tc>
          <w:tcPr>
            <w:tcW w:w="902" w:type="pct"/>
            <w:shd w:val="clear" w:color="auto" w:fill="D9D9D9" w:themeFill="background1" w:themeFillShade="D9"/>
            <w:vAlign w:val="center"/>
          </w:tcPr>
          <w:p w14:paraId="16695AD6"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746" w:type="pct"/>
            <w:shd w:val="clear" w:color="auto" w:fill="D9D9D9" w:themeFill="background1" w:themeFillShade="D9"/>
            <w:vAlign w:val="center"/>
          </w:tcPr>
          <w:p w14:paraId="62CE7378"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100%</w:t>
            </w:r>
          </w:p>
        </w:tc>
        <w:tc>
          <w:tcPr>
            <w:tcW w:w="901" w:type="pct"/>
            <w:shd w:val="clear" w:color="auto" w:fill="D9D9D9" w:themeFill="background1" w:themeFillShade="D9"/>
            <w:vAlign w:val="center"/>
          </w:tcPr>
          <w:p w14:paraId="2530B77C"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100%</w:t>
            </w:r>
          </w:p>
        </w:tc>
      </w:tr>
      <w:tr w:rsidR="00FF5E0C" w:rsidRPr="00CE11D7" w14:paraId="0431DB41" w14:textId="77777777" w:rsidTr="00FF5E0C">
        <w:tc>
          <w:tcPr>
            <w:tcW w:w="818" w:type="pct"/>
            <w:shd w:val="clear" w:color="auto" w:fill="FFFFFF" w:themeFill="background1"/>
          </w:tcPr>
          <w:p w14:paraId="4F99A58E" w14:textId="77777777" w:rsidR="00FF5E0C" w:rsidRPr="00CE11D7" w:rsidRDefault="00FF5E0C" w:rsidP="00FF5E0C">
            <w:pPr>
              <w:keepNext/>
              <w:keepLines/>
              <w:rPr>
                <w:rFonts w:cs="Arial"/>
                <w:szCs w:val="20"/>
              </w:rPr>
            </w:pPr>
            <w:r>
              <w:rPr>
                <w:rFonts w:cs="Arial"/>
                <w:szCs w:val="20"/>
              </w:rPr>
              <w:t>All Channels</w:t>
            </w:r>
          </w:p>
        </w:tc>
        <w:tc>
          <w:tcPr>
            <w:tcW w:w="809" w:type="pct"/>
            <w:shd w:val="clear" w:color="auto" w:fill="FFFFFF" w:themeFill="background1"/>
            <w:vAlign w:val="center"/>
          </w:tcPr>
          <w:p w14:paraId="54711AF7" w14:textId="77777777" w:rsidR="00FF5E0C" w:rsidRPr="00791840" w:rsidRDefault="00FF5E0C" w:rsidP="00FF5E0C">
            <w:pPr>
              <w:pStyle w:val="TableRowWithNumbers"/>
              <w:keepNext/>
              <w:keepLines/>
              <w:rPr>
                <w:rFonts w:ascii="Arial" w:hAnsi="Arial" w:cs="Arial"/>
                <w:b/>
                <w:bCs/>
                <w:szCs w:val="20"/>
              </w:rPr>
            </w:pPr>
            <w:r w:rsidRPr="00791840">
              <w:rPr>
                <w:rFonts w:ascii="Arial" w:hAnsi="Arial" w:cs="Arial"/>
                <w:b/>
                <w:bCs/>
                <w:szCs w:val="20"/>
              </w:rPr>
              <w:t>1,877,676</w:t>
            </w:r>
          </w:p>
        </w:tc>
        <w:tc>
          <w:tcPr>
            <w:tcW w:w="823" w:type="pct"/>
            <w:shd w:val="clear" w:color="auto" w:fill="FFFFFF" w:themeFill="background1"/>
            <w:vAlign w:val="center"/>
          </w:tcPr>
          <w:p w14:paraId="12246288" w14:textId="77777777"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13</w:t>
            </w:r>
          </w:p>
        </w:tc>
        <w:tc>
          <w:tcPr>
            <w:tcW w:w="902" w:type="pct"/>
            <w:shd w:val="clear" w:color="auto" w:fill="FFFFFF" w:themeFill="background1"/>
          </w:tcPr>
          <w:p w14:paraId="18E4A4FF" w14:textId="77777777" w:rsidR="00FF5E0C" w:rsidRPr="00CE11D7" w:rsidRDefault="00FF5E0C" w:rsidP="00FF5E0C">
            <w:pPr>
              <w:keepNext/>
              <w:keepLines/>
              <w:tabs>
                <w:tab w:val="decimal" w:pos="618"/>
              </w:tabs>
              <w:rPr>
                <w:rFonts w:cs="Times New Roman"/>
                <w:color w:val="000000"/>
              </w:rPr>
            </w:pPr>
          </w:p>
        </w:tc>
        <w:tc>
          <w:tcPr>
            <w:tcW w:w="746" w:type="pct"/>
            <w:shd w:val="clear" w:color="auto" w:fill="FFFFFF" w:themeFill="background1"/>
          </w:tcPr>
          <w:p w14:paraId="169A76D9" w14:textId="77777777" w:rsidR="00FF5E0C" w:rsidRPr="00CE11D7" w:rsidRDefault="00FF5E0C" w:rsidP="00FF5E0C">
            <w:pPr>
              <w:keepNext/>
              <w:keepLines/>
              <w:tabs>
                <w:tab w:val="decimal" w:pos="618"/>
              </w:tabs>
              <w:rPr>
                <w:rFonts w:cs="Times New Roman"/>
                <w:color w:val="000000"/>
              </w:rPr>
            </w:pPr>
          </w:p>
        </w:tc>
        <w:tc>
          <w:tcPr>
            <w:tcW w:w="901" w:type="pct"/>
            <w:shd w:val="clear" w:color="auto" w:fill="FFFFFF" w:themeFill="background1"/>
            <w:vAlign w:val="center"/>
          </w:tcPr>
          <w:p w14:paraId="3ECE1CC1" w14:textId="77777777" w:rsidR="00FF5E0C" w:rsidRPr="00791840" w:rsidRDefault="00FF5E0C" w:rsidP="00FF5E0C">
            <w:pPr>
              <w:pStyle w:val="TableRowWithNumbers"/>
              <w:keepNext/>
              <w:keepLines/>
              <w:rPr>
                <w:rFonts w:ascii="Arial" w:hAnsi="Arial" w:cs="Arial"/>
                <w:b/>
                <w:szCs w:val="20"/>
              </w:rPr>
            </w:pPr>
            <w:r w:rsidRPr="00791840">
              <w:rPr>
                <w:rFonts w:ascii="Arial" w:hAnsi="Arial" w:cs="Arial"/>
                <w:b/>
                <w:szCs w:val="20"/>
              </w:rPr>
              <w:t>68%</w:t>
            </w:r>
          </w:p>
        </w:tc>
      </w:tr>
    </w:tbl>
    <w:p w14:paraId="07B4F681" w14:textId="77777777" w:rsidR="00FF5E0C" w:rsidRPr="00FF5E0C" w:rsidRDefault="00FF5E0C" w:rsidP="00FF5E0C">
      <w:pPr>
        <w:spacing w:after="0" w:line="240" w:lineRule="auto"/>
        <w:rPr>
          <w:sz w:val="18"/>
          <w:szCs w:val="18"/>
        </w:rPr>
      </w:pPr>
      <w:r w:rsidRPr="00FF5E0C">
        <w:rPr>
          <w:sz w:val="18"/>
          <w:szCs w:val="18"/>
        </w:rPr>
        <w:t>* Manufacturer estimates represented 82%, and retail buyer estimates represented 21%, of total sales.</w:t>
      </w:r>
    </w:p>
    <w:p w14:paraId="44615495" w14:textId="77777777" w:rsidR="00FF5E0C" w:rsidRPr="00FF5E0C" w:rsidRDefault="00FF5E0C" w:rsidP="00FF5E0C">
      <w:pPr>
        <w:spacing w:after="0" w:line="240" w:lineRule="auto"/>
        <w:rPr>
          <w:rFonts w:cs="Calibri"/>
          <w:sz w:val="18"/>
          <w:szCs w:val="18"/>
        </w:rPr>
      </w:pPr>
      <w:r w:rsidRPr="00FF5E0C">
        <w:rPr>
          <w:rFonts w:cs="Calibri"/>
          <w:sz w:val="18"/>
          <w:szCs w:val="18"/>
        </w:rPr>
        <w:t>** Manufacturer and retail buyer estimates for the membership club channel came from representatives from the same company</w:t>
      </w:r>
    </w:p>
    <w:p w14:paraId="64F6A7ED" w14:textId="77777777" w:rsidR="00FF5E0C" w:rsidRPr="00FF5E0C" w:rsidRDefault="00FF5E0C" w:rsidP="00FF5E0C">
      <w:pPr>
        <w:spacing w:after="0" w:line="240" w:lineRule="auto"/>
        <w:rPr>
          <w:sz w:val="18"/>
          <w:szCs w:val="18"/>
        </w:rPr>
      </w:pPr>
      <w:r w:rsidRPr="00FF5E0C">
        <w:rPr>
          <w:rFonts w:cs="Calibri"/>
          <w:sz w:val="18"/>
          <w:szCs w:val="18"/>
        </w:rPr>
        <w:t>*** “Other” channel includes events/fairs, schools, office buildings, malls, etc.</w:t>
      </w:r>
    </w:p>
    <w:p w14:paraId="65951A18" w14:textId="77777777" w:rsidR="006F6890" w:rsidRDefault="006F6890" w:rsidP="00230C43">
      <w:pPr>
        <w:spacing w:line="280" w:lineRule="exact"/>
        <w:ind w:right="540"/>
        <w:rPr>
          <w:szCs w:val="20"/>
        </w:rPr>
      </w:pPr>
    </w:p>
    <w:p w14:paraId="2416F33F" w14:textId="77777777" w:rsidR="00FF5E0C" w:rsidRPr="00360323" w:rsidRDefault="00FF5E0C" w:rsidP="007C6285">
      <w:pPr>
        <w:pStyle w:val="ApHeading4"/>
      </w:pPr>
      <w:r w:rsidRPr="00EC1B92">
        <w:t>Specialty</w:t>
      </w:r>
      <w:r w:rsidRPr="00360323">
        <w:t xml:space="preserve"> CFLs</w:t>
      </w:r>
    </w:p>
    <w:p w14:paraId="1F7E7A47" w14:textId="77777777" w:rsidR="00FF5E0C" w:rsidRDefault="00FF5E0C" w:rsidP="00FF5E0C">
      <w:r w:rsidRPr="00EC1B92">
        <w:t>This subsection shows our calculated NTG ratios for specialty CFL bulbs.</w:t>
      </w:r>
      <w:r w:rsidRPr="00360323">
        <w:t xml:space="preserve"> </w:t>
      </w:r>
      <w:r>
        <w:t>Specialty CFLs were the lowest-selling bulb type through the program, with just over 11 percent of total program sales. The manufacturer and retail buyer estimates accounted for 85 percent and 29 percent, respectively, of the total sales of these bulbs.</w:t>
      </w:r>
    </w:p>
    <w:p w14:paraId="5225A6B8" w14:textId="77777777" w:rsidR="00FF5E0C" w:rsidRDefault="00D24D53" w:rsidP="00FF5E0C">
      <w:r w:rsidRPr="00D24D53">
        <w:fldChar w:fldCharType="begin"/>
      </w:r>
      <w:r w:rsidRPr="00D24D53">
        <w:instrText xml:space="preserve"> REF _Ref418756298 \h </w:instrText>
      </w:r>
      <w:r>
        <w:instrText xml:space="preserve"> \* MERGEFORMAT </w:instrText>
      </w:r>
      <w:r w:rsidRPr="00D24D53">
        <w:fldChar w:fldCharType="separate"/>
      </w:r>
      <w:r w:rsidRPr="00D24D53">
        <w:t>Table 21</w:t>
      </w:r>
      <w:r w:rsidRPr="00D24D53">
        <w:fldChar w:fldCharType="end"/>
      </w:r>
      <w:r w:rsidRPr="00D24D53">
        <w:t xml:space="preserve"> </w:t>
      </w:r>
      <w:r w:rsidR="00FF5E0C" w:rsidRPr="00D24D53">
        <w:t>s</w:t>
      </w:r>
      <w:r w:rsidR="00FF5E0C" w:rsidRPr="00A45E9B">
        <w:t xml:space="preserve">hows the channel-specific and program-wide NTG estimates for specialty CFLs sold in Connecticut during the evaluation period. </w:t>
      </w:r>
      <w:r w:rsidR="00FF5E0C" w:rsidRPr="00FE28C4">
        <w:t xml:space="preserve">Sales of specialty CFLs were even more concentrated than standard CFLs, with over 90% coming through two retail channels (home improvement and membership club). </w:t>
      </w:r>
      <w:r w:rsidR="00FF5E0C">
        <w:t>The overall program-wide recommended NTG estimate for these bulbs was 55 percent. This number is smaller than our findings from evaluations of similar programs, and can be explained by an unexpectedly low estimate (40%) from the manufacturers selling to the home improvement channel (which made up more than half of total sales). It may be the case that, due to specialty CFLs’ small program sales volume, their special application, and the relative lack of alternatives (as opposed to standard CFLs, which compete with a wider variety of technologies), these manufacturers feel that buyers of specialty CFLs would be likely to still purchase these bulbs without the program discounts.</w:t>
      </w:r>
    </w:p>
    <w:p w14:paraId="0979D224" w14:textId="77777777" w:rsidR="00D24D53" w:rsidRPr="00CE11D7" w:rsidRDefault="00D24D53" w:rsidP="00D24D53">
      <w:pPr>
        <w:keepNext/>
        <w:keepLines/>
        <w:spacing w:before="240" w:after="60"/>
        <w:jc w:val="center"/>
        <w:rPr>
          <w:rFonts w:ascii="Arial Bold" w:eastAsia="Times New Roman" w:hAnsi="Arial Bold" w:cs="Times New Roman"/>
          <w:b/>
          <w:bCs/>
          <w:color w:val="0F673B"/>
          <w:sz w:val="24"/>
          <w:szCs w:val="18"/>
        </w:rPr>
      </w:pPr>
      <w:bookmarkStart w:id="239" w:name="_Ref418756298"/>
      <w:bookmarkStart w:id="240" w:name="_Toc419032098"/>
      <w:r w:rsidRPr="00CE11D7">
        <w:rPr>
          <w:rFonts w:ascii="Arial Bold" w:eastAsia="Times New Roman" w:hAnsi="Arial Bold" w:cs="Times New Roman"/>
          <w:b/>
          <w:bCs/>
          <w:color w:val="0F673B"/>
          <w:sz w:val="24"/>
        </w:rPr>
        <w:lastRenderedPageBreak/>
        <w:t xml:space="preserve">Table </w:t>
      </w:r>
      <w:r w:rsidRPr="00CE11D7">
        <w:rPr>
          <w:rFonts w:ascii="Arial Bold" w:eastAsia="Times New Roman" w:hAnsi="Arial Bold" w:cs="Times New Roman"/>
          <w:b/>
          <w:bCs/>
          <w:color w:val="0F673B"/>
          <w:sz w:val="24"/>
        </w:rPr>
        <w:fldChar w:fldCharType="begin"/>
      </w:r>
      <w:r w:rsidRPr="00CE11D7">
        <w:rPr>
          <w:rFonts w:ascii="Arial Bold" w:eastAsia="Times New Roman" w:hAnsi="Arial Bold" w:cs="Times New Roman"/>
          <w:b/>
          <w:bCs/>
          <w:color w:val="0F673B"/>
          <w:sz w:val="24"/>
        </w:rPr>
        <w:instrText xml:space="preserve"> SEQ Table \* ARABIC </w:instrText>
      </w:r>
      <w:r w:rsidRPr="00CE11D7">
        <w:rPr>
          <w:rFonts w:ascii="Arial Bold" w:eastAsia="Times New Roman" w:hAnsi="Arial Bold" w:cs="Times New Roman"/>
          <w:b/>
          <w:bCs/>
          <w:color w:val="0F673B"/>
          <w:sz w:val="24"/>
        </w:rPr>
        <w:fldChar w:fldCharType="separate"/>
      </w:r>
      <w:r>
        <w:rPr>
          <w:rFonts w:ascii="Arial Bold" w:eastAsia="Times New Roman" w:hAnsi="Arial Bold" w:cs="Times New Roman"/>
          <w:b/>
          <w:bCs/>
          <w:noProof/>
          <w:color w:val="0F673B"/>
          <w:sz w:val="24"/>
        </w:rPr>
        <w:t>21</w:t>
      </w:r>
      <w:r w:rsidRPr="00CE11D7">
        <w:rPr>
          <w:rFonts w:ascii="Arial Bold" w:eastAsia="Times New Roman" w:hAnsi="Arial Bold" w:cs="Times New Roman"/>
          <w:b/>
          <w:bCs/>
          <w:noProof/>
          <w:color w:val="0F673B"/>
          <w:sz w:val="24"/>
        </w:rPr>
        <w:fldChar w:fldCharType="end"/>
      </w:r>
      <w:bookmarkEnd w:id="239"/>
      <w:r w:rsidRPr="00CE11D7">
        <w:rPr>
          <w:rFonts w:ascii="Arial Bold" w:eastAsia="Times New Roman" w:hAnsi="Arial Bold" w:cs="Times New Roman"/>
          <w:b/>
          <w:bCs/>
          <w:color w:val="0F673B"/>
          <w:sz w:val="24"/>
        </w:rPr>
        <w:t xml:space="preserve">: </w:t>
      </w:r>
      <w:r w:rsidRPr="00791840">
        <w:rPr>
          <w:rFonts w:ascii="Arial Bold" w:eastAsia="Times New Roman" w:hAnsi="Arial Bold" w:cs="Times New Roman"/>
          <w:b/>
          <w:bCs/>
          <w:color w:val="0F673B"/>
          <w:sz w:val="24"/>
        </w:rPr>
        <w:t xml:space="preserve">Channel-Specific and Program-Wide NTG Estimates for </w:t>
      </w:r>
      <w:r>
        <w:rPr>
          <w:rFonts w:ascii="Arial Bold" w:eastAsia="Times New Roman" w:hAnsi="Arial Bold" w:cs="Times New Roman"/>
          <w:b/>
          <w:bCs/>
          <w:color w:val="0F673B"/>
          <w:sz w:val="24"/>
        </w:rPr>
        <w:t>Specialty</w:t>
      </w:r>
      <w:r w:rsidRPr="00791840">
        <w:rPr>
          <w:rFonts w:ascii="Arial Bold" w:eastAsia="Times New Roman" w:hAnsi="Arial Bold" w:cs="Times New Roman"/>
          <w:b/>
          <w:bCs/>
          <w:color w:val="0F673B"/>
          <w:sz w:val="24"/>
        </w:rPr>
        <w:t xml:space="preserve"> CFLs</w:t>
      </w:r>
      <w:bookmarkEnd w:id="240"/>
    </w:p>
    <w:tbl>
      <w:tblPr>
        <w:tblStyle w:val="TableGrid1"/>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1502"/>
        <w:gridCol w:w="1529"/>
        <w:gridCol w:w="1676"/>
        <w:gridCol w:w="1386"/>
        <w:gridCol w:w="1676"/>
      </w:tblGrid>
      <w:tr w:rsidR="00D24D53" w:rsidRPr="00CE11D7" w14:paraId="6DAE63AE" w14:textId="77777777" w:rsidTr="00BE75FE">
        <w:trPr>
          <w:cantSplit/>
          <w:tblHeader/>
        </w:trPr>
        <w:tc>
          <w:tcPr>
            <w:tcW w:w="818" w:type="pct"/>
            <w:vMerge w:val="restart"/>
            <w:shd w:val="clear" w:color="auto" w:fill="0F673B"/>
            <w:vAlign w:val="center"/>
          </w:tcPr>
          <w:p w14:paraId="217F54C5" w14:textId="77777777" w:rsidR="00D24D53" w:rsidRPr="00CE11D7" w:rsidRDefault="00D24D53" w:rsidP="00BE75FE">
            <w:pPr>
              <w:keepNext/>
              <w:keepLines/>
              <w:rPr>
                <w:rFonts w:cs="Times New Roman"/>
                <w:b/>
                <w:bCs/>
                <w:color w:val="FFFFFF"/>
              </w:rPr>
            </w:pPr>
            <w:r>
              <w:rPr>
                <w:rFonts w:cs="Times New Roman"/>
                <w:b/>
                <w:bCs/>
                <w:color w:val="FFFFFF"/>
              </w:rPr>
              <w:t>Retail Channel</w:t>
            </w:r>
          </w:p>
        </w:tc>
        <w:tc>
          <w:tcPr>
            <w:tcW w:w="809" w:type="pct"/>
            <w:vMerge w:val="restart"/>
            <w:shd w:val="clear" w:color="auto" w:fill="0F673B"/>
            <w:vAlign w:val="center"/>
          </w:tcPr>
          <w:p w14:paraId="2CE3CB0E" w14:textId="77777777" w:rsidR="00D24D53" w:rsidRPr="00CE11D7" w:rsidRDefault="00D24D53" w:rsidP="00BE75FE">
            <w:pPr>
              <w:keepNext/>
              <w:keepLines/>
              <w:jc w:val="center"/>
              <w:rPr>
                <w:rFonts w:cs="Times New Roman"/>
                <w:b/>
                <w:bCs/>
                <w:color w:val="FFFFFF"/>
              </w:rPr>
            </w:pPr>
            <w:r>
              <w:rPr>
                <w:rFonts w:cs="Times New Roman"/>
                <w:b/>
                <w:bCs/>
                <w:color w:val="FFFFFF"/>
              </w:rPr>
              <w:t>Sales Represented by Estimates in Channel</w:t>
            </w:r>
          </w:p>
        </w:tc>
        <w:tc>
          <w:tcPr>
            <w:tcW w:w="823" w:type="pct"/>
            <w:vMerge w:val="restart"/>
            <w:shd w:val="clear" w:color="auto" w:fill="0F673B"/>
            <w:vAlign w:val="center"/>
          </w:tcPr>
          <w:p w14:paraId="39F1A87C" w14:textId="77777777" w:rsidR="00D24D53" w:rsidRPr="00CE11D7" w:rsidRDefault="00D24D53" w:rsidP="00BE75FE">
            <w:pPr>
              <w:keepNext/>
              <w:keepLines/>
              <w:jc w:val="center"/>
              <w:rPr>
                <w:rFonts w:cs="Times New Roman"/>
                <w:b/>
                <w:bCs/>
                <w:color w:val="FFFFFF"/>
              </w:rPr>
            </w:pPr>
            <w:r>
              <w:rPr>
                <w:rFonts w:cs="Times New Roman"/>
                <w:b/>
                <w:bCs/>
                <w:color w:val="FFFFFF"/>
              </w:rPr>
              <w:t># of Unique Estimates</w:t>
            </w:r>
          </w:p>
        </w:tc>
        <w:tc>
          <w:tcPr>
            <w:tcW w:w="2550" w:type="pct"/>
            <w:gridSpan w:val="3"/>
            <w:shd w:val="clear" w:color="auto" w:fill="0F673B"/>
            <w:vAlign w:val="center"/>
          </w:tcPr>
          <w:p w14:paraId="06D97312" w14:textId="77777777" w:rsidR="00D24D53" w:rsidRDefault="00D24D53" w:rsidP="00BE75FE">
            <w:pPr>
              <w:keepNext/>
              <w:keepLines/>
              <w:jc w:val="center"/>
              <w:rPr>
                <w:rFonts w:cs="Times New Roman"/>
                <w:b/>
                <w:bCs/>
                <w:color w:val="FFFFFF"/>
              </w:rPr>
            </w:pPr>
            <w:r>
              <w:rPr>
                <w:rFonts w:cs="Times New Roman"/>
                <w:b/>
                <w:bCs/>
                <w:color w:val="FFFFFF"/>
              </w:rPr>
              <w:t>NTG Estimates</w:t>
            </w:r>
          </w:p>
          <w:p w14:paraId="5F201ABB" w14:textId="77777777" w:rsidR="00D24D53" w:rsidRPr="00CE11D7" w:rsidRDefault="00D24D53" w:rsidP="00BE75FE">
            <w:pPr>
              <w:keepNext/>
              <w:keepLines/>
              <w:jc w:val="center"/>
              <w:rPr>
                <w:rFonts w:cs="Times New Roman"/>
                <w:b/>
                <w:bCs/>
                <w:color w:val="FFFFFF"/>
              </w:rPr>
            </w:pPr>
            <w:r>
              <w:rPr>
                <w:rFonts w:cs="Times New Roman"/>
                <w:b/>
                <w:bCs/>
                <w:color w:val="FFFFFF"/>
              </w:rPr>
              <w:t>(Weighted by Program Sales)</w:t>
            </w:r>
          </w:p>
        </w:tc>
      </w:tr>
      <w:tr w:rsidR="00D24D53" w:rsidRPr="00CE11D7" w14:paraId="07C81A12" w14:textId="77777777" w:rsidTr="00BE75FE">
        <w:trPr>
          <w:cantSplit/>
          <w:tblHeader/>
        </w:trPr>
        <w:tc>
          <w:tcPr>
            <w:tcW w:w="818" w:type="pct"/>
            <w:vMerge/>
            <w:shd w:val="clear" w:color="auto" w:fill="0F673B"/>
            <w:vAlign w:val="center"/>
          </w:tcPr>
          <w:p w14:paraId="5632EBB1" w14:textId="77777777" w:rsidR="00D24D53" w:rsidRPr="00CE11D7" w:rsidRDefault="00D24D53" w:rsidP="00BE75FE">
            <w:pPr>
              <w:keepNext/>
              <w:keepLines/>
              <w:rPr>
                <w:rFonts w:cs="Times New Roman"/>
                <w:b/>
                <w:bCs/>
                <w:color w:val="FFFFFF"/>
              </w:rPr>
            </w:pPr>
          </w:p>
        </w:tc>
        <w:tc>
          <w:tcPr>
            <w:tcW w:w="809" w:type="pct"/>
            <w:vMerge/>
            <w:shd w:val="clear" w:color="auto" w:fill="0F673B"/>
            <w:vAlign w:val="center"/>
          </w:tcPr>
          <w:p w14:paraId="7A88CB46" w14:textId="77777777" w:rsidR="00D24D53" w:rsidRPr="00CE11D7" w:rsidRDefault="00D24D53" w:rsidP="00BE75FE">
            <w:pPr>
              <w:keepNext/>
              <w:keepLines/>
              <w:jc w:val="center"/>
              <w:rPr>
                <w:rFonts w:cs="Times New Roman"/>
                <w:b/>
                <w:bCs/>
                <w:color w:val="FFFFFF"/>
              </w:rPr>
            </w:pPr>
          </w:p>
        </w:tc>
        <w:tc>
          <w:tcPr>
            <w:tcW w:w="823" w:type="pct"/>
            <w:vMerge/>
            <w:shd w:val="clear" w:color="auto" w:fill="0F673B"/>
            <w:vAlign w:val="center"/>
          </w:tcPr>
          <w:p w14:paraId="6CEB44CC" w14:textId="77777777" w:rsidR="00D24D53" w:rsidRPr="00CE11D7" w:rsidRDefault="00D24D53" w:rsidP="00BE75FE">
            <w:pPr>
              <w:keepNext/>
              <w:keepLines/>
              <w:jc w:val="center"/>
              <w:rPr>
                <w:rFonts w:cs="Times New Roman"/>
                <w:b/>
                <w:bCs/>
                <w:color w:val="FFFFFF"/>
              </w:rPr>
            </w:pPr>
          </w:p>
        </w:tc>
        <w:tc>
          <w:tcPr>
            <w:tcW w:w="902" w:type="pct"/>
            <w:shd w:val="clear" w:color="auto" w:fill="0F673B"/>
            <w:vAlign w:val="center"/>
          </w:tcPr>
          <w:p w14:paraId="18BB366E" w14:textId="77777777" w:rsidR="00D24D53" w:rsidRPr="00CE11D7" w:rsidRDefault="00D24D53" w:rsidP="00BE75FE">
            <w:pPr>
              <w:keepNext/>
              <w:keepLines/>
              <w:jc w:val="center"/>
              <w:rPr>
                <w:rFonts w:cs="Times New Roman"/>
                <w:b/>
                <w:bCs/>
                <w:color w:val="FFFFFF"/>
              </w:rPr>
            </w:pPr>
            <w:r>
              <w:rPr>
                <w:rFonts w:cs="Times New Roman"/>
                <w:b/>
                <w:bCs/>
                <w:color w:val="FFFFFF"/>
              </w:rPr>
              <w:t>Manufacturers*</w:t>
            </w:r>
          </w:p>
        </w:tc>
        <w:tc>
          <w:tcPr>
            <w:tcW w:w="746" w:type="pct"/>
            <w:shd w:val="clear" w:color="auto" w:fill="0F673B"/>
            <w:vAlign w:val="center"/>
          </w:tcPr>
          <w:p w14:paraId="6123D83A" w14:textId="77777777" w:rsidR="00D24D53" w:rsidRPr="00CE11D7" w:rsidRDefault="00D24D53" w:rsidP="00BE75FE">
            <w:pPr>
              <w:keepNext/>
              <w:keepLines/>
              <w:jc w:val="center"/>
              <w:rPr>
                <w:rFonts w:cs="Times New Roman"/>
                <w:b/>
                <w:bCs/>
                <w:color w:val="FFFFFF"/>
              </w:rPr>
            </w:pPr>
            <w:r>
              <w:rPr>
                <w:rFonts w:cs="Times New Roman"/>
                <w:b/>
                <w:bCs/>
                <w:color w:val="FFFFFF"/>
              </w:rPr>
              <w:t>Retail Buyers*</w:t>
            </w:r>
          </w:p>
        </w:tc>
        <w:tc>
          <w:tcPr>
            <w:tcW w:w="902" w:type="pct"/>
            <w:shd w:val="clear" w:color="auto" w:fill="0F673B"/>
            <w:vAlign w:val="center"/>
          </w:tcPr>
          <w:p w14:paraId="372B00BD" w14:textId="77777777" w:rsidR="00D24D53" w:rsidRPr="00CE11D7" w:rsidRDefault="00D24D53" w:rsidP="00BE75FE">
            <w:pPr>
              <w:keepNext/>
              <w:keepLines/>
              <w:jc w:val="center"/>
              <w:rPr>
                <w:rFonts w:cs="Times New Roman"/>
                <w:b/>
                <w:bCs/>
                <w:color w:val="FFFFFF"/>
              </w:rPr>
            </w:pPr>
            <w:r>
              <w:rPr>
                <w:rFonts w:cs="Times New Roman"/>
                <w:b/>
                <w:bCs/>
                <w:color w:val="FFFFFF"/>
              </w:rPr>
              <w:t>Recommended NTG</w:t>
            </w:r>
          </w:p>
        </w:tc>
      </w:tr>
      <w:tr w:rsidR="00D24D53" w:rsidRPr="00CE11D7" w14:paraId="68A588F8" w14:textId="77777777" w:rsidTr="00BE75FE">
        <w:tc>
          <w:tcPr>
            <w:tcW w:w="818" w:type="pct"/>
            <w:shd w:val="clear" w:color="auto" w:fill="FFFFFF" w:themeFill="background1"/>
          </w:tcPr>
          <w:p w14:paraId="229CDBFD" w14:textId="77777777" w:rsidR="00D24D53" w:rsidRPr="00CE11D7" w:rsidRDefault="00D24D53" w:rsidP="00BE75FE">
            <w:pPr>
              <w:keepNext/>
              <w:keepLines/>
              <w:rPr>
                <w:rFonts w:cs="Arial"/>
                <w:szCs w:val="20"/>
              </w:rPr>
            </w:pPr>
            <w:r w:rsidRPr="00CE11D7">
              <w:rPr>
                <w:rFonts w:cs="Arial"/>
                <w:szCs w:val="20"/>
              </w:rPr>
              <w:t>Discount</w:t>
            </w:r>
          </w:p>
        </w:tc>
        <w:tc>
          <w:tcPr>
            <w:tcW w:w="809" w:type="pct"/>
            <w:shd w:val="clear" w:color="auto" w:fill="FFFFFF" w:themeFill="background1"/>
            <w:vAlign w:val="center"/>
          </w:tcPr>
          <w:p w14:paraId="76B03C45"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4,591</w:t>
            </w:r>
          </w:p>
        </w:tc>
        <w:tc>
          <w:tcPr>
            <w:tcW w:w="823" w:type="pct"/>
            <w:shd w:val="clear" w:color="auto" w:fill="FFFFFF" w:themeFill="background1"/>
            <w:vAlign w:val="center"/>
          </w:tcPr>
          <w:p w14:paraId="62050838"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FFFFFF" w:themeFill="background1"/>
            <w:vAlign w:val="center"/>
          </w:tcPr>
          <w:p w14:paraId="76192E92"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746" w:type="pct"/>
            <w:shd w:val="clear" w:color="auto" w:fill="FFFFFF" w:themeFill="background1"/>
            <w:vAlign w:val="center"/>
          </w:tcPr>
          <w:p w14:paraId="3F1C9C43"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902" w:type="pct"/>
            <w:shd w:val="clear" w:color="auto" w:fill="FFFFFF" w:themeFill="background1"/>
            <w:vAlign w:val="center"/>
          </w:tcPr>
          <w:p w14:paraId="47A38EAE"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r>
      <w:tr w:rsidR="00D24D53" w:rsidRPr="00CE11D7" w14:paraId="484B4D66" w14:textId="77777777" w:rsidTr="00BE75FE">
        <w:tc>
          <w:tcPr>
            <w:tcW w:w="818" w:type="pct"/>
            <w:shd w:val="clear" w:color="auto" w:fill="FFFFFF" w:themeFill="background1"/>
          </w:tcPr>
          <w:p w14:paraId="3184712E" w14:textId="77777777" w:rsidR="00D24D53" w:rsidRPr="00CE11D7" w:rsidRDefault="00D24D53" w:rsidP="00BE75FE">
            <w:pPr>
              <w:keepNext/>
              <w:keepLines/>
              <w:rPr>
                <w:rFonts w:cs="Times New Roman"/>
              </w:rPr>
            </w:pPr>
            <w:r>
              <w:rPr>
                <w:rFonts w:cs="Times New Roman"/>
              </w:rPr>
              <w:t>Grocery</w:t>
            </w:r>
          </w:p>
        </w:tc>
        <w:tc>
          <w:tcPr>
            <w:tcW w:w="809" w:type="pct"/>
            <w:shd w:val="clear" w:color="auto" w:fill="FFFFFF" w:themeFill="background1"/>
            <w:vAlign w:val="center"/>
          </w:tcPr>
          <w:p w14:paraId="40F6B872"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1,579</w:t>
            </w:r>
          </w:p>
        </w:tc>
        <w:tc>
          <w:tcPr>
            <w:tcW w:w="823" w:type="pct"/>
            <w:shd w:val="clear" w:color="auto" w:fill="FFFFFF" w:themeFill="background1"/>
            <w:vAlign w:val="center"/>
          </w:tcPr>
          <w:p w14:paraId="540EB2DF"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1</w:t>
            </w:r>
          </w:p>
        </w:tc>
        <w:tc>
          <w:tcPr>
            <w:tcW w:w="902" w:type="pct"/>
            <w:shd w:val="clear" w:color="auto" w:fill="FFFFFF" w:themeFill="background1"/>
            <w:vAlign w:val="center"/>
          </w:tcPr>
          <w:p w14:paraId="52F0FD76"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20%</w:t>
            </w:r>
          </w:p>
        </w:tc>
        <w:tc>
          <w:tcPr>
            <w:tcW w:w="746" w:type="pct"/>
            <w:shd w:val="clear" w:color="auto" w:fill="FFFFFF" w:themeFill="background1"/>
            <w:vAlign w:val="center"/>
          </w:tcPr>
          <w:p w14:paraId="023879A7" w14:textId="77777777" w:rsidR="00D24D53" w:rsidRPr="0040171C" w:rsidRDefault="00D24D53" w:rsidP="00B30D0B">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FFFFFF" w:themeFill="background1"/>
            <w:vAlign w:val="center"/>
          </w:tcPr>
          <w:p w14:paraId="4B9FB0B8"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20%</w:t>
            </w:r>
          </w:p>
        </w:tc>
      </w:tr>
      <w:tr w:rsidR="00D24D53" w:rsidRPr="00CE11D7" w14:paraId="34EF7BD0" w14:textId="77777777" w:rsidTr="00BE75FE">
        <w:tc>
          <w:tcPr>
            <w:tcW w:w="818" w:type="pct"/>
            <w:shd w:val="clear" w:color="auto" w:fill="D9D9D9" w:themeFill="background1" w:themeFillShade="D9"/>
          </w:tcPr>
          <w:p w14:paraId="0BE528A3" w14:textId="77777777" w:rsidR="00D24D53" w:rsidRPr="00CE11D7" w:rsidRDefault="00D24D53" w:rsidP="00BE75FE">
            <w:pPr>
              <w:keepNext/>
              <w:keepLines/>
              <w:rPr>
                <w:rFonts w:cs="Times New Roman"/>
              </w:rPr>
            </w:pPr>
            <w:r>
              <w:rPr>
                <w:rFonts w:cs="Times New Roman"/>
              </w:rPr>
              <w:t>Hardware</w:t>
            </w:r>
          </w:p>
        </w:tc>
        <w:tc>
          <w:tcPr>
            <w:tcW w:w="809" w:type="pct"/>
            <w:shd w:val="clear" w:color="auto" w:fill="D9D9D9" w:themeFill="background1" w:themeFillShade="D9"/>
            <w:vAlign w:val="center"/>
          </w:tcPr>
          <w:p w14:paraId="71549BE0"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800</w:t>
            </w:r>
          </w:p>
        </w:tc>
        <w:tc>
          <w:tcPr>
            <w:tcW w:w="823" w:type="pct"/>
            <w:shd w:val="clear" w:color="auto" w:fill="D9D9D9" w:themeFill="background1" w:themeFillShade="D9"/>
            <w:vAlign w:val="center"/>
          </w:tcPr>
          <w:p w14:paraId="55ECD616"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D9D9D9" w:themeFill="background1" w:themeFillShade="D9"/>
            <w:vAlign w:val="center"/>
          </w:tcPr>
          <w:p w14:paraId="79DDF19D"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85%</w:t>
            </w:r>
          </w:p>
        </w:tc>
        <w:tc>
          <w:tcPr>
            <w:tcW w:w="746" w:type="pct"/>
            <w:shd w:val="clear" w:color="auto" w:fill="D9D9D9" w:themeFill="background1" w:themeFillShade="D9"/>
            <w:vAlign w:val="center"/>
          </w:tcPr>
          <w:p w14:paraId="528B1C41" w14:textId="77777777" w:rsidR="00D24D53" w:rsidRPr="0040171C" w:rsidRDefault="00D24D53" w:rsidP="00B30D0B">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D9D9D9" w:themeFill="background1" w:themeFillShade="D9"/>
            <w:vAlign w:val="center"/>
          </w:tcPr>
          <w:p w14:paraId="3DC7CC25"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85%</w:t>
            </w:r>
          </w:p>
        </w:tc>
      </w:tr>
      <w:tr w:rsidR="00D24D53" w:rsidRPr="00CE11D7" w14:paraId="3B8F84B5" w14:textId="77777777" w:rsidTr="00BE75FE">
        <w:tc>
          <w:tcPr>
            <w:tcW w:w="818" w:type="pct"/>
            <w:shd w:val="clear" w:color="auto" w:fill="FFFFFF" w:themeFill="background1"/>
          </w:tcPr>
          <w:p w14:paraId="626DA244" w14:textId="77777777" w:rsidR="00D24D53" w:rsidRPr="00CE11D7" w:rsidRDefault="00D24D53" w:rsidP="00BE75FE">
            <w:pPr>
              <w:keepNext/>
              <w:keepLines/>
              <w:rPr>
                <w:rFonts w:cs="Arial"/>
                <w:szCs w:val="20"/>
              </w:rPr>
            </w:pPr>
            <w:r>
              <w:rPr>
                <w:rFonts w:cs="Arial"/>
                <w:szCs w:val="20"/>
              </w:rPr>
              <w:t>Home Improvement</w:t>
            </w:r>
          </w:p>
        </w:tc>
        <w:tc>
          <w:tcPr>
            <w:tcW w:w="809" w:type="pct"/>
            <w:shd w:val="clear" w:color="auto" w:fill="FFFFFF" w:themeFill="background1"/>
            <w:vAlign w:val="center"/>
          </w:tcPr>
          <w:p w14:paraId="22F70464"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168,924</w:t>
            </w:r>
          </w:p>
        </w:tc>
        <w:tc>
          <w:tcPr>
            <w:tcW w:w="823" w:type="pct"/>
            <w:shd w:val="clear" w:color="auto" w:fill="FFFFFF" w:themeFill="background1"/>
            <w:vAlign w:val="center"/>
          </w:tcPr>
          <w:p w14:paraId="79702334"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FFFFFF" w:themeFill="background1"/>
            <w:vAlign w:val="center"/>
          </w:tcPr>
          <w:p w14:paraId="5E03688A"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40%</w:t>
            </w:r>
          </w:p>
        </w:tc>
        <w:tc>
          <w:tcPr>
            <w:tcW w:w="746" w:type="pct"/>
            <w:shd w:val="clear" w:color="auto" w:fill="FFFFFF" w:themeFill="background1"/>
            <w:vAlign w:val="center"/>
          </w:tcPr>
          <w:p w14:paraId="43CE70A4" w14:textId="77777777" w:rsidR="00D24D53" w:rsidRPr="0040171C" w:rsidRDefault="00D24D53" w:rsidP="00B30D0B">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FFFFFF" w:themeFill="background1"/>
            <w:vAlign w:val="center"/>
          </w:tcPr>
          <w:p w14:paraId="61C41CBE"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40%</w:t>
            </w:r>
          </w:p>
        </w:tc>
      </w:tr>
      <w:tr w:rsidR="00D24D53" w:rsidRPr="00CE11D7" w14:paraId="3722788A" w14:textId="77777777" w:rsidTr="00BE75FE">
        <w:tc>
          <w:tcPr>
            <w:tcW w:w="818" w:type="pct"/>
            <w:shd w:val="clear" w:color="auto" w:fill="D9D9D9" w:themeFill="background1" w:themeFillShade="D9"/>
          </w:tcPr>
          <w:p w14:paraId="0BE2EBE0" w14:textId="77777777" w:rsidR="00D24D53" w:rsidRPr="00CE11D7" w:rsidRDefault="00D24D53" w:rsidP="00BE75FE">
            <w:pPr>
              <w:keepNext/>
              <w:keepLines/>
              <w:rPr>
                <w:rFonts w:cs="Times New Roman"/>
              </w:rPr>
            </w:pPr>
            <w:r>
              <w:rPr>
                <w:rFonts w:cs="Times New Roman"/>
              </w:rPr>
              <w:t>Mass Merchandise</w:t>
            </w:r>
          </w:p>
        </w:tc>
        <w:tc>
          <w:tcPr>
            <w:tcW w:w="809" w:type="pct"/>
            <w:shd w:val="clear" w:color="auto" w:fill="D9D9D9" w:themeFill="background1" w:themeFillShade="D9"/>
            <w:vAlign w:val="center"/>
          </w:tcPr>
          <w:p w14:paraId="1B7F94DE"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15,421</w:t>
            </w:r>
          </w:p>
        </w:tc>
        <w:tc>
          <w:tcPr>
            <w:tcW w:w="823" w:type="pct"/>
            <w:shd w:val="clear" w:color="auto" w:fill="D9D9D9" w:themeFill="background1" w:themeFillShade="D9"/>
            <w:vAlign w:val="center"/>
          </w:tcPr>
          <w:p w14:paraId="087ECDBC"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D9D9D9" w:themeFill="background1" w:themeFillShade="D9"/>
            <w:vAlign w:val="center"/>
          </w:tcPr>
          <w:p w14:paraId="03A76AE9"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55%</w:t>
            </w:r>
          </w:p>
        </w:tc>
        <w:tc>
          <w:tcPr>
            <w:tcW w:w="746" w:type="pct"/>
            <w:shd w:val="clear" w:color="auto" w:fill="D9D9D9" w:themeFill="background1" w:themeFillShade="D9"/>
            <w:vAlign w:val="center"/>
          </w:tcPr>
          <w:p w14:paraId="48BD164E" w14:textId="77777777" w:rsidR="00D24D53" w:rsidRPr="0040171C" w:rsidRDefault="00D24D53" w:rsidP="00B30D0B">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D9D9D9" w:themeFill="background1" w:themeFillShade="D9"/>
            <w:vAlign w:val="center"/>
          </w:tcPr>
          <w:p w14:paraId="190D87E1"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55%</w:t>
            </w:r>
          </w:p>
        </w:tc>
      </w:tr>
      <w:tr w:rsidR="00D24D53" w:rsidRPr="00CE11D7" w14:paraId="03A4C98A" w14:textId="77777777" w:rsidTr="00BE75FE">
        <w:tc>
          <w:tcPr>
            <w:tcW w:w="818" w:type="pct"/>
            <w:shd w:val="clear" w:color="auto" w:fill="FFFFFF" w:themeFill="background1"/>
          </w:tcPr>
          <w:p w14:paraId="407709A5" w14:textId="77777777" w:rsidR="00D24D53" w:rsidRPr="00CE11D7" w:rsidRDefault="00D24D53" w:rsidP="00BE75FE">
            <w:pPr>
              <w:keepNext/>
              <w:keepLines/>
              <w:rPr>
                <w:rFonts w:cs="Times New Roman"/>
              </w:rPr>
            </w:pPr>
            <w:r>
              <w:rPr>
                <w:rFonts w:cs="Times New Roman"/>
              </w:rPr>
              <w:t>Membership Club**</w:t>
            </w:r>
          </w:p>
        </w:tc>
        <w:tc>
          <w:tcPr>
            <w:tcW w:w="809" w:type="pct"/>
            <w:shd w:val="clear" w:color="auto" w:fill="FFFFFF" w:themeFill="background1"/>
            <w:vAlign w:val="center"/>
          </w:tcPr>
          <w:p w14:paraId="31B9CBAB"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103,645</w:t>
            </w:r>
          </w:p>
        </w:tc>
        <w:tc>
          <w:tcPr>
            <w:tcW w:w="823" w:type="pct"/>
            <w:shd w:val="clear" w:color="auto" w:fill="FFFFFF" w:themeFill="background1"/>
            <w:vAlign w:val="center"/>
          </w:tcPr>
          <w:p w14:paraId="3FC738F6" w14:textId="77777777"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FFFFFF" w:themeFill="background1"/>
            <w:vAlign w:val="center"/>
          </w:tcPr>
          <w:p w14:paraId="58E1070A"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75%</w:t>
            </w:r>
          </w:p>
        </w:tc>
        <w:tc>
          <w:tcPr>
            <w:tcW w:w="746" w:type="pct"/>
            <w:shd w:val="clear" w:color="auto" w:fill="FFFFFF" w:themeFill="background1"/>
            <w:vAlign w:val="center"/>
          </w:tcPr>
          <w:p w14:paraId="4BD7E406"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75%</w:t>
            </w:r>
          </w:p>
        </w:tc>
        <w:tc>
          <w:tcPr>
            <w:tcW w:w="902" w:type="pct"/>
            <w:shd w:val="clear" w:color="auto" w:fill="FFFFFF" w:themeFill="background1"/>
            <w:vAlign w:val="center"/>
          </w:tcPr>
          <w:p w14:paraId="34538868"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75%</w:t>
            </w:r>
          </w:p>
        </w:tc>
      </w:tr>
      <w:tr w:rsidR="00D24D53" w:rsidRPr="00CE11D7" w14:paraId="1A435ACC" w14:textId="77777777" w:rsidTr="00BE75FE">
        <w:tc>
          <w:tcPr>
            <w:tcW w:w="818" w:type="pct"/>
            <w:shd w:val="clear" w:color="auto" w:fill="D9D9D9" w:themeFill="background1" w:themeFillShade="D9"/>
          </w:tcPr>
          <w:p w14:paraId="63D458BF" w14:textId="77777777" w:rsidR="00D24D53" w:rsidRPr="00CE11D7" w:rsidRDefault="00D24D53" w:rsidP="00BE75FE">
            <w:pPr>
              <w:keepNext/>
              <w:keepLines/>
              <w:rPr>
                <w:rFonts w:cs="Times New Roman"/>
              </w:rPr>
            </w:pPr>
            <w:r>
              <w:rPr>
                <w:rFonts w:cs="Times New Roman"/>
              </w:rPr>
              <w:t>Other***</w:t>
            </w:r>
          </w:p>
        </w:tc>
        <w:tc>
          <w:tcPr>
            <w:tcW w:w="809" w:type="pct"/>
            <w:shd w:val="clear" w:color="auto" w:fill="D9D9D9" w:themeFill="background1" w:themeFillShade="D9"/>
            <w:vAlign w:val="center"/>
          </w:tcPr>
          <w:p w14:paraId="645D7844" w14:textId="77777777" w:rsidR="00D24D53" w:rsidRPr="00791840" w:rsidRDefault="00D24D53" w:rsidP="00BE75FE">
            <w:pPr>
              <w:keepNext/>
              <w:keepLines/>
              <w:autoSpaceDE w:val="0"/>
              <w:autoSpaceDN w:val="0"/>
              <w:adjustRightInd w:val="0"/>
              <w:jc w:val="right"/>
              <w:rPr>
                <w:rFonts w:eastAsia="Calibri" w:cs="Arial"/>
                <w:color w:val="000000"/>
                <w:szCs w:val="20"/>
              </w:rPr>
            </w:pPr>
            <w:r w:rsidRPr="00791840">
              <w:rPr>
                <w:rFonts w:eastAsia="Calibri" w:cs="Arial"/>
                <w:color w:val="000000"/>
                <w:szCs w:val="20"/>
              </w:rPr>
              <w:t>3,187</w:t>
            </w:r>
          </w:p>
        </w:tc>
        <w:tc>
          <w:tcPr>
            <w:tcW w:w="823" w:type="pct"/>
            <w:shd w:val="clear" w:color="auto" w:fill="D9D9D9" w:themeFill="background1" w:themeFillShade="D9"/>
            <w:vAlign w:val="center"/>
          </w:tcPr>
          <w:p w14:paraId="70DBC395" w14:textId="77777777" w:rsidR="00D24D53" w:rsidRPr="00791840" w:rsidRDefault="00D24D53" w:rsidP="00BE75FE">
            <w:pPr>
              <w:keepNext/>
              <w:keepLines/>
              <w:autoSpaceDE w:val="0"/>
              <w:autoSpaceDN w:val="0"/>
              <w:adjustRightInd w:val="0"/>
              <w:jc w:val="right"/>
              <w:rPr>
                <w:rFonts w:eastAsia="Calibri" w:cs="Arial"/>
                <w:color w:val="000000"/>
                <w:szCs w:val="20"/>
              </w:rPr>
            </w:pPr>
            <w:r w:rsidRPr="00791840">
              <w:rPr>
                <w:rFonts w:eastAsia="Calibri" w:cs="Arial"/>
                <w:color w:val="000000"/>
                <w:szCs w:val="20"/>
              </w:rPr>
              <w:t>2</w:t>
            </w:r>
          </w:p>
        </w:tc>
        <w:tc>
          <w:tcPr>
            <w:tcW w:w="902" w:type="pct"/>
            <w:shd w:val="clear" w:color="auto" w:fill="D9D9D9" w:themeFill="background1" w:themeFillShade="D9"/>
            <w:vAlign w:val="center"/>
          </w:tcPr>
          <w:p w14:paraId="39EB2723"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746" w:type="pct"/>
            <w:shd w:val="clear" w:color="auto" w:fill="D9D9D9" w:themeFill="background1" w:themeFillShade="D9"/>
            <w:vAlign w:val="center"/>
          </w:tcPr>
          <w:p w14:paraId="0D4934DF"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902" w:type="pct"/>
            <w:shd w:val="clear" w:color="auto" w:fill="D9D9D9" w:themeFill="background1" w:themeFillShade="D9"/>
            <w:vAlign w:val="center"/>
          </w:tcPr>
          <w:p w14:paraId="4C7E099B"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r>
      <w:tr w:rsidR="00D24D53" w:rsidRPr="00CE11D7" w14:paraId="69C43027" w14:textId="77777777" w:rsidTr="00BE75FE">
        <w:tc>
          <w:tcPr>
            <w:tcW w:w="818" w:type="pct"/>
            <w:shd w:val="clear" w:color="auto" w:fill="FFFFFF" w:themeFill="background1"/>
          </w:tcPr>
          <w:p w14:paraId="24FF15A2" w14:textId="77777777" w:rsidR="00D24D53" w:rsidRPr="00CE11D7" w:rsidRDefault="00D24D53" w:rsidP="00BE75FE">
            <w:pPr>
              <w:keepNext/>
              <w:keepLines/>
              <w:rPr>
                <w:rFonts w:cs="Arial"/>
                <w:szCs w:val="20"/>
              </w:rPr>
            </w:pPr>
            <w:r>
              <w:rPr>
                <w:rFonts w:cs="Arial"/>
                <w:szCs w:val="20"/>
              </w:rPr>
              <w:t>All Channels</w:t>
            </w:r>
          </w:p>
        </w:tc>
        <w:tc>
          <w:tcPr>
            <w:tcW w:w="809" w:type="pct"/>
            <w:shd w:val="clear" w:color="auto" w:fill="FFFFFF" w:themeFill="background1"/>
            <w:vAlign w:val="center"/>
          </w:tcPr>
          <w:p w14:paraId="68EDB34D" w14:textId="77777777" w:rsidR="00D24D53" w:rsidRPr="00791840" w:rsidRDefault="00D24D53" w:rsidP="00BE75FE">
            <w:pPr>
              <w:pStyle w:val="TableRowWithNumbers"/>
              <w:keepNext/>
              <w:keepLines/>
              <w:rPr>
                <w:rFonts w:ascii="Arial" w:hAnsi="Arial" w:cs="Arial"/>
                <w:b/>
                <w:bCs/>
                <w:szCs w:val="20"/>
              </w:rPr>
            </w:pPr>
            <w:r w:rsidRPr="00791840">
              <w:rPr>
                <w:rFonts w:ascii="Arial" w:hAnsi="Arial" w:cs="Arial"/>
                <w:b/>
                <w:bCs/>
                <w:szCs w:val="20"/>
              </w:rPr>
              <w:t>298,147</w:t>
            </w:r>
          </w:p>
        </w:tc>
        <w:tc>
          <w:tcPr>
            <w:tcW w:w="823" w:type="pct"/>
            <w:shd w:val="clear" w:color="auto" w:fill="FFFFFF" w:themeFill="background1"/>
            <w:vAlign w:val="center"/>
          </w:tcPr>
          <w:p w14:paraId="02048DCF" w14:textId="77777777" w:rsidR="00D24D53" w:rsidRPr="00791840" w:rsidRDefault="00D24D53" w:rsidP="00BE75FE">
            <w:pPr>
              <w:pStyle w:val="TableRowWithNumbers"/>
              <w:keepNext/>
              <w:keepLines/>
              <w:rPr>
                <w:rFonts w:ascii="Arial" w:hAnsi="Arial" w:cs="Arial"/>
                <w:b/>
                <w:bCs/>
                <w:szCs w:val="20"/>
              </w:rPr>
            </w:pPr>
            <w:r w:rsidRPr="00791840">
              <w:rPr>
                <w:rFonts w:ascii="Arial" w:hAnsi="Arial" w:cs="Arial"/>
                <w:b/>
                <w:bCs/>
                <w:szCs w:val="20"/>
              </w:rPr>
              <w:t>13</w:t>
            </w:r>
          </w:p>
        </w:tc>
        <w:tc>
          <w:tcPr>
            <w:tcW w:w="902" w:type="pct"/>
            <w:shd w:val="clear" w:color="auto" w:fill="FFFFFF" w:themeFill="background1"/>
            <w:vAlign w:val="center"/>
          </w:tcPr>
          <w:p w14:paraId="03C0E2D8" w14:textId="77777777" w:rsidR="00D24D53" w:rsidRPr="0040171C" w:rsidRDefault="00D24D53" w:rsidP="00BE75FE">
            <w:pPr>
              <w:pStyle w:val="TableRowWithNumbers"/>
              <w:keepNext/>
              <w:keepLines/>
              <w:rPr>
                <w:rFonts w:ascii="Arial" w:hAnsi="Arial" w:cs="Arial"/>
                <w:szCs w:val="20"/>
              </w:rPr>
            </w:pPr>
          </w:p>
        </w:tc>
        <w:tc>
          <w:tcPr>
            <w:tcW w:w="746" w:type="pct"/>
            <w:shd w:val="clear" w:color="auto" w:fill="FFFFFF" w:themeFill="background1"/>
            <w:vAlign w:val="center"/>
          </w:tcPr>
          <w:p w14:paraId="19CB2522" w14:textId="77777777" w:rsidR="00D24D53" w:rsidRPr="0040171C" w:rsidRDefault="00D24D53" w:rsidP="00BE75FE">
            <w:pPr>
              <w:pStyle w:val="TableRowWithNumbers"/>
              <w:keepNext/>
              <w:keepLines/>
              <w:rPr>
                <w:rFonts w:ascii="Arial" w:hAnsi="Arial" w:cs="Arial"/>
                <w:szCs w:val="20"/>
              </w:rPr>
            </w:pPr>
          </w:p>
        </w:tc>
        <w:tc>
          <w:tcPr>
            <w:tcW w:w="902" w:type="pct"/>
            <w:shd w:val="clear" w:color="auto" w:fill="FFFFFF" w:themeFill="background1"/>
            <w:vAlign w:val="center"/>
          </w:tcPr>
          <w:p w14:paraId="215C375A" w14:textId="77777777" w:rsidR="00D24D53" w:rsidRPr="0040171C" w:rsidRDefault="00D24D53" w:rsidP="00BE75FE">
            <w:pPr>
              <w:pStyle w:val="TableRowWithNumbers"/>
              <w:keepNext/>
              <w:keepLines/>
              <w:rPr>
                <w:rFonts w:ascii="Arial" w:hAnsi="Arial" w:cs="Arial"/>
                <w:b/>
                <w:szCs w:val="20"/>
              </w:rPr>
            </w:pPr>
            <w:r w:rsidRPr="0040171C">
              <w:rPr>
                <w:rFonts w:ascii="Arial" w:hAnsi="Arial" w:cs="Arial"/>
                <w:b/>
                <w:szCs w:val="20"/>
              </w:rPr>
              <w:t>55%</w:t>
            </w:r>
          </w:p>
        </w:tc>
      </w:tr>
    </w:tbl>
    <w:p w14:paraId="2678300F" w14:textId="77777777" w:rsidR="00D24D53" w:rsidRPr="00FF5E0C" w:rsidRDefault="00D24D53" w:rsidP="00D24D53">
      <w:pPr>
        <w:spacing w:after="0" w:line="240" w:lineRule="auto"/>
        <w:rPr>
          <w:sz w:val="18"/>
          <w:szCs w:val="18"/>
        </w:rPr>
      </w:pPr>
      <w:r w:rsidRPr="00FF5E0C">
        <w:rPr>
          <w:sz w:val="18"/>
          <w:szCs w:val="18"/>
        </w:rPr>
        <w:t>* Manufacturer estimates represented 82%, and retail buyer estimates represented 21%, of total sales.</w:t>
      </w:r>
    </w:p>
    <w:p w14:paraId="6BD8702F" w14:textId="77777777" w:rsidR="00D24D53" w:rsidRPr="00FF5E0C" w:rsidRDefault="00D24D53" w:rsidP="00D24D53">
      <w:pPr>
        <w:spacing w:after="0" w:line="240" w:lineRule="auto"/>
        <w:rPr>
          <w:rFonts w:cs="Calibri"/>
          <w:sz w:val="18"/>
          <w:szCs w:val="18"/>
        </w:rPr>
      </w:pPr>
      <w:r w:rsidRPr="00FF5E0C">
        <w:rPr>
          <w:rFonts w:cs="Calibri"/>
          <w:sz w:val="18"/>
          <w:szCs w:val="18"/>
        </w:rPr>
        <w:t>** Manufacturer and retail buyer estimates for the membership club channel came from representatives from the same company</w:t>
      </w:r>
    </w:p>
    <w:p w14:paraId="6954B8E0" w14:textId="77777777" w:rsidR="00D24D53" w:rsidRPr="00FF5E0C" w:rsidRDefault="00D24D53" w:rsidP="00D24D53">
      <w:pPr>
        <w:spacing w:after="0" w:line="240" w:lineRule="auto"/>
        <w:rPr>
          <w:sz w:val="18"/>
          <w:szCs w:val="18"/>
        </w:rPr>
      </w:pPr>
      <w:r w:rsidRPr="00FF5E0C">
        <w:rPr>
          <w:rFonts w:cs="Calibri"/>
          <w:sz w:val="18"/>
          <w:szCs w:val="18"/>
        </w:rPr>
        <w:t>*** “Other” channel includes events/fairs, schools, office buildings, malls, etc.</w:t>
      </w:r>
    </w:p>
    <w:p w14:paraId="724568AD" w14:textId="77777777" w:rsidR="00D24D53" w:rsidRPr="00FE28C4" w:rsidRDefault="00D24D53" w:rsidP="00FF5E0C"/>
    <w:p w14:paraId="6BCDA5FD" w14:textId="77777777" w:rsidR="00D24D53" w:rsidRPr="00360323" w:rsidRDefault="00D24D53" w:rsidP="007C6285">
      <w:pPr>
        <w:pStyle w:val="ApHeading4"/>
      </w:pPr>
      <w:r w:rsidRPr="00EC1B92">
        <w:t>LEDs</w:t>
      </w:r>
    </w:p>
    <w:p w14:paraId="4B65BF8A" w14:textId="77777777" w:rsidR="00D24D53" w:rsidRDefault="00D24D53" w:rsidP="00D24D53">
      <w:r w:rsidRPr="00EC1B92">
        <w:t>This subsection shows our calculated NTG ratios for LED lamps.</w:t>
      </w:r>
      <w:r w:rsidRPr="00360323">
        <w:t xml:space="preserve"> </w:t>
      </w:r>
      <w:r>
        <w:t xml:space="preserve">LED sales were slightly larger than those of specialty CFLs, accounting for almost 16 percent of total program sales. </w:t>
      </w:r>
      <w:r w:rsidRPr="005F0100">
        <w:t>LED sales were the most concentrated o</w:t>
      </w:r>
      <w:r>
        <w:t>f the three bulb types, with 98 percent</w:t>
      </w:r>
      <w:r w:rsidRPr="005F0100">
        <w:t xml:space="preserve"> of sales coming through the home improvement and membership club.</w:t>
      </w:r>
      <w:r>
        <w:t xml:space="preserve"> The manufacturer and retail buyer NTG estimates accounted for 47 percent and 49 percent, respectively, of the total sales of these bulbs.</w:t>
      </w:r>
    </w:p>
    <w:p w14:paraId="1971E8E0" w14:textId="77777777" w:rsidR="00D24D53" w:rsidRDefault="00D24D53" w:rsidP="00D24D53">
      <w:r w:rsidRPr="00D24D53">
        <w:fldChar w:fldCharType="begin"/>
      </w:r>
      <w:r w:rsidRPr="00D24D53">
        <w:instrText xml:space="preserve"> REF _Ref418756548 \h </w:instrText>
      </w:r>
      <w:r>
        <w:instrText xml:space="preserve"> \* MERGEFORMAT </w:instrText>
      </w:r>
      <w:r w:rsidRPr="00D24D53">
        <w:fldChar w:fldCharType="separate"/>
      </w:r>
      <w:r w:rsidRPr="00D24D53">
        <w:t>Table 22</w:t>
      </w:r>
      <w:r w:rsidRPr="00D24D53">
        <w:fldChar w:fldCharType="end"/>
      </w:r>
      <w:r w:rsidRPr="00D24D53">
        <w:t xml:space="preserve"> </w:t>
      </w:r>
      <w:r w:rsidRPr="00D30989">
        <w:t>shows the channel-</w:t>
      </w:r>
      <w:r w:rsidRPr="005F0100">
        <w:t xml:space="preserve">specific and program-wide NTG estimates for LED lamps sold through the program during the evaluation period. </w:t>
      </w:r>
      <w:r>
        <w:t xml:space="preserve">It should be noted that for membership club, we used a simple average NTG estimate as our “recommended” ratio due to the retail buyer estimate being a surprisingly low number. </w:t>
      </w:r>
      <w:r w:rsidRPr="005F0100">
        <w:t>Overall, the program-wide recommended NTG estimate was 74</w:t>
      </w:r>
      <w:r>
        <w:t xml:space="preserve"> percent</w:t>
      </w:r>
      <w:r w:rsidRPr="005F0100">
        <w:t>, the highest of the three bulb types.</w:t>
      </w:r>
    </w:p>
    <w:p w14:paraId="41FFA7C0" w14:textId="77777777" w:rsidR="00D24D53" w:rsidRPr="00CE11D7" w:rsidRDefault="00D24D53" w:rsidP="00D24D53">
      <w:pPr>
        <w:keepNext/>
        <w:keepLines/>
        <w:spacing w:before="240" w:after="60"/>
        <w:jc w:val="center"/>
        <w:rPr>
          <w:rFonts w:ascii="Arial Bold" w:eastAsia="Times New Roman" w:hAnsi="Arial Bold" w:cs="Times New Roman"/>
          <w:b/>
          <w:bCs/>
          <w:color w:val="0F673B"/>
          <w:sz w:val="24"/>
          <w:szCs w:val="18"/>
        </w:rPr>
      </w:pPr>
      <w:bookmarkStart w:id="241" w:name="_Ref418756548"/>
      <w:bookmarkStart w:id="242" w:name="_Toc419032099"/>
      <w:r w:rsidRPr="00CE11D7">
        <w:rPr>
          <w:rFonts w:ascii="Arial Bold" w:eastAsia="Times New Roman" w:hAnsi="Arial Bold" w:cs="Times New Roman"/>
          <w:b/>
          <w:bCs/>
          <w:color w:val="0F673B"/>
          <w:sz w:val="24"/>
        </w:rPr>
        <w:lastRenderedPageBreak/>
        <w:t xml:space="preserve">Table </w:t>
      </w:r>
      <w:r w:rsidRPr="00CE11D7">
        <w:rPr>
          <w:rFonts w:ascii="Arial Bold" w:eastAsia="Times New Roman" w:hAnsi="Arial Bold" w:cs="Times New Roman"/>
          <w:b/>
          <w:bCs/>
          <w:color w:val="0F673B"/>
          <w:sz w:val="24"/>
        </w:rPr>
        <w:fldChar w:fldCharType="begin"/>
      </w:r>
      <w:r w:rsidRPr="00CE11D7">
        <w:rPr>
          <w:rFonts w:ascii="Arial Bold" w:eastAsia="Times New Roman" w:hAnsi="Arial Bold" w:cs="Times New Roman"/>
          <w:b/>
          <w:bCs/>
          <w:color w:val="0F673B"/>
          <w:sz w:val="24"/>
        </w:rPr>
        <w:instrText xml:space="preserve"> SEQ Table \* ARABIC </w:instrText>
      </w:r>
      <w:r w:rsidRPr="00CE11D7">
        <w:rPr>
          <w:rFonts w:ascii="Arial Bold" w:eastAsia="Times New Roman" w:hAnsi="Arial Bold" w:cs="Times New Roman"/>
          <w:b/>
          <w:bCs/>
          <w:color w:val="0F673B"/>
          <w:sz w:val="24"/>
        </w:rPr>
        <w:fldChar w:fldCharType="separate"/>
      </w:r>
      <w:r w:rsidR="00C81C24">
        <w:rPr>
          <w:rFonts w:ascii="Arial Bold" w:eastAsia="Times New Roman" w:hAnsi="Arial Bold" w:cs="Times New Roman"/>
          <w:b/>
          <w:bCs/>
          <w:noProof/>
          <w:color w:val="0F673B"/>
          <w:sz w:val="24"/>
        </w:rPr>
        <w:t>22</w:t>
      </w:r>
      <w:r w:rsidRPr="00CE11D7">
        <w:rPr>
          <w:rFonts w:ascii="Arial Bold" w:eastAsia="Times New Roman" w:hAnsi="Arial Bold" w:cs="Times New Roman"/>
          <w:b/>
          <w:bCs/>
          <w:noProof/>
          <w:color w:val="0F673B"/>
          <w:sz w:val="24"/>
        </w:rPr>
        <w:fldChar w:fldCharType="end"/>
      </w:r>
      <w:bookmarkEnd w:id="241"/>
      <w:r w:rsidRPr="00CE11D7">
        <w:rPr>
          <w:rFonts w:ascii="Arial Bold" w:eastAsia="Times New Roman" w:hAnsi="Arial Bold" w:cs="Times New Roman"/>
          <w:b/>
          <w:bCs/>
          <w:color w:val="0F673B"/>
          <w:sz w:val="24"/>
        </w:rPr>
        <w:t xml:space="preserve">: </w:t>
      </w:r>
      <w:r w:rsidRPr="00791840">
        <w:rPr>
          <w:rFonts w:ascii="Arial Bold" w:eastAsia="Times New Roman" w:hAnsi="Arial Bold" w:cs="Times New Roman"/>
          <w:b/>
          <w:bCs/>
          <w:color w:val="0F673B"/>
          <w:sz w:val="24"/>
        </w:rPr>
        <w:t>Channel-Specific and Program-Wide NTG Estimates for L</w:t>
      </w:r>
      <w:r>
        <w:rPr>
          <w:rFonts w:ascii="Arial Bold" w:eastAsia="Times New Roman" w:hAnsi="Arial Bold" w:cs="Times New Roman"/>
          <w:b/>
          <w:bCs/>
          <w:color w:val="0F673B"/>
          <w:sz w:val="24"/>
        </w:rPr>
        <w:t>ED</w:t>
      </w:r>
      <w:r w:rsidRPr="00791840">
        <w:rPr>
          <w:rFonts w:ascii="Arial Bold" w:eastAsia="Times New Roman" w:hAnsi="Arial Bold" w:cs="Times New Roman"/>
          <w:b/>
          <w:bCs/>
          <w:color w:val="0F673B"/>
          <w:sz w:val="24"/>
        </w:rPr>
        <w:t>s</w:t>
      </w:r>
      <w:bookmarkEnd w:id="242"/>
    </w:p>
    <w:tbl>
      <w:tblPr>
        <w:tblStyle w:val="TableGrid1"/>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1502"/>
        <w:gridCol w:w="1529"/>
        <w:gridCol w:w="1676"/>
        <w:gridCol w:w="1386"/>
        <w:gridCol w:w="1676"/>
      </w:tblGrid>
      <w:tr w:rsidR="00D24D53" w:rsidRPr="00CE11D7" w14:paraId="3F9460FC" w14:textId="77777777" w:rsidTr="00BE75FE">
        <w:trPr>
          <w:cantSplit/>
          <w:tblHeader/>
        </w:trPr>
        <w:tc>
          <w:tcPr>
            <w:tcW w:w="818" w:type="pct"/>
            <w:vMerge w:val="restart"/>
            <w:shd w:val="clear" w:color="auto" w:fill="0F673B"/>
            <w:vAlign w:val="center"/>
          </w:tcPr>
          <w:p w14:paraId="07D34A71" w14:textId="77777777" w:rsidR="00D24D53" w:rsidRPr="00CE11D7" w:rsidRDefault="00D24D53" w:rsidP="00BE75FE">
            <w:pPr>
              <w:keepNext/>
              <w:keepLines/>
              <w:rPr>
                <w:rFonts w:cs="Times New Roman"/>
                <w:b/>
                <w:bCs/>
                <w:color w:val="FFFFFF"/>
              </w:rPr>
            </w:pPr>
            <w:r>
              <w:rPr>
                <w:rFonts w:cs="Times New Roman"/>
                <w:b/>
                <w:bCs/>
                <w:color w:val="FFFFFF"/>
              </w:rPr>
              <w:t>Retail Channel</w:t>
            </w:r>
          </w:p>
        </w:tc>
        <w:tc>
          <w:tcPr>
            <w:tcW w:w="809" w:type="pct"/>
            <w:vMerge w:val="restart"/>
            <w:shd w:val="clear" w:color="auto" w:fill="0F673B"/>
            <w:vAlign w:val="center"/>
          </w:tcPr>
          <w:p w14:paraId="4FDB94C9" w14:textId="77777777" w:rsidR="00D24D53" w:rsidRPr="00CE11D7" w:rsidRDefault="00D24D53" w:rsidP="00BE75FE">
            <w:pPr>
              <w:keepNext/>
              <w:keepLines/>
              <w:jc w:val="center"/>
              <w:rPr>
                <w:rFonts w:cs="Times New Roman"/>
                <w:b/>
                <w:bCs/>
                <w:color w:val="FFFFFF"/>
              </w:rPr>
            </w:pPr>
            <w:r>
              <w:rPr>
                <w:rFonts w:cs="Times New Roman"/>
                <w:b/>
                <w:bCs/>
                <w:color w:val="FFFFFF"/>
              </w:rPr>
              <w:t>Sales Represented by Estimates in Channel</w:t>
            </w:r>
          </w:p>
        </w:tc>
        <w:tc>
          <w:tcPr>
            <w:tcW w:w="823" w:type="pct"/>
            <w:vMerge w:val="restart"/>
            <w:shd w:val="clear" w:color="auto" w:fill="0F673B"/>
            <w:vAlign w:val="center"/>
          </w:tcPr>
          <w:p w14:paraId="35E7C4A7" w14:textId="77777777" w:rsidR="00D24D53" w:rsidRPr="00CE11D7" w:rsidRDefault="00D24D53" w:rsidP="00BE75FE">
            <w:pPr>
              <w:keepNext/>
              <w:keepLines/>
              <w:jc w:val="center"/>
              <w:rPr>
                <w:rFonts w:cs="Times New Roman"/>
                <w:b/>
                <w:bCs/>
                <w:color w:val="FFFFFF"/>
              </w:rPr>
            </w:pPr>
            <w:r>
              <w:rPr>
                <w:rFonts w:cs="Times New Roman"/>
                <w:b/>
                <w:bCs/>
                <w:color w:val="FFFFFF"/>
              </w:rPr>
              <w:t># of Unique Estimates</w:t>
            </w:r>
          </w:p>
        </w:tc>
        <w:tc>
          <w:tcPr>
            <w:tcW w:w="2550" w:type="pct"/>
            <w:gridSpan w:val="3"/>
            <w:shd w:val="clear" w:color="auto" w:fill="0F673B"/>
            <w:vAlign w:val="center"/>
          </w:tcPr>
          <w:p w14:paraId="17700826" w14:textId="77777777" w:rsidR="00D24D53" w:rsidRDefault="00D24D53" w:rsidP="00BE75FE">
            <w:pPr>
              <w:keepNext/>
              <w:keepLines/>
              <w:jc w:val="center"/>
              <w:rPr>
                <w:rFonts w:cs="Times New Roman"/>
                <w:b/>
                <w:bCs/>
                <w:color w:val="FFFFFF"/>
              </w:rPr>
            </w:pPr>
            <w:r>
              <w:rPr>
                <w:rFonts w:cs="Times New Roman"/>
                <w:b/>
                <w:bCs/>
                <w:color w:val="FFFFFF"/>
              </w:rPr>
              <w:t>NTG Estimates</w:t>
            </w:r>
          </w:p>
          <w:p w14:paraId="3FF5463D" w14:textId="77777777" w:rsidR="00D24D53" w:rsidRPr="00CE11D7" w:rsidRDefault="00D24D53" w:rsidP="00BE75FE">
            <w:pPr>
              <w:keepNext/>
              <w:keepLines/>
              <w:jc w:val="center"/>
              <w:rPr>
                <w:rFonts w:cs="Times New Roman"/>
                <w:b/>
                <w:bCs/>
                <w:color w:val="FFFFFF"/>
              </w:rPr>
            </w:pPr>
            <w:r>
              <w:rPr>
                <w:rFonts w:cs="Times New Roman"/>
                <w:b/>
                <w:bCs/>
                <w:color w:val="FFFFFF"/>
              </w:rPr>
              <w:t>(Weighted by Program Sales)</w:t>
            </w:r>
          </w:p>
        </w:tc>
      </w:tr>
      <w:tr w:rsidR="00D24D53" w:rsidRPr="00CE11D7" w14:paraId="44739D95" w14:textId="77777777" w:rsidTr="00BE75FE">
        <w:trPr>
          <w:cantSplit/>
          <w:tblHeader/>
        </w:trPr>
        <w:tc>
          <w:tcPr>
            <w:tcW w:w="818" w:type="pct"/>
            <w:vMerge/>
            <w:shd w:val="clear" w:color="auto" w:fill="0F673B"/>
            <w:vAlign w:val="center"/>
          </w:tcPr>
          <w:p w14:paraId="3A5980AF" w14:textId="77777777" w:rsidR="00D24D53" w:rsidRPr="00CE11D7" w:rsidRDefault="00D24D53" w:rsidP="00BE75FE">
            <w:pPr>
              <w:keepNext/>
              <w:keepLines/>
              <w:rPr>
                <w:rFonts w:cs="Times New Roman"/>
                <w:b/>
                <w:bCs/>
                <w:color w:val="FFFFFF"/>
              </w:rPr>
            </w:pPr>
          </w:p>
        </w:tc>
        <w:tc>
          <w:tcPr>
            <w:tcW w:w="809" w:type="pct"/>
            <w:vMerge/>
            <w:shd w:val="clear" w:color="auto" w:fill="0F673B"/>
            <w:vAlign w:val="center"/>
          </w:tcPr>
          <w:p w14:paraId="16AA8AF3" w14:textId="77777777" w:rsidR="00D24D53" w:rsidRPr="00CE11D7" w:rsidRDefault="00D24D53" w:rsidP="00BE75FE">
            <w:pPr>
              <w:keepNext/>
              <w:keepLines/>
              <w:jc w:val="center"/>
              <w:rPr>
                <w:rFonts w:cs="Times New Roman"/>
                <w:b/>
                <w:bCs/>
                <w:color w:val="FFFFFF"/>
              </w:rPr>
            </w:pPr>
          </w:p>
        </w:tc>
        <w:tc>
          <w:tcPr>
            <w:tcW w:w="823" w:type="pct"/>
            <w:vMerge/>
            <w:shd w:val="clear" w:color="auto" w:fill="0F673B"/>
            <w:vAlign w:val="center"/>
          </w:tcPr>
          <w:p w14:paraId="27A149CC" w14:textId="77777777" w:rsidR="00D24D53" w:rsidRPr="00CE11D7" w:rsidRDefault="00D24D53" w:rsidP="00BE75FE">
            <w:pPr>
              <w:keepNext/>
              <w:keepLines/>
              <w:jc w:val="center"/>
              <w:rPr>
                <w:rFonts w:cs="Times New Roman"/>
                <w:b/>
                <w:bCs/>
                <w:color w:val="FFFFFF"/>
              </w:rPr>
            </w:pPr>
          </w:p>
        </w:tc>
        <w:tc>
          <w:tcPr>
            <w:tcW w:w="902" w:type="pct"/>
            <w:shd w:val="clear" w:color="auto" w:fill="0F673B"/>
            <w:vAlign w:val="center"/>
          </w:tcPr>
          <w:p w14:paraId="7198CF74" w14:textId="77777777" w:rsidR="00D24D53" w:rsidRPr="00CE11D7" w:rsidRDefault="00D24D53" w:rsidP="00BE75FE">
            <w:pPr>
              <w:keepNext/>
              <w:keepLines/>
              <w:jc w:val="center"/>
              <w:rPr>
                <w:rFonts w:cs="Times New Roman"/>
                <w:b/>
                <w:bCs/>
                <w:color w:val="FFFFFF"/>
              </w:rPr>
            </w:pPr>
            <w:r>
              <w:rPr>
                <w:rFonts w:cs="Times New Roman"/>
                <w:b/>
                <w:bCs/>
                <w:color w:val="FFFFFF"/>
              </w:rPr>
              <w:t>Manufacturers*</w:t>
            </w:r>
          </w:p>
        </w:tc>
        <w:tc>
          <w:tcPr>
            <w:tcW w:w="746" w:type="pct"/>
            <w:shd w:val="clear" w:color="auto" w:fill="0F673B"/>
            <w:vAlign w:val="center"/>
          </w:tcPr>
          <w:p w14:paraId="0E5B85C3" w14:textId="77777777" w:rsidR="00D24D53" w:rsidRPr="00CE11D7" w:rsidRDefault="00D24D53" w:rsidP="00BE75FE">
            <w:pPr>
              <w:keepNext/>
              <w:keepLines/>
              <w:jc w:val="center"/>
              <w:rPr>
                <w:rFonts w:cs="Times New Roman"/>
                <w:b/>
                <w:bCs/>
                <w:color w:val="FFFFFF"/>
              </w:rPr>
            </w:pPr>
            <w:r>
              <w:rPr>
                <w:rFonts w:cs="Times New Roman"/>
                <w:b/>
                <w:bCs/>
                <w:color w:val="FFFFFF"/>
              </w:rPr>
              <w:t>Retail Buyers*</w:t>
            </w:r>
          </w:p>
        </w:tc>
        <w:tc>
          <w:tcPr>
            <w:tcW w:w="902" w:type="pct"/>
            <w:shd w:val="clear" w:color="auto" w:fill="0F673B"/>
            <w:vAlign w:val="center"/>
          </w:tcPr>
          <w:p w14:paraId="68273D9D" w14:textId="77777777" w:rsidR="00D24D53" w:rsidRPr="00CE11D7" w:rsidRDefault="00D24D53" w:rsidP="00BE75FE">
            <w:pPr>
              <w:keepNext/>
              <w:keepLines/>
              <w:jc w:val="center"/>
              <w:rPr>
                <w:rFonts w:cs="Times New Roman"/>
                <w:b/>
                <w:bCs/>
                <w:color w:val="FFFFFF"/>
              </w:rPr>
            </w:pPr>
            <w:r>
              <w:rPr>
                <w:rFonts w:cs="Times New Roman"/>
                <w:b/>
                <w:bCs/>
                <w:color w:val="FFFFFF"/>
              </w:rPr>
              <w:t>Recommended NTG</w:t>
            </w:r>
          </w:p>
        </w:tc>
      </w:tr>
      <w:tr w:rsidR="00D24D53" w:rsidRPr="00CE11D7" w14:paraId="68A0F735" w14:textId="77777777" w:rsidTr="00BE75FE">
        <w:tc>
          <w:tcPr>
            <w:tcW w:w="818" w:type="pct"/>
            <w:shd w:val="clear" w:color="auto" w:fill="FFFFFF" w:themeFill="background1"/>
          </w:tcPr>
          <w:p w14:paraId="22712609" w14:textId="77777777" w:rsidR="00D24D53" w:rsidRPr="00CE11D7" w:rsidRDefault="00D24D53" w:rsidP="00BE75FE">
            <w:pPr>
              <w:keepNext/>
              <w:keepLines/>
              <w:rPr>
                <w:rFonts w:cs="Times New Roman"/>
              </w:rPr>
            </w:pPr>
            <w:r>
              <w:rPr>
                <w:rFonts w:cs="Times New Roman"/>
              </w:rPr>
              <w:t>Grocery</w:t>
            </w:r>
          </w:p>
        </w:tc>
        <w:tc>
          <w:tcPr>
            <w:tcW w:w="809" w:type="pct"/>
            <w:shd w:val="clear" w:color="auto" w:fill="FFFFFF" w:themeFill="background1"/>
            <w:vAlign w:val="center"/>
          </w:tcPr>
          <w:p w14:paraId="69CCF6FE"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2,170</w:t>
            </w:r>
          </w:p>
        </w:tc>
        <w:tc>
          <w:tcPr>
            <w:tcW w:w="823" w:type="pct"/>
            <w:shd w:val="clear" w:color="auto" w:fill="FFFFFF" w:themeFill="background1"/>
            <w:vAlign w:val="center"/>
          </w:tcPr>
          <w:p w14:paraId="772C524D"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FFFFFF" w:themeFill="background1"/>
            <w:vAlign w:val="center"/>
          </w:tcPr>
          <w:p w14:paraId="7A5E409E"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746" w:type="pct"/>
            <w:shd w:val="clear" w:color="auto" w:fill="FFFFFF" w:themeFill="background1"/>
            <w:vAlign w:val="center"/>
          </w:tcPr>
          <w:p w14:paraId="0CE1D5ED"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FFFFFF" w:themeFill="background1"/>
            <w:vAlign w:val="center"/>
          </w:tcPr>
          <w:p w14:paraId="4ED8A78F"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r>
      <w:tr w:rsidR="00D24D53" w:rsidRPr="00CE11D7" w14:paraId="0877F7A9" w14:textId="77777777" w:rsidTr="00BE75FE">
        <w:tc>
          <w:tcPr>
            <w:tcW w:w="818" w:type="pct"/>
            <w:shd w:val="clear" w:color="auto" w:fill="FFFFFF" w:themeFill="background1"/>
          </w:tcPr>
          <w:p w14:paraId="0238996E" w14:textId="77777777" w:rsidR="00D24D53" w:rsidRPr="00CE11D7" w:rsidRDefault="00D24D53" w:rsidP="00BE75FE">
            <w:pPr>
              <w:keepNext/>
              <w:keepLines/>
              <w:rPr>
                <w:rFonts w:cs="Arial"/>
                <w:szCs w:val="20"/>
              </w:rPr>
            </w:pPr>
            <w:r>
              <w:rPr>
                <w:rFonts w:cs="Arial"/>
                <w:szCs w:val="20"/>
              </w:rPr>
              <w:t>Home Improvement</w:t>
            </w:r>
          </w:p>
        </w:tc>
        <w:tc>
          <w:tcPr>
            <w:tcW w:w="809" w:type="pct"/>
            <w:shd w:val="clear" w:color="auto" w:fill="FFFFFF" w:themeFill="background1"/>
            <w:vAlign w:val="center"/>
          </w:tcPr>
          <w:p w14:paraId="5062B706"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203,828</w:t>
            </w:r>
          </w:p>
        </w:tc>
        <w:tc>
          <w:tcPr>
            <w:tcW w:w="823" w:type="pct"/>
            <w:shd w:val="clear" w:color="auto" w:fill="FFFFFF" w:themeFill="background1"/>
            <w:vAlign w:val="center"/>
          </w:tcPr>
          <w:p w14:paraId="76144582"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w:t>
            </w:r>
          </w:p>
        </w:tc>
        <w:tc>
          <w:tcPr>
            <w:tcW w:w="902" w:type="pct"/>
            <w:shd w:val="clear" w:color="auto" w:fill="FFFFFF" w:themeFill="background1"/>
            <w:vAlign w:val="center"/>
          </w:tcPr>
          <w:p w14:paraId="02BB8564"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746" w:type="pct"/>
            <w:shd w:val="clear" w:color="auto" w:fill="FFFFFF" w:themeFill="background1"/>
            <w:vAlign w:val="center"/>
          </w:tcPr>
          <w:p w14:paraId="6EF8F5DD"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FFFFFF" w:themeFill="background1"/>
            <w:vAlign w:val="center"/>
          </w:tcPr>
          <w:p w14:paraId="5FFD0364"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r>
      <w:tr w:rsidR="00D24D53" w:rsidRPr="00CE11D7" w14:paraId="19AA4FB0" w14:textId="77777777" w:rsidTr="00BE75FE">
        <w:tc>
          <w:tcPr>
            <w:tcW w:w="818" w:type="pct"/>
            <w:shd w:val="clear" w:color="auto" w:fill="D9D9D9" w:themeFill="background1" w:themeFillShade="D9"/>
          </w:tcPr>
          <w:p w14:paraId="7D64CA2F" w14:textId="77777777" w:rsidR="00D24D53" w:rsidRPr="00CE11D7" w:rsidRDefault="00D24D53" w:rsidP="00BE75FE">
            <w:pPr>
              <w:keepNext/>
              <w:keepLines/>
              <w:rPr>
                <w:rFonts w:cs="Times New Roman"/>
              </w:rPr>
            </w:pPr>
            <w:r>
              <w:rPr>
                <w:rFonts w:cs="Times New Roman"/>
              </w:rPr>
              <w:t>Lighting &amp; Electronics</w:t>
            </w:r>
          </w:p>
        </w:tc>
        <w:tc>
          <w:tcPr>
            <w:tcW w:w="809" w:type="pct"/>
            <w:shd w:val="clear" w:color="auto" w:fill="D9D9D9" w:themeFill="background1" w:themeFillShade="D9"/>
            <w:vAlign w:val="center"/>
          </w:tcPr>
          <w:p w14:paraId="1EAD6B55"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416</w:t>
            </w:r>
          </w:p>
        </w:tc>
        <w:tc>
          <w:tcPr>
            <w:tcW w:w="823" w:type="pct"/>
            <w:shd w:val="clear" w:color="auto" w:fill="D9D9D9" w:themeFill="background1" w:themeFillShade="D9"/>
            <w:vAlign w:val="center"/>
          </w:tcPr>
          <w:p w14:paraId="7DFB51E6"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w:t>
            </w:r>
          </w:p>
        </w:tc>
        <w:tc>
          <w:tcPr>
            <w:tcW w:w="902" w:type="pct"/>
            <w:shd w:val="clear" w:color="auto" w:fill="D9D9D9" w:themeFill="background1" w:themeFillShade="D9"/>
            <w:vAlign w:val="center"/>
          </w:tcPr>
          <w:p w14:paraId="2D81E356"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96%</w:t>
            </w:r>
          </w:p>
        </w:tc>
        <w:tc>
          <w:tcPr>
            <w:tcW w:w="746" w:type="pct"/>
            <w:shd w:val="clear" w:color="auto" w:fill="D9D9D9" w:themeFill="background1" w:themeFillShade="D9"/>
            <w:vAlign w:val="center"/>
          </w:tcPr>
          <w:p w14:paraId="6AFB1A9A"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D9D9D9" w:themeFill="background1" w:themeFillShade="D9"/>
            <w:vAlign w:val="center"/>
          </w:tcPr>
          <w:p w14:paraId="3E388746"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96%</w:t>
            </w:r>
          </w:p>
        </w:tc>
      </w:tr>
      <w:tr w:rsidR="00D24D53" w:rsidRPr="00CE11D7" w14:paraId="6FD46D2D" w14:textId="77777777" w:rsidTr="00BE75FE">
        <w:tc>
          <w:tcPr>
            <w:tcW w:w="818" w:type="pct"/>
            <w:shd w:val="clear" w:color="auto" w:fill="FFFFFF" w:themeFill="background1"/>
          </w:tcPr>
          <w:p w14:paraId="35BFE2D0" w14:textId="77777777" w:rsidR="00D24D53" w:rsidRPr="00CE11D7" w:rsidRDefault="00D24D53" w:rsidP="00BE75FE">
            <w:pPr>
              <w:keepNext/>
              <w:keepLines/>
              <w:rPr>
                <w:rFonts w:cs="Times New Roman"/>
              </w:rPr>
            </w:pPr>
            <w:r>
              <w:rPr>
                <w:rFonts w:cs="Times New Roman"/>
              </w:rPr>
              <w:t>Membership Club**</w:t>
            </w:r>
          </w:p>
        </w:tc>
        <w:tc>
          <w:tcPr>
            <w:tcW w:w="809" w:type="pct"/>
            <w:shd w:val="clear" w:color="auto" w:fill="FFFFFF" w:themeFill="background1"/>
            <w:vAlign w:val="center"/>
          </w:tcPr>
          <w:p w14:paraId="1D6D112B"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196,437</w:t>
            </w:r>
          </w:p>
        </w:tc>
        <w:tc>
          <w:tcPr>
            <w:tcW w:w="823" w:type="pct"/>
            <w:shd w:val="clear" w:color="auto" w:fill="FFFFFF" w:themeFill="background1"/>
            <w:vAlign w:val="center"/>
          </w:tcPr>
          <w:p w14:paraId="7C385CA9"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3</w:t>
            </w:r>
          </w:p>
        </w:tc>
        <w:tc>
          <w:tcPr>
            <w:tcW w:w="902" w:type="pct"/>
            <w:shd w:val="clear" w:color="auto" w:fill="FFFFFF" w:themeFill="background1"/>
            <w:vAlign w:val="center"/>
          </w:tcPr>
          <w:p w14:paraId="1947A886"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75%</w:t>
            </w:r>
          </w:p>
        </w:tc>
        <w:tc>
          <w:tcPr>
            <w:tcW w:w="746" w:type="pct"/>
            <w:shd w:val="clear" w:color="auto" w:fill="FFFFFF" w:themeFill="background1"/>
            <w:vAlign w:val="center"/>
          </w:tcPr>
          <w:p w14:paraId="6D18CA29"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20%</w:t>
            </w:r>
          </w:p>
        </w:tc>
        <w:tc>
          <w:tcPr>
            <w:tcW w:w="902" w:type="pct"/>
            <w:shd w:val="clear" w:color="auto" w:fill="FFFFFF" w:themeFill="background1"/>
            <w:vAlign w:val="center"/>
          </w:tcPr>
          <w:p w14:paraId="6B106A8C"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47%</w:t>
            </w:r>
          </w:p>
        </w:tc>
      </w:tr>
      <w:tr w:rsidR="00D24D53" w:rsidRPr="00CE11D7" w14:paraId="4B762F15" w14:textId="77777777" w:rsidTr="00BE75FE">
        <w:tc>
          <w:tcPr>
            <w:tcW w:w="818" w:type="pct"/>
            <w:shd w:val="clear" w:color="auto" w:fill="D9D9D9" w:themeFill="background1" w:themeFillShade="D9"/>
          </w:tcPr>
          <w:p w14:paraId="436D3BFA" w14:textId="77777777" w:rsidR="00D24D53" w:rsidRPr="00CE11D7" w:rsidRDefault="00D24D53" w:rsidP="00BE75FE">
            <w:pPr>
              <w:keepNext/>
              <w:keepLines/>
              <w:rPr>
                <w:rFonts w:cs="Times New Roman"/>
              </w:rPr>
            </w:pPr>
            <w:r>
              <w:rPr>
                <w:rFonts w:cs="Times New Roman"/>
              </w:rPr>
              <w:t>Other***</w:t>
            </w:r>
          </w:p>
        </w:tc>
        <w:tc>
          <w:tcPr>
            <w:tcW w:w="809" w:type="pct"/>
            <w:shd w:val="clear" w:color="auto" w:fill="D9D9D9" w:themeFill="background1" w:themeFillShade="D9"/>
            <w:vAlign w:val="center"/>
          </w:tcPr>
          <w:p w14:paraId="50A2BD90" w14:textId="77777777" w:rsidR="00D24D53" w:rsidRPr="0040171C" w:rsidRDefault="00D24D53" w:rsidP="00BE75FE">
            <w:pPr>
              <w:keepNext/>
              <w:keepLines/>
              <w:autoSpaceDE w:val="0"/>
              <w:autoSpaceDN w:val="0"/>
              <w:adjustRightInd w:val="0"/>
              <w:jc w:val="right"/>
              <w:rPr>
                <w:rFonts w:eastAsia="Calibri" w:cs="Arial"/>
                <w:color w:val="000000"/>
                <w:szCs w:val="20"/>
              </w:rPr>
            </w:pPr>
            <w:r w:rsidRPr="0040171C">
              <w:rPr>
                <w:rFonts w:eastAsia="Calibri" w:cs="Arial"/>
                <w:color w:val="000000"/>
                <w:szCs w:val="20"/>
              </w:rPr>
              <w:t>7,382</w:t>
            </w:r>
          </w:p>
        </w:tc>
        <w:tc>
          <w:tcPr>
            <w:tcW w:w="823" w:type="pct"/>
            <w:shd w:val="clear" w:color="auto" w:fill="D9D9D9" w:themeFill="background1" w:themeFillShade="D9"/>
            <w:vAlign w:val="center"/>
          </w:tcPr>
          <w:p w14:paraId="0E4F0BB1"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w:t>
            </w:r>
          </w:p>
        </w:tc>
        <w:tc>
          <w:tcPr>
            <w:tcW w:w="902" w:type="pct"/>
            <w:shd w:val="clear" w:color="auto" w:fill="D9D9D9" w:themeFill="background1" w:themeFillShade="D9"/>
            <w:vAlign w:val="center"/>
          </w:tcPr>
          <w:p w14:paraId="098038A1"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746" w:type="pct"/>
            <w:shd w:val="clear" w:color="auto" w:fill="D9D9D9" w:themeFill="background1" w:themeFillShade="D9"/>
            <w:vAlign w:val="center"/>
          </w:tcPr>
          <w:p w14:paraId="17093C3A"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902" w:type="pct"/>
            <w:shd w:val="clear" w:color="auto" w:fill="D9D9D9" w:themeFill="background1" w:themeFillShade="D9"/>
            <w:vAlign w:val="center"/>
          </w:tcPr>
          <w:p w14:paraId="58583856"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r>
      <w:tr w:rsidR="00D24D53" w:rsidRPr="00CE11D7" w14:paraId="20E0C773" w14:textId="77777777" w:rsidTr="00BE75FE">
        <w:tc>
          <w:tcPr>
            <w:tcW w:w="818" w:type="pct"/>
            <w:shd w:val="clear" w:color="auto" w:fill="FFFFFF" w:themeFill="background1"/>
          </w:tcPr>
          <w:p w14:paraId="0FF90B6E" w14:textId="77777777" w:rsidR="00D24D53" w:rsidRPr="00CE11D7" w:rsidRDefault="00D24D53" w:rsidP="00BE75FE">
            <w:pPr>
              <w:keepNext/>
              <w:keepLines/>
              <w:rPr>
                <w:rFonts w:cs="Arial"/>
                <w:szCs w:val="20"/>
              </w:rPr>
            </w:pPr>
            <w:r>
              <w:rPr>
                <w:rFonts w:cs="Arial"/>
                <w:szCs w:val="20"/>
              </w:rPr>
              <w:t>All Channels</w:t>
            </w:r>
          </w:p>
        </w:tc>
        <w:tc>
          <w:tcPr>
            <w:tcW w:w="809" w:type="pct"/>
            <w:shd w:val="clear" w:color="auto" w:fill="FFFFFF" w:themeFill="background1"/>
            <w:vAlign w:val="center"/>
          </w:tcPr>
          <w:p w14:paraId="6038236C" w14:textId="77777777" w:rsidR="00D24D53" w:rsidRPr="0040171C" w:rsidRDefault="00D24D53" w:rsidP="00BE75FE">
            <w:pPr>
              <w:pStyle w:val="TableRowWithNumbers"/>
              <w:keepNext/>
              <w:keepLines/>
              <w:rPr>
                <w:rFonts w:ascii="Arial" w:hAnsi="Arial" w:cs="Arial"/>
                <w:b/>
                <w:bCs/>
                <w:szCs w:val="20"/>
              </w:rPr>
            </w:pPr>
            <w:r w:rsidRPr="0040171C">
              <w:rPr>
                <w:rFonts w:ascii="Arial" w:hAnsi="Arial" w:cs="Arial"/>
                <w:b/>
                <w:bCs/>
                <w:szCs w:val="20"/>
              </w:rPr>
              <w:t>410,233</w:t>
            </w:r>
          </w:p>
        </w:tc>
        <w:tc>
          <w:tcPr>
            <w:tcW w:w="823" w:type="pct"/>
            <w:shd w:val="clear" w:color="auto" w:fill="FFFFFF" w:themeFill="background1"/>
            <w:vAlign w:val="center"/>
          </w:tcPr>
          <w:p w14:paraId="64B3C35E" w14:textId="77777777"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8</w:t>
            </w:r>
          </w:p>
        </w:tc>
        <w:tc>
          <w:tcPr>
            <w:tcW w:w="902" w:type="pct"/>
            <w:shd w:val="clear" w:color="auto" w:fill="FFFFFF" w:themeFill="background1"/>
            <w:vAlign w:val="center"/>
          </w:tcPr>
          <w:p w14:paraId="5F5AE4E2" w14:textId="77777777" w:rsidR="00D24D53" w:rsidRPr="0040171C" w:rsidRDefault="00D24D53" w:rsidP="00BE75FE">
            <w:pPr>
              <w:pStyle w:val="TableRowWithNumbers"/>
              <w:keepNext/>
              <w:keepLines/>
              <w:rPr>
                <w:rFonts w:ascii="Arial" w:hAnsi="Arial" w:cs="Arial"/>
                <w:szCs w:val="20"/>
              </w:rPr>
            </w:pPr>
          </w:p>
        </w:tc>
        <w:tc>
          <w:tcPr>
            <w:tcW w:w="746" w:type="pct"/>
            <w:shd w:val="clear" w:color="auto" w:fill="FFFFFF" w:themeFill="background1"/>
            <w:vAlign w:val="center"/>
          </w:tcPr>
          <w:p w14:paraId="3D0B95FB" w14:textId="77777777" w:rsidR="00D24D53" w:rsidRPr="0040171C" w:rsidRDefault="00D24D53" w:rsidP="00BE75FE">
            <w:pPr>
              <w:pStyle w:val="TableRowWithNumbers"/>
              <w:keepNext/>
              <w:keepLines/>
              <w:rPr>
                <w:rFonts w:ascii="Arial" w:hAnsi="Arial" w:cs="Arial"/>
                <w:szCs w:val="20"/>
              </w:rPr>
            </w:pPr>
          </w:p>
        </w:tc>
        <w:tc>
          <w:tcPr>
            <w:tcW w:w="902" w:type="pct"/>
            <w:shd w:val="clear" w:color="auto" w:fill="FFFFFF" w:themeFill="background1"/>
            <w:vAlign w:val="center"/>
          </w:tcPr>
          <w:p w14:paraId="00859CE6" w14:textId="77777777" w:rsidR="00D24D53" w:rsidRPr="0040171C" w:rsidRDefault="00D24D53" w:rsidP="00BE75FE">
            <w:pPr>
              <w:pStyle w:val="TableRowWithNumbers"/>
              <w:keepNext/>
              <w:keepLines/>
              <w:rPr>
                <w:rFonts w:ascii="Arial" w:hAnsi="Arial" w:cs="Arial"/>
                <w:b/>
                <w:szCs w:val="20"/>
              </w:rPr>
            </w:pPr>
            <w:r w:rsidRPr="0040171C">
              <w:rPr>
                <w:rFonts w:ascii="Arial" w:hAnsi="Arial" w:cs="Arial"/>
                <w:b/>
                <w:szCs w:val="20"/>
              </w:rPr>
              <w:t>74%</w:t>
            </w:r>
          </w:p>
        </w:tc>
      </w:tr>
    </w:tbl>
    <w:p w14:paraId="6A503A7A" w14:textId="77777777" w:rsidR="00D24D53" w:rsidRPr="00FF5E0C" w:rsidRDefault="00D24D53" w:rsidP="00D24D53">
      <w:pPr>
        <w:spacing w:after="0" w:line="240" w:lineRule="auto"/>
        <w:rPr>
          <w:sz w:val="18"/>
          <w:szCs w:val="18"/>
        </w:rPr>
      </w:pPr>
      <w:r w:rsidRPr="00FF5E0C">
        <w:rPr>
          <w:sz w:val="18"/>
          <w:szCs w:val="18"/>
        </w:rPr>
        <w:t>* Manufacturer estimates represented 82%, and retail buyer estimates represented 21%, of total sales.</w:t>
      </w:r>
    </w:p>
    <w:p w14:paraId="22E04C67" w14:textId="77777777" w:rsidR="00D24D53" w:rsidRPr="00FF5E0C" w:rsidRDefault="00D24D53" w:rsidP="00D24D53">
      <w:pPr>
        <w:spacing w:after="0" w:line="240" w:lineRule="auto"/>
        <w:rPr>
          <w:rFonts w:cs="Calibri"/>
          <w:sz w:val="18"/>
          <w:szCs w:val="18"/>
        </w:rPr>
      </w:pPr>
      <w:r w:rsidRPr="00FF5E0C">
        <w:rPr>
          <w:rFonts w:cs="Calibri"/>
          <w:sz w:val="18"/>
          <w:szCs w:val="18"/>
        </w:rPr>
        <w:t>** Manufacturer and retail buyer estimates for the membership club channel came from representatives from the same company</w:t>
      </w:r>
    </w:p>
    <w:p w14:paraId="11DFC0C5" w14:textId="77777777" w:rsidR="00D24D53" w:rsidRPr="00FF5E0C" w:rsidRDefault="00D24D53" w:rsidP="00D24D53">
      <w:pPr>
        <w:spacing w:after="0" w:line="240" w:lineRule="auto"/>
        <w:rPr>
          <w:sz w:val="18"/>
          <w:szCs w:val="18"/>
        </w:rPr>
      </w:pPr>
      <w:r w:rsidRPr="00FF5E0C">
        <w:rPr>
          <w:rFonts w:cs="Calibri"/>
          <w:sz w:val="18"/>
          <w:szCs w:val="18"/>
        </w:rPr>
        <w:t>*** “Other” channel includes events/fairs, schools, office buildings, malls, etc.</w:t>
      </w:r>
    </w:p>
    <w:p w14:paraId="4FF305A1" w14:textId="77777777" w:rsidR="00D24D53" w:rsidRDefault="00D24D53" w:rsidP="00D24D53"/>
    <w:p w14:paraId="392BD6F1" w14:textId="77777777" w:rsidR="00FF5E0C" w:rsidRPr="005843A6" w:rsidRDefault="00FF5E0C" w:rsidP="00230C43">
      <w:pPr>
        <w:spacing w:line="280" w:lineRule="exact"/>
        <w:ind w:right="540"/>
        <w:rPr>
          <w:szCs w:val="20"/>
        </w:rPr>
      </w:pPr>
    </w:p>
    <w:sectPr w:rsidR="00FF5E0C" w:rsidRPr="005843A6" w:rsidSect="007C5BAD">
      <w:footerReference w:type="first" r:id="rId49"/>
      <w:pgSz w:w="12240" w:h="15840"/>
      <w:pgMar w:top="1440" w:right="1872" w:bottom="1440" w:left="1440" w:header="0" w:footer="0" w:gutter="0"/>
      <w:pgNumType w:start="1"/>
      <w:cols w:space="720"/>
      <w:titlePg/>
      <w:docGrid w:linePitch="27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Glenn Reed" w:date="2015-05-26T09:04:00Z" w:initials="GR">
    <w:p w14:paraId="6D0B3CFE" w14:textId="394A7E32" w:rsidR="002A3568" w:rsidRDefault="002A3568">
      <w:pPr>
        <w:pStyle w:val="CommentText"/>
      </w:pPr>
      <w:r>
        <w:rPr>
          <w:rStyle w:val="CommentReference"/>
        </w:rPr>
        <w:annotationRef/>
      </w:r>
      <w:r>
        <w:t>When were these interviews done?</w:t>
      </w:r>
    </w:p>
  </w:comment>
  <w:comment w:id="13" w:author="Glenn Reed" w:date="2015-05-26T08:31:00Z" w:initials="GR">
    <w:p w14:paraId="2B88155C" w14:textId="40D6E3DE" w:rsidR="002A3568" w:rsidRDefault="002A3568">
      <w:pPr>
        <w:pStyle w:val="CommentText"/>
      </w:pPr>
      <w:r>
        <w:rPr>
          <w:rStyle w:val="CommentReference"/>
        </w:rPr>
        <w:annotationRef/>
      </w:r>
      <w:r>
        <w:t>I’d suggest discussing the inherent limitations of this approach for LEDs. Either LEDs weren’t in the market (2009), or when they were their availability was mostly limited and/or they were expensive. The current LED market is very different than it was even as recently as 2013.</w:t>
      </w:r>
    </w:p>
    <w:p w14:paraId="5D1F2456" w14:textId="77777777" w:rsidR="002A3568" w:rsidRDefault="002A3568">
      <w:pPr>
        <w:pStyle w:val="CommentText"/>
      </w:pPr>
    </w:p>
    <w:p w14:paraId="0EC1EFE1" w14:textId="7D350F26" w:rsidR="002A3568" w:rsidRDefault="002A3568">
      <w:pPr>
        <w:pStyle w:val="CommentText"/>
      </w:pPr>
      <w:r>
        <w:t>Further, the exclusion of home improvement probab</w:t>
      </w:r>
      <w:r w:rsidR="00D9437F">
        <w:t>ly further limits this approach’</w:t>
      </w:r>
      <w:r>
        <w:t>s usefulness for LEDs.</w:t>
      </w:r>
    </w:p>
  </w:comment>
  <w:comment w:id="14" w:author="Glenn Reed" w:date="2015-05-26T08:29:00Z" w:initials="GR">
    <w:p w14:paraId="1EA8247E" w14:textId="4DE36C83" w:rsidR="002A3568" w:rsidRDefault="002A3568">
      <w:pPr>
        <w:pStyle w:val="CommentText"/>
      </w:pPr>
      <w:r>
        <w:rPr>
          <w:rStyle w:val="CommentReference"/>
        </w:rPr>
        <w:annotationRef/>
      </w:r>
      <w:r>
        <w:t>What % is a “large proportion” for CT?</w:t>
      </w:r>
      <w:r w:rsidR="00D9437F">
        <w:t xml:space="preserve"> OK, it’s 81%. That’s huge and should be noted upfront. Even higher for LEDs?</w:t>
      </w:r>
    </w:p>
  </w:comment>
  <w:comment w:id="17" w:author="Glenn Reed" w:date="2015-05-26T08:36:00Z" w:initials="GR">
    <w:p w14:paraId="024BC8A8" w14:textId="23E130D4" w:rsidR="002A3568" w:rsidRDefault="002A3568">
      <w:pPr>
        <w:pStyle w:val="CommentText"/>
      </w:pPr>
      <w:r>
        <w:rPr>
          <w:rStyle w:val="CommentReference"/>
        </w:rPr>
        <w:annotationRef/>
      </w:r>
      <w:r>
        <w:t>See comments about timing re: LEDs. All 2013 and prior.</w:t>
      </w:r>
      <w:r w:rsidR="00D9437F">
        <w:t xml:space="preserve"> Question usefulness of POS modeling for LEDs, particularly as to any extrapolation into the current planning efforts.</w:t>
      </w:r>
    </w:p>
  </w:comment>
  <w:comment w:id="19" w:author="Glenn Reed" w:date="2015-05-26T08:48:00Z" w:initials="GR">
    <w:p w14:paraId="11C957EA" w14:textId="4E81774A" w:rsidR="002A3568" w:rsidRDefault="002A3568">
      <w:pPr>
        <w:pStyle w:val="CommentText"/>
      </w:pPr>
      <w:r>
        <w:rPr>
          <w:rStyle w:val="CommentReference"/>
        </w:rPr>
        <w:annotationRef/>
      </w:r>
      <w:r>
        <w:t>I wonder (worry?) about how accurate any extrapolation of socket saturations to 2014 will be, particularly for LEDs given the very small saturation in 2013.</w:t>
      </w:r>
    </w:p>
  </w:comment>
  <w:comment w:id="20" w:author="Glenn Reed" w:date="2015-05-26T08:45:00Z" w:initials="GR">
    <w:p w14:paraId="1873ADD9" w14:textId="5F6CC75A" w:rsidR="002A3568" w:rsidRDefault="002A3568">
      <w:pPr>
        <w:pStyle w:val="CommentText"/>
      </w:pPr>
      <w:r>
        <w:rPr>
          <w:rStyle w:val="CommentReference"/>
        </w:rPr>
        <w:annotationRef/>
      </w:r>
      <w:r>
        <w:t>Spell out</w:t>
      </w:r>
    </w:p>
  </w:comment>
  <w:comment w:id="21" w:author="Glenn Reed" w:date="2015-05-26T08:50:00Z" w:initials="GR">
    <w:p w14:paraId="57CA246A" w14:textId="4337AF71" w:rsidR="002A3568" w:rsidRDefault="002A3568">
      <w:pPr>
        <w:pStyle w:val="CommentText"/>
      </w:pPr>
      <w:r>
        <w:rPr>
          <w:rStyle w:val="CommentReference"/>
        </w:rPr>
        <w:annotationRef/>
      </w:r>
      <w:r>
        <w:t>Was this fairly small change statistically significant?</w:t>
      </w:r>
    </w:p>
  </w:comment>
  <w:comment w:id="22" w:author="Glenn Reed" w:date="2015-05-26T08:51:00Z" w:initials="GR">
    <w:p w14:paraId="4A526003" w14:textId="3292C6E1" w:rsidR="002A3568" w:rsidRDefault="002A3568">
      <w:pPr>
        <w:pStyle w:val="CommentText"/>
      </w:pPr>
      <w:r>
        <w:rPr>
          <w:rStyle w:val="CommentReference"/>
        </w:rPr>
        <w:annotationRef/>
      </w:r>
      <w:r>
        <w:t>Was the CT vs. KS difference significant?</w:t>
      </w:r>
    </w:p>
  </w:comment>
  <w:comment w:id="23" w:author="Glenn Reed" w:date="2015-05-26T08:51:00Z" w:initials="GR">
    <w:p w14:paraId="43E46235" w14:textId="73984DB1" w:rsidR="002A3568" w:rsidRDefault="002A3568">
      <w:pPr>
        <w:pStyle w:val="CommentText"/>
      </w:pPr>
      <w:r>
        <w:rPr>
          <w:rStyle w:val="CommentReference"/>
        </w:rPr>
        <w:annotationRef/>
      </w:r>
      <w:r>
        <w:t>Does this include or exclude nightlights?</w:t>
      </w:r>
    </w:p>
  </w:comment>
  <w:comment w:id="26" w:author="Glenn Reed" w:date="2015-05-26T09:03:00Z" w:initials="GR">
    <w:p w14:paraId="47942D4E" w14:textId="5332FA77" w:rsidR="002A3568" w:rsidRDefault="002A3568">
      <w:pPr>
        <w:pStyle w:val="CommentText"/>
      </w:pPr>
      <w:r>
        <w:rPr>
          <w:rStyle w:val="CommentReference"/>
        </w:rPr>
        <w:annotationRef/>
      </w:r>
      <w:r>
        <w:t>How would EISA effect pric</w:t>
      </w:r>
      <w:r w:rsidR="00D9437F">
        <w:t>ing?  Greater demand and economies</w:t>
      </w:r>
      <w:r>
        <w:t xml:space="preserve"> of scale?</w:t>
      </w:r>
    </w:p>
  </w:comment>
  <w:comment w:id="27" w:author="Glenn Reed" w:date="2015-05-26T09:13:00Z" w:initials="GR">
    <w:p w14:paraId="626F4286" w14:textId="65BF97EC" w:rsidR="002A3568" w:rsidRDefault="002A3568">
      <w:pPr>
        <w:pStyle w:val="CommentText"/>
      </w:pPr>
      <w:r>
        <w:rPr>
          <w:rStyle w:val="CommentReference"/>
        </w:rPr>
        <w:annotationRef/>
      </w:r>
      <w:r>
        <w:t>Current ones too short</w:t>
      </w:r>
      <w:r w:rsidR="00D9437F">
        <w:t xml:space="preserve"> in duration</w:t>
      </w:r>
      <w:r>
        <w:t>?</w:t>
      </w:r>
    </w:p>
  </w:comment>
  <w:comment w:id="31" w:author="Glenn Reed" w:date="2015-05-26T09:14:00Z" w:initials="GR">
    <w:p w14:paraId="2C2BEC72" w14:textId="18B1456C" w:rsidR="002A3568" w:rsidRDefault="002A3568">
      <w:pPr>
        <w:pStyle w:val="CommentText"/>
      </w:pPr>
      <w:r>
        <w:rPr>
          <w:rStyle w:val="CommentReference"/>
        </w:rPr>
        <w:annotationRef/>
      </w:r>
      <w:r>
        <w:t xml:space="preserve">Though this is higher than </w:t>
      </w:r>
      <w:r w:rsidR="00D9437F">
        <w:t>any</w:t>
      </w:r>
      <w:r>
        <w:t xml:space="preserve"> approach except for POS modeling and that approach appears limited</w:t>
      </w:r>
      <w:r w:rsidR="00D9437F">
        <w:t>, particularly for LEDs</w:t>
      </w:r>
      <w:r>
        <w:t>.</w:t>
      </w:r>
    </w:p>
  </w:comment>
  <w:comment w:id="32" w:author="Glenn Reed" w:date="2015-05-26T09:16:00Z" w:initials="GR">
    <w:p w14:paraId="293A8BE1" w14:textId="23EC3BDC" w:rsidR="002A3568" w:rsidRDefault="002A3568">
      <w:pPr>
        <w:pStyle w:val="CommentText"/>
      </w:pPr>
      <w:r>
        <w:rPr>
          <w:rStyle w:val="CommentReference"/>
        </w:rPr>
        <w:annotationRef/>
      </w:r>
      <w:r>
        <w:t>Though is backsliding less an issue if we have LEDs widely available and under $4 with utility incentives (at least for 40 and 60 watt equivalent LEDs)?</w:t>
      </w:r>
    </w:p>
  </w:comment>
  <w:comment w:id="34" w:author="Glenn Reed" w:date="2015-05-26T09:32:00Z" w:initials="GR">
    <w:p w14:paraId="67B07817" w14:textId="1C5B5868" w:rsidR="002A3568" w:rsidRDefault="002A3568">
      <w:pPr>
        <w:pStyle w:val="CommentText"/>
      </w:pPr>
      <w:r>
        <w:rPr>
          <w:rStyle w:val="CommentReference"/>
        </w:rPr>
        <w:annotationRef/>
      </w:r>
      <w:r>
        <w:t>Please check with Companies. They have already committed to doing this in 2015 as existing specialty CFL MOUs expire</w:t>
      </w:r>
      <w:r w:rsidR="00D9437F">
        <w:t>d in April</w:t>
      </w:r>
      <w:r>
        <w:t xml:space="preserve">.  Different situation for DI in </w:t>
      </w:r>
      <w:r w:rsidR="00D9437F">
        <w:t>HES</w:t>
      </w:r>
      <w:r>
        <w:t>.</w:t>
      </w:r>
    </w:p>
  </w:comment>
  <w:comment w:id="35" w:author="Glenn Reed" w:date="2015-05-26T09:34:00Z" w:initials="GR">
    <w:p w14:paraId="578A9DA8" w14:textId="54301232" w:rsidR="002A3568" w:rsidRDefault="002A3568">
      <w:pPr>
        <w:pStyle w:val="CommentText"/>
      </w:pPr>
      <w:r>
        <w:rPr>
          <w:rStyle w:val="CommentReference"/>
        </w:rPr>
        <w:annotationRef/>
      </w:r>
      <w:r>
        <w:t>Missing words in this sentence?</w:t>
      </w:r>
    </w:p>
  </w:comment>
  <w:comment w:id="39" w:author="Glenn Reed" w:date="2015-05-26T09:52:00Z" w:initials="GR">
    <w:p w14:paraId="30085498" w14:textId="7902CE3A" w:rsidR="002A3568" w:rsidRDefault="002A3568">
      <w:pPr>
        <w:pStyle w:val="CommentText"/>
      </w:pPr>
      <w:r>
        <w:rPr>
          <w:rStyle w:val="CommentReference"/>
        </w:rPr>
        <w:annotationRef/>
      </w:r>
      <w:r>
        <w:t>Do we want/need to discuss what Techni-Art does too? At least historically, they moved a fair number of lamps.</w:t>
      </w:r>
    </w:p>
  </w:comment>
  <w:comment w:id="40" w:author="Glenn Reed" w:date="2015-05-26T09:53:00Z" w:initials="GR">
    <w:p w14:paraId="118092F1" w14:textId="5786FB0D" w:rsidR="002A3568" w:rsidRDefault="002A3568">
      <w:pPr>
        <w:pStyle w:val="CommentText"/>
      </w:pPr>
      <w:r>
        <w:rPr>
          <w:rStyle w:val="CommentReference"/>
        </w:rPr>
        <w:annotationRef/>
      </w:r>
      <w:r>
        <w:t>mmm… What state legislation? Provide a link as a footnote.</w:t>
      </w:r>
    </w:p>
  </w:comment>
  <w:comment w:id="51" w:author="Glenn Reed" w:date="2015-05-27T06:48:00Z" w:initials="GR">
    <w:p w14:paraId="66A3A8EE" w14:textId="769F950A" w:rsidR="002A3568" w:rsidRDefault="002A3568">
      <w:pPr>
        <w:pStyle w:val="CommentText"/>
      </w:pPr>
      <w:r>
        <w:rPr>
          <w:rStyle w:val="CommentReference"/>
        </w:rPr>
        <w:annotationRef/>
      </w:r>
      <w:r>
        <w:t>Not clear what this means.</w:t>
      </w:r>
    </w:p>
  </w:comment>
  <w:comment w:id="60" w:author="Glenn Reed" w:date="2015-05-27T07:03:00Z" w:initials="GR">
    <w:p w14:paraId="3CCCA80E" w14:textId="2FECDE7A" w:rsidR="00AC7ABE" w:rsidRDefault="00AC7ABE">
      <w:pPr>
        <w:pStyle w:val="CommentText"/>
      </w:pPr>
      <w:r>
        <w:rPr>
          <w:rStyle w:val="CommentReference"/>
        </w:rPr>
        <w:annotationRef/>
      </w:r>
      <w:r>
        <w:t>As noted above, can the report quantify the % of sales and/or program activity that did and didn’t get captured in the POS data. Ideally, separately for CFLs and for LEDs.</w:t>
      </w:r>
    </w:p>
  </w:comment>
  <w:comment w:id="63" w:author="Glenn Reed" w:date="2015-05-27T08:16:00Z" w:initials="GR">
    <w:p w14:paraId="210E9504" w14:textId="775B5CE7" w:rsidR="00165EEE" w:rsidRDefault="00165EEE">
      <w:pPr>
        <w:pStyle w:val="CommentText"/>
      </w:pPr>
      <w:r>
        <w:rPr>
          <w:rStyle w:val="CommentReference"/>
        </w:rPr>
        <w:annotationRef/>
      </w:r>
      <w:r>
        <w:t>As noted above, question ability to accurately model LED sales.</w:t>
      </w:r>
    </w:p>
  </w:comment>
  <w:comment w:id="64" w:author="Glenn Reed" w:date="2015-05-27T07:06:00Z" w:initials="GR">
    <w:p w14:paraId="7AD734C7" w14:textId="77777777" w:rsidR="00AC7ABE" w:rsidRDefault="00AC7ABE">
      <w:pPr>
        <w:pStyle w:val="CommentText"/>
      </w:pPr>
      <w:r>
        <w:rPr>
          <w:rStyle w:val="CommentReference"/>
        </w:rPr>
        <w:annotationRef/>
      </w:r>
      <w:r>
        <w:t>Did these factors allow for consideration of household number relative to budget size?  A $10M budget would likely have a different impact on a state with 3M households vs. one with 8M HHs.</w:t>
      </w:r>
    </w:p>
    <w:p w14:paraId="2D10BD8A" w14:textId="77777777" w:rsidR="00AC7ABE" w:rsidRDefault="00AC7ABE">
      <w:pPr>
        <w:pStyle w:val="CommentText"/>
      </w:pPr>
    </w:p>
    <w:p w14:paraId="2D1FC9CF" w14:textId="73CDDEC1" w:rsidR="00AC7ABE" w:rsidRDefault="00AC7ABE">
      <w:pPr>
        <w:pStyle w:val="CommentText"/>
      </w:pPr>
      <w:r>
        <w:t>Were incentive levels - $/bulb – a variable in the equation?</w:t>
      </w:r>
    </w:p>
  </w:comment>
  <w:comment w:id="65" w:author="Glenn Reed" w:date="2015-05-27T07:09:00Z" w:initials="GR">
    <w:p w14:paraId="3BE78C52" w14:textId="1F1D0417" w:rsidR="00AC7ABE" w:rsidRDefault="00AC7ABE">
      <w:pPr>
        <w:pStyle w:val="CommentText"/>
      </w:pPr>
      <w:r>
        <w:rPr>
          <w:rStyle w:val="CommentReference"/>
        </w:rPr>
        <w:annotationRef/>
      </w:r>
      <w:r>
        <w:t>Which state?  Any idea as to why it was an outlier?</w:t>
      </w:r>
    </w:p>
  </w:comment>
  <w:comment w:id="70" w:author="Glenn Reed" w:date="2015-05-27T07:15:00Z" w:initials="GR">
    <w:p w14:paraId="0D378134" w14:textId="1476E951" w:rsidR="00195595" w:rsidRDefault="00195595">
      <w:pPr>
        <w:pStyle w:val="CommentText"/>
      </w:pPr>
      <w:r>
        <w:rPr>
          <w:rStyle w:val="CommentReference"/>
        </w:rPr>
        <w:annotationRef/>
      </w:r>
      <w:r>
        <w:t>Where references to reports are made in footnotes, please provide a URL when one is available.</w:t>
      </w:r>
    </w:p>
  </w:comment>
  <w:comment w:id="72" w:author="Glenn Reed" w:date="2015-05-27T07:16:00Z" w:initials="GR">
    <w:p w14:paraId="30E18951" w14:textId="27A222E8" w:rsidR="00195595" w:rsidRDefault="00195595">
      <w:pPr>
        <w:pStyle w:val="CommentText"/>
      </w:pPr>
      <w:r>
        <w:rPr>
          <w:rStyle w:val="CommentReference"/>
        </w:rPr>
        <w:annotationRef/>
      </w:r>
      <w:r>
        <w:t>Would prefer that all state names be spelled out, particularly Connecticut’s. Will defer to others though.</w:t>
      </w:r>
    </w:p>
  </w:comment>
  <w:comment w:id="75" w:author="Glenn Reed" w:date="2015-05-27T07:18:00Z" w:initials="GR">
    <w:p w14:paraId="297A251E" w14:textId="1B177CBB" w:rsidR="001551A7" w:rsidRDefault="001551A7">
      <w:pPr>
        <w:pStyle w:val="CommentText"/>
      </w:pPr>
      <w:r>
        <w:rPr>
          <w:rStyle w:val="CommentReference"/>
        </w:rPr>
        <w:annotationRef/>
      </w:r>
      <w:r>
        <w:t>“New England” “Northeast”? Spell out.</w:t>
      </w:r>
    </w:p>
  </w:comment>
  <w:comment w:id="74" w:author="Glenn Reed" w:date="2015-05-27T07:18:00Z" w:initials="GR">
    <w:p w14:paraId="2784BA59" w14:textId="760C4B0E" w:rsidR="001551A7" w:rsidRDefault="001551A7">
      <w:pPr>
        <w:pStyle w:val="CommentText"/>
      </w:pPr>
      <w:r>
        <w:rPr>
          <w:rStyle w:val="CommentReference"/>
        </w:rPr>
        <w:annotationRef/>
      </w:r>
      <w:r>
        <w:t>Not clear as to this parenthetic statement.</w:t>
      </w:r>
    </w:p>
  </w:comment>
  <w:comment w:id="77" w:author="Glenn Reed" w:date="2015-05-27T07:19:00Z" w:initials="GR">
    <w:p w14:paraId="50A84269" w14:textId="7C1898C5" w:rsidR="001551A7" w:rsidRDefault="001551A7">
      <w:pPr>
        <w:pStyle w:val="CommentText"/>
      </w:pPr>
      <w:r>
        <w:rPr>
          <w:rStyle w:val="CommentReference"/>
        </w:rPr>
        <w:annotationRef/>
      </w:r>
      <w:r>
        <w:t xml:space="preserve">Can they be listed? </w:t>
      </w:r>
    </w:p>
  </w:comment>
  <w:comment w:id="78" w:author="Glenn Reed" w:date="2015-05-27T07:30:00Z" w:initials="GR">
    <w:p w14:paraId="7E2847EA" w14:textId="77777777" w:rsidR="00A97AC1" w:rsidRDefault="00A97AC1">
      <w:pPr>
        <w:pStyle w:val="CommentText"/>
      </w:pPr>
      <w:r>
        <w:rPr>
          <w:rStyle w:val="CommentReference"/>
        </w:rPr>
        <w:annotationRef/>
      </w:r>
      <w:r>
        <w:t>Is it now final?</w:t>
      </w:r>
    </w:p>
    <w:p w14:paraId="5FE56354" w14:textId="77777777" w:rsidR="00A97AC1" w:rsidRDefault="00A97AC1">
      <w:pPr>
        <w:pStyle w:val="CommentText"/>
      </w:pPr>
    </w:p>
    <w:p w14:paraId="01320480" w14:textId="02BEB415" w:rsidR="00A97AC1" w:rsidRDefault="00A97AC1">
      <w:pPr>
        <w:pStyle w:val="CommentText"/>
      </w:pPr>
      <w:r>
        <w:t xml:space="preserve">Is it: </w:t>
      </w:r>
      <w:hyperlink r:id="rId1" w:history="1">
        <w:r w:rsidRPr="00E20C99">
          <w:rPr>
            <w:rStyle w:val="Hyperlink"/>
          </w:rPr>
          <w:t>http://ma-eeac.org/wordpress/wp-content/uploads/Supplier-Retailer-Perspectives-on-Residential-Lighting-Market-Summary-of-Year-2014-Interviews-Final-Report-.pdf</w:t>
        </w:r>
      </w:hyperlink>
      <w:r>
        <w:t xml:space="preserve"> ?</w:t>
      </w:r>
    </w:p>
    <w:p w14:paraId="71C6755D" w14:textId="77777777" w:rsidR="00A97AC1" w:rsidRDefault="00A97AC1">
      <w:pPr>
        <w:pStyle w:val="CommentText"/>
      </w:pPr>
    </w:p>
    <w:p w14:paraId="466684E8" w14:textId="5965256C" w:rsidR="00A97AC1" w:rsidRDefault="00A97AC1">
      <w:pPr>
        <w:pStyle w:val="CommentText"/>
      </w:pPr>
      <w:r>
        <w:t>Or was there a separate set of LED</w:t>
      </w:r>
      <w:r w:rsidR="00D9437F">
        <w:t>-</w:t>
      </w:r>
      <w:r>
        <w:t>focused interviews and a subsequent report/memo?</w:t>
      </w:r>
    </w:p>
  </w:comment>
  <w:comment w:id="91" w:author="Glenn Reed" w:date="2015-05-27T08:18:00Z" w:initials="GR">
    <w:p w14:paraId="36974E68" w14:textId="58197C35" w:rsidR="00165EEE" w:rsidRDefault="00165EEE">
      <w:pPr>
        <w:pStyle w:val="CommentText"/>
      </w:pPr>
      <w:r>
        <w:rPr>
          <w:rStyle w:val="CommentReference"/>
        </w:rPr>
        <w:annotationRef/>
      </w:r>
      <w:r>
        <w:t>Are these small differences statistically significant? Ditto for Table 6. Even if they are, is there an implied recommendation to use them. I’d argue no.</w:t>
      </w:r>
    </w:p>
  </w:comment>
  <w:comment w:id="92" w:author="Glenn Reed" w:date="2015-05-27T08:18:00Z" w:initials="GR">
    <w:p w14:paraId="06E21894" w14:textId="3E72FCA2" w:rsidR="00165EEE" w:rsidRDefault="00165EEE">
      <w:pPr>
        <w:pStyle w:val="CommentText"/>
      </w:pPr>
      <w:r>
        <w:rPr>
          <w:rStyle w:val="CommentReference"/>
        </w:rPr>
        <w:annotationRef/>
      </w:r>
      <w:r>
        <w:t xml:space="preserve">Rather than cite an email correspondence, please provide the appropriate PSD </w:t>
      </w:r>
      <w:r w:rsidR="00D9437F">
        <w:t>citation</w:t>
      </w:r>
      <w:r>
        <w:t>.</w:t>
      </w:r>
    </w:p>
  </w:comment>
  <w:comment w:id="95" w:author="Glenn Reed" w:date="2015-05-27T08:21:00Z" w:initials="GR">
    <w:p w14:paraId="5DE6425B" w14:textId="4FFB0E48" w:rsidR="00165EEE" w:rsidRDefault="00165EEE">
      <w:pPr>
        <w:pStyle w:val="CommentText"/>
      </w:pPr>
      <w:r>
        <w:rPr>
          <w:rStyle w:val="CommentReference"/>
        </w:rPr>
        <w:annotationRef/>
      </w:r>
      <w:r>
        <w:t>For what timeframe/year?</w:t>
      </w:r>
    </w:p>
  </w:comment>
  <w:comment w:id="98" w:author="Glenn Reed" w:date="2015-05-27T08:23:00Z" w:initials="GR">
    <w:p w14:paraId="64BED452" w14:textId="5732D8C3" w:rsidR="00165EEE" w:rsidRDefault="00165EEE">
      <w:pPr>
        <w:pStyle w:val="CommentText"/>
      </w:pPr>
      <w:r>
        <w:rPr>
          <w:rStyle w:val="CommentReference"/>
        </w:rPr>
        <w:annotationRef/>
      </w:r>
      <w:r>
        <w:t>Is there a need to provide the utility specific findings here?  Maybe in an appendix.</w:t>
      </w:r>
    </w:p>
    <w:p w14:paraId="6D5FCFDF" w14:textId="77777777" w:rsidR="00165EEE" w:rsidRDefault="00165EEE">
      <w:pPr>
        <w:pStyle w:val="CommentText"/>
      </w:pPr>
    </w:p>
    <w:p w14:paraId="0FB6978C" w14:textId="6AE0A14F" w:rsidR="00165EEE" w:rsidRDefault="00165EEE">
      <w:pPr>
        <w:pStyle w:val="CommentText"/>
      </w:pPr>
      <w:r>
        <w:t>Consider providing program unit counts.</w:t>
      </w:r>
    </w:p>
  </w:comment>
  <w:comment w:id="103" w:author="Glenn Reed" w:date="2015-05-27T08:23:00Z" w:initials="GR">
    <w:p w14:paraId="54B29791" w14:textId="26B1C3E0" w:rsidR="00165EEE" w:rsidRDefault="00165EEE">
      <w:pPr>
        <w:pStyle w:val="CommentText"/>
      </w:pPr>
      <w:r>
        <w:rPr>
          <w:rStyle w:val="CommentReference"/>
        </w:rPr>
        <w:annotationRef/>
      </w:r>
      <w:r>
        <w:t>Are these bulbs or downlight retrofit kits? Or both?  If (mostly) retrofit kits I wonder how many are going into commercial spaces or being purchased by contractors.</w:t>
      </w:r>
    </w:p>
  </w:comment>
  <w:comment w:id="104" w:author="Glenn Reed" w:date="2015-05-27T08:25:00Z" w:initials="GR">
    <w:p w14:paraId="0CB43C39" w14:textId="5C5297C9" w:rsidR="00165EEE" w:rsidRDefault="00165EEE">
      <w:pPr>
        <w:pStyle w:val="CommentText"/>
      </w:pPr>
      <w:r>
        <w:rPr>
          <w:rStyle w:val="CommentReference"/>
        </w:rPr>
        <w:annotationRef/>
      </w:r>
      <w:r>
        <w:t xml:space="preserve">Why would these </w:t>
      </w:r>
      <w:r w:rsidR="00420807">
        <w:t>be considered to be i</w:t>
      </w:r>
      <w:r>
        <w:t>n the standard category?</w:t>
      </w:r>
    </w:p>
  </w:comment>
  <w:comment w:id="105" w:author="Glenn Reed" w:date="2015-05-27T08:28:00Z" w:initials="GR">
    <w:p w14:paraId="19EF29D2" w14:textId="4875A51C" w:rsidR="00AA673E" w:rsidRDefault="00AA673E">
      <w:pPr>
        <w:pStyle w:val="CommentText"/>
      </w:pPr>
      <w:r>
        <w:rPr>
          <w:rStyle w:val="CommentReference"/>
        </w:rPr>
        <w:annotationRef/>
      </w:r>
      <w:r>
        <w:t xml:space="preserve">Consider moving this up as a recommendation and providing both standard and specialty LED NTG (or net of FR) values in the ES. In 2015 the Companies have a </w:t>
      </w:r>
      <w:r>
        <w:rPr>
          <w:rFonts w:cs="Arial"/>
        </w:rPr>
        <w:t>~</w:t>
      </w:r>
      <w:r>
        <w:t>50% LED program share goal which is tied to a shareholder performance metric. This goal is one of the highest – if not the highest – in the country for a retail program that continues to also support CFLs.</w:t>
      </w:r>
    </w:p>
  </w:comment>
  <w:comment w:id="106" w:author="Glenn Reed" w:date="2015-05-27T08:32:00Z" w:initials="GR">
    <w:p w14:paraId="644BF751" w14:textId="58616145" w:rsidR="00AA673E" w:rsidRDefault="00AA673E">
      <w:pPr>
        <w:pStyle w:val="CommentText"/>
      </w:pPr>
      <w:r>
        <w:rPr>
          <w:rStyle w:val="CommentReference"/>
        </w:rPr>
        <w:annotationRef/>
      </w:r>
      <w:r>
        <w:t xml:space="preserve">But aren’t they then subject to competition </w:t>
      </w:r>
      <w:r w:rsidR="00AA072A">
        <w:t>from</w:t>
      </w:r>
      <w:r>
        <w:t xml:space="preserve"> even cheaper incandescents? </w:t>
      </w:r>
    </w:p>
  </w:comment>
  <w:comment w:id="107" w:author="Glenn Reed" w:date="2015-05-27T09:09:00Z" w:initials="GR">
    <w:p w14:paraId="1E110AD6" w14:textId="76C7E6C2" w:rsidR="00AA072A" w:rsidRDefault="00AA072A">
      <w:pPr>
        <w:pStyle w:val="CommentText"/>
      </w:pPr>
      <w:r>
        <w:rPr>
          <w:rStyle w:val="CommentReference"/>
        </w:rPr>
        <w:annotationRef/>
      </w:r>
      <w:r>
        <w:t>Mmm…I consider an Ace or True-Value as being very, very different than a Lowe’s or Home Depot.</w:t>
      </w:r>
    </w:p>
    <w:p w14:paraId="171F7B03" w14:textId="77777777" w:rsidR="008F7B61" w:rsidRDefault="008F7B61">
      <w:pPr>
        <w:pStyle w:val="CommentText"/>
      </w:pPr>
    </w:p>
    <w:p w14:paraId="2DBEE00F" w14:textId="6795D80D" w:rsidR="008F7B61" w:rsidRDefault="008F7B61">
      <w:pPr>
        <w:pStyle w:val="CommentText"/>
      </w:pPr>
      <w:r>
        <w:t xml:space="preserve">Very different levels of product availability and typically </w:t>
      </w:r>
      <w:r w:rsidR="00D9437F">
        <w:t xml:space="preserve">LED </w:t>
      </w:r>
      <w:r>
        <w:t>pricing is (much?) more aggressive at HD and Lowe’s.</w:t>
      </w:r>
    </w:p>
    <w:p w14:paraId="0A7D240A" w14:textId="77777777" w:rsidR="008F7B61" w:rsidRDefault="008F7B61">
      <w:pPr>
        <w:pStyle w:val="CommentText"/>
      </w:pPr>
    </w:p>
    <w:p w14:paraId="07056A52" w14:textId="0A1B9FF2" w:rsidR="008F7B61" w:rsidRDefault="008F7B61">
      <w:pPr>
        <w:pStyle w:val="CommentText"/>
      </w:pPr>
      <w:r>
        <w:t>Concerned that</w:t>
      </w:r>
      <w:r w:rsidR="00B92FAC">
        <w:t xml:space="preserve"> the recommendation to reduce DIY support may unfairly impact smaller hardware stores.</w:t>
      </w:r>
    </w:p>
  </w:comment>
  <w:comment w:id="108" w:author="Glenn Reed" w:date="2015-05-27T09:10:00Z" w:initials="GR">
    <w:p w14:paraId="6DEC8CD2" w14:textId="78334E47" w:rsidR="00AA072A" w:rsidRDefault="00AA072A">
      <w:pPr>
        <w:pStyle w:val="CommentText"/>
      </w:pPr>
      <w:r>
        <w:rPr>
          <w:rStyle w:val="CommentReference"/>
        </w:rPr>
        <w:annotationRef/>
      </w:r>
      <w:r>
        <w:t>Do we have Krogers in CT?</w:t>
      </w:r>
    </w:p>
  </w:comment>
  <w:comment w:id="113" w:author="Glenn Reed" w:date="2015-05-27T15:10:00Z" w:initials="GR">
    <w:p w14:paraId="29CA5FBD" w14:textId="7EB97580" w:rsidR="0077453B" w:rsidRDefault="0077453B">
      <w:pPr>
        <w:pStyle w:val="CommentText"/>
      </w:pPr>
      <w:r>
        <w:rPr>
          <w:rStyle w:val="CommentReference"/>
        </w:rPr>
        <w:annotationRef/>
      </w:r>
      <w:r>
        <w:t>Can you do a summary table with the store type as a column heading and just provide the net of FR values by bulb type and pack category?</w:t>
      </w:r>
    </w:p>
  </w:comment>
  <w:comment w:id="115" w:author="Glenn Reed" w:date="2015-05-27T15:17:00Z" w:initials="GR">
    <w:p w14:paraId="2BDDAAC2" w14:textId="7A8E6959" w:rsidR="0077453B" w:rsidRDefault="0077453B">
      <w:pPr>
        <w:pStyle w:val="CommentText"/>
      </w:pPr>
      <w:r>
        <w:rPr>
          <w:rStyle w:val="CommentReference"/>
        </w:rPr>
        <w:annotationRef/>
      </w:r>
      <w:r>
        <w:t>Meaning what from an implementation or planning perspective?</w:t>
      </w:r>
    </w:p>
  </w:comment>
  <w:comment w:id="118" w:author="Glenn Reed" w:date="2015-05-27T15:30:00Z" w:initials="GR">
    <w:p w14:paraId="748462E3" w14:textId="5F4B317F" w:rsidR="00CE1C7F" w:rsidRDefault="00CE1C7F">
      <w:pPr>
        <w:pStyle w:val="CommentText"/>
      </w:pPr>
      <w:r>
        <w:rPr>
          <w:rStyle w:val="CommentReference"/>
        </w:rPr>
        <w:annotationRef/>
      </w:r>
      <w:r>
        <w:t xml:space="preserve">How were these ordered? Maybe </w:t>
      </w:r>
      <w:r w:rsidR="00404E71">
        <w:t>order by declining N</w:t>
      </w:r>
      <w:r>
        <w:t>et of FR. Please name the utilities if you can.</w:t>
      </w:r>
    </w:p>
  </w:comment>
  <w:comment w:id="120" w:author="Glenn Reed" w:date="2015-05-27T15:31:00Z" w:initials="GR">
    <w:p w14:paraId="2460081A" w14:textId="0DF51EE1" w:rsidR="00CE1C7F" w:rsidRDefault="00CE1C7F">
      <w:pPr>
        <w:pStyle w:val="CommentText"/>
      </w:pPr>
      <w:r>
        <w:rPr>
          <w:rStyle w:val="CommentReference"/>
        </w:rPr>
        <w:annotationRef/>
      </w:r>
      <w:r w:rsidR="004C51EC">
        <w:t>Ok. Please n</w:t>
      </w:r>
      <w:r>
        <w:t>ote this sooner</w:t>
      </w:r>
      <w:r w:rsidR="004C51EC">
        <w:t xml:space="preserve"> as it is a major limitation of the POS model. And are these % d</w:t>
      </w:r>
      <w:r>
        <w:t xml:space="preserve">ifferent for CFLs </w:t>
      </w:r>
      <w:r w:rsidR="004C51EC">
        <w:t>vs.</w:t>
      </w:r>
      <w:r>
        <w:t xml:space="preserve"> LEDs</w:t>
      </w:r>
      <w:r w:rsidR="00D169AE">
        <w:t>?</w:t>
      </w:r>
    </w:p>
  </w:comment>
  <w:comment w:id="123" w:author="Glenn Reed" w:date="2015-05-27T15:35:00Z" w:initials="GR">
    <w:p w14:paraId="33F3B52F" w14:textId="2A0349AE" w:rsidR="00D169AE" w:rsidRDefault="00D169AE">
      <w:pPr>
        <w:pStyle w:val="CommentText"/>
      </w:pPr>
      <w:r>
        <w:rPr>
          <w:rStyle w:val="CommentReference"/>
        </w:rPr>
        <w:annotationRef/>
      </w:r>
      <w:r>
        <w:t>For what year/timeframe?</w:t>
      </w:r>
    </w:p>
  </w:comment>
  <w:comment w:id="124" w:author="Glenn Reed" w:date="2015-05-27T15:35:00Z" w:initials="GR">
    <w:p w14:paraId="5B2E6084" w14:textId="0779EEF0" w:rsidR="00D169AE" w:rsidRDefault="00D169AE">
      <w:pPr>
        <w:pStyle w:val="CommentText"/>
      </w:pPr>
      <w:r>
        <w:rPr>
          <w:rStyle w:val="CommentReference"/>
        </w:rPr>
        <w:annotationRef/>
      </w:r>
      <w:r>
        <w:t>Assume that LEDs have little impact on this value given their small number. Can LED and CFL numbers be provided</w:t>
      </w:r>
    </w:p>
  </w:comment>
  <w:comment w:id="125" w:author="Glenn Reed" w:date="2015-05-27T15:36:00Z" w:initials="GR">
    <w:p w14:paraId="6BD025C2" w14:textId="1FE5D511" w:rsidR="00D169AE" w:rsidRDefault="00D169AE">
      <w:pPr>
        <w:pStyle w:val="CommentText"/>
      </w:pPr>
      <w:r>
        <w:rPr>
          <w:rStyle w:val="CommentReference"/>
        </w:rPr>
        <w:annotationRef/>
      </w:r>
      <w:r>
        <w:t>Not surprising given the very high cost of LEDs in 2013 and earlier.</w:t>
      </w:r>
    </w:p>
  </w:comment>
  <w:comment w:id="126" w:author="Glenn Reed" w:date="2015-05-27T15:38:00Z" w:initials="GR">
    <w:p w14:paraId="4F2BBC73" w14:textId="2455706F" w:rsidR="00D169AE" w:rsidRDefault="00D169AE">
      <w:pPr>
        <w:pStyle w:val="CommentText"/>
      </w:pPr>
      <w:r>
        <w:rPr>
          <w:rStyle w:val="CommentReference"/>
        </w:rPr>
        <w:annotationRef/>
      </w:r>
      <w:r>
        <w:t>Which model? The elasticity one?</w:t>
      </w:r>
    </w:p>
  </w:comment>
  <w:comment w:id="134" w:author="Glenn Reed" w:date="2015-05-27T15:45:00Z" w:initials="GR">
    <w:p w14:paraId="17AD8F1A" w14:textId="177E400F" w:rsidR="00F5492D" w:rsidRDefault="00F5492D">
      <w:pPr>
        <w:pStyle w:val="CommentText"/>
      </w:pPr>
      <w:r>
        <w:rPr>
          <w:rStyle w:val="CommentReference"/>
        </w:rPr>
        <w:annotationRef/>
      </w:r>
      <w:r>
        <w:t>All caps, please</w:t>
      </w:r>
    </w:p>
  </w:comment>
  <w:comment w:id="136" w:author="Glenn Reed" w:date="2015-05-27T15:53:00Z" w:initials="GR">
    <w:p w14:paraId="4B36C055" w14:textId="04E83E54" w:rsidR="00F5492D" w:rsidRDefault="00F5492D">
      <w:pPr>
        <w:pStyle w:val="CommentText"/>
      </w:pPr>
      <w:r>
        <w:rPr>
          <w:rStyle w:val="CommentReference"/>
        </w:rPr>
        <w:annotationRef/>
      </w:r>
      <w:r>
        <w:t>But this may not be a goal of the program, or at least it may be subsidiary to increasing LEDs.</w:t>
      </w:r>
    </w:p>
  </w:comment>
  <w:comment w:id="137" w:author="Glenn Reed" w:date="2015-05-27T15:52:00Z" w:initials="GR">
    <w:p w14:paraId="616C4EF3" w14:textId="7060C371" w:rsidR="00F5492D" w:rsidRDefault="00F5492D">
      <w:pPr>
        <w:pStyle w:val="CommentText"/>
      </w:pPr>
      <w:r>
        <w:rPr>
          <w:rStyle w:val="CommentReference"/>
        </w:rPr>
        <w:annotationRef/>
      </w:r>
      <w:r>
        <w:t>See prior cautions about combining large DIY w/hardware.</w:t>
      </w:r>
    </w:p>
  </w:comment>
  <w:comment w:id="138" w:author="Glenn Reed" w:date="2015-05-27T15:59:00Z" w:initials="GR">
    <w:p w14:paraId="2175288E" w14:textId="21EAD7E9" w:rsidR="00604DBA" w:rsidRDefault="00604DBA">
      <w:pPr>
        <w:pStyle w:val="CommentText"/>
      </w:pPr>
      <w:r>
        <w:rPr>
          <w:rStyle w:val="CommentReference"/>
        </w:rPr>
        <w:annotationRef/>
      </w:r>
      <w:r>
        <w:t>For both standard and specialty LEDs?</w:t>
      </w:r>
    </w:p>
  </w:comment>
  <w:comment w:id="143" w:author="Glenn Reed" w:date="2015-05-27T16:06:00Z" w:initials="GR">
    <w:p w14:paraId="788726CA" w14:textId="2FFB4415" w:rsidR="00672DAE" w:rsidRDefault="00672DAE">
      <w:pPr>
        <w:pStyle w:val="CommentText"/>
      </w:pPr>
      <w:r>
        <w:rPr>
          <w:rStyle w:val="CommentReference"/>
        </w:rPr>
        <w:annotationRef/>
      </w:r>
      <w:r>
        <w:t>Does this warrant any type of explanation?</w:t>
      </w:r>
    </w:p>
  </w:comment>
  <w:comment w:id="144" w:author="Glenn Reed" w:date="2015-05-27T16:06:00Z" w:initials="GR">
    <w:p w14:paraId="556FB1F8" w14:textId="00E9C36A" w:rsidR="00672DAE" w:rsidRDefault="00672DAE">
      <w:pPr>
        <w:pStyle w:val="CommentText"/>
      </w:pPr>
      <w:r>
        <w:rPr>
          <w:rStyle w:val="CommentReference"/>
        </w:rPr>
        <w:annotationRef/>
      </w:r>
      <w:r>
        <w:t>Maybe note MA’</w:t>
      </w:r>
      <w:r w:rsidR="00404E71">
        <w:t xml:space="preserve">s 6% in 2014. </w:t>
      </w:r>
    </w:p>
  </w:comment>
  <w:comment w:id="151" w:author="Glenn Reed" w:date="2015-05-27T16:07:00Z" w:initials="GR">
    <w:p w14:paraId="29B36839" w14:textId="0C6A8A5B" w:rsidR="00672DAE" w:rsidRDefault="00672DAE">
      <w:pPr>
        <w:pStyle w:val="CommentText"/>
      </w:pPr>
      <w:r>
        <w:rPr>
          <w:rStyle w:val="CommentReference"/>
        </w:rPr>
        <w:annotationRef/>
      </w:r>
      <w:r>
        <w:t>Does the higher KS vs GA saturation warrant any explanation. I know that NMR wrestled with this in MA. The Walmart effect, yes?</w:t>
      </w:r>
    </w:p>
  </w:comment>
  <w:comment w:id="154" w:author="Glenn Reed" w:date="2015-05-27T16:10:00Z" w:initials="GR">
    <w:p w14:paraId="04BF8FA8" w14:textId="10A0A752" w:rsidR="00672DAE" w:rsidRDefault="00672DAE">
      <w:pPr>
        <w:pStyle w:val="CommentText"/>
      </w:pPr>
      <w:r>
        <w:rPr>
          <w:rStyle w:val="CommentReference"/>
        </w:rPr>
        <w:annotationRef/>
      </w:r>
      <w:r>
        <w:t>Why higher in CT</w:t>
      </w:r>
      <w:r w:rsidR="00404E71">
        <w:t xml:space="preserve"> than in MA</w:t>
      </w:r>
      <w:r>
        <w:t>?</w:t>
      </w:r>
      <w:r w:rsidR="00404E71">
        <w:t xml:space="preserve"> Trend extrapolation from 2013. i.e., higher starting point in 2013</w:t>
      </w:r>
    </w:p>
  </w:comment>
  <w:comment w:id="157" w:author="Glenn Reed" w:date="2015-05-27T16:11:00Z" w:initials="GR">
    <w:p w14:paraId="1B022E00" w14:textId="4CFD3E45" w:rsidR="00672DAE" w:rsidRDefault="00672DAE">
      <w:pPr>
        <w:pStyle w:val="CommentText"/>
      </w:pPr>
      <w:r>
        <w:rPr>
          <w:rStyle w:val="CommentReference"/>
        </w:rPr>
        <w:annotationRef/>
      </w:r>
      <w:r>
        <w:t>“*” for CT needs to be explained. Forecasted, correct?</w:t>
      </w:r>
    </w:p>
  </w:comment>
  <w:comment w:id="164" w:author="Glenn Reed" w:date="2015-05-27T16:15:00Z" w:initials="GR">
    <w:p w14:paraId="0111BD0A" w14:textId="6C0765E0" w:rsidR="00672DAE" w:rsidRDefault="00672DAE">
      <w:pPr>
        <w:pStyle w:val="CommentText"/>
      </w:pPr>
      <w:r>
        <w:rPr>
          <w:rStyle w:val="CommentReference"/>
        </w:rPr>
        <w:annotationRef/>
      </w:r>
      <w:r>
        <w:t>Can anything be said about other data sources that also support this conclusion?</w:t>
      </w:r>
    </w:p>
    <w:p w14:paraId="7441AA10" w14:textId="77777777" w:rsidR="006A1CD1" w:rsidRDefault="006A1CD1">
      <w:pPr>
        <w:pStyle w:val="CommentText"/>
      </w:pPr>
    </w:p>
    <w:p w14:paraId="1626264B" w14:textId="6577FC01" w:rsidR="006A1CD1" w:rsidRDefault="00404E71">
      <w:pPr>
        <w:pStyle w:val="CommentText"/>
      </w:pPr>
      <w:r>
        <w:t>And what is EISA impact? Economies of scale</w:t>
      </w:r>
      <w:r w:rsidR="006A1CD1">
        <w:t>?</w:t>
      </w:r>
    </w:p>
  </w:comment>
  <w:comment w:id="165" w:author="Glenn Reed" w:date="2015-05-27T16:20:00Z" w:initials="GR">
    <w:p w14:paraId="712D29CD" w14:textId="26C2B6DE" w:rsidR="006A1CD1" w:rsidRDefault="006A1CD1">
      <w:pPr>
        <w:pStyle w:val="CommentText"/>
      </w:pPr>
      <w:r>
        <w:rPr>
          <w:rStyle w:val="CommentReference"/>
        </w:rPr>
        <w:annotationRef/>
      </w:r>
      <w:r>
        <w:t xml:space="preserve">But </w:t>
      </w:r>
      <w:r w:rsidR="00404E71">
        <w:t xml:space="preserve">managers were </w:t>
      </w:r>
      <w:r>
        <w:t>only interviewed in MA</w:t>
      </w:r>
      <w:r w:rsidR="00404E71">
        <w:t>.</w:t>
      </w:r>
    </w:p>
  </w:comment>
  <w:comment w:id="167" w:author="Glenn Reed" w:date="2015-05-27T16:20:00Z" w:initials="GR">
    <w:p w14:paraId="578D1659" w14:textId="185E49CB" w:rsidR="006A1CD1" w:rsidRDefault="006A1CD1">
      <w:pPr>
        <w:pStyle w:val="CommentText"/>
      </w:pPr>
      <w:r>
        <w:rPr>
          <w:rStyle w:val="CommentReference"/>
        </w:rPr>
        <w:annotationRef/>
      </w:r>
      <w:r>
        <w:t>Same as “incentives” above?</w:t>
      </w:r>
    </w:p>
  </w:comment>
  <w:comment w:id="174" w:author="Glenn Reed" w:date="2015-05-27T16:25:00Z" w:initials="GR">
    <w:p w14:paraId="6BFD6887" w14:textId="4A94E298" w:rsidR="006A1CD1" w:rsidRDefault="006A1CD1">
      <w:pPr>
        <w:pStyle w:val="CommentText"/>
      </w:pPr>
      <w:r>
        <w:rPr>
          <w:rStyle w:val="CommentReference"/>
        </w:rPr>
        <w:annotationRef/>
      </w:r>
      <w:r>
        <w:t>Any issues re: much smaller LED sample sizes and LED price volatility?</w:t>
      </w:r>
    </w:p>
  </w:comment>
  <w:comment w:id="175" w:author="Glenn Reed" w:date="2015-05-27T16:29:00Z" w:initials="GR">
    <w:p w14:paraId="60F8FEA1" w14:textId="72D6CC91" w:rsidR="004C51EC" w:rsidRDefault="004C51EC">
      <w:pPr>
        <w:pStyle w:val="CommentText"/>
      </w:pPr>
      <w:r>
        <w:rPr>
          <w:rStyle w:val="CommentReference"/>
        </w:rPr>
        <w:annotationRef/>
      </w:r>
      <w:r>
        <w:t>This would appear to be a major limitation of the model. Maybe even fatally so.</w:t>
      </w:r>
    </w:p>
  </w:comment>
  <w:comment w:id="176" w:author="Glenn Reed" w:date="2015-05-27T16:30:00Z" w:initials="GR">
    <w:p w14:paraId="3572C26C" w14:textId="493ABF9F" w:rsidR="004C51EC" w:rsidRDefault="004C51EC">
      <w:pPr>
        <w:pStyle w:val="CommentText"/>
      </w:pPr>
      <w:r>
        <w:rPr>
          <w:rStyle w:val="CommentReference"/>
        </w:rPr>
        <w:annotationRef/>
      </w:r>
      <w:r>
        <w:t xml:space="preserve">Didn’t MA do recent research on this?  6% of sales?  Can the </w:t>
      </w:r>
      <w:r w:rsidR="00404E71">
        <w:t xml:space="preserve">actual </w:t>
      </w:r>
      <w:r>
        <w:t>value be cited?</w:t>
      </w:r>
    </w:p>
  </w:comment>
  <w:comment w:id="177" w:author="Glenn Reed" w:date="2015-05-27T16:32:00Z" w:initials="GR">
    <w:p w14:paraId="71316FDD" w14:textId="67897637" w:rsidR="004C51EC" w:rsidRDefault="004C51EC">
      <w:pPr>
        <w:pStyle w:val="CommentText"/>
      </w:pPr>
      <w:r>
        <w:rPr>
          <w:rStyle w:val="CommentReference"/>
        </w:rPr>
        <w:annotationRef/>
      </w:r>
      <w:r>
        <w:t>See prior comment about this. Explains some (much?) of KS vs GA difference?</w:t>
      </w:r>
    </w:p>
  </w:comment>
  <w:comment w:id="179" w:author="Glenn Reed" w:date="2015-05-27T16:47:00Z" w:initials="GR">
    <w:p w14:paraId="3A74D621" w14:textId="3C03B21C" w:rsidR="00AB2665" w:rsidRDefault="00AB2665">
      <w:pPr>
        <w:pStyle w:val="CommentText"/>
      </w:pPr>
      <w:r>
        <w:rPr>
          <w:rStyle w:val="CommentReference"/>
        </w:rPr>
        <w:annotationRef/>
      </w:r>
      <w:r>
        <w:t>And even fewer LEDs?</w:t>
      </w:r>
    </w:p>
  </w:comment>
  <w:comment w:id="184" w:author="Glenn Reed" w:date="2015-05-27T16:50:00Z" w:initials="GR">
    <w:p w14:paraId="7E6DCFE8" w14:textId="2C6F57F0" w:rsidR="005E6A69" w:rsidRDefault="005E6A69">
      <w:pPr>
        <w:pStyle w:val="CommentText"/>
      </w:pPr>
      <w:r>
        <w:rPr>
          <w:rStyle w:val="CommentReference"/>
        </w:rPr>
        <w:annotationRef/>
      </w:r>
      <w:r>
        <w:t>So 81% (100-19), but what % hardware vs. large DIY?</w:t>
      </w:r>
    </w:p>
  </w:comment>
  <w:comment w:id="185" w:author="Glenn Reed" w:date="2015-05-27T16:50:00Z" w:initials="GR">
    <w:p w14:paraId="468D4FA2" w14:textId="5E0512F4" w:rsidR="005E6A69" w:rsidRDefault="005E6A69">
      <w:pPr>
        <w:pStyle w:val="CommentText"/>
      </w:pPr>
      <w:r>
        <w:rPr>
          <w:rStyle w:val="CommentReference"/>
        </w:rPr>
        <w:annotationRef/>
      </w:r>
      <w:r>
        <w:t>Though how will this be used in CT. There is no retrospective adjustment, is there?</w:t>
      </w:r>
    </w:p>
  </w:comment>
  <w:comment w:id="186" w:author="Glenn Reed" w:date="2015-05-27T16:51:00Z" w:initials="GR">
    <w:p w14:paraId="03B4F109" w14:textId="2920B69F" w:rsidR="005E6A69" w:rsidRDefault="005E6A69">
      <w:pPr>
        <w:pStyle w:val="CommentText"/>
      </w:pPr>
      <w:r>
        <w:rPr>
          <w:rStyle w:val="CommentReference"/>
        </w:rPr>
        <w:annotationRef/>
      </w:r>
      <w:r>
        <w:t>Given rapid price declines, at least for 40 and 60 We LEDs, I’m less convinced of this statement.</w:t>
      </w:r>
    </w:p>
  </w:comment>
  <w:comment w:id="188" w:author="Glenn Reed" w:date="2015-05-27T16:53:00Z" w:initials="GR">
    <w:p w14:paraId="670AA9CE" w14:textId="091518FA" w:rsidR="005E6A69" w:rsidRDefault="005E6A69">
      <w:pPr>
        <w:pStyle w:val="CommentText"/>
      </w:pPr>
      <w:r>
        <w:rPr>
          <w:rStyle w:val="CommentReference"/>
        </w:rPr>
        <w:annotationRef/>
      </w:r>
      <w:r>
        <w:t>As asked previously, is the Team aware that it’s already around 50%?</w:t>
      </w:r>
    </w:p>
  </w:comment>
  <w:comment w:id="189" w:author="Glenn Reed" w:date="2015-05-27T16:53:00Z" w:initials="GR">
    <w:p w14:paraId="096BDC4E" w14:textId="4C1F5CD9" w:rsidR="005E6A69" w:rsidRDefault="005E6A69">
      <w:pPr>
        <w:pStyle w:val="CommentText"/>
      </w:pPr>
      <w:r>
        <w:rPr>
          <w:rStyle w:val="CommentReference"/>
        </w:rPr>
        <w:annotationRef/>
      </w:r>
      <w:r>
        <w:t>Maybe more/most important in HTR venues where price is most critical.</w:t>
      </w:r>
    </w:p>
  </w:comment>
  <w:comment w:id="191" w:author="Glenn Reed" w:date="2015-05-27T16:54:00Z" w:initials="GR">
    <w:p w14:paraId="6A39D54F" w14:textId="18AC1074" w:rsidR="005E6A69" w:rsidRDefault="005E6A69">
      <w:pPr>
        <w:pStyle w:val="CommentText"/>
      </w:pPr>
      <w:r>
        <w:rPr>
          <w:rStyle w:val="CommentReference"/>
        </w:rPr>
        <w:annotationRef/>
      </w:r>
      <w:r>
        <w:t>Then these more granular HTR NTG values will need to be estimated. Note that the Companies already have direction from DEEP to support HTR markets and customers.</w:t>
      </w:r>
    </w:p>
  </w:comment>
  <w:comment w:id="193" w:author="Glenn Reed" w:date="2015-05-27T17:00:00Z" w:initials="GR">
    <w:p w14:paraId="4DB8357F" w14:textId="755DB14B" w:rsidR="00FF2AF8" w:rsidRDefault="00FF2AF8">
      <w:pPr>
        <w:pStyle w:val="CommentText"/>
      </w:pPr>
      <w:r>
        <w:rPr>
          <w:rStyle w:val="CommentReference"/>
        </w:rPr>
        <w:annotationRef/>
      </w:r>
      <w:r>
        <w:t>Already done as noted above. Please confirm with Companies.</w:t>
      </w:r>
    </w:p>
  </w:comment>
  <w:comment w:id="196" w:author="Glenn Reed" w:date="2015-05-27T17:01:00Z" w:initials="GR">
    <w:p w14:paraId="2667892D" w14:textId="267CDFC5" w:rsidR="00FF2AF8" w:rsidRDefault="00FF2AF8">
      <w:pPr>
        <w:pStyle w:val="CommentText"/>
      </w:pPr>
      <w:r>
        <w:rPr>
          <w:rStyle w:val="CommentReference"/>
        </w:rPr>
        <w:annotationRef/>
      </w:r>
      <w:r>
        <w:t>And also address HTR and standard vs. specialty LED NTGR discretely?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0B3CFE" w15:done="0"/>
  <w15:commentEx w15:paraId="0EC1EFE1" w15:done="0"/>
  <w15:commentEx w15:paraId="1EA8247E" w15:done="0"/>
  <w15:commentEx w15:paraId="024BC8A8" w15:done="0"/>
  <w15:commentEx w15:paraId="11C957EA" w15:done="0"/>
  <w15:commentEx w15:paraId="1873ADD9" w15:done="0"/>
  <w15:commentEx w15:paraId="57CA246A" w15:done="0"/>
  <w15:commentEx w15:paraId="4A526003" w15:done="0"/>
  <w15:commentEx w15:paraId="43E46235" w15:done="0"/>
  <w15:commentEx w15:paraId="47942D4E" w15:done="0"/>
  <w15:commentEx w15:paraId="626F4286" w15:done="0"/>
  <w15:commentEx w15:paraId="2C2BEC72" w15:done="0"/>
  <w15:commentEx w15:paraId="293A8BE1" w15:done="0"/>
  <w15:commentEx w15:paraId="67B07817" w15:done="0"/>
  <w15:commentEx w15:paraId="578A9DA8" w15:done="0"/>
  <w15:commentEx w15:paraId="30085498" w15:done="0"/>
  <w15:commentEx w15:paraId="118092F1" w15:done="0"/>
  <w15:commentEx w15:paraId="66A3A8EE" w15:done="0"/>
  <w15:commentEx w15:paraId="3CCCA80E" w15:done="0"/>
  <w15:commentEx w15:paraId="210E9504" w15:done="0"/>
  <w15:commentEx w15:paraId="2D1FC9CF" w15:done="0"/>
  <w15:commentEx w15:paraId="3BE78C52" w15:done="0"/>
  <w15:commentEx w15:paraId="0D378134" w15:done="0"/>
  <w15:commentEx w15:paraId="30E18951" w15:done="0"/>
  <w15:commentEx w15:paraId="297A251E" w15:done="0"/>
  <w15:commentEx w15:paraId="2784BA59" w15:done="0"/>
  <w15:commentEx w15:paraId="50A84269" w15:done="0"/>
  <w15:commentEx w15:paraId="466684E8" w15:done="0"/>
  <w15:commentEx w15:paraId="36974E68" w15:done="0"/>
  <w15:commentEx w15:paraId="06E21894" w15:done="0"/>
  <w15:commentEx w15:paraId="5DE6425B" w15:done="0"/>
  <w15:commentEx w15:paraId="0FB6978C" w15:done="0"/>
  <w15:commentEx w15:paraId="54B29791" w15:done="0"/>
  <w15:commentEx w15:paraId="0CB43C39" w15:done="0"/>
  <w15:commentEx w15:paraId="19EF29D2" w15:done="0"/>
  <w15:commentEx w15:paraId="644BF751" w15:done="0"/>
  <w15:commentEx w15:paraId="07056A52" w15:done="0"/>
  <w15:commentEx w15:paraId="6DEC8CD2" w15:done="0"/>
  <w15:commentEx w15:paraId="29CA5FBD" w15:done="0"/>
  <w15:commentEx w15:paraId="2BDDAAC2" w15:done="0"/>
  <w15:commentEx w15:paraId="748462E3" w15:done="0"/>
  <w15:commentEx w15:paraId="2460081A" w15:done="0"/>
  <w15:commentEx w15:paraId="33F3B52F" w15:done="0"/>
  <w15:commentEx w15:paraId="5B2E6084" w15:done="0"/>
  <w15:commentEx w15:paraId="6BD025C2" w15:done="0"/>
  <w15:commentEx w15:paraId="4F2BBC73" w15:done="0"/>
  <w15:commentEx w15:paraId="17AD8F1A" w15:done="0"/>
  <w15:commentEx w15:paraId="4B36C055" w15:done="0"/>
  <w15:commentEx w15:paraId="616C4EF3" w15:done="0"/>
  <w15:commentEx w15:paraId="2175288E" w15:done="0"/>
  <w15:commentEx w15:paraId="788726CA" w15:done="0"/>
  <w15:commentEx w15:paraId="556FB1F8" w15:done="0"/>
  <w15:commentEx w15:paraId="29B36839" w15:done="0"/>
  <w15:commentEx w15:paraId="04BF8FA8" w15:done="0"/>
  <w15:commentEx w15:paraId="1B022E00" w15:done="0"/>
  <w15:commentEx w15:paraId="1626264B" w15:done="0"/>
  <w15:commentEx w15:paraId="712D29CD" w15:done="0"/>
  <w15:commentEx w15:paraId="578D1659" w15:done="0"/>
  <w15:commentEx w15:paraId="6BFD6887" w15:done="0"/>
  <w15:commentEx w15:paraId="60F8FEA1" w15:done="0"/>
  <w15:commentEx w15:paraId="3572C26C" w15:done="0"/>
  <w15:commentEx w15:paraId="71316FDD" w15:done="0"/>
  <w15:commentEx w15:paraId="3A74D621" w15:done="0"/>
  <w15:commentEx w15:paraId="7E6DCFE8" w15:done="0"/>
  <w15:commentEx w15:paraId="468D4FA2" w15:done="0"/>
  <w15:commentEx w15:paraId="03B4F109" w15:done="0"/>
  <w15:commentEx w15:paraId="670AA9CE" w15:done="0"/>
  <w15:commentEx w15:paraId="096BDC4E" w15:done="0"/>
  <w15:commentEx w15:paraId="6A39D54F" w15:done="0"/>
  <w15:commentEx w15:paraId="4DB8357F" w15:done="0"/>
  <w15:commentEx w15:paraId="2667892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E4FF4" w14:textId="77777777" w:rsidR="009229FE" w:rsidRDefault="009229FE" w:rsidP="000D6470">
      <w:r>
        <w:separator/>
      </w:r>
    </w:p>
    <w:p w14:paraId="2A4DEFDA" w14:textId="77777777" w:rsidR="009229FE" w:rsidRDefault="009229FE"/>
    <w:p w14:paraId="0AF7381E" w14:textId="77777777" w:rsidR="009229FE" w:rsidRDefault="009229FE"/>
    <w:p w14:paraId="49309A09" w14:textId="77777777" w:rsidR="009229FE" w:rsidRDefault="009229FE" w:rsidP="00B54A2D"/>
    <w:p w14:paraId="68921B84" w14:textId="77777777" w:rsidR="009229FE" w:rsidRDefault="009229FE" w:rsidP="00B54A2D"/>
    <w:p w14:paraId="48368566" w14:textId="77777777" w:rsidR="009229FE" w:rsidRDefault="009229FE" w:rsidP="006431E2"/>
    <w:p w14:paraId="6EA869DA" w14:textId="77777777" w:rsidR="009229FE" w:rsidRDefault="009229FE" w:rsidP="00CE7FC8"/>
  </w:endnote>
  <w:endnote w:type="continuationSeparator" w:id="0">
    <w:p w14:paraId="4DA72F53" w14:textId="77777777" w:rsidR="009229FE" w:rsidRDefault="009229FE" w:rsidP="000D6470">
      <w:r>
        <w:continuationSeparator/>
      </w:r>
    </w:p>
    <w:p w14:paraId="21CF6BE7" w14:textId="77777777" w:rsidR="009229FE" w:rsidRDefault="009229FE"/>
    <w:p w14:paraId="2D6B5436" w14:textId="77777777" w:rsidR="009229FE" w:rsidRDefault="009229FE"/>
    <w:p w14:paraId="098A668D" w14:textId="77777777" w:rsidR="009229FE" w:rsidRDefault="009229FE" w:rsidP="00B54A2D"/>
    <w:p w14:paraId="1D8CD4EA" w14:textId="77777777" w:rsidR="009229FE" w:rsidRDefault="009229FE" w:rsidP="00B54A2D"/>
    <w:p w14:paraId="3ED0D67F" w14:textId="77777777" w:rsidR="009229FE" w:rsidRDefault="009229FE" w:rsidP="006431E2"/>
    <w:p w14:paraId="6CC19688" w14:textId="77777777" w:rsidR="009229FE" w:rsidRDefault="009229FE" w:rsidP="00CE7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Novecento wide Light">
    <w:altName w:val="Courier New"/>
    <w:charset w:val="00"/>
    <w:family w:val="auto"/>
    <w:pitch w:val="variable"/>
    <w:sig w:usb0="00000001" w:usb1="00000000" w:usb2="00000000" w:usb3="00000000" w:csb0="00000093"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C10F4" w14:textId="77777777" w:rsidR="002A3568" w:rsidRDefault="002A3568"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A32BF2" w14:textId="77777777" w:rsidR="002A3568" w:rsidRDefault="002A3568" w:rsidP="00D40AE1">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4C311" w14:textId="77777777" w:rsidR="002A3568" w:rsidRPr="004F1EBF" w:rsidRDefault="002A3568" w:rsidP="004B2692">
    <w:pPr>
      <w:pStyle w:val="Footer"/>
      <w:framePr w:wrap="around" w:vAnchor="text" w:hAnchor="page" w:x="10871" w:y="-345"/>
      <w:spacing w:after="360"/>
      <w:rPr>
        <w:rStyle w:val="PageNumber"/>
        <w:color w:val="0F673B"/>
        <w:szCs w:val="20"/>
      </w:rPr>
    </w:pPr>
    <w:r>
      <w:rPr>
        <w:rStyle w:val="PageNumber"/>
        <w:color w:val="0F673B"/>
        <w:szCs w:val="20"/>
      </w:rPr>
      <w:t>A</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9</w:t>
    </w:r>
    <w:r w:rsidRPr="004F1EBF">
      <w:rPr>
        <w:rStyle w:val="PageNumber"/>
        <w:color w:val="0F673B"/>
        <w:szCs w:val="20"/>
      </w:rPr>
      <w:fldChar w:fldCharType="end"/>
    </w:r>
  </w:p>
  <w:p w14:paraId="04FC5020" w14:textId="77777777" w:rsidR="002A3568" w:rsidRDefault="002A3568" w:rsidP="00D40AE1">
    <w:pPr>
      <w:pStyle w:val="Footer"/>
      <w:ind w:right="360"/>
      <w:jc w:val="right"/>
    </w:pPr>
    <w:r>
      <w:rPr>
        <w:noProof/>
        <w:lang w:bidi="ar-SA"/>
      </w:rPr>
      <w:drawing>
        <wp:anchor distT="0" distB="0" distL="114300" distR="114300" simplePos="0" relativeHeight="251680768" behindDoc="0" locked="0" layoutInCell="1" allowOverlap="1" wp14:anchorId="0ED7C7E5" wp14:editId="071C5EE2">
          <wp:simplePos x="0" y="0"/>
          <wp:positionH relativeFrom="column">
            <wp:posOffset>-152400</wp:posOffset>
          </wp:positionH>
          <wp:positionV relativeFrom="paragraph">
            <wp:posOffset>-416560</wp:posOffset>
          </wp:positionV>
          <wp:extent cx="1194435" cy="383540"/>
          <wp:effectExtent l="0" t="0" r="571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1552" behindDoc="0" locked="0" layoutInCell="1" allowOverlap="1" wp14:anchorId="6670AA8A" wp14:editId="0B4B50F2">
              <wp:simplePos x="0" y="0"/>
              <wp:positionH relativeFrom="column">
                <wp:posOffset>-311785</wp:posOffset>
              </wp:positionH>
              <wp:positionV relativeFrom="paragraph">
                <wp:posOffset>-292100</wp:posOffset>
              </wp:positionV>
              <wp:extent cx="2069465" cy="53848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F9B2DB" w14:textId="77777777" w:rsidR="002A3568" w:rsidRDefault="002A3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70AA8A" id="_x0000_t202" coordsize="21600,21600" o:spt="202" path="m,l,21600r21600,l21600,xe">
              <v:stroke joinstyle="miter"/>
              <v:path gradientshapeok="t" o:connecttype="rect"/>
            </v:shapetype>
            <v:shape id="Text Box 100" o:spid="_x0000_s1043" type="#_x0000_t202" style="position:absolute;left:0;text-align:left;margin-left:-24.55pt;margin-top:-23pt;width:162.95pt;height:4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" filled="f" stroked="f">
              <v:path arrowok="t"/>
              <v:textbox>
                <w:txbxContent>
                  <w:p w14:paraId="5FF9B2DB" w14:textId="77777777" w:rsidR="002A3568" w:rsidRDefault="002A3568"/>
                </w:txbxContent>
              </v:textbox>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54222" w14:textId="77777777" w:rsidR="002A3568" w:rsidRPr="004F1EBF" w:rsidRDefault="002A3568" w:rsidP="00687085">
    <w:pPr>
      <w:pStyle w:val="Footer"/>
      <w:framePr w:wrap="around" w:vAnchor="text" w:hAnchor="page" w:x="10861" w:y="-80"/>
      <w:spacing w:after="360"/>
      <w:rPr>
        <w:rStyle w:val="PageNumber"/>
        <w:color w:val="0F673B"/>
        <w:szCs w:val="20"/>
      </w:rPr>
    </w:pPr>
    <w:r>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1</w:t>
    </w:r>
    <w:r w:rsidRPr="004F1EBF">
      <w:rPr>
        <w:rStyle w:val="PageNumber"/>
        <w:color w:val="0F673B"/>
        <w:szCs w:val="20"/>
      </w:rPr>
      <w:fldChar w:fldCharType="end"/>
    </w:r>
  </w:p>
  <w:p w14:paraId="5246E6B8" w14:textId="77777777" w:rsidR="002A3568" w:rsidRDefault="002A3568" w:rsidP="00DB707B">
    <w:pPr>
      <w:pStyle w:val="Footer"/>
      <w:jc w:val="right"/>
    </w:pPr>
    <w:r w:rsidRPr="00DB159E">
      <w:rPr>
        <w:i/>
        <w:noProof/>
        <w:lang w:bidi="ar-SA"/>
      </w:rPr>
      <w:drawing>
        <wp:anchor distT="0" distB="0" distL="114300" distR="114300" simplePos="0" relativeHeight="251682816" behindDoc="0" locked="0" layoutInCell="1" allowOverlap="1" wp14:anchorId="636CFB1A" wp14:editId="66E9EE35">
          <wp:simplePos x="0" y="0"/>
          <wp:positionH relativeFrom="column">
            <wp:posOffset>-246380</wp:posOffset>
          </wp:positionH>
          <wp:positionV relativeFrom="paragraph">
            <wp:posOffset>-222885</wp:posOffset>
          </wp:positionV>
          <wp:extent cx="1194435" cy="383540"/>
          <wp:effectExtent l="0" t="0" r="571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050E0EEB" w14:textId="77777777" w:rsidR="002A3568" w:rsidRPr="00DB159E" w:rsidRDefault="002A3568" w:rsidP="00687085">
    <w:pPr>
      <w:pStyle w:val="Footer"/>
      <w:tabs>
        <w:tab w:val="clear" w:pos="4680"/>
        <w:tab w:val="clear" w:pos="9360"/>
        <w:tab w:val="right" w:pos="8928"/>
      </w:tabs>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A2014" w14:textId="77777777" w:rsidR="002A3568" w:rsidRPr="004F1EBF" w:rsidRDefault="002A3568" w:rsidP="004B2692">
    <w:pPr>
      <w:pStyle w:val="Footer"/>
      <w:framePr w:wrap="around" w:vAnchor="text" w:hAnchor="page" w:x="10871" w:y="-345"/>
      <w:spacing w:after="360"/>
      <w:rPr>
        <w:rStyle w:val="PageNumber"/>
        <w:color w:val="0F673B"/>
        <w:szCs w:val="20"/>
      </w:rPr>
    </w:pPr>
    <w:r>
      <w:rPr>
        <w:rStyle w:val="PageNumber"/>
        <w:color w:val="0F673B"/>
        <w:szCs w:val="20"/>
      </w:rPr>
      <w:t>B</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2</w:t>
    </w:r>
    <w:r w:rsidRPr="004F1EBF">
      <w:rPr>
        <w:rStyle w:val="PageNumber"/>
        <w:color w:val="0F673B"/>
        <w:szCs w:val="20"/>
      </w:rPr>
      <w:fldChar w:fldCharType="end"/>
    </w:r>
  </w:p>
  <w:p w14:paraId="712D51C4" w14:textId="77777777" w:rsidR="002A3568" w:rsidRDefault="002A3568" w:rsidP="00D40AE1">
    <w:pPr>
      <w:pStyle w:val="Footer"/>
      <w:ind w:right="360"/>
      <w:jc w:val="right"/>
    </w:pPr>
    <w:r>
      <w:rPr>
        <w:noProof/>
        <w:lang w:bidi="ar-SA"/>
      </w:rPr>
      <w:drawing>
        <wp:anchor distT="0" distB="0" distL="114300" distR="114300" simplePos="0" relativeHeight="251687936" behindDoc="0" locked="0" layoutInCell="1" allowOverlap="1" wp14:anchorId="37645852" wp14:editId="1F9D1F4D">
          <wp:simplePos x="0" y="0"/>
          <wp:positionH relativeFrom="column">
            <wp:posOffset>-152400</wp:posOffset>
          </wp:positionH>
          <wp:positionV relativeFrom="paragraph">
            <wp:posOffset>-416560</wp:posOffset>
          </wp:positionV>
          <wp:extent cx="1194435" cy="383540"/>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86912" behindDoc="0" locked="0" layoutInCell="1" allowOverlap="1" wp14:anchorId="69C69AD2" wp14:editId="032E5FEE">
              <wp:simplePos x="0" y="0"/>
              <wp:positionH relativeFrom="column">
                <wp:posOffset>-311785</wp:posOffset>
              </wp:positionH>
              <wp:positionV relativeFrom="paragraph">
                <wp:posOffset>-292100</wp:posOffset>
              </wp:positionV>
              <wp:extent cx="2069465" cy="53848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37C5ED" w14:textId="77777777" w:rsidR="002A3568" w:rsidRDefault="002A3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9C69AD2" id="_x0000_t202" coordsize="21600,21600" o:spt="202" path="m,l,21600r21600,l21600,xe">
              <v:stroke joinstyle="miter"/>
              <v:path gradientshapeok="t" o:connecttype="rect"/>
            </v:shapetype>
            <v:shape id="Text Box 28" o:spid="_x0000_s1044" type="#_x0000_t202" style="position:absolute;left:0;text-align:left;margin-left:-24.55pt;margin-top:-23pt;width:162.95pt;height:4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" filled="f" stroked="f">
              <v:path arrowok="t"/>
              <v:textbox>
                <w:txbxContent>
                  <w:p w14:paraId="4837C5ED" w14:textId="77777777" w:rsidR="002A3568" w:rsidRDefault="002A3568"/>
                </w:txbxContent>
              </v:textbox>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DA7C7" w14:textId="77777777" w:rsidR="002A3568" w:rsidRPr="004F1EBF" w:rsidRDefault="002A3568" w:rsidP="00687085">
    <w:pPr>
      <w:pStyle w:val="Footer"/>
      <w:framePr w:wrap="around" w:vAnchor="text" w:hAnchor="page" w:x="10861" w:y="-80"/>
      <w:spacing w:after="360"/>
      <w:rPr>
        <w:rStyle w:val="PageNumber"/>
        <w:color w:val="0F673B"/>
        <w:szCs w:val="20"/>
      </w:rPr>
    </w:pPr>
    <w:r>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1</w:t>
    </w:r>
    <w:r w:rsidRPr="004F1EBF">
      <w:rPr>
        <w:rStyle w:val="PageNumber"/>
        <w:color w:val="0F673B"/>
        <w:szCs w:val="20"/>
      </w:rPr>
      <w:fldChar w:fldCharType="end"/>
    </w:r>
  </w:p>
  <w:p w14:paraId="2C9A76AE" w14:textId="77777777" w:rsidR="002A3568" w:rsidRDefault="002A3568" w:rsidP="00DB707B">
    <w:pPr>
      <w:pStyle w:val="Footer"/>
      <w:jc w:val="right"/>
    </w:pPr>
    <w:r w:rsidRPr="00DB159E">
      <w:rPr>
        <w:i/>
        <w:noProof/>
        <w:lang w:bidi="ar-SA"/>
      </w:rPr>
      <w:drawing>
        <wp:anchor distT="0" distB="0" distL="114300" distR="114300" simplePos="0" relativeHeight="251684864" behindDoc="0" locked="0" layoutInCell="1" allowOverlap="1" wp14:anchorId="2522E7AF" wp14:editId="471EDD39">
          <wp:simplePos x="0" y="0"/>
          <wp:positionH relativeFrom="column">
            <wp:posOffset>-246380</wp:posOffset>
          </wp:positionH>
          <wp:positionV relativeFrom="paragraph">
            <wp:posOffset>-222885</wp:posOffset>
          </wp:positionV>
          <wp:extent cx="1194435" cy="383540"/>
          <wp:effectExtent l="0" t="0" r="571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3CC7AE94" w14:textId="77777777" w:rsidR="002A3568" w:rsidRPr="00DB159E" w:rsidRDefault="002A3568" w:rsidP="00687085">
    <w:pPr>
      <w:pStyle w:val="Footer"/>
      <w:tabs>
        <w:tab w:val="clear" w:pos="4680"/>
        <w:tab w:val="clear" w:pos="9360"/>
        <w:tab w:val="right" w:pos="8928"/>
      </w:tabs>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964A2" w14:textId="77777777" w:rsidR="002A3568" w:rsidRPr="004F1EBF" w:rsidRDefault="002A3568" w:rsidP="004B2692">
    <w:pPr>
      <w:pStyle w:val="Footer"/>
      <w:framePr w:wrap="around" w:vAnchor="text" w:hAnchor="page" w:x="10871" w:y="-345"/>
      <w:spacing w:after="360"/>
      <w:rPr>
        <w:rStyle w:val="PageNumber"/>
        <w:color w:val="0F673B"/>
        <w:szCs w:val="20"/>
      </w:rPr>
    </w:pPr>
    <w:r>
      <w:rPr>
        <w:rStyle w:val="PageNumber"/>
        <w:color w:val="0F673B"/>
        <w:szCs w:val="20"/>
      </w:rPr>
      <w:t>C</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5</w:t>
    </w:r>
    <w:r w:rsidRPr="004F1EBF">
      <w:rPr>
        <w:rStyle w:val="PageNumber"/>
        <w:color w:val="0F673B"/>
        <w:szCs w:val="20"/>
      </w:rPr>
      <w:fldChar w:fldCharType="end"/>
    </w:r>
  </w:p>
  <w:p w14:paraId="2F264DCE" w14:textId="77777777" w:rsidR="002A3568" w:rsidRDefault="002A3568" w:rsidP="00D40AE1">
    <w:pPr>
      <w:pStyle w:val="Footer"/>
      <w:ind w:right="360"/>
      <w:jc w:val="right"/>
    </w:pPr>
    <w:r>
      <w:rPr>
        <w:noProof/>
        <w:lang w:bidi="ar-SA"/>
      </w:rPr>
      <w:drawing>
        <wp:anchor distT="0" distB="0" distL="114300" distR="114300" simplePos="0" relativeHeight="251693056" behindDoc="0" locked="0" layoutInCell="1" allowOverlap="1" wp14:anchorId="0619AA7A" wp14:editId="21ADCAD6">
          <wp:simplePos x="0" y="0"/>
          <wp:positionH relativeFrom="column">
            <wp:posOffset>-152400</wp:posOffset>
          </wp:positionH>
          <wp:positionV relativeFrom="paragraph">
            <wp:posOffset>-416560</wp:posOffset>
          </wp:positionV>
          <wp:extent cx="1194435" cy="383540"/>
          <wp:effectExtent l="0" t="0" r="571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92032" behindDoc="0" locked="0" layoutInCell="1" allowOverlap="1" wp14:anchorId="234B3648" wp14:editId="176E2706">
              <wp:simplePos x="0" y="0"/>
              <wp:positionH relativeFrom="column">
                <wp:posOffset>-311785</wp:posOffset>
              </wp:positionH>
              <wp:positionV relativeFrom="paragraph">
                <wp:posOffset>-292100</wp:posOffset>
              </wp:positionV>
              <wp:extent cx="2069465" cy="53848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685EAF2" w14:textId="77777777" w:rsidR="002A3568" w:rsidRDefault="002A3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4B3648" id="_x0000_t202" coordsize="21600,21600" o:spt="202" path="m,l,21600r21600,l21600,xe">
              <v:stroke joinstyle="miter"/>
              <v:path gradientshapeok="t" o:connecttype="rect"/>
            </v:shapetype>
            <v:shape id="Text Box 33" o:spid="_x0000_s1045" type="#_x0000_t202" style="position:absolute;left:0;text-align:left;margin-left:-24.55pt;margin-top:-23pt;width:162.95pt;height:4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" filled="f" stroked="f">
              <v:path arrowok="t"/>
              <v:textbox>
                <w:txbxContent>
                  <w:p w14:paraId="0685EAF2" w14:textId="77777777" w:rsidR="002A3568" w:rsidRDefault="002A3568"/>
                </w:txbxContent>
              </v:textbox>
            </v:shape>
          </w:pict>
        </mc:Fallback>
      </mc:AlternateConten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DE970" w14:textId="77777777" w:rsidR="002A3568" w:rsidRPr="004F1EBF" w:rsidRDefault="002A3568" w:rsidP="00687085">
    <w:pPr>
      <w:pStyle w:val="Footer"/>
      <w:framePr w:wrap="around" w:vAnchor="text" w:hAnchor="page" w:x="10861" w:y="-80"/>
      <w:spacing w:after="360"/>
      <w:rPr>
        <w:rStyle w:val="PageNumber"/>
        <w:color w:val="0F673B"/>
        <w:szCs w:val="20"/>
      </w:rPr>
    </w:pPr>
    <w:r>
      <w:rPr>
        <w:rStyle w:val="PageNumber"/>
        <w:color w:val="0F673B"/>
        <w:szCs w:val="20"/>
      </w:rPr>
      <w:t>C-</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1</w:t>
    </w:r>
    <w:r w:rsidRPr="004F1EBF">
      <w:rPr>
        <w:rStyle w:val="PageNumber"/>
        <w:color w:val="0F673B"/>
        <w:szCs w:val="20"/>
      </w:rPr>
      <w:fldChar w:fldCharType="end"/>
    </w:r>
  </w:p>
  <w:p w14:paraId="18312836" w14:textId="77777777" w:rsidR="002A3568" w:rsidRDefault="002A3568" w:rsidP="00DB707B">
    <w:pPr>
      <w:pStyle w:val="Footer"/>
      <w:jc w:val="right"/>
    </w:pPr>
    <w:r w:rsidRPr="00DB159E">
      <w:rPr>
        <w:i/>
        <w:noProof/>
        <w:lang w:bidi="ar-SA"/>
      </w:rPr>
      <w:drawing>
        <wp:anchor distT="0" distB="0" distL="114300" distR="114300" simplePos="0" relativeHeight="251689984" behindDoc="0" locked="0" layoutInCell="1" allowOverlap="1" wp14:anchorId="77DBD3DD" wp14:editId="475BB873">
          <wp:simplePos x="0" y="0"/>
          <wp:positionH relativeFrom="column">
            <wp:posOffset>-246380</wp:posOffset>
          </wp:positionH>
          <wp:positionV relativeFrom="paragraph">
            <wp:posOffset>-222885</wp:posOffset>
          </wp:positionV>
          <wp:extent cx="1194435" cy="383540"/>
          <wp:effectExtent l="0" t="0" r="571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30E04DC6" w14:textId="77777777" w:rsidR="002A3568" w:rsidRPr="00DB159E" w:rsidRDefault="002A3568" w:rsidP="00687085">
    <w:pPr>
      <w:pStyle w:val="Footer"/>
      <w:tabs>
        <w:tab w:val="clear" w:pos="4680"/>
        <w:tab w:val="clear" w:pos="9360"/>
        <w:tab w:val="right" w:pos="8928"/>
      </w:tabs>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F247B" w14:textId="77777777" w:rsidR="002A3568" w:rsidRPr="004F1EBF" w:rsidRDefault="002A3568" w:rsidP="00687085">
    <w:pPr>
      <w:pStyle w:val="Footer"/>
      <w:framePr w:wrap="around" w:vAnchor="text" w:hAnchor="page" w:x="10861" w:y="-80"/>
      <w:spacing w:after="360"/>
      <w:rPr>
        <w:rStyle w:val="PageNumber"/>
        <w:color w:val="0F673B"/>
        <w:szCs w:val="20"/>
      </w:rPr>
    </w:pPr>
    <w:r>
      <w:rPr>
        <w:rStyle w:val="PageNumber"/>
        <w:color w:val="0F673B"/>
        <w:szCs w:val="20"/>
      </w:rPr>
      <w:t>D-</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1</w:t>
    </w:r>
    <w:r w:rsidRPr="004F1EBF">
      <w:rPr>
        <w:rStyle w:val="PageNumber"/>
        <w:color w:val="0F673B"/>
        <w:szCs w:val="20"/>
      </w:rPr>
      <w:fldChar w:fldCharType="end"/>
    </w:r>
  </w:p>
  <w:p w14:paraId="3E175CAC" w14:textId="77777777" w:rsidR="002A3568" w:rsidRDefault="002A3568" w:rsidP="00DB707B">
    <w:pPr>
      <w:pStyle w:val="Footer"/>
      <w:jc w:val="right"/>
    </w:pPr>
    <w:r w:rsidRPr="00DB159E">
      <w:rPr>
        <w:i/>
        <w:noProof/>
        <w:lang w:bidi="ar-SA"/>
      </w:rPr>
      <w:drawing>
        <wp:anchor distT="0" distB="0" distL="114300" distR="114300" simplePos="0" relativeHeight="251695104" behindDoc="0" locked="0" layoutInCell="1" allowOverlap="1" wp14:anchorId="24BFF4A9" wp14:editId="7319CBE9">
          <wp:simplePos x="0" y="0"/>
          <wp:positionH relativeFrom="column">
            <wp:posOffset>-246380</wp:posOffset>
          </wp:positionH>
          <wp:positionV relativeFrom="paragraph">
            <wp:posOffset>-222885</wp:posOffset>
          </wp:positionV>
          <wp:extent cx="1194435" cy="383540"/>
          <wp:effectExtent l="0" t="0" r="571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214B1218" w14:textId="77777777" w:rsidR="002A3568" w:rsidRPr="00DB159E" w:rsidRDefault="002A3568" w:rsidP="00687085">
    <w:pPr>
      <w:pStyle w:val="Footer"/>
      <w:tabs>
        <w:tab w:val="clear" w:pos="4680"/>
        <w:tab w:val="clear" w:pos="9360"/>
        <w:tab w:val="right" w:pos="8928"/>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07AA" w14:textId="77777777" w:rsidR="002A3568" w:rsidRPr="00ED291A" w:rsidRDefault="002A3568" w:rsidP="004B2692">
    <w:pPr>
      <w:pStyle w:val="Footer"/>
      <w:framePr w:wrap="around" w:vAnchor="text" w:hAnchor="page" w:x="10871" w:y="-345"/>
      <w:spacing w:after="360"/>
      <w:rPr>
        <w:rStyle w:val="PageNumber"/>
        <w:color w:val="76923C" w:themeColor="accent3" w:themeShade="BF"/>
        <w:szCs w:val="20"/>
      </w:rPr>
    </w:pPr>
  </w:p>
  <w:p w14:paraId="0A99B0AB" w14:textId="77777777" w:rsidR="002A3568" w:rsidRDefault="002A3568" w:rsidP="00D40AE1">
    <w:pPr>
      <w:pStyle w:val="Footer"/>
      <w:ind w:right="360"/>
      <w:jc w:val="right"/>
    </w:pPr>
    <w:r>
      <w:rPr>
        <w:noProof/>
        <w:lang w:bidi="ar-SA"/>
      </w:rPr>
      <w:drawing>
        <wp:anchor distT="0" distB="0" distL="114300" distR="114300" simplePos="0" relativeHeight="251673600" behindDoc="0" locked="0" layoutInCell="1" allowOverlap="1" wp14:anchorId="28A270D6" wp14:editId="7ACF8ADE">
          <wp:simplePos x="0" y="0"/>
          <wp:positionH relativeFrom="column">
            <wp:posOffset>-259715</wp:posOffset>
          </wp:positionH>
          <wp:positionV relativeFrom="paragraph">
            <wp:posOffset>-384810</wp:posOffset>
          </wp:positionV>
          <wp:extent cx="1194435" cy="383540"/>
          <wp:effectExtent l="0" t="0" r="571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9264" behindDoc="0" locked="0" layoutInCell="1" allowOverlap="1" wp14:anchorId="070F71A5" wp14:editId="76877851">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B06DE9" w14:textId="77777777" w:rsidR="002A3568" w:rsidRDefault="002A3568"/>
                        <w:p w14:paraId="217539BF" w14:textId="77777777" w:rsidR="002A3568" w:rsidRDefault="002A3568"/>
                        <w:p w14:paraId="29350D69" w14:textId="77777777" w:rsidR="002A3568" w:rsidRDefault="002A3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0F71A5" id="_x0000_t202" coordsize="21600,21600" o:spt="202" path="m,l,21600r21600,l21600,xe">
              <v:stroke joinstyle="miter"/>
              <v:path gradientshapeok="t" o:connecttype="rect"/>
            </v:shapetype>
            <v:shape id="Text Box 4" o:spid="_x0000_s1038" type="#_x0000_t202" style="position:absolute;left:0;text-align:left;margin-left:-24.55pt;margin-top:-23pt;width:162.95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" filled="f" stroked="f">
              <v:path arrowok="t"/>
              <v:textbox>
                <w:txbxContent>
                  <w:p w14:paraId="0EB06DE9" w14:textId="77777777" w:rsidR="002A3568" w:rsidRDefault="002A3568"/>
                  <w:p w14:paraId="217539BF" w14:textId="77777777" w:rsidR="002A3568" w:rsidRDefault="002A3568"/>
                  <w:p w14:paraId="29350D69" w14:textId="77777777" w:rsidR="002A3568" w:rsidRDefault="002A3568"/>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72F26" w14:textId="77777777" w:rsidR="002A3568" w:rsidRDefault="002A3568">
    <w:pPr>
      <w:pStyle w:val="Footer"/>
      <w:jc w:val="right"/>
    </w:pPr>
  </w:p>
  <w:p w14:paraId="1288B640" w14:textId="77777777" w:rsidR="002A3568" w:rsidRPr="00ED291A" w:rsidRDefault="002A3568" w:rsidP="001D0CF7">
    <w:pPr>
      <w:pStyle w:val="Footer"/>
      <w:framePr w:wrap="around" w:vAnchor="text" w:hAnchor="page" w:x="10861"/>
      <w:spacing w:after="360"/>
      <w:rPr>
        <w:rStyle w:val="PageNumber"/>
        <w:color w:val="76923C" w:themeColor="accent3" w:themeShade="BF"/>
        <w:szCs w:val="20"/>
      </w:rPr>
    </w:pPr>
    <w:r w:rsidRPr="00ED291A">
      <w:rPr>
        <w:rStyle w:val="PageNumber"/>
        <w:color w:val="76923C" w:themeColor="accent3" w:themeShade="BF"/>
        <w:szCs w:val="20"/>
      </w:rPr>
      <w:fldChar w:fldCharType="begin"/>
    </w:r>
    <w:r w:rsidRPr="00ED291A">
      <w:rPr>
        <w:rStyle w:val="PageNumber"/>
        <w:color w:val="76923C" w:themeColor="accent3" w:themeShade="BF"/>
        <w:szCs w:val="20"/>
      </w:rPr>
      <w:instrText xml:space="preserve">PAGE  </w:instrText>
    </w:r>
    <w:r w:rsidRPr="00ED291A">
      <w:rPr>
        <w:rStyle w:val="PageNumber"/>
        <w:color w:val="76923C" w:themeColor="accent3" w:themeShade="BF"/>
        <w:szCs w:val="20"/>
      </w:rPr>
      <w:fldChar w:fldCharType="separate"/>
    </w:r>
    <w:r w:rsidR="00656BB0">
      <w:rPr>
        <w:rStyle w:val="PageNumber"/>
        <w:noProof/>
        <w:color w:val="76923C" w:themeColor="accent3" w:themeShade="BF"/>
        <w:szCs w:val="20"/>
      </w:rPr>
      <w:t>1</w:t>
    </w:r>
    <w:r w:rsidRPr="00ED291A">
      <w:rPr>
        <w:rStyle w:val="PageNumber"/>
        <w:color w:val="76923C" w:themeColor="accent3" w:themeShade="BF"/>
        <w:szCs w:val="20"/>
      </w:rPr>
      <w:fldChar w:fldCharType="end"/>
    </w:r>
  </w:p>
  <w:p w14:paraId="21C46907" w14:textId="77777777" w:rsidR="002A3568" w:rsidRDefault="002A3568" w:rsidP="007C3F25">
    <w:pPr>
      <w:pStyle w:val="Footer"/>
      <w:ind w:left="-360"/>
    </w:pPr>
    <w:r>
      <w:rPr>
        <w:noProof/>
        <w:lang w:bidi="ar-SA"/>
      </w:rPr>
      <w:drawing>
        <wp:inline distT="0" distB="0" distL="0" distR="0" wp14:anchorId="461FB02A" wp14:editId="48B61519">
          <wp:extent cx="1194435" cy="3840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E8CD3" w14:textId="77777777" w:rsidR="002A3568" w:rsidRPr="004F1EBF" w:rsidRDefault="002A3568" w:rsidP="004F1EBF">
    <w:pPr>
      <w:pStyle w:val="Footer"/>
      <w:framePr w:wrap="around" w:vAnchor="text" w:hAnchor="page" w:x="10881" w:y="-35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III</w:t>
    </w:r>
    <w:r w:rsidRPr="004F1EBF">
      <w:rPr>
        <w:rStyle w:val="PageNumber"/>
        <w:color w:val="0F673B"/>
        <w:szCs w:val="20"/>
      </w:rPr>
      <w:fldChar w:fldCharType="end"/>
    </w:r>
  </w:p>
  <w:p w14:paraId="1A0D6308" w14:textId="77777777" w:rsidR="002A3568" w:rsidRDefault="002A3568" w:rsidP="00D40AE1">
    <w:pPr>
      <w:pStyle w:val="Footer"/>
      <w:ind w:right="360"/>
      <w:jc w:val="right"/>
    </w:pPr>
    <w:r>
      <w:rPr>
        <w:noProof/>
        <w:lang w:bidi="ar-SA"/>
      </w:rPr>
      <w:drawing>
        <wp:anchor distT="0" distB="0" distL="114300" distR="114300" simplePos="0" relativeHeight="251675648" behindDoc="0" locked="0" layoutInCell="1" allowOverlap="1" wp14:anchorId="0C5431C2" wp14:editId="15059281">
          <wp:simplePos x="0" y="0"/>
          <wp:positionH relativeFrom="column">
            <wp:posOffset>-241300</wp:posOffset>
          </wp:positionH>
          <wp:positionV relativeFrom="paragraph">
            <wp:posOffset>-410210</wp:posOffset>
          </wp:positionV>
          <wp:extent cx="1194435" cy="38354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1312" behindDoc="0" locked="0" layoutInCell="1" allowOverlap="1" wp14:anchorId="11D22D17" wp14:editId="4718971C">
              <wp:simplePos x="0" y="0"/>
              <wp:positionH relativeFrom="column">
                <wp:posOffset>-311785</wp:posOffset>
              </wp:positionH>
              <wp:positionV relativeFrom="paragraph">
                <wp:posOffset>-292100</wp:posOffset>
              </wp:positionV>
              <wp:extent cx="2069465" cy="53848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6837E4D" w14:textId="77777777" w:rsidR="002A3568" w:rsidRDefault="002A3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D22D17" id="_x0000_t202" coordsize="21600,21600" o:spt="202" path="m,l,21600r21600,l21600,xe">
              <v:stroke joinstyle="miter"/>
              <v:path gradientshapeok="t" o:connecttype="rect"/>
            </v:shapetype>
            <v:shape id="Text Box 55" o:spid="_x0000_s1039" type="#_x0000_t202" style="position:absolute;left:0;text-align:left;margin-left:-24.55pt;margin-top:-23pt;width:162.95pt;height: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" filled="f" stroked="f">
              <v:path arrowok="t"/>
              <v:textbox>
                <w:txbxContent>
                  <w:p w14:paraId="66837E4D" w14:textId="77777777" w:rsidR="002A3568" w:rsidRDefault="002A3568"/>
                </w:txbxContent>
              </v:textbox>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26982" w14:textId="77777777" w:rsidR="002A3568" w:rsidRPr="004F1EBF" w:rsidRDefault="002A3568"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I</w:t>
    </w:r>
    <w:r w:rsidRPr="004F1EBF">
      <w:rPr>
        <w:rStyle w:val="PageNumber"/>
        <w:color w:val="0F673B"/>
        <w:szCs w:val="20"/>
      </w:rPr>
      <w:fldChar w:fldCharType="end"/>
    </w:r>
  </w:p>
  <w:p w14:paraId="1EF64684" w14:textId="77777777" w:rsidR="002A3568" w:rsidRDefault="002A3568" w:rsidP="00DB707B">
    <w:pPr>
      <w:pStyle w:val="Footer"/>
      <w:jc w:val="right"/>
    </w:pPr>
    <w:r w:rsidRPr="00DB159E">
      <w:rPr>
        <w:i/>
        <w:noProof/>
        <w:lang w:bidi="ar-SA"/>
      </w:rPr>
      <w:drawing>
        <wp:anchor distT="0" distB="0" distL="114300" distR="114300" simplePos="0" relativeHeight="251674624" behindDoc="0" locked="0" layoutInCell="1" allowOverlap="1" wp14:anchorId="1569D927" wp14:editId="18BC67B1">
          <wp:simplePos x="0" y="0"/>
          <wp:positionH relativeFrom="column">
            <wp:posOffset>-246380</wp:posOffset>
          </wp:positionH>
          <wp:positionV relativeFrom="paragraph">
            <wp:posOffset>-222885</wp:posOffset>
          </wp:positionV>
          <wp:extent cx="1194435" cy="383540"/>
          <wp:effectExtent l="0" t="0" r="571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68FC08D2" w14:textId="77777777" w:rsidR="002A3568" w:rsidRPr="00DB159E" w:rsidRDefault="002A3568" w:rsidP="00687085">
    <w:pPr>
      <w:pStyle w:val="Footer"/>
      <w:tabs>
        <w:tab w:val="clear" w:pos="4680"/>
        <w:tab w:val="clear" w:pos="9360"/>
        <w:tab w:val="right" w:pos="8928"/>
      </w:tabs>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359A4" w14:textId="77777777" w:rsidR="002A3568" w:rsidRPr="004F1EBF" w:rsidRDefault="002A3568"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 xml:space="preserve"> </w:t>
    </w:r>
    <w:r w:rsidRPr="004F1EBF">
      <w:rPr>
        <w:rStyle w:val="PageNumber"/>
        <w:color w:val="0F673B"/>
        <w:szCs w:val="20"/>
      </w:rPr>
      <w:fldChar w:fldCharType="end"/>
    </w:r>
  </w:p>
  <w:p w14:paraId="7B32B4B4" w14:textId="77777777" w:rsidR="002A3568" w:rsidRDefault="002A3568" w:rsidP="00DB707B">
    <w:pPr>
      <w:pStyle w:val="Footer"/>
      <w:jc w:val="right"/>
    </w:pPr>
    <w:r w:rsidRPr="00DB159E">
      <w:rPr>
        <w:i/>
        <w:noProof/>
        <w:lang w:bidi="ar-SA"/>
      </w:rPr>
      <w:drawing>
        <wp:anchor distT="0" distB="0" distL="114300" distR="114300" simplePos="0" relativeHeight="251697152" behindDoc="0" locked="0" layoutInCell="1" allowOverlap="1" wp14:anchorId="0EE29F76" wp14:editId="270C2126">
          <wp:simplePos x="0" y="0"/>
          <wp:positionH relativeFrom="column">
            <wp:posOffset>-246380</wp:posOffset>
          </wp:positionH>
          <wp:positionV relativeFrom="paragraph">
            <wp:posOffset>-222885</wp:posOffset>
          </wp:positionV>
          <wp:extent cx="1194435" cy="383540"/>
          <wp:effectExtent l="0" t="0" r="571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634B4C35" w14:textId="77777777" w:rsidR="002A3568" w:rsidRPr="00DB159E" w:rsidRDefault="002A3568" w:rsidP="00687085">
    <w:pPr>
      <w:pStyle w:val="Footer"/>
      <w:tabs>
        <w:tab w:val="clear" w:pos="4680"/>
        <w:tab w:val="clear" w:pos="9360"/>
        <w:tab w:val="right" w:pos="8928"/>
      </w:tabs>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16FCC" w14:textId="77777777" w:rsidR="002A3568" w:rsidRPr="004F1EBF" w:rsidRDefault="002A3568"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3</w:t>
    </w:r>
    <w:r w:rsidRPr="004F1EBF">
      <w:rPr>
        <w:rStyle w:val="PageNumber"/>
        <w:color w:val="0F673B"/>
        <w:szCs w:val="20"/>
      </w:rPr>
      <w:fldChar w:fldCharType="end"/>
    </w:r>
  </w:p>
  <w:p w14:paraId="17CACB2A" w14:textId="77777777" w:rsidR="002A3568" w:rsidRDefault="002A3568" w:rsidP="00D40AE1">
    <w:pPr>
      <w:pStyle w:val="Footer"/>
      <w:ind w:right="360"/>
      <w:jc w:val="right"/>
    </w:pPr>
    <w:r>
      <w:rPr>
        <w:noProof/>
        <w:lang w:bidi="ar-SA"/>
      </w:rPr>
      <w:drawing>
        <wp:anchor distT="0" distB="0" distL="114300" distR="114300" simplePos="0" relativeHeight="251672576" behindDoc="1" locked="0" layoutInCell="1" allowOverlap="1" wp14:anchorId="176079E3" wp14:editId="6B30AD17">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3360" behindDoc="0" locked="0" layoutInCell="1" allowOverlap="1" wp14:anchorId="456D2AF7" wp14:editId="081616E2">
              <wp:simplePos x="0" y="0"/>
              <wp:positionH relativeFrom="column">
                <wp:posOffset>-267335</wp:posOffset>
              </wp:positionH>
              <wp:positionV relativeFrom="paragraph">
                <wp:posOffset>-292100</wp:posOffset>
              </wp:positionV>
              <wp:extent cx="2069465" cy="53848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6AC64D" w14:textId="77777777" w:rsidR="002A3568" w:rsidRDefault="002A3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6D2AF7" id="_x0000_t202" coordsize="21600,21600" o:spt="202" path="m,l,21600r21600,l21600,xe">
              <v:stroke joinstyle="miter"/>
              <v:path gradientshapeok="t" o:connecttype="rect"/>
            </v:shapetype>
            <v:shape id="Text Box 57" o:spid="_x0000_s1040" type="#_x0000_t202" style="position:absolute;left:0;text-align:left;margin-left:-21.05pt;margin-top:-23pt;width:162.95pt;height: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" filled="f" stroked="f">
              <v:path arrowok="t"/>
              <v:textbox>
                <w:txbxContent>
                  <w:p w14:paraId="276AC64D" w14:textId="77777777" w:rsidR="002A3568" w:rsidRDefault="002A3568"/>
                </w:txbxContent>
              </v:textbox>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FC9B8" w14:textId="77777777" w:rsidR="002A3568" w:rsidRPr="004F1EBF" w:rsidRDefault="002A3568"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8</w:t>
    </w:r>
    <w:r w:rsidRPr="004F1EBF">
      <w:rPr>
        <w:rStyle w:val="PageNumber"/>
        <w:color w:val="0F673B"/>
        <w:szCs w:val="20"/>
      </w:rPr>
      <w:fldChar w:fldCharType="end"/>
    </w:r>
  </w:p>
  <w:p w14:paraId="703A773A" w14:textId="77777777" w:rsidR="002A3568" w:rsidRDefault="002A3568" w:rsidP="00D40AE1">
    <w:pPr>
      <w:pStyle w:val="Footer"/>
      <w:ind w:right="360"/>
      <w:jc w:val="right"/>
    </w:pPr>
    <w:r>
      <w:rPr>
        <w:noProof/>
        <w:lang w:bidi="ar-SA"/>
      </w:rPr>
      <w:drawing>
        <wp:anchor distT="0" distB="0" distL="114300" distR="114300" simplePos="0" relativeHeight="251676672" behindDoc="0" locked="0" layoutInCell="1" allowOverlap="1" wp14:anchorId="527884B6" wp14:editId="74882530">
          <wp:simplePos x="0" y="0"/>
          <wp:positionH relativeFrom="column">
            <wp:posOffset>-209550</wp:posOffset>
          </wp:positionH>
          <wp:positionV relativeFrom="paragraph">
            <wp:posOffset>-422910</wp:posOffset>
          </wp:positionV>
          <wp:extent cx="1194435" cy="383540"/>
          <wp:effectExtent l="0" t="0" r="571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5408" behindDoc="0" locked="0" layoutInCell="1" allowOverlap="1" wp14:anchorId="260791EF" wp14:editId="0B763C18">
              <wp:simplePos x="0" y="0"/>
              <wp:positionH relativeFrom="column">
                <wp:posOffset>-311785</wp:posOffset>
              </wp:positionH>
              <wp:positionV relativeFrom="paragraph">
                <wp:posOffset>-292100</wp:posOffset>
              </wp:positionV>
              <wp:extent cx="2069465" cy="53848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813877" w14:textId="77777777" w:rsidR="002A3568" w:rsidRDefault="002A3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0791EF" id="_x0000_t202" coordsize="21600,21600" o:spt="202" path="m,l,21600r21600,l21600,xe">
              <v:stroke joinstyle="miter"/>
              <v:path gradientshapeok="t" o:connecttype="rect"/>
            </v:shapetype>
            <v:shape id="Text Box 59" o:spid="_x0000_s1041" type="#_x0000_t202" style="position:absolute;left:0;text-align:left;margin-left:-24.55pt;margin-top:-23pt;width:162.95pt;height:4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" filled="f" stroked="f">
              <v:path arrowok="t"/>
              <v:textbox>
                <w:txbxContent>
                  <w:p w14:paraId="11813877" w14:textId="77777777" w:rsidR="002A3568" w:rsidRDefault="002A3568"/>
                </w:txbxContent>
              </v:textbox>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50F18" w14:textId="77777777" w:rsidR="002A3568" w:rsidRPr="004F1EBF" w:rsidRDefault="002A3568"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656BB0">
      <w:rPr>
        <w:rStyle w:val="PageNumber"/>
        <w:noProof/>
        <w:color w:val="0F673B"/>
        <w:szCs w:val="20"/>
      </w:rPr>
      <w:t>32</w:t>
    </w:r>
    <w:r w:rsidRPr="004F1EBF">
      <w:rPr>
        <w:rStyle w:val="PageNumber"/>
        <w:color w:val="0F673B"/>
        <w:szCs w:val="20"/>
      </w:rPr>
      <w:fldChar w:fldCharType="end"/>
    </w:r>
  </w:p>
  <w:p w14:paraId="35D0DDC4" w14:textId="77777777" w:rsidR="002A3568" w:rsidRDefault="002A3568" w:rsidP="00D40AE1">
    <w:pPr>
      <w:pStyle w:val="Footer"/>
      <w:ind w:right="360"/>
      <w:jc w:val="right"/>
    </w:pPr>
    <w:r>
      <w:rPr>
        <w:noProof/>
        <w:lang w:bidi="ar-SA"/>
      </w:rPr>
      <w:drawing>
        <wp:anchor distT="0" distB="0" distL="114300" distR="114300" simplePos="0" relativeHeight="251677696" behindDoc="0" locked="0" layoutInCell="1" allowOverlap="1" wp14:anchorId="51EC1605" wp14:editId="6915AB96">
          <wp:simplePos x="0" y="0"/>
          <wp:positionH relativeFrom="column">
            <wp:posOffset>-209550</wp:posOffset>
          </wp:positionH>
          <wp:positionV relativeFrom="paragraph">
            <wp:posOffset>-384810</wp:posOffset>
          </wp:positionV>
          <wp:extent cx="1194435" cy="383540"/>
          <wp:effectExtent l="0" t="0" r="571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7456" behindDoc="0" locked="0" layoutInCell="1" allowOverlap="1" wp14:anchorId="7F64774D" wp14:editId="4C41AEB2">
              <wp:simplePos x="0" y="0"/>
              <wp:positionH relativeFrom="column">
                <wp:posOffset>-311785</wp:posOffset>
              </wp:positionH>
              <wp:positionV relativeFrom="paragraph">
                <wp:posOffset>-292100</wp:posOffset>
              </wp:positionV>
              <wp:extent cx="2069465" cy="53848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91CDE5B" w14:textId="77777777" w:rsidR="002A3568" w:rsidRDefault="002A3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F64774D" id="_x0000_t202" coordsize="21600,21600" o:spt="202" path="m,l,21600r21600,l21600,xe">
              <v:stroke joinstyle="miter"/>
              <v:path gradientshapeok="t" o:connecttype="rect"/>
            </v:shapetype>
            <v:shape id="Text Box 61" o:spid="_x0000_s1042" type="#_x0000_t202" style="position:absolute;left:0;text-align:left;margin-left:-24.55pt;margin-top:-23pt;width:162.95pt;height:4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" filled="f" stroked="f">
              <v:path arrowok="t"/>
              <v:textbox>
                <w:txbxContent>
                  <w:p w14:paraId="691CDE5B" w14:textId="77777777" w:rsidR="002A3568" w:rsidRDefault="002A3568"/>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DEE52" w14:textId="77777777" w:rsidR="009229FE" w:rsidRDefault="009229FE" w:rsidP="000D6470">
      <w:r>
        <w:separator/>
      </w:r>
    </w:p>
  </w:footnote>
  <w:footnote w:type="continuationSeparator" w:id="0">
    <w:p w14:paraId="75E4D3D5" w14:textId="77777777" w:rsidR="009229FE" w:rsidRDefault="009229FE" w:rsidP="000D6470">
      <w:r>
        <w:continuationSeparator/>
      </w:r>
    </w:p>
  </w:footnote>
  <w:footnote w:id="1">
    <w:p w14:paraId="3FB0A5A7" w14:textId="77777777" w:rsidR="002A3568" w:rsidRPr="00793BB8" w:rsidRDefault="002A3568">
      <w:pPr>
        <w:pStyle w:val="FootnoteText"/>
      </w:pPr>
      <w:r w:rsidRPr="00793BB8">
        <w:rPr>
          <w:rStyle w:val="FootnoteReference"/>
        </w:rPr>
        <w:footnoteRef/>
      </w:r>
      <w:r w:rsidRPr="00793BB8">
        <w:t xml:space="preserve"> The </w:t>
      </w:r>
      <w:r>
        <w:t>Team</w:t>
      </w:r>
      <w:r w:rsidRPr="00793BB8">
        <w:t xml:space="preserve"> received permission from the </w:t>
      </w:r>
      <w:r>
        <w:t>MA</w:t>
      </w:r>
      <w:r w:rsidRPr="00793BB8">
        <w:t xml:space="preserve"> Program Administrators (PAs) and the Energy Efficiency Evaluation Consultants (EEAC) to</w:t>
      </w:r>
      <w:r>
        <w:t xml:space="preserve"> </w:t>
      </w:r>
      <w:r w:rsidRPr="00793BB8">
        <w:t>leverage funds.</w:t>
      </w:r>
      <w:r>
        <w:t xml:space="preserve"> For joint tasks, MA allotted at least twice (sometimes greater) the funds to the task as did the Connecticut Energy Efficiency Fund (CEEF) in recognition of the significantly larger programs in MA. T</w:t>
      </w:r>
      <w:r w:rsidRPr="00BC7B5E">
        <w:t>he</w:t>
      </w:r>
      <w:r>
        <w:t xml:space="preserve"> corresponding</w:t>
      </w:r>
      <w:r w:rsidRPr="00BC7B5E">
        <w:t xml:space="preserve"> MA reports will be filed with P</w:t>
      </w:r>
      <w:r>
        <w:t xml:space="preserve">rogram </w:t>
      </w:r>
      <w:r w:rsidRPr="00BC7B5E">
        <w:t>A</w:t>
      </w:r>
      <w:r>
        <w:t>dministrator’s</w:t>
      </w:r>
      <w:r w:rsidRPr="00BC7B5E">
        <w:t xml:space="preserve"> annual report</w:t>
      </w:r>
      <w:r>
        <w:t>.</w:t>
      </w:r>
    </w:p>
  </w:footnote>
  <w:footnote w:id="2">
    <w:p w14:paraId="76CFC2D1" w14:textId="77777777" w:rsidR="002A3568" w:rsidRPr="0030291A" w:rsidRDefault="002A3568" w:rsidP="00884762">
      <w:r w:rsidRPr="00BB5B91">
        <w:rPr>
          <w:rStyle w:val="FootnoteReference"/>
        </w:rPr>
        <w:footnoteRef/>
      </w:r>
      <w:r w:rsidRPr="00BB5B91">
        <w:rPr>
          <w:rStyle w:val="FootnoteReference"/>
        </w:rPr>
        <w:t xml:space="preserve"> </w:t>
      </w:r>
      <w:r>
        <w:t xml:space="preserve"> </w:t>
      </w:r>
      <w:r w:rsidRPr="00884762">
        <w:rPr>
          <w:rStyle w:val="FootnoteReference"/>
          <w:sz w:val="18"/>
          <w:szCs w:val="18"/>
          <w:vertAlign w:val="baseline"/>
        </w:rPr>
        <w:t>Net of FR are sales net of freeridership, or 1-FR, used to calculate the net-to-gross (NTG) ratio where NTG = 1 – FR + Spillover.</w:t>
      </w:r>
    </w:p>
  </w:footnote>
  <w:footnote w:id="3">
    <w:p w14:paraId="1B71D340" w14:textId="77777777" w:rsidR="002A3568" w:rsidRDefault="002A3568" w:rsidP="00A061C4">
      <w:pPr>
        <w:pStyle w:val="FootnoteText"/>
      </w:pPr>
      <w:r w:rsidRPr="00A162B9">
        <w:rPr>
          <w:rStyle w:val="FootnoteReference"/>
        </w:rPr>
        <w:footnoteRef/>
      </w:r>
      <w:r w:rsidRPr="00A162B9">
        <w:t xml:space="preserve"> A shortcoming of the POS dataset is that it does not include </w:t>
      </w:r>
      <w:r>
        <w:t xml:space="preserve">sales data from </w:t>
      </w:r>
      <w:r w:rsidRPr="00A162B9">
        <w:t>Home Improvement and H</w:t>
      </w:r>
      <w:r>
        <w:t>ardware retail channel</w:t>
      </w:r>
      <w:r w:rsidRPr="00A162B9">
        <w:t>s, which can account for a subst</w:t>
      </w:r>
      <w:r>
        <w:t>antial proportion of both market</w:t>
      </w:r>
      <w:r w:rsidRPr="00A162B9">
        <w:t>-level, and program-level sales.</w:t>
      </w:r>
    </w:p>
  </w:footnote>
  <w:footnote w:id="4">
    <w:p w14:paraId="78C1F385" w14:textId="77777777" w:rsidR="002A3568" w:rsidRDefault="002A3568" w:rsidP="00884762">
      <w:pPr>
        <w:pStyle w:val="FootnoteText"/>
      </w:pPr>
      <w:r w:rsidRPr="00EA6993">
        <w:rPr>
          <w:rStyle w:val="FootnoteReference"/>
        </w:rPr>
        <w:footnoteRef/>
      </w:r>
      <w:r w:rsidRPr="00EA6993">
        <w:t xml:space="preserve"> </w:t>
      </w:r>
      <w:r w:rsidRPr="00884762">
        <w:t>The information contained herein is based in part on data reported by IRI through its Advantage service for, and as interpreted solely by LightTracker Inc. Any opinions expressed herein reflect the judgment of LightTracker Inc. and are subject to change. IRI disclaims liability of any kind arising from the use of this information.</w:t>
      </w:r>
      <w:r>
        <w:t xml:space="preserve"> </w:t>
      </w:r>
    </w:p>
  </w:footnote>
  <w:footnote w:id="5">
    <w:p w14:paraId="43A83B23" w14:textId="77777777" w:rsidR="002A3568" w:rsidRPr="00320AB1" w:rsidRDefault="002A3568">
      <w:pPr>
        <w:pStyle w:val="FootnoteText"/>
      </w:pPr>
      <w:r w:rsidRPr="00320AB1">
        <w:rPr>
          <w:rStyle w:val="FootnoteReference"/>
        </w:rPr>
        <w:footnoteRef/>
      </w:r>
      <w:r w:rsidRPr="00320AB1">
        <w:t xml:space="preserve"> NMR Group Inc., and DNV GL. </w:t>
      </w:r>
      <w:r w:rsidRPr="00320AB1">
        <w:rPr>
          <w:i/>
        </w:rPr>
        <w:t xml:space="preserve">Northeast Residential Lighting Hours of Use Study. </w:t>
      </w:r>
      <w:r w:rsidRPr="00320AB1">
        <w:t>Prepared for the MA Program Administrators and Energy Efficiency Advisory Council Consultants. May 2014.</w:t>
      </w:r>
    </w:p>
  </w:footnote>
  <w:footnote w:id="6">
    <w:p w14:paraId="27F19771" w14:textId="77777777" w:rsidR="002A3568" w:rsidRPr="00320AB1" w:rsidRDefault="002A3568" w:rsidP="00320AB1">
      <w:pPr>
        <w:pStyle w:val="FootnoteText"/>
      </w:pPr>
      <w:r w:rsidRPr="00320AB1">
        <w:rPr>
          <w:rStyle w:val="FootnoteReference"/>
        </w:rPr>
        <w:footnoteRef/>
      </w:r>
      <w:r w:rsidRPr="00320AB1">
        <w:t xml:space="preserve"> NMR Group Inc. </w:t>
      </w:r>
      <w:r w:rsidRPr="00320AB1">
        <w:rPr>
          <w:i/>
        </w:rPr>
        <w:t>Connecticut Efficient Lighting Saturation and Market Assessment.</w:t>
      </w:r>
      <w:r w:rsidRPr="00320AB1">
        <w:t xml:space="preserve"> Prepared for The Connecticut Energy Efficiency Fund, Connecticut Light and Power, and The United Illuminating Company</w:t>
      </w:r>
      <w:r>
        <w:t>. October, 2012.</w:t>
      </w:r>
    </w:p>
  </w:footnote>
  <w:footnote w:id="7">
    <w:p w14:paraId="7A4B88D6" w14:textId="77777777" w:rsidR="002A3568" w:rsidRPr="00320AB1" w:rsidRDefault="002A3568" w:rsidP="00320AB1">
      <w:pPr>
        <w:pStyle w:val="FootnoteText"/>
      </w:pPr>
      <w:r w:rsidRPr="00320AB1">
        <w:rPr>
          <w:rStyle w:val="FootnoteReference"/>
        </w:rPr>
        <w:footnoteRef/>
      </w:r>
      <w:r w:rsidRPr="00320AB1">
        <w:t xml:space="preserve"> NMR Group Inc. </w:t>
      </w:r>
      <w:r w:rsidRPr="00320AB1">
        <w:rPr>
          <w:i/>
        </w:rPr>
        <w:t>The Market for CFLs in Connecticut.</w:t>
      </w:r>
      <w:r w:rsidRPr="00320AB1">
        <w:t xml:space="preserve"> Prepared for the Connecticut Energy Conservation Management Board (ECMB), Connecticut Light &amp; Power, and The United Illuminating Company. November 2009.</w:t>
      </w:r>
    </w:p>
  </w:footnote>
  <w:footnote w:id="8">
    <w:p w14:paraId="3ECD8230" w14:textId="77777777" w:rsidR="002A3568" w:rsidRDefault="002A3568" w:rsidP="00BF1F1E">
      <w:pPr>
        <w:pStyle w:val="FootnoteText"/>
      </w:pPr>
      <w:r w:rsidRPr="00EA6993">
        <w:rPr>
          <w:rStyle w:val="FootnoteReference"/>
        </w:rPr>
        <w:footnoteRef/>
      </w:r>
      <w:r w:rsidRPr="00EA6993">
        <w:t xml:space="preserve"> As reported in email correspondence between Joe Swift and Scott Dimetrosky on April 6 and 7, 2015.</w:t>
      </w:r>
    </w:p>
  </w:footnote>
  <w:footnote w:id="9">
    <w:p w14:paraId="6D083C6F" w14:textId="77777777" w:rsidR="002A3568" w:rsidRDefault="002A3568">
      <w:pPr>
        <w:pStyle w:val="FootnoteText"/>
      </w:pPr>
      <w:r>
        <w:rPr>
          <w:rStyle w:val="FootnoteReference"/>
        </w:rPr>
        <w:footnoteRef/>
      </w:r>
      <w:r>
        <w:t xml:space="preserve"> For example, NMR, KEMA, Cadmus, and Tetra Tech. 2011. </w:t>
      </w:r>
      <w:r>
        <w:rPr>
          <w:i/>
        </w:rPr>
        <w:t xml:space="preserve">Massachusetts ENERGY STAR Lighting Program: 2010 Annual </w:t>
      </w:r>
      <w:r w:rsidRPr="00646572">
        <w:t>Report</w:t>
      </w:r>
      <w:r>
        <w:t xml:space="preserve">. Available at </w:t>
      </w:r>
      <w:r w:rsidRPr="009F3924">
        <w:t>http://ma-eeac.org/wordpress/wp-content/uploads/2010-Annual-Report-Volume-1-Final-Report.pdf</w:t>
      </w:r>
    </w:p>
  </w:footnote>
  <w:footnote w:id="10">
    <w:p w14:paraId="700355B9" w14:textId="77777777" w:rsidR="002A3568" w:rsidRDefault="002A3568">
      <w:pPr>
        <w:pStyle w:val="FootnoteText"/>
      </w:pPr>
      <w:r w:rsidRPr="00741E2A">
        <w:rPr>
          <w:rStyle w:val="FootnoteReference"/>
        </w:rPr>
        <w:footnoteRef/>
      </w:r>
      <w:r w:rsidRPr="00741E2A">
        <w:t xml:space="preserve"> The Team attempted to keep categories </w:t>
      </w:r>
      <w:r>
        <w:t xml:space="preserve">comparable across methodologies but </w:t>
      </w:r>
      <w:r w:rsidRPr="00741E2A">
        <w:t>the particular nature of the program design or data required some slight</w:t>
      </w:r>
      <w:r>
        <w:t xml:space="preserve"> variations. For example </w:t>
      </w:r>
      <w:r w:rsidRPr="00741E2A">
        <w:t>the DIY category combines the home improvement and hardware channels and the Mass Market channel includes what other methods call Mass Merchandise and Grocery. This reflects the need to increase the number of stores represented in those categories, limiting the influence o</w:t>
      </w:r>
      <w:r>
        <w:t>f any one retailer</w:t>
      </w:r>
      <w:r w:rsidRPr="00741E2A">
        <w:t xml:space="preserve"> which would bias them.  </w:t>
      </w:r>
    </w:p>
  </w:footnote>
  <w:footnote w:id="11">
    <w:p w14:paraId="4AFC8D85" w14:textId="77777777" w:rsidR="002A3568" w:rsidRDefault="002A3568">
      <w:pPr>
        <w:pStyle w:val="FootnoteText"/>
      </w:pPr>
      <w:r>
        <w:rPr>
          <w:rStyle w:val="FootnoteReference"/>
        </w:rPr>
        <w:footnoteRef/>
      </w:r>
      <w:r>
        <w:t xml:space="preserve"> </w:t>
      </w:r>
      <w:r>
        <w:rPr>
          <w:rFonts w:eastAsia="Times New Roman" w:cs="Times New Roman"/>
          <w:bCs/>
        </w:rPr>
        <w:t xml:space="preserve">It is worth noting that the Team could not secure </w:t>
      </w:r>
      <w:r w:rsidRPr="00856272">
        <w:rPr>
          <w:rFonts w:eastAsia="Times New Roman" w:cs="Times New Roman"/>
          <w:bCs/>
        </w:rPr>
        <w:t>robust samples within each nested group</w:t>
      </w:r>
      <w:r>
        <w:rPr>
          <w:rFonts w:eastAsia="Times New Roman" w:cs="Times New Roman"/>
          <w:bCs/>
        </w:rPr>
        <w:t xml:space="preserve"> in </w:t>
      </w:r>
      <w:r w:rsidRPr="00856272">
        <w:fldChar w:fldCharType="begin"/>
      </w:r>
      <w:r w:rsidRPr="00856272">
        <w:instrText xml:space="preserve"> REF _Ref417975551 \h </w:instrText>
      </w:r>
      <w:r>
        <w:instrText xml:space="preserve"> \* MERGEFORMAT </w:instrText>
      </w:r>
      <w:r w:rsidRPr="00856272">
        <w:fldChar w:fldCharType="separate"/>
      </w:r>
      <w:r w:rsidRPr="00856272">
        <w:t>Table 10</w:t>
      </w:r>
      <w:r w:rsidRPr="00856272">
        <w:fldChar w:fldCharType="end"/>
      </w:r>
      <w:r w:rsidRPr="00856272">
        <w:rPr>
          <w:rFonts w:eastAsia="Times New Roman" w:cs="Times New Roman"/>
          <w:bCs/>
        </w:rPr>
        <w:t xml:space="preserve">. The elasticity estimates are a combination of average partial slopes (raw coefficients are shown in the </w:t>
      </w:r>
      <w:r>
        <w:rPr>
          <w:rFonts w:eastAsia="Times New Roman"/>
          <w:bCs/>
        </w:rPr>
        <w:t>Analysis o</w:t>
      </w:r>
      <w:r w:rsidRPr="00856272">
        <w:rPr>
          <w:rFonts w:eastAsia="Times New Roman"/>
          <w:bCs/>
        </w:rPr>
        <w:t xml:space="preserve">f Maximum Likelihood Parameter Estimates table in </w:t>
      </w:r>
      <w:r>
        <w:rPr>
          <w:rFonts w:eastAsia="Times New Roman"/>
          <w:bCs/>
        </w:rPr>
        <w:fldChar w:fldCharType="begin"/>
      </w:r>
      <w:r>
        <w:rPr>
          <w:rFonts w:eastAsia="Times New Roman"/>
          <w:bCs/>
        </w:rPr>
        <w:instrText xml:space="preserve"> REF _Ref417975880 \n \h </w:instrText>
      </w:r>
      <w:r>
        <w:rPr>
          <w:rFonts w:eastAsia="Times New Roman"/>
          <w:bCs/>
        </w:rPr>
      </w:r>
      <w:r>
        <w:rPr>
          <w:rFonts w:eastAsia="Times New Roman"/>
          <w:bCs/>
        </w:rPr>
        <w:fldChar w:fldCharType="separate"/>
      </w:r>
      <w:r>
        <w:rPr>
          <w:rFonts w:eastAsia="Times New Roman"/>
          <w:bCs/>
        </w:rPr>
        <w:t>Appendix A</w:t>
      </w:r>
      <w:r>
        <w:rPr>
          <w:rFonts w:eastAsia="Times New Roman"/>
          <w:bCs/>
        </w:rPr>
        <w:fldChar w:fldCharType="end"/>
      </w:r>
      <w:r w:rsidRPr="00856272">
        <w:rPr>
          <w:rFonts w:eastAsia="Times New Roman"/>
          <w:bCs/>
        </w:rPr>
        <w:t>)</w:t>
      </w:r>
      <w:r>
        <w:rPr>
          <w:rFonts w:eastAsia="Times New Roman" w:cs="Times New Roman"/>
          <w:bCs/>
        </w:rPr>
        <w:t>. T</w:t>
      </w:r>
      <w:r w:rsidRPr="00856272">
        <w:rPr>
          <w:rFonts w:eastAsia="Times New Roman" w:cs="Times New Roman"/>
          <w:bCs/>
        </w:rPr>
        <w:t xml:space="preserve">he DIY elasticity estimate is -0.67 and applies to CFLs. If the </w:t>
      </w:r>
      <w:r>
        <w:rPr>
          <w:rFonts w:eastAsia="Times New Roman" w:cs="Times New Roman"/>
          <w:bCs/>
        </w:rPr>
        <w:t>bulb is an LED at a DIY store the Team</w:t>
      </w:r>
      <w:r w:rsidRPr="00856272">
        <w:rPr>
          <w:rFonts w:eastAsia="Times New Roman" w:cs="Times New Roman"/>
          <w:bCs/>
        </w:rPr>
        <w:t xml:space="preserve"> add</w:t>
      </w:r>
      <w:r>
        <w:rPr>
          <w:rFonts w:eastAsia="Times New Roman" w:cs="Times New Roman"/>
          <w:bCs/>
        </w:rPr>
        <w:t>ed</w:t>
      </w:r>
      <w:r w:rsidRPr="00856272">
        <w:rPr>
          <w:rFonts w:eastAsia="Times New Roman" w:cs="Times New Roman"/>
          <w:bCs/>
        </w:rPr>
        <w:t xml:space="preserve"> the partial slope for LEDs of -0.51 to get -1.18. These combinations fit the observed data in the model well but may not be as robust and reliable for forecasting.</w:t>
      </w:r>
      <w:r>
        <w:rPr>
          <w:rFonts w:eastAsia="Times New Roman" w:cs="Times New Roman"/>
          <w:bCs/>
        </w:rPr>
        <w:t xml:space="preserve"> The Team also did not have </w:t>
      </w:r>
      <w:r w:rsidRPr="00BC7B5E">
        <w:rPr>
          <w:rFonts w:eastAsia="Times New Roman" w:cs="Times New Roman"/>
          <w:bCs/>
        </w:rPr>
        <w:t xml:space="preserve">the average proportion of products on display so </w:t>
      </w:r>
      <w:r>
        <w:rPr>
          <w:rFonts w:eastAsia="Times New Roman" w:cs="Times New Roman"/>
          <w:bCs/>
        </w:rPr>
        <w:t>was unable to</w:t>
      </w:r>
      <w:r w:rsidRPr="00BC7B5E">
        <w:rPr>
          <w:rFonts w:eastAsia="Times New Roman" w:cs="Times New Roman"/>
          <w:bCs/>
        </w:rPr>
        <w:t xml:space="preserve"> add the 2.6% net lift</w:t>
      </w:r>
      <w:r>
        <w:rPr>
          <w:rFonts w:eastAsia="Times New Roman" w:cs="Times New Roman"/>
          <w:bCs/>
        </w:rPr>
        <w:t xml:space="preserve">, making the values in </w:t>
      </w:r>
      <w:r w:rsidRPr="00BC7B5E">
        <w:rPr>
          <w:rFonts w:eastAsia="Times New Roman" w:cs="Times New Roman"/>
          <w:bCs/>
        </w:rPr>
        <w:fldChar w:fldCharType="begin"/>
      </w:r>
      <w:r w:rsidRPr="00BC7B5E">
        <w:rPr>
          <w:rFonts w:eastAsia="Times New Roman" w:cs="Times New Roman"/>
          <w:bCs/>
        </w:rPr>
        <w:instrText xml:space="preserve"> REF _Ref417975551 \h  \* MERGEFORMAT </w:instrText>
      </w:r>
      <w:r w:rsidRPr="00BC7B5E">
        <w:rPr>
          <w:rFonts w:eastAsia="Times New Roman" w:cs="Times New Roman"/>
          <w:bCs/>
        </w:rPr>
      </w:r>
      <w:r w:rsidRPr="00BC7B5E">
        <w:rPr>
          <w:rFonts w:eastAsia="Times New Roman" w:cs="Times New Roman"/>
          <w:bCs/>
        </w:rPr>
        <w:fldChar w:fldCharType="separate"/>
      </w:r>
      <w:r w:rsidRPr="00BC7B5E">
        <w:rPr>
          <w:rFonts w:eastAsia="Times New Roman" w:cs="Times New Roman"/>
          <w:bCs/>
        </w:rPr>
        <w:t>Table 9</w:t>
      </w:r>
      <w:r w:rsidRPr="00BC7B5E">
        <w:rPr>
          <w:rFonts w:eastAsia="Times New Roman" w:cs="Times New Roman"/>
          <w:bCs/>
        </w:rPr>
        <w:fldChar w:fldCharType="end"/>
      </w:r>
      <w:r>
        <w:rPr>
          <w:rFonts w:eastAsia="Times New Roman" w:cs="Times New Roman"/>
          <w:bCs/>
        </w:rPr>
        <w:t xml:space="preserve"> lower than the overall averages by channel in </w:t>
      </w:r>
      <w:r w:rsidRPr="00BC7B5E">
        <w:rPr>
          <w:rFonts w:eastAsia="Times New Roman" w:cs="Times New Roman"/>
          <w:bCs/>
        </w:rPr>
        <w:fldChar w:fldCharType="begin"/>
      </w:r>
      <w:r w:rsidRPr="00BC7B5E">
        <w:rPr>
          <w:rFonts w:eastAsia="Times New Roman" w:cs="Times New Roman"/>
          <w:bCs/>
        </w:rPr>
        <w:instrText xml:space="preserve"> REF _Ref416950337 \h </w:instrText>
      </w:r>
      <w:r w:rsidRPr="00BC7B5E">
        <w:rPr>
          <w:rFonts w:eastAsia="Times New Roman" w:cs="Times New Roman"/>
          <w:bCs/>
        </w:rPr>
      </w:r>
      <w:r w:rsidRPr="00BC7B5E">
        <w:rPr>
          <w:rFonts w:eastAsia="Times New Roman" w:cs="Times New Roman"/>
          <w:bCs/>
        </w:rPr>
        <w:fldChar w:fldCharType="separate"/>
      </w:r>
      <w:r w:rsidRPr="00BC7B5E">
        <w:rPr>
          <w:rFonts w:eastAsia="Times New Roman" w:cs="Times New Roman"/>
          <w:bCs/>
        </w:rPr>
        <w:t>Table 8</w:t>
      </w:r>
      <w:r w:rsidRPr="00BC7B5E">
        <w:rPr>
          <w:rFonts w:eastAsia="Times New Roman" w:cs="Times New Roman"/>
          <w:bCs/>
        </w:rPr>
        <w:fldChar w:fldCharType="end"/>
      </w:r>
      <w:r>
        <w:rPr>
          <w:rFonts w:eastAsia="Times New Roman" w:cs="Times New Roman"/>
          <w:bCs/>
        </w:rPr>
        <w:t>.</w:t>
      </w:r>
    </w:p>
  </w:footnote>
  <w:footnote w:id="12">
    <w:p w14:paraId="55CE1622" w14:textId="77777777" w:rsidR="002A3568" w:rsidRDefault="002A3568">
      <w:pPr>
        <w:pStyle w:val="FootnoteText"/>
      </w:pPr>
      <w:r>
        <w:rPr>
          <w:rStyle w:val="FootnoteReference"/>
        </w:rPr>
        <w:footnoteRef/>
      </w:r>
      <w:r>
        <w:t xml:space="preserve"> </w:t>
      </w:r>
      <w:r>
        <w:rPr>
          <w:bCs/>
        </w:rPr>
        <w:t>R</w:t>
      </w:r>
      <w:r w:rsidRPr="00337878">
        <w:rPr>
          <w:bCs/>
        </w:rPr>
        <w:t xml:space="preserve">esults are for standard CFLs. </w:t>
      </w:r>
      <w:r>
        <w:rPr>
          <w:bCs/>
        </w:rPr>
        <w:t>These bulbs</w:t>
      </w:r>
      <w:r w:rsidRPr="00337878">
        <w:rPr>
          <w:bCs/>
        </w:rPr>
        <w:t xml:space="preserve"> are most comparable between programs as the product/retailer mix is not as variable as specialty bulbs or LEDs</w:t>
      </w:r>
      <w:r>
        <w:rPr>
          <w:bCs/>
        </w:rPr>
        <w:t>, making them the best bulb to use for benchmarking</w:t>
      </w:r>
      <w:r w:rsidRPr="00337878">
        <w:rPr>
          <w:bCs/>
        </w:rPr>
        <w:t>.</w:t>
      </w:r>
    </w:p>
  </w:footnote>
  <w:footnote w:id="13">
    <w:p w14:paraId="5E3408FE" w14:textId="77777777" w:rsidR="002A3568" w:rsidRDefault="002A3568">
      <w:pPr>
        <w:pStyle w:val="FootnoteText"/>
      </w:pPr>
      <w:r w:rsidRPr="00AE5FB9">
        <w:rPr>
          <w:rStyle w:val="FootnoteReference"/>
        </w:rPr>
        <w:footnoteRef/>
      </w:r>
      <w:r w:rsidRPr="00AE5FB9">
        <w:t xml:space="preserve"> The POS data did not allow for breaking out CFLs and LEDs by standard and specialty. </w:t>
      </w:r>
    </w:p>
  </w:footnote>
  <w:footnote w:id="14">
    <w:p w14:paraId="0D49CEAB" w14:textId="77777777" w:rsidR="002A3568" w:rsidRPr="00AE5FB9" w:rsidRDefault="002A3568" w:rsidP="00F562A1">
      <w:pPr>
        <w:pStyle w:val="FootnoteText"/>
      </w:pPr>
      <w:r w:rsidRPr="00AE5FB9">
        <w:rPr>
          <w:rStyle w:val="FootnoteReference"/>
        </w:rPr>
        <w:footnoteRef/>
      </w:r>
      <w:r>
        <w:t xml:space="preserve"> NMR Group, Inc., KEMA Inc., </w:t>
      </w:r>
      <w:r w:rsidRPr="00AE5FB9">
        <w:t xml:space="preserve">The Cadmus Group, Inc., and Tetra Tech. </w:t>
      </w:r>
      <w:r w:rsidRPr="00AE5FB9">
        <w:rPr>
          <w:i/>
        </w:rPr>
        <w:t>Massachusetts ENERGY STAR Lighting Program: 2010 Annual Report, Volume 1.</w:t>
      </w:r>
      <w:r w:rsidRPr="00AE5FB9">
        <w:t xml:space="preserve"> Prepared for the Energy Efficiency Advisory Council Consultants, among others. June, 2011. </w:t>
      </w:r>
    </w:p>
  </w:footnote>
  <w:footnote w:id="15">
    <w:p w14:paraId="638A3A27" w14:textId="77777777" w:rsidR="002A3568" w:rsidRDefault="002A3568">
      <w:pPr>
        <w:pStyle w:val="FootnoteText"/>
      </w:pPr>
      <w:r>
        <w:rPr>
          <w:rStyle w:val="FootnoteReference"/>
        </w:rPr>
        <w:footnoteRef/>
      </w:r>
      <w:r>
        <w:t xml:space="preserve"> </w:t>
      </w:r>
      <w:r w:rsidRPr="006520AE">
        <w:t xml:space="preserve">One can certainly—and accurately—make the argument that the existence of long-standing CFL support in states such as Connecticut, Massachusetts, California, New York, and others have had spillover effects that moved the market in states that only recently started to support programs or have lower levels of program support (almost all states, Kansas and a few others being exceptions, have some type of CFL promotional activity). For example, strong sales in program areas may have convinced manufacturers and retailers to carry CFLs in places with less program activity, sometimes even lowering the shelf price without incentives because the upstream incentives offset the prices. Unfortunately, quantifying this cross-state spillover and factoring it into NTG ratios is next to impossible, fraught not only with the challenge of measuring it but also with deciding how to allocate the impact across the many program administrators that have been supporting CFLs since the 1990s and early 2000s. The California investor owned utilities in particular, representing the state with the oldest and largest continuous CFL program (early 1990s to 2013), largest population in the nation, and one of the top ten economies in the world could make a strong argument for claiming a lion’s share of cross-state spillover. </w:t>
      </w:r>
    </w:p>
  </w:footnote>
  <w:footnote w:id="16">
    <w:p w14:paraId="48E5E7AC" w14:textId="77777777" w:rsidR="002A3568" w:rsidRPr="00AE5FB9" w:rsidRDefault="002A3568" w:rsidP="00D4088C">
      <w:pPr>
        <w:pStyle w:val="FootnoteText"/>
      </w:pPr>
      <w:r w:rsidRPr="00AE5FB9">
        <w:rPr>
          <w:rStyle w:val="FootnoteReference"/>
        </w:rPr>
        <w:footnoteRef/>
      </w:r>
      <w:r>
        <w:t xml:space="preserve"> NMR Group, Inc., KEMA Inc., </w:t>
      </w:r>
      <w:r w:rsidRPr="00AE5FB9">
        <w:t xml:space="preserve">The Cadmus Group, Inc., and Tetra Tech. </w:t>
      </w:r>
      <w:r w:rsidRPr="00AE5FB9">
        <w:rPr>
          <w:i/>
        </w:rPr>
        <w:t>Massachusetts ENERGY STAR Lighting Program: 2010 Annual Report, Volume 1.</w:t>
      </w:r>
      <w:r w:rsidRPr="00AE5FB9">
        <w:t xml:space="preserve"> Prepared for the Energy Efficiency Advisory Council Consultants, among others. June, 2011. </w:t>
      </w:r>
    </w:p>
  </w:footnote>
  <w:footnote w:id="17">
    <w:p w14:paraId="36F594D7" w14:textId="77777777" w:rsidR="002A3568" w:rsidRDefault="002A3568" w:rsidP="000A12E4">
      <w:r w:rsidRPr="000A12E4">
        <w:rPr>
          <w:rStyle w:val="FootnoteReference"/>
        </w:rPr>
        <w:footnoteRef/>
      </w:r>
      <w:r w:rsidRPr="000A12E4">
        <w:t xml:space="preserve"> This assumes aggregate lighting sales did not change due to promotions; that is, customers simply substituted an efficient product for an inefficient one. While bulb stockpiling could occur during programmatic periods, this should smooth out over time, as the program would not affect the number of sockets in the home.</w:t>
      </w:r>
    </w:p>
  </w:footnote>
  <w:footnote w:id="18">
    <w:p w14:paraId="065BD067" w14:textId="77777777" w:rsidR="002A3568" w:rsidRPr="005627C3" w:rsidRDefault="002A3568" w:rsidP="00AF4B3E">
      <w:pPr>
        <w:rPr>
          <w:sz w:val="18"/>
          <w:szCs w:val="18"/>
        </w:rPr>
      </w:pPr>
      <w:r w:rsidRPr="005627C3">
        <w:rPr>
          <w:rStyle w:val="FootnoteReference"/>
          <w:sz w:val="18"/>
          <w:szCs w:val="18"/>
        </w:rPr>
        <w:footnoteRef/>
      </w:r>
      <w:r>
        <w:rPr>
          <w:sz w:val="18"/>
          <w:szCs w:val="18"/>
        </w:rPr>
        <w:t xml:space="preserve"> </w:t>
      </w:r>
      <w:r w:rsidRPr="005627C3">
        <w:rPr>
          <w:sz w:val="18"/>
          <w:szCs w:val="18"/>
        </w:rPr>
        <w:t xml:space="preserve">The time trend for this analysis represented shifts in sales due to nonprogram-related seasonality. </w:t>
      </w:r>
    </w:p>
  </w:footnote>
  <w:footnote w:id="19">
    <w:p w14:paraId="0B56C029" w14:textId="77777777" w:rsidR="002A3568" w:rsidRPr="005627C3" w:rsidRDefault="002A3568" w:rsidP="00AF4B3E">
      <w:pPr>
        <w:rPr>
          <w:sz w:val="18"/>
          <w:szCs w:val="18"/>
        </w:rPr>
      </w:pPr>
      <w:r w:rsidRPr="005627C3">
        <w:rPr>
          <w:rStyle w:val="FootnoteReference"/>
          <w:sz w:val="18"/>
          <w:szCs w:val="18"/>
        </w:rPr>
        <w:footnoteRef/>
      </w:r>
      <w:r w:rsidRPr="005627C3">
        <w:rPr>
          <w:sz w:val="18"/>
          <w:szCs w:val="18"/>
        </w:rPr>
        <w:t xml:space="preserve"> Where a qualitative variable had many states (such as bulb types), the Team did not omit variables if one states was not significant, but rather considered the joint significance of all states. </w:t>
      </w:r>
    </w:p>
  </w:footnote>
  <w:footnote w:id="20">
    <w:p w14:paraId="1A1695FA" w14:textId="77777777" w:rsidR="002A3568" w:rsidRDefault="002A3568" w:rsidP="00AF4B3E">
      <w:r w:rsidRPr="005627C3">
        <w:rPr>
          <w:rStyle w:val="FootnoteReference"/>
          <w:sz w:val="18"/>
          <w:szCs w:val="18"/>
        </w:rPr>
        <w:footnoteRef/>
      </w:r>
      <w:r w:rsidRPr="005627C3">
        <w:rPr>
          <w:sz w:val="18"/>
          <w:szCs w:val="18"/>
        </w:rPr>
        <w:t xml:space="preserve"> The Team used AIC to assess model fit, as nonlinear models do not define the R-square statistic. AIC also offers a desirable property in that it penalizes overly complex models, similarly to the adjusted R-square.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D5071" w14:textId="77777777" w:rsidR="002A3568" w:rsidRPr="00CE7FC8" w:rsidRDefault="002A3568" w:rsidP="00DB707B">
    <w:pPr>
      <w:pStyle w:val="Header"/>
      <w:tabs>
        <w:tab w:val="clear" w:pos="9360"/>
        <w:tab w:val="right" w:pos="10260"/>
      </w:tabs>
      <w:ind w:right="-900"/>
    </w:pPr>
    <w:r>
      <w:tab/>
    </w:r>
    <w:r>
      <w:tab/>
      <w:t>R86 Overall Market Assessment and NTG Report</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BE322" w14:textId="77777777" w:rsidR="002A3568" w:rsidRDefault="002A3568" w:rsidP="00FA1926">
    <w:pPr>
      <w:pStyle w:val="Header"/>
      <w:ind w:right="-1332"/>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641C1" w14:textId="77777777" w:rsidR="002A3568" w:rsidRPr="00CE7FC8" w:rsidRDefault="002A3568" w:rsidP="00700F9D">
    <w:pPr>
      <w:pStyle w:val="Header"/>
      <w:tabs>
        <w:tab w:val="clear" w:pos="9360"/>
        <w:tab w:val="right" w:pos="10260"/>
      </w:tabs>
      <w:ind w:right="-900"/>
    </w:pPr>
    <w:r>
      <w:t>R86 Overall Market Assessment and NTG Report</w:t>
    </w:r>
  </w:p>
  <w:p w14:paraId="28056FC4" w14:textId="77777777" w:rsidR="002A3568" w:rsidRDefault="002A3568" w:rsidP="00FA1926">
    <w:pPr>
      <w:pStyle w:val="Header"/>
      <w:ind w:right="-1332"/>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21DC0" w14:textId="77777777" w:rsidR="002A3568" w:rsidRPr="00CE7FC8" w:rsidRDefault="002A3568" w:rsidP="00274F85">
    <w:pPr>
      <w:pStyle w:val="Header"/>
      <w:tabs>
        <w:tab w:val="clear" w:pos="9360"/>
        <w:tab w:val="right" w:pos="10260"/>
      </w:tabs>
      <w:ind w:right="-900"/>
    </w:pPr>
    <w:r>
      <w:t>R86 Overall Market Assessment and NTG Report</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F698E" w14:textId="77777777" w:rsidR="002A3568" w:rsidRDefault="002A3568" w:rsidP="00FA1926">
    <w:pPr>
      <w:pStyle w:val="Header"/>
      <w:ind w:right="-1332"/>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B2B98" w14:textId="77777777" w:rsidR="002A3568" w:rsidRDefault="002A3568" w:rsidP="00FA1926">
    <w:pPr>
      <w:pStyle w:val="Header"/>
      <w:ind w:right="-1332"/>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6B907" w14:textId="77777777" w:rsidR="002A3568" w:rsidRPr="00CE7FC8" w:rsidRDefault="002A3568" w:rsidP="007C3F25">
    <w:pPr>
      <w:pStyle w:val="Header"/>
      <w:tabs>
        <w:tab w:val="clear" w:pos="9360"/>
        <w:tab w:val="right" w:pos="10260"/>
      </w:tabs>
      <w:ind w:right="-1332"/>
    </w:pPr>
    <w:r w:rsidRPr="00CE7FC8">
      <w:t>DOCUMENT TITLE</w:t>
    </w:r>
  </w:p>
  <w:p w14:paraId="7F75104A" w14:textId="77777777" w:rsidR="002A3568" w:rsidRDefault="002A356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BC079" w14:textId="77777777" w:rsidR="002A3568" w:rsidRPr="00CE7FC8" w:rsidRDefault="002A3568" w:rsidP="00DB707B">
    <w:pPr>
      <w:pStyle w:val="Header"/>
      <w:tabs>
        <w:tab w:val="clear" w:pos="9360"/>
        <w:tab w:val="right" w:pos="10260"/>
      </w:tabs>
      <w:ind w:right="-900"/>
    </w:pPr>
    <w:r>
      <w:t>R86 Overall Market Assessment and NTG Report</w:t>
    </w:r>
  </w:p>
  <w:p w14:paraId="0753D80C" w14:textId="77777777" w:rsidR="002A3568" w:rsidRPr="000F5820" w:rsidRDefault="002A3568" w:rsidP="000F582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B2898" w14:textId="77777777" w:rsidR="002A3568" w:rsidRPr="00CE7FC8" w:rsidRDefault="002A3568" w:rsidP="00DB707B">
    <w:pPr>
      <w:pStyle w:val="Header"/>
      <w:tabs>
        <w:tab w:val="clear" w:pos="9360"/>
        <w:tab w:val="right" w:pos="10260"/>
      </w:tabs>
      <w:ind w:right="-900"/>
    </w:pPr>
    <w:r>
      <w:t>R86 Overall Market Assessment and NTG Report</w:t>
    </w:r>
  </w:p>
  <w:p w14:paraId="4E211966" w14:textId="77777777" w:rsidR="002A3568" w:rsidRDefault="002A3568">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65A6F" w14:textId="77777777" w:rsidR="002A3568" w:rsidRPr="00CE7FC8" w:rsidRDefault="002A3568" w:rsidP="00DB707B">
    <w:pPr>
      <w:pStyle w:val="Header"/>
      <w:tabs>
        <w:tab w:val="clear" w:pos="9360"/>
        <w:tab w:val="right" w:pos="10260"/>
      </w:tabs>
      <w:ind w:right="-900"/>
    </w:pPr>
    <w:r>
      <w:t>R86 Overall Market Assessment and NTG Report</w:t>
    </w:r>
  </w:p>
  <w:p w14:paraId="2507FFB6" w14:textId="77777777" w:rsidR="002A3568" w:rsidRDefault="002A3568">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2A74" w14:textId="77777777" w:rsidR="002A3568" w:rsidRPr="00CE7FC8" w:rsidRDefault="002A3568" w:rsidP="000F5820">
    <w:pPr>
      <w:pStyle w:val="Header"/>
      <w:tabs>
        <w:tab w:val="clear" w:pos="9360"/>
        <w:tab w:val="right" w:pos="10260"/>
      </w:tabs>
      <w:ind w:right="-900"/>
    </w:pPr>
    <w:r>
      <w:t>R86 Overall Market Assessment and NTG Report</w:t>
    </w:r>
  </w:p>
  <w:p w14:paraId="5D2A8A6B" w14:textId="77777777" w:rsidR="002A3568" w:rsidRPr="000F5820" w:rsidRDefault="002A3568" w:rsidP="000F5820">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04CD9" w14:textId="77777777" w:rsidR="002A3568" w:rsidRPr="00CE7FC8" w:rsidRDefault="002A3568" w:rsidP="00C66798">
    <w:pPr>
      <w:pStyle w:val="Header"/>
      <w:tabs>
        <w:tab w:val="clear" w:pos="9360"/>
        <w:tab w:val="right" w:pos="10260"/>
      </w:tabs>
      <w:ind w:right="-900"/>
    </w:pPr>
    <w:r>
      <w:t>R86 Overall Market Assessment and NTG Report</w:t>
    </w:r>
  </w:p>
  <w:p w14:paraId="1230DF66" w14:textId="77777777" w:rsidR="002A3568" w:rsidRPr="00C66798" w:rsidRDefault="002A3568" w:rsidP="00C66798">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19E30" w14:textId="77777777" w:rsidR="002A3568" w:rsidRPr="00CE7FC8" w:rsidRDefault="002A3568" w:rsidP="00274F85">
    <w:pPr>
      <w:pStyle w:val="Header"/>
      <w:tabs>
        <w:tab w:val="clear" w:pos="9360"/>
        <w:tab w:val="right" w:pos="10260"/>
      </w:tabs>
      <w:ind w:right="-900"/>
    </w:pPr>
    <w:r>
      <w:t>R86 Overall Market Assessment and NTG Report</w:t>
    </w:r>
  </w:p>
  <w:p w14:paraId="0B6E5B07" w14:textId="77777777" w:rsidR="002A3568" w:rsidRPr="00274F85" w:rsidRDefault="002A3568" w:rsidP="00274F85">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95886" w14:textId="77777777" w:rsidR="002A3568" w:rsidRPr="00CE7FC8" w:rsidRDefault="002A3568" w:rsidP="00274F85">
    <w:pPr>
      <w:pStyle w:val="Header"/>
      <w:tabs>
        <w:tab w:val="clear" w:pos="9360"/>
        <w:tab w:val="right" w:pos="10260"/>
      </w:tabs>
      <w:ind w:right="-900"/>
    </w:pPr>
    <w:r>
      <w:t>R86 Overall Market Assessment and NTG Report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A065AE6"/>
    <w:lvl w:ilvl="0">
      <w:start w:val="1"/>
      <w:numFmt w:val="bullet"/>
      <w:lvlText w:val=""/>
      <w:lvlJc w:val="left"/>
      <w:pPr>
        <w:tabs>
          <w:tab w:val="num" w:pos="926"/>
        </w:tabs>
        <w:ind w:left="926" w:hanging="360"/>
      </w:pPr>
      <w:rPr>
        <w:rFonts w:ascii="Symbol" w:hAnsi="Symbol" w:hint="default"/>
      </w:rPr>
    </w:lvl>
  </w:abstractNum>
  <w:abstractNum w:abstractNumId="1">
    <w:nsid w:val="00D17BAC"/>
    <w:multiLevelType w:val="hybridMultilevel"/>
    <w:tmpl w:val="B21E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1679D"/>
    <w:multiLevelType w:val="hybridMultilevel"/>
    <w:tmpl w:val="C0121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D59F1"/>
    <w:multiLevelType w:val="hybridMultilevel"/>
    <w:tmpl w:val="9A20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C553A"/>
    <w:multiLevelType w:val="hybridMultilevel"/>
    <w:tmpl w:val="A46C488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2236D72"/>
    <w:multiLevelType w:val="hybridMultilevel"/>
    <w:tmpl w:val="DE6C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6349C2"/>
    <w:multiLevelType w:val="multilevel"/>
    <w:tmpl w:val="A3AED592"/>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7">
    <w:nsid w:val="1B88684B"/>
    <w:multiLevelType w:val="hybridMultilevel"/>
    <w:tmpl w:val="BB66D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2C0C6D"/>
    <w:multiLevelType w:val="hybridMultilevel"/>
    <w:tmpl w:val="C68E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A80040"/>
    <w:multiLevelType w:val="multilevel"/>
    <w:tmpl w:val="D924EFB8"/>
    <w:lvl w:ilvl="0">
      <w:start w:val="1"/>
      <w:numFmt w:val="upperLetter"/>
      <w:pStyle w:val="NewHeading1"/>
      <w:lvlText w:val="%1."/>
      <w:lvlJc w:val="left"/>
      <w:pPr>
        <w:ind w:left="720" w:hanging="720"/>
      </w:pPr>
      <w:rPr>
        <w:rFonts w:ascii="Arial Narrow" w:hAnsi="Arial Narrow" w:hint="default"/>
        <w:b/>
        <w:i w:val="0"/>
        <w:color w:val="365F91"/>
        <w:sz w:val="28"/>
      </w:rPr>
    </w:lvl>
    <w:lvl w:ilvl="1">
      <w:start w:val="3"/>
      <w:numFmt w:val="decimal"/>
      <w:pStyle w:val="NewHeading2"/>
      <w:lvlText w:val="%1.%2"/>
      <w:lvlJc w:val="left"/>
      <w:pPr>
        <w:ind w:left="720" w:hanging="720"/>
      </w:pPr>
      <w:rPr>
        <w:rFonts w:ascii="Arial Narrow" w:hAnsi="Arial Narrow" w:hint="default"/>
        <w:b/>
        <w:i w:val="0"/>
        <w:caps/>
        <w:color w:val="948A54"/>
        <w:sz w:val="24"/>
      </w:rPr>
    </w:lvl>
    <w:lvl w:ilvl="2">
      <w:start w:val="4"/>
      <w:numFmt w:val="decimal"/>
      <w:pStyle w:val="NewHeading3"/>
      <w:lvlText w:val="%1. %2.%3."/>
      <w:lvlJc w:val="left"/>
      <w:pPr>
        <w:ind w:left="720" w:hanging="720"/>
      </w:pPr>
      <w:rPr>
        <w:rFonts w:hint="default"/>
      </w:rPr>
    </w:lvl>
    <w:lvl w:ilvl="3">
      <w:start w:val="1"/>
      <w:numFmt w:val="decimal"/>
      <w:lvlRestart w:val="1"/>
      <w:pStyle w:val="NewHeading4"/>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0">
    <w:nsid w:val="22986C75"/>
    <w:multiLevelType w:val="hybridMultilevel"/>
    <w:tmpl w:val="49A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CC2E38"/>
    <w:multiLevelType w:val="multilevel"/>
    <w:tmpl w:val="8A5EA184"/>
    <w:lvl w:ilvl="0">
      <w:start w:val="1"/>
      <w:numFmt w:val="bullet"/>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3577BA2"/>
    <w:multiLevelType w:val="hybridMultilevel"/>
    <w:tmpl w:val="AED4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76A74"/>
    <w:multiLevelType w:val="hybridMultilevel"/>
    <w:tmpl w:val="822EA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020818"/>
    <w:multiLevelType w:val="hybridMultilevel"/>
    <w:tmpl w:val="7CF0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0113B5"/>
    <w:multiLevelType w:val="multilevel"/>
    <w:tmpl w:val="BD40F374"/>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pStyle w:val="List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85B5D18"/>
    <w:multiLevelType w:val="hybridMultilevel"/>
    <w:tmpl w:val="3AB0CF9C"/>
    <w:lvl w:ilvl="0" w:tplc="0EA41AEE">
      <w:start w:val="1"/>
      <w:numFmt w:val="bullet"/>
      <w:lvlText w:val="•"/>
      <w:lvlJc w:val="left"/>
      <w:pPr>
        <w:tabs>
          <w:tab w:val="num" w:pos="720"/>
        </w:tabs>
        <w:ind w:left="720" w:hanging="360"/>
      </w:pPr>
      <w:rPr>
        <w:rFonts w:ascii="Arial" w:hAnsi="Arial" w:hint="default"/>
      </w:rPr>
    </w:lvl>
    <w:lvl w:ilvl="1" w:tplc="82FC8FB6" w:tentative="1">
      <w:start w:val="1"/>
      <w:numFmt w:val="bullet"/>
      <w:lvlText w:val="•"/>
      <w:lvlJc w:val="left"/>
      <w:pPr>
        <w:tabs>
          <w:tab w:val="num" w:pos="1440"/>
        </w:tabs>
        <w:ind w:left="1440" w:hanging="360"/>
      </w:pPr>
      <w:rPr>
        <w:rFonts w:ascii="Arial" w:hAnsi="Arial" w:hint="default"/>
      </w:rPr>
    </w:lvl>
    <w:lvl w:ilvl="2" w:tplc="9B2A1322" w:tentative="1">
      <w:start w:val="1"/>
      <w:numFmt w:val="bullet"/>
      <w:lvlText w:val="•"/>
      <w:lvlJc w:val="left"/>
      <w:pPr>
        <w:tabs>
          <w:tab w:val="num" w:pos="2160"/>
        </w:tabs>
        <w:ind w:left="2160" w:hanging="360"/>
      </w:pPr>
      <w:rPr>
        <w:rFonts w:ascii="Arial" w:hAnsi="Arial" w:hint="default"/>
      </w:rPr>
    </w:lvl>
    <w:lvl w:ilvl="3" w:tplc="7980AFE8" w:tentative="1">
      <w:start w:val="1"/>
      <w:numFmt w:val="bullet"/>
      <w:lvlText w:val="•"/>
      <w:lvlJc w:val="left"/>
      <w:pPr>
        <w:tabs>
          <w:tab w:val="num" w:pos="2880"/>
        </w:tabs>
        <w:ind w:left="2880" w:hanging="360"/>
      </w:pPr>
      <w:rPr>
        <w:rFonts w:ascii="Arial" w:hAnsi="Arial" w:hint="default"/>
      </w:rPr>
    </w:lvl>
    <w:lvl w:ilvl="4" w:tplc="009E22D0" w:tentative="1">
      <w:start w:val="1"/>
      <w:numFmt w:val="bullet"/>
      <w:lvlText w:val="•"/>
      <w:lvlJc w:val="left"/>
      <w:pPr>
        <w:tabs>
          <w:tab w:val="num" w:pos="3600"/>
        </w:tabs>
        <w:ind w:left="3600" w:hanging="360"/>
      </w:pPr>
      <w:rPr>
        <w:rFonts w:ascii="Arial" w:hAnsi="Arial" w:hint="default"/>
      </w:rPr>
    </w:lvl>
    <w:lvl w:ilvl="5" w:tplc="F5C8A018" w:tentative="1">
      <w:start w:val="1"/>
      <w:numFmt w:val="bullet"/>
      <w:lvlText w:val="•"/>
      <w:lvlJc w:val="left"/>
      <w:pPr>
        <w:tabs>
          <w:tab w:val="num" w:pos="4320"/>
        </w:tabs>
        <w:ind w:left="4320" w:hanging="360"/>
      </w:pPr>
      <w:rPr>
        <w:rFonts w:ascii="Arial" w:hAnsi="Arial" w:hint="default"/>
      </w:rPr>
    </w:lvl>
    <w:lvl w:ilvl="6" w:tplc="4BDA73DE" w:tentative="1">
      <w:start w:val="1"/>
      <w:numFmt w:val="bullet"/>
      <w:lvlText w:val="•"/>
      <w:lvlJc w:val="left"/>
      <w:pPr>
        <w:tabs>
          <w:tab w:val="num" w:pos="5040"/>
        </w:tabs>
        <w:ind w:left="5040" w:hanging="360"/>
      </w:pPr>
      <w:rPr>
        <w:rFonts w:ascii="Arial" w:hAnsi="Arial" w:hint="default"/>
      </w:rPr>
    </w:lvl>
    <w:lvl w:ilvl="7" w:tplc="94A61F88" w:tentative="1">
      <w:start w:val="1"/>
      <w:numFmt w:val="bullet"/>
      <w:lvlText w:val="•"/>
      <w:lvlJc w:val="left"/>
      <w:pPr>
        <w:tabs>
          <w:tab w:val="num" w:pos="5760"/>
        </w:tabs>
        <w:ind w:left="5760" w:hanging="360"/>
      </w:pPr>
      <w:rPr>
        <w:rFonts w:ascii="Arial" w:hAnsi="Arial" w:hint="default"/>
      </w:rPr>
    </w:lvl>
    <w:lvl w:ilvl="8" w:tplc="15B2ADF0" w:tentative="1">
      <w:start w:val="1"/>
      <w:numFmt w:val="bullet"/>
      <w:lvlText w:val="•"/>
      <w:lvlJc w:val="left"/>
      <w:pPr>
        <w:tabs>
          <w:tab w:val="num" w:pos="6480"/>
        </w:tabs>
        <w:ind w:left="6480" w:hanging="360"/>
      </w:pPr>
      <w:rPr>
        <w:rFonts w:ascii="Arial" w:hAnsi="Arial" w:hint="default"/>
      </w:rPr>
    </w:lvl>
  </w:abstractNum>
  <w:abstractNum w:abstractNumId="17">
    <w:nsid w:val="28E63D78"/>
    <w:multiLevelType w:val="hybridMultilevel"/>
    <w:tmpl w:val="DF9621F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nsid w:val="29FB43EF"/>
    <w:multiLevelType w:val="hybridMultilevel"/>
    <w:tmpl w:val="ED789D5E"/>
    <w:lvl w:ilvl="0" w:tplc="A796D500">
      <w:start w:val="1"/>
      <w:numFmt w:val="bullet"/>
      <w:pStyle w:val="Bullet1"/>
      <w:lvlText w:val=""/>
      <w:lvlJc w:val="left"/>
      <w:pPr>
        <w:ind w:left="720" w:hanging="360"/>
      </w:pPr>
      <w:rPr>
        <w:rFonts w:ascii="Wingdings" w:hAnsi="Wingdings" w:hint="default"/>
        <w:b/>
        <w:i w:val="0"/>
        <w:color w:val="auto"/>
        <w:sz w:val="22"/>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B85561"/>
    <w:multiLevelType w:val="hybridMultilevel"/>
    <w:tmpl w:val="D8FE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36A63B6F"/>
    <w:multiLevelType w:val="hybridMultilevel"/>
    <w:tmpl w:val="E236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78223F"/>
    <w:multiLevelType w:val="hybridMultilevel"/>
    <w:tmpl w:val="AF7A751A"/>
    <w:lvl w:ilvl="0" w:tplc="0409000F">
      <w:start w:val="1"/>
      <w:numFmt w:val="decimal"/>
      <w:lvlText w:val="%1."/>
      <w:lvlJc w:val="left"/>
      <w:pPr>
        <w:ind w:left="720" w:hanging="360"/>
      </w:pPr>
    </w:lvl>
    <w:lvl w:ilvl="1" w:tplc="EA80ED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850D1D"/>
    <w:multiLevelType w:val="multilevel"/>
    <w:tmpl w:val="492EDE32"/>
    <w:lvl w:ilvl="0">
      <w:start w:val="1"/>
      <w:numFmt w:val="bullet"/>
      <w:pStyle w:val="ListBullet"/>
      <w:lvlText w:val=""/>
      <w:lvlJc w:val="left"/>
      <w:pPr>
        <w:ind w:left="810" w:hanging="360"/>
      </w:pPr>
      <w:rPr>
        <w:rFonts w:ascii="Symbol" w:hAnsi="Symbol" w:hint="default"/>
        <w:vertAlign w:val="baseline"/>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E6910D8"/>
    <w:multiLevelType w:val="hybridMultilevel"/>
    <w:tmpl w:val="52F87970"/>
    <w:lvl w:ilvl="0" w:tplc="E7FEB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FF4B44"/>
    <w:multiLevelType w:val="hybridMultilevel"/>
    <w:tmpl w:val="363E7134"/>
    <w:lvl w:ilvl="0" w:tplc="E7FEB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B60A9E"/>
    <w:multiLevelType w:val="hybridMultilevel"/>
    <w:tmpl w:val="16A0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926814"/>
    <w:multiLevelType w:val="hybridMultilevel"/>
    <w:tmpl w:val="25E0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E2750A"/>
    <w:multiLevelType w:val="hybridMultilevel"/>
    <w:tmpl w:val="8E280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775F22"/>
    <w:multiLevelType w:val="hybridMultilevel"/>
    <w:tmpl w:val="EBFE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DF5615"/>
    <w:multiLevelType w:val="multilevel"/>
    <w:tmpl w:val="FC26F2F0"/>
    <w:lvl w:ilvl="0">
      <w:start w:val="1"/>
      <w:numFmt w:val="upperLetter"/>
      <w:pStyle w:val="ApHeading1"/>
      <w:lvlText w:val="Appendix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EFB5391"/>
    <w:multiLevelType w:val="hybridMultilevel"/>
    <w:tmpl w:val="14324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070A1D"/>
    <w:multiLevelType w:val="hybridMultilevel"/>
    <w:tmpl w:val="228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0060DD"/>
    <w:multiLevelType w:val="hybridMultilevel"/>
    <w:tmpl w:val="9420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E04AFC"/>
    <w:multiLevelType w:val="hybridMultilevel"/>
    <w:tmpl w:val="B060E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5"/>
  </w:num>
  <w:num w:numId="4">
    <w:abstractNumId w:val="20"/>
  </w:num>
  <w:num w:numId="5">
    <w:abstractNumId w:val="30"/>
  </w:num>
  <w:num w:numId="6">
    <w:abstractNumId w:val="6"/>
  </w:num>
  <w:num w:numId="7">
    <w:abstractNumId w:val="22"/>
  </w:num>
  <w:num w:numId="8">
    <w:abstractNumId w:val="9"/>
  </w:num>
  <w:num w:numId="9">
    <w:abstractNumId w:val="2"/>
  </w:num>
  <w:num w:numId="10">
    <w:abstractNumId w:val="16"/>
  </w:num>
  <w:num w:numId="11">
    <w:abstractNumId w:val="17"/>
  </w:num>
  <w:num w:numId="12">
    <w:abstractNumId w:val="18"/>
  </w:num>
  <w:num w:numId="13">
    <w:abstractNumId w:val="33"/>
  </w:num>
  <w:num w:numId="14">
    <w:abstractNumId w:val="7"/>
  </w:num>
  <w:num w:numId="15">
    <w:abstractNumId w:val="31"/>
  </w:num>
  <w:num w:numId="16">
    <w:abstractNumId w:val="13"/>
  </w:num>
  <w:num w:numId="17">
    <w:abstractNumId w:val="10"/>
  </w:num>
  <w:num w:numId="18">
    <w:abstractNumId w:val="25"/>
  </w:num>
  <w:num w:numId="19">
    <w:abstractNumId w:val="24"/>
  </w:num>
  <w:num w:numId="20">
    <w:abstractNumId w:val="3"/>
  </w:num>
  <w:num w:numId="21">
    <w:abstractNumId w:val="19"/>
  </w:num>
  <w:num w:numId="22">
    <w:abstractNumId w:val="1"/>
  </w:num>
  <w:num w:numId="23">
    <w:abstractNumId w:val="8"/>
  </w:num>
  <w:num w:numId="24">
    <w:abstractNumId w:val="14"/>
  </w:num>
  <w:num w:numId="25">
    <w:abstractNumId w:val="28"/>
  </w:num>
  <w:num w:numId="26">
    <w:abstractNumId w:val="21"/>
  </w:num>
  <w:num w:numId="27">
    <w:abstractNumId w:val="27"/>
  </w:num>
  <w:num w:numId="28">
    <w:abstractNumId w:val="32"/>
  </w:num>
  <w:num w:numId="29">
    <w:abstractNumId w:val="26"/>
  </w:num>
  <w:num w:numId="30">
    <w:abstractNumId w:val="4"/>
  </w:num>
  <w:num w:numId="31">
    <w:abstractNumId w:val="12"/>
  </w:num>
  <w:num w:numId="32">
    <w:abstractNumId w:val="5"/>
  </w:num>
  <w:num w:numId="33">
    <w:abstractNumId w:val="29"/>
  </w:num>
  <w:num w:numId="34">
    <w:abstractNumId w:val="0"/>
  </w:num>
  <w:num w:numId="35">
    <w:abstractNumId w:val="34"/>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lenn Reed">
    <w15:presenceInfo w15:providerId="None" w15:userId="Glenn R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linkStyl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FAF"/>
    <w:rsid w:val="00000F91"/>
    <w:rsid w:val="00002348"/>
    <w:rsid w:val="00005895"/>
    <w:rsid w:val="00006D99"/>
    <w:rsid w:val="0000780C"/>
    <w:rsid w:val="0001396E"/>
    <w:rsid w:val="00017969"/>
    <w:rsid w:val="000204D3"/>
    <w:rsid w:val="00023754"/>
    <w:rsid w:val="000249EE"/>
    <w:rsid w:val="000270F6"/>
    <w:rsid w:val="0003019C"/>
    <w:rsid w:val="00037763"/>
    <w:rsid w:val="000407C3"/>
    <w:rsid w:val="00040B40"/>
    <w:rsid w:val="000425E0"/>
    <w:rsid w:val="00042CA2"/>
    <w:rsid w:val="00046CD8"/>
    <w:rsid w:val="00055611"/>
    <w:rsid w:val="00057F84"/>
    <w:rsid w:val="000701E6"/>
    <w:rsid w:val="00081732"/>
    <w:rsid w:val="00081CFD"/>
    <w:rsid w:val="000870E8"/>
    <w:rsid w:val="0009084E"/>
    <w:rsid w:val="000A0F97"/>
    <w:rsid w:val="000A12E4"/>
    <w:rsid w:val="000A346A"/>
    <w:rsid w:val="000A5AE7"/>
    <w:rsid w:val="000A66F0"/>
    <w:rsid w:val="000A70AA"/>
    <w:rsid w:val="000A77A4"/>
    <w:rsid w:val="000B0400"/>
    <w:rsid w:val="000B5C29"/>
    <w:rsid w:val="000B7049"/>
    <w:rsid w:val="000B73D1"/>
    <w:rsid w:val="000C08F6"/>
    <w:rsid w:val="000C0A7B"/>
    <w:rsid w:val="000C1014"/>
    <w:rsid w:val="000C5F1E"/>
    <w:rsid w:val="000D22DE"/>
    <w:rsid w:val="000D3B44"/>
    <w:rsid w:val="000D6470"/>
    <w:rsid w:val="000D67A0"/>
    <w:rsid w:val="000D733F"/>
    <w:rsid w:val="000E090B"/>
    <w:rsid w:val="000E102F"/>
    <w:rsid w:val="000E4A4C"/>
    <w:rsid w:val="000F117B"/>
    <w:rsid w:val="000F1CF6"/>
    <w:rsid w:val="000F37A0"/>
    <w:rsid w:val="000F5820"/>
    <w:rsid w:val="000F7C79"/>
    <w:rsid w:val="0010054D"/>
    <w:rsid w:val="0010087A"/>
    <w:rsid w:val="00103372"/>
    <w:rsid w:val="001048F5"/>
    <w:rsid w:val="00110EEB"/>
    <w:rsid w:val="00113086"/>
    <w:rsid w:val="001154C8"/>
    <w:rsid w:val="001166D1"/>
    <w:rsid w:val="0012011D"/>
    <w:rsid w:val="00124AFD"/>
    <w:rsid w:val="001250FD"/>
    <w:rsid w:val="00125B98"/>
    <w:rsid w:val="001301EF"/>
    <w:rsid w:val="00132510"/>
    <w:rsid w:val="00133B98"/>
    <w:rsid w:val="00134997"/>
    <w:rsid w:val="0013707A"/>
    <w:rsid w:val="00144CD9"/>
    <w:rsid w:val="00147948"/>
    <w:rsid w:val="001551A7"/>
    <w:rsid w:val="00155E0A"/>
    <w:rsid w:val="00157C4D"/>
    <w:rsid w:val="0016237F"/>
    <w:rsid w:val="00164A0C"/>
    <w:rsid w:val="00165EEE"/>
    <w:rsid w:val="001674D7"/>
    <w:rsid w:val="00173A46"/>
    <w:rsid w:val="00175417"/>
    <w:rsid w:val="00177D73"/>
    <w:rsid w:val="00180DEC"/>
    <w:rsid w:val="0019046D"/>
    <w:rsid w:val="001908FD"/>
    <w:rsid w:val="00191D13"/>
    <w:rsid w:val="001939CB"/>
    <w:rsid w:val="00194BD9"/>
    <w:rsid w:val="0019527F"/>
    <w:rsid w:val="00195595"/>
    <w:rsid w:val="0019618B"/>
    <w:rsid w:val="00196793"/>
    <w:rsid w:val="0019797D"/>
    <w:rsid w:val="001A0303"/>
    <w:rsid w:val="001A22B5"/>
    <w:rsid w:val="001A5B9A"/>
    <w:rsid w:val="001A73B2"/>
    <w:rsid w:val="001B08B1"/>
    <w:rsid w:val="001B1238"/>
    <w:rsid w:val="001B253E"/>
    <w:rsid w:val="001B47F4"/>
    <w:rsid w:val="001B4842"/>
    <w:rsid w:val="001B4D56"/>
    <w:rsid w:val="001B760A"/>
    <w:rsid w:val="001B7DC1"/>
    <w:rsid w:val="001C2536"/>
    <w:rsid w:val="001C57C7"/>
    <w:rsid w:val="001C74D5"/>
    <w:rsid w:val="001D0CF7"/>
    <w:rsid w:val="001D1B03"/>
    <w:rsid w:val="001D703D"/>
    <w:rsid w:val="001D7961"/>
    <w:rsid w:val="001E045C"/>
    <w:rsid w:val="001E11BF"/>
    <w:rsid w:val="001E3129"/>
    <w:rsid w:val="001E3615"/>
    <w:rsid w:val="001E4202"/>
    <w:rsid w:val="001E6279"/>
    <w:rsid w:val="001E647E"/>
    <w:rsid w:val="001E65BB"/>
    <w:rsid w:val="001F079C"/>
    <w:rsid w:val="001F0D3D"/>
    <w:rsid w:val="001F2FEE"/>
    <w:rsid w:val="001F6C3F"/>
    <w:rsid w:val="00200E34"/>
    <w:rsid w:val="002014EA"/>
    <w:rsid w:val="00216494"/>
    <w:rsid w:val="00217215"/>
    <w:rsid w:val="0021772A"/>
    <w:rsid w:val="00224C7F"/>
    <w:rsid w:val="00224E13"/>
    <w:rsid w:val="0022643C"/>
    <w:rsid w:val="0022747E"/>
    <w:rsid w:val="00230C43"/>
    <w:rsid w:val="002322CE"/>
    <w:rsid w:val="002326B4"/>
    <w:rsid w:val="00236284"/>
    <w:rsid w:val="00237392"/>
    <w:rsid w:val="00241410"/>
    <w:rsid w:val="00241B62"/>
    <w:rsid w:val="00242081"/>
    <w:rsid w:val="00242577"/>
    <w:rsid w:val="00242CC5"/>
    <w:rsid w:val="00244371"/>
    <w:rsid w:val="0024696C"/>
    <w:rsid w:val="00250F79"/>
    <w:rsid w:val="00252FE7"/>
    <w:rsid w:val="002542C9"/>
    <w:rsid w:val="0026074D"/>
    <w:rsid w:val="00263555"/>
    <w:rsid w:val="00266866"/>
    <w:rsid w:val="00267B04"/>
    <w:rsid w:val="0027063F"/>
    <w:rsid w:val="00271D6F"/>
    <w:rsid w:val="00274F85"/>
    <w:rsid w:val="00281069"/>
    <w:rsid w:val="0028117F"/>
    <w:rsid w:val="00281477"/>
    <w:rsid w:val="00284FF7"/>
    <w:rsid w:val="00286D9B"/>
    <w:rsid w:val="00286F51"/>
    <w:rsid w:val="0029529B"/>
    <w:rsid w:val="002A3568"/>
    <w:rsid w:val="002A5155"/>
    <w:rsid w:val="002A6901"/>
    <w:rsid w:val="002B126E"/>
    <w:rsid w:val="002B17EC"/>
    <w:rsid w:val="002B18F4"/>
    <w:rsid w:val="002B5F06"/>
    <w:rsid w:val="002C00E1"/>
    <w:rsid w:val="002C1D65"/>
    <w:rsid w:val="002C266B"/>
    <w:rsid w:val="002C6067"/>
    <w:rsid w:val="002C713F"/>
    <w:rsid w:val="002D3CDB"/>
    <w:rsid w:val="002D5FE0"/>
    <w:rsid w:val="002D7078"/>
    <w:rsid w:val="002D7E96"/>
    <w:rsid w:val="002E2246"/>
    <w:rsid w:val="002E2A90"/>
    <w:rsid w:val="002E68E6"/>
    <w:rsid w:val="002E7BDB"/>
    <w:rsid w:val="002F0665"/>
    <w:rsid w:val="002F24E7"/>
    <w:rsid w:val="002F2502"/>
    <w:rsid w:val="002F31B1"/>
    <w:rsid w:val="002F3468"/>
    <w:rsid w:val="002F5B46"/>
    <w:rsid w:val="002F6A7D"/>
    <w:rsid w:val="00303AE1"/>
    <w:rsid w:val="00303B54"/>
    <w:rsid w:val="0030448A"/>
    <w:rsid w:val="00305923"/>
    <w:rsid w:val="00312DD6"/>
    <w:rsid w:val="0031462F"/>
    <w:rsid w:val="003161FA"/>
    <w:rsid w:val="003162B4"/>
    <w:rsid w:val="00316320"/>
    <w:rsid w:val="00316709"/>
    <w:rsid w:val="003175EC"/>
    <w:rsid w:val="00320275"/>
    <w:rsid w:val="00320AB1"/>
    <w:rsid w:val="003270F8"/>
    <w:rsid w:val="00334B80"/>
    <w:rsid w:val="00335831"/>
    <w:rsid w:val="00336C76"/>
    <w:rsid w:val="00337878"/>
    <w:rsid w:val="00340BA2"/>
    <w:rsid w:val="00342A17"/>
    <w:rsid w:val="00343DCD"/>
    <w:rsid w:val="003468E1"/>
    <w:rsid w:val="003469F0"/>
    <w:rsid w:val="00346BEF"/>
    <w:rsid w:val="00346D56"/>
    <w:rsid w:val="00351B09"/>
    <w:rsid w:val="00352242"/>
    <w:rsid w:val="00356199"/>
    <w:rsid w:val="00357C99"/>
    <w:rsid w:val="00360261"/>
    <w:rsid w:val="00361CDB"/>
    <w:rsid w:val="0036417A"/>
    <w:rsid w:val="00366014"/>
    <w:rsid w:val="00372ED1"/>
    <w:rsid w:val="0037469F"/>
    <w:rsid w:val="00376A2B"/>
    <w:rsid w:val="003808D5"/>
    <w:rsid w:val="00380E71"/>
    <w:rsid w:val="003849AA"/>
    <w:rsid w:val="003901CD"/>
    <w:rsid w:val="00391DA3"/>
    <w:rsid w:val="00396B1A"/>
    <w:rsid w:val="003A0809"/>
    <w:rsid w:val="003A1054"/>
    <w:rsid w:val="003A2BB1"/>
    <w:rsid w:val="003B04C9"/>
    <w:rsid w:val="003B1B75"/>
    <w:rsid w:val="003B34DE"/>
    <w:rsid w:val="003B6BA0"/>
    <w:rsid w:val="003B7EA6"/>
    <w:rsid w:val="003C1AE8"/>
    <w:rsid w:val="003C25FC"/>
    <w:rsid w:val="003C4BBB"/>
    <w:rsid w:val="003C56C8"/>
    <w:rsid w:val="003C5852"/>
    <w:rsid w:val="003D1D73"/>
    <w:rsid w:val="003D362F"/>
    <w:rsid w:val="003D3DA9"/>
    <w:rsid w:val="003D74BE"/>
    <w:rsid w:val="003E0A56"/>
    <w:rsid w:val="003E4817"/>
    <w:rsid w:val="003E5FCE"/>
    <w:rsid w:val="003E6B78"/>
    <w:rsid w:val="003E744D"/>
    <w:rsid w:val="003F2C8B"/>
    <w:rsid w:val="003F6EFB"/>
    <w:rsid w:val="00404B4D"/>
    <w:rsid w:val="00404D9B"/>
    <w:rsid w:val="00404E71"/>
    <w:rsid w:val="00411C0D"/>
    <w:rsid w:val="0041384E"/>
    <w:rsid w:val="00414261"/>
    <w:rsid w:val="00420807"/>
    <w:rsid w:val="00421EAA"/>
    <w:rsid w:val="00430309"/>
    <w:rsid w:val="00430AA9"/>
    <w:rsid w:val="00434160"/>
    <w:rsid w:val="004412A4"/>
    <w:rsid w:val="00444155"/>
    <w:rsid w:val="00450F66"/>
    <w:rsid w:val="004557F8"/>
    <w:rsid w:val="004564B8"/>
    <w:rsid w:val="00460F88"/>
    <w:rsid w:val="0046714C"/>
    <w:rsid w:val="00474F1A"/>
    <w:rsid w:val="00475386"/>
    <w:rsid w:val="00475AD4"/>
    <w:rsid w:val="00476405"/>
    <w:rsid w:val="00480FB7"/>
    <w:rsid w:val="00481287"/>
    <w:rsid w:val="0048411C"/>
    <w:rsid w:val="00490724"/>
    <w:rsid w:val="00492A61"/>
    <w:rsid w:val="00494C1D"/>
    <w:rsid w:val="00497630"/>
    <w:rsid w:val="004A2326"/>
    <w:rsid w:val="004A5420"/>
    <w:rsid w:val="004B2692"/>
    <w:rsid w:val="004B56EC"/>
    <w:rsid w:val="004B6CAE"/>
    <w:rsid w:val="004C51EC"/>
    <w:rsid w:val="004D14A3"/>
    <w:rsid w:val="004D20DB"/>
    <w:rsid w:val="004D427D"/>
    <w:rsid w:val="004D431F"/>
    <w:rsid w:val="004D7F4B"/>
    <w:rsid w:val="004E1733"/>
    <w:rsid w:val="004E31B3"/>
    <w:rsid w:val="004E39C5"/>
    <w:rsid w:val="004E62F1"/>
    <w:rsid w:val="004E6827"/>
    <w:rsid w:val="004E6EDF"/>
    <w:rsid w:val="004F1EBF"/>
    <w:rsid w:val="00503E5F"/>
    <w:rsid w:val="00507B6A"/>
    <w:rsid w:val="005165EA"/>
    <w:rsid w:val="00525B8F"/>
    <w:rsid w:val="005264C1"/>
    <w:rsid w:val="0053268C"/>
    <w:rsid w:val="005326EA"/>
    <w:rsid w:val="00536782"/>
    <w:rsid w:val="00537681"/>
    <w:rsid w:val="00542AA5"/>
    <w:rsid w:val="00542AF8"/>
    <w:rsid w:val="00543917"/>
    <w:rsid w:val="005469A8"/>
    <w:rsid w:val="00547B61"/>
    <w:rsid w:val="00547B64"/>
    <w:rsid w:val="00547FAB"/>
    <w:rsid w:val="00553BB1"/>
    <w:rsid w:val="00553C0A"/>
    <w:rsid w:val="00555922"/>
    <w:rsid w:val="005627C3"/>
    <w:rsid w:val="0056454C"/>
    <w:rsid w:val="00571540"/>
    <w:rsid w:val="00571675"/>
    <w:rsid w:val="00576DAD"/>
    <w:rsid w:val="005817DF"/>
    <w:rsid w:val="00583130"/>
    <w:rsid w:val="005840FF"/>
    <w:rsid w:val="005843A6"/>
    <w:rsid w:val="00587F86"/>
    <w:rsid w:val="00593E93"/>
    <w:rsid w:val="005944FD"/>
    <w:rsid w:val="0059703E"/>
    <w:rsid w:val="005A095F"/>
    <w:rsid w:val="005A103C"/>
    <w:rsid w:val="005A1FB7"/>
    <w:rsid w:val="005A223A"/>
    <w:rsid w:val="005A4795"/>
    <w:rsid w:val="005A6327"/>
    <w:rsid w:val="005B0225"/>
    <w:rsid w:val="005B09D5"/>
    <w:rsid w:val="005B2438"/>
    <w:rsid w:val="005B3C65"/>
    <w:rsid w:val="005B572C"/>
    <w:rsid w:val="005C0801"/>
    <w:rsid w:val="005C1440"/>
    <w:rsid w:val="005C2667"/>
    <w:rsid w:val="005C434F"/>
    <w:rsid w:val="005C48C9"/>
    <w:rsid w:val="005C5258"/>
    <w:rsid w:val="005C637B"/>
    <w:rsid w:val="005C7783"/>
    <w:rsid w:val="005D19C4"/>
    <w:rsid w:val="005D2291"/>
    <w:rsid w:val="005D679F"/>
    <w:rsid w:val="005E5322"/>
    <w:rsid w:val="005E54B1"/>
    <w:rsid w:val="005E6A69"/>
    <w:rsid w:val="005F085D"/>
    <w:rsid w:val="005F4EBB"/>
    <w:rsid w:val="005F5C1E"/>
    <w:rsid w:val="005F6E41"/>
    <w:rsid w:val="005F7227"/>
    <w:rsid w:val="005F7FF9"/>
    <w:rsid w:val="00602095"/>
    <w:rsid w:val="00602335"/>
    <w:rsid w:val="00602FC0"/>
    <w:rsid w:val="006034DC"/>
    <w:rsid w:val="0060391C"/>
    <w:rsid w:val="00603E38"/>
    <w:rsid w:val="00604DBA"/>
    <w:rsid w:val="00610414"/>
    <w:rsid w:val="00610751"/>
    <w:rsid w:val="0061233A"/>
    <w:rsid w:val="00614AD9"/>
    <w:rsid w:val="00615A10"/>
    <w:rsid w:val="00615E40"/>
    <w:rsid w:val="006171F7"/>
    <w:rsid w:val="00623FCA"/>
    <w:rsid w:val="006258F9"/>
    <w:rsid w:val="006261B4"/>
    <w:rsid w:val="00632A18"/>
    <w:rsid w:val="006359A8"/>
    <w:rsid w:val="00636401"/>
    <w:rsid w:val="0064163A"/>
    <w:rsid w:val="00642EC5"/>
    <w:rsid w:val="006431E2"/>
    <w:rsid w:val="00645527"/>
    <w:rsid w:val="00646572"/>
    <w:rsid w:val="006520AE"/>
    <w:rsid w:val="0065285A"/>
    <w:rsid w:val="00655958"/>
    <w:rsid w:val="006567BC"/>
    <w:rsid w:val="00656BB0"/>
    <w:rsid w:val="0066141C"/>
    <w:rsid w:val="006629E9"/>
    <w:rsid w:val="006664E4"/>
    <w:rsid w:val="00667CA1"/>
    <w:rsid w:val="00672DAE"/>
    <w:rsid w:val="006741E2"/>
    <w:rsid w:val="00675365"/>
    <w:rsid w:val="006817C3"/>
    <w:rsid w:val="00684D2C"/>
    <w:rsid w:val="006866C7"/>
    <w:rsid w:val="00686956"/>
    <w:rsid w:val="00687085"/>
    <w:rsid w:val="00691F20"/>
    <w:rsid w:val="00694927"/>
    <w:rsid w:val="00695182"/>
    <w:rsid w:val="006974BE"/>
    <w:rsid w:val="006A1CD1"/>
    <w:rsid w:val="006A3B55"/>
    <w:rsid w:val="006B01E3"/>
    <w:rsid w:val="006B06D8"/>
    <w:rsid w:val="006C054F"/>
    <w:rsid w:val="006C2266"/>
    <w:rsid w:val="006C39C7"/>
    <w:rsid w:val="006C604A"/>
    <w:rsid w:val="006C7A17"/>
    <w:rsid w:val="006D0573"/>
    <w:rsid w:val="006D1856"/>
    <w:rsid w:val="006D4F81"/>
    <w:rsid w:val="006E261A"/>
    <w:rsid w:val="006E2642"/>
    <w:rsid w:val="006E5497"/>
    <w:rsid w:val="006F0467"/>
    <w:rsid w:val="006F1AB3"/>
    <w:rsid w:val="006F4EE7"/>
    <w:rsid w:val="006F6890"/>
    <w:rsid w:val="006F7B81"/>
    <w:rsid w:val="00700F9D"/>
    <w:rsid w:val="007025F3"/>
    <w:rsid w:val="0070379C"/>
    <w:rsid w:val="00703FB2"/>
    <w:rsid w:val="00706D35"/>
    <w:rsid w:val="00710365"/>
    <w:rsid w:val="007109D2"/>
    <w:rsid w:val="0071137A"/>
    <w:rsid w:val="00712145"/>
    <w:rsid w:val="007127E9"/>
    <w:rsid w:val="007128DA"/>
    <w:rsid w:val="00713E93"/>
    <w:rsid w:val="00717EAA"/>
    <w:rsid w:val="00721F77"/>
    <w:rsid w:val="00724F12"/>
    <w:rsid w:val="0073383C"/>
    <w:rsid w:val="0073653D"/>
    <w:rsid w:val="00736614"/>
    <w:rsid w:val="00736EC8"/>
    <w:rsid w:val="0074050D"/>
    <w:rsid w:val="00741A64"/>
    <w:rsid w:val="00741E2A"/>
    <w:rsid w:val="00742833"/>
    <w:rsid w:val="007467DC"/>
    <w:rsid w:val="00750CBD"/>
    <w:rsid w:val="00751BD2"/>
    <w:rsid w:val="00755092"/>
    <w:rsid w:val="00755F40"/>
    <w:rsid w:val="00756880"/>
    <w:rsid w:val="00756A1F"/>
    <w:rsid w:val="00756C0B"/>
    <w:rsid w:val="007628E0"/>
    <w:rsid w:val="0076365B"/>
    <w:rsid w:val="00763E6B"/>
    <w:rsid w:val="00764131"/>
    <w:rsid w:val="00764F67"/>
    <w:rsid w:val="00767D50"/>
    <w:rsid w:val="007740C1"/>
    <w:rsid w:val="0077453B"/>
    <w:rsid w:val="00776441"/>
    <w:rsid w:val="007771F4"/>
    <w:rsid w:val="007800D1"/>
    <w:rsid w:val="007807A4"/>
    <w:rsid w:val="007849D0"/>
    <w:rsid w:val="00787320"/>
    <w:rsid w:val="00791B88"/>
    <w:rsid w:val="00793BB8"/>
    <w:rsid w:val="00794DF7"/>
    <w:rsid w:val="00795F6C"/>
    <w:rsid w:val="00796F5B"/>
    <w:rsid w:val="007A42F1"/>
    <w:rsid w:val="007A4855"/>
    <w:rsid w:val="007B09B2"/>
    <w:rsid w:val="007B42A9"/>
    <w:rsid w:val="007B69D1"/>
    <w:rsid w:val="007B78F4"/>
    <w:rsid w:val="007C09E4"/>
    <w:rsid w:val="007C0E44"/>
    <w:rsid w:val="007C3F25"/>
    <w:rsid w:val="007C5BAD"/>
    <w:rsid w:val="007C6285"/>
    <w:rsid w:val="007D0D81"/>
    <w:rsid w:val="007D2FC7"/>
    <w:rsid w:val="007D48DF"/>
    <w:rsid w:val="007D66E1"/>
    <w:rsid w:val="007D723F"/>
    <w:rsid w:val="007D72BD"/>
    <w:rsid w:val="007D7C53"/>
    <w:rsid w:val="007E011F"/>
    <w:rsid w:val="007E1DA8"/>
    <w:rsid w:val="007E1EF7"/>
    <w:rsid w:val="007E31E8"/>
    <w:rsid w:val="007F118F"/>
    <w:rsid w:val="007F3AF8"/>
    <w:rsid w:val="007F46BE"/>
    <w:rsid w:val="00803CB4"/>
    <w:rsid w:val="008060C7"/>
    <w:rsid w:val="0081173D"/>
    <w:rsid w:val="008121D4"/>
    <w:rsid w:val="008151D8"/>
    <w:rsid w:val="008219DF"/>
    <w:rsid w:val="00823989"/>
    <w:rsid w:val="00827686"/>
    <w:rsid w:val="00832FC4"/>
    <w:rsid w:val="008353CC"/>
    <w:rsid w:val="0083722D"/>
    <w:rsid w:val="008401C0"/>
    <w:rsid w:val="00844F8A"/>
    <w:rsid w:val="00845601"/>
    <w:rsid w:val="00851055"/>
    <w:rsid w:val="00856272"/>
    <w:rsid w:val="00856498"/>
    <w:rsid w:val="008564B7"/>
    <w:rsid w:val="008575E9"/>
    <w:rsid w:val="00857E1A"/>
    <w:rsid w:val="00862E6F"/>
    <w:rsid w:val="00862FFF"/>
    <w:rsid w:val="00866098"/>
    <w:rsid w:val="00866B53"/>
    <w:rsid w:val="00867DC6"/>
    <w:rsid w:val="008722C4"/>
    <w:rsid w:val="008748E0"/>
    <w:rsid w:val="00876105"/>
    <w:rsid w:val="00883B0D"/>
    <w:rsid w:val="00884205"/>
    <w:rsid w:val="00884395"/>
    <w:rsid w:val="00884762"/>
    <w:rsid w:val="008864FB"/>
    <w:rsid w:val="0089048F"/>
    <w:rsid w:val="00891487"/>
    <w:rsid w:val="00893898"/>
    <w:rsid w:val="008945BB"/>
    <w:rsid w:val="008953BA"/>
    <w:rsid w:val="008A3B74"/>
    <w:rsid w:val="008A6B96"/>
    <w:rsid w:val="008A7657"/>
    <w:rsid w:val="008A7F7C"/>
    <w:rsid w:val="008B28FD"/>
    <w:rsid w:val="008B5513"/>
    <w:rsid w:val="008B74C4"/>
    <w:rsid w:val="008B7E11"/>
    <w:rsid w:val="008C0ABF"/>
    <w:rsid w:val="008C3550"/>
    <w:rsid w:val="008C3631"/>
    <w:rsid w:val="008C4922"/>
    <w:rsid w:val="008C6888"/>
    <w:rsid w:val="008D09FA"/>
    <w:rsid w:val="008D41E4"/>
    <w:rsid w:val="008E29FC"/>
    <w:rsid w:val="008E68B5"/>
    <w:rsid w:val="008E6DDE"/>
    <w:rsid w:val="008F08F7"/>
    <w:rsid w:val="008F396E"/>
    <w:rsid w:val="008F6A9E"/>
    <w:rsid w:val="008F784F"/>
    <w:rsid w:val="008F7B61"/>
    <w:rsid w:val="0090097E"/>
    <w:rsid w:val="0090767C"/>
    <w:rsid w:val="0091116D"/>
    <w:rsid w:val="009111A4"/>
    <w:rsid w:val="00911D37"/>
    <w:rsid w:val="00913FCE"/>
    <w:rsid w:val="00915DE1"/>
    <w:rsid w:val="00920AC9"/>
    <w:rsid w:val="00921C75"/>
    <w:rsid w:val="009229FE"/>
    <w:rsid w:val="00924CBC"/>
    <w:rsid w:val="00926A57"/>
    <w:rsid w:val="00934AB3"/>
    <w:rsid w:val="00936B3A"/>
    <w:rsid w:val="00937B46"/>
    <w:rsid w:val="0094127E"/>
    <w:rsid w:val="009452BA"/>
    <w:rsid w:val="00946F09"/>
    <w:rsid w:val="00947B1F"/>
    <w:rsid w:val="009533BB"/>
    <w:rsid w:val="009542BA"/>
    <w:rsid w:val="0095583F"/>
    <w:rsid w:val="00955C5F"/>
    <w:rsid w:val="00956F7D"/>
    <w:rsid w:val="00960241"/>
    <w:rsid w:val="00962E11"/>
    <w:rsid w:val="00964F49"/>
    <w:rsid w:val="009659E1"/>
    <w:rsid w:val="009673C6"/>
    <w:rsid w:val="00970DB8"/>
    <w:rsid w:val="00971C2F"/>
    <w:rsid w:val="00975575"/>
    <w:rsid w:val="00976F09"/>
    <w:rsid w:val="00977F7F"/>
    <w:rsid w:val="00982DA7"/>
    <w:rsid w:val="009950F1"/>
    <w:rsid w:val="009A17C8"/>
    <w:rsid w:val="009A739D"/>
    <w:rsid w:val="009A79A1"/>
    <w:rsid w:val="009B08B9"/>
    <w:rsid w:val="009B1408"/>
    <w:rsid w:val="009B5214"/>
    <w:rsid w:val="009B5AD3"/>
    <w:rsid w:val="009B5C56"/>
    <w:rsid w:val="009B6DD3"/>
    <w:rsid w:val="009B7D5D"/>
    <w:rsid w:val="009C02B6"/>
    <w:rsid w:val="009C1AA8"/>
    <w:rsid w:val="009D134B"/>
    <w:rsid w:val="009D18BB"/>
    <w:rsid w:val="009D1B2D"/>
    <w:rsid w:val="009D7853"/>
    <w:rsid w:val="009E22E4"/>
    <w:rsid w:val="009E44D9"/>
    <w:rsid w:val="009E53F1"/>
    <w:rsid w:val="009E7346"/>
    <w:rsid w:val="009E7599"/>
    <w:rsid w:val="009E771A"/>
    <w:rsid w:val="009E7CD9"/>
    <w:rsid w:val="009F0D2E"/>
    <w:rsid w:val="009F20E5"/>
    <w:rsid w:val="009F310B"/>
    <w:rsid w:val="009F3924"/>
    <w:rsid w:val="009F42F3"/>
    <w:rsid w:val="009F5B00"/>
    <w:rsid w:val="009F7AF8"/>
    <w:rsid w:val="00A00474"/>
    <w:rsid w:val="00A01D90"/>
    <w:rsid w:val="00A0280D"/>
    <w:rsid w:val="00A0409C"/>
    <w:rsid w:val="00A061C4"/>
    <w:rsid w:val="00A10715"/>
    <w:rsid w:val="00A11A9E"/>
    <w:rsid w:val="00A14FAF"/>
    <w:rsid w:val="00A16289"/>
    <w:rsid w:val="00A162B9"/>
    <w:rsid w:val="00A22800"/>
    <w:rsid w:val="00A236DD"/>
    <w:rsid w:val="00A250F1"/>
    <w:rsid w:val="00A25661"/>
    <w:rsid w:val="00A26878"/>
    <w:rsid w:val="00A31646"/>
    <w:rsid w:val="00A3407D"/>
    <w:rsid w:val="00A34E13"/>
    <w:rsid w:val="00A35601"/>
    <w:rsid w:val="00A407AE"/>
    <w:rsid w:val="00A42978"/>
    <w:rsid w:val="00A4467F"/>
    <w:rsid w:val="00A44ADB"/>
    <w:rsid w:val="00A47686"/>
    <w:rsid w:val="00A50A6B"/>
    <w:rsid w:val="00A53254"/>
    <w:rsid w:val="00A53C59"/>
    <w:rsid w:val="00A543F6"/>
    <w:rsid w:val="00A568BF"/>
    <w:rsid w:val="00A61C05"/>
    <w:rsid w:val="00A64A8C"/>
    <w:rsid w:val="00A709DF"/>
    <w:rsid w:val="00A77BD1"/>
    <w:rsid w:val="00A801F5"/>
    <w:rsid w:val="00A80DC1"/>
    <w:rsid w:val="00A81D7E"/>
    <w:rsid w:val="00A83AC3"/>
    <w:rsid w:val="00A86951"/>
    <w:rsid w:val="00A91F24"/>
    <w:rsid w:val="00A92B84"/>
    <w:rsid w:val="00A93DE1"/>
    <w:rsid w:val="00A95EBD"/>
    <w:rsid w:val="00A97AC1"/>
    <w:rsid w:val="00A97BA8"/>
    <w:rsid w:val="00AA072A"/>
    <w:rsid w:val="00AA29F6"/>
    <w:rsid w:val="00AA673E"/>
    <w:rsid w:val="00AB2665"/>
    <w:rsid w:val="00AB647C"/>
    <w:rsid w:val="00AB66BB"/>
    <w:rsid w:val="00AC05BC"/>
    <w:rsid w:val="00AC41CC"/>
    <w:rsid w:val="00AC4D4C"/>
    <w:rsid w:val="00AC4EEB"/>
    <w:rsid w:val="00AC7ABE"/>
    <w:rsid w:val="00AD0A88"/>
    <w:rsid w:val="00AD4771"/>
    <w:rsid w:val="00AD5689"/>
    <w:rsid w:val="00AD5866"/>
    <w:rsid w:val="00AE1FC1"/>
    <w:rsid w:val="00AE3E56"/>
    <w:rsid w:val="00AE5FB9"/>
    <w:rsid w:val="00AE6C64"/>
    <w:rsid w:val="00AF1155"/>
    <w:rsid w:val="00AF2CEB"/>
    <w:rsid w:val="00AF3611"/>
    <w:rsid w:val="00AF4B3E"/>
    <w:rsid w:val="00AF760A"/>
    <w:rsid w:val="00B002B7"/>
    <w:rsid w:val="00B00568"/>
    <w:rsid w:val="00B05120"/>
    <w:rsid w:val="00B10625"/>
    <w:rsid w:val="00B108C6"/>
    <w:rsid w:val="00B21B6E"/>
    <w:rsid w:val="00B22725"/>
    <w:rsid w:val="00B25CB2"/>
    <w:rsid w:val="00B30D0B"/>
    <w:rsid w:val="00B32D5B"/>
    <w:rsid w:val="00B4043C"/>
    <w:rsid w:val="00B4180B"/>
    <w:rsid w:val="00B42B11"/>
    <w:rsid w:val="00B519D3"/>
    <w:rsid w:val="00B526FA"/>
    <w:rsid w:val="00B54334"/>
    <w:rsid w:val="00B54A2D"/>
    <w:rsid w:val="00B57514"/>
    <w:rsid w:val="00B57A35"/>
    <w:rsid w:val="00B61367"/>
    <w:rsid w:val="00B64294"/>
    <w:rsid w:val="00B66A34"/>
    <w:rsid w:val="00B7192B"/>
    <w:rsid w:val="00B73DAB"/>
    <w:rsid w:val="00B76F6C"/>
    <w:rsid w:val="00B8427B"/>
    <w:rsid w:val="00B87121"/>
    <w:rsid w:val="00B87EB8"/>
    <w:rsid w:val="00B912D4"/>
    <w:rsid w:val="00B9214A"/>
    <w:rsid w:val="00B92964"/>
    <w:rsid w:val="00B92FAC"/>
    <w:rsid w:val="00B94834"/>
    <w:rsid w:val="00B97826"/>
    <w:rsid w:val="00BA0E21"/>
    <w:rsid w:val="00BA23FE"/>
    <w:rsid w:val="00BA7E99"/>
    <w:rsid w:val="00BB00AB"/>
    <w:rsid w:val="00BB1FDD"/>
    <w:rsid w:val="00BB3064"/>
    <w:rsid w:val="00BB41AE"/>
    <w:rsid w:val="00BB4F51"/>
    <w:rsid w:val="00BB5B91"/>
    <w:rsid w:val="00BB6653"/>
    <w:rsid w:val="00BC479B"/>
    <w:rsid w:val="00BC7B5E"/>
    <w:rsid w:val="00BC7C99"/>
    <w:rsid w:val="00BD11C1"/>
    <w:rsid w:val="00BD12DB"/>
    <w:rsid w:val="00BD3630"/>
    <w:rsid w:val="00BD5518"/>
    <w:rsid w:val="00BD6101"/>
    <w:rsid w:val="00BD637E"/>
    <w:rsid w:val="00BD752A"/>
    <w:rsid w:val="00BD7556"/>
    <w:rsid w:val="00BE0DBA"/>
    <w:rsid w:val="00BE2986"/>
    <w:rsid w:val="00BE459E"/>
    <w:rsid w:val="00BE75FE"/>
    <w:rsid w:val="00BF1459"/>
    <w:rsid w:val="00BF1F1E"/>
    <w:rsid w:val="00BF32DB"/>
    <w:rsid w:val="00BF3637"/>
    <w:rsid w:val="00BF53E9"/>
    <w:rsid w:val="00BF6CD5"/>
    <w:rsid w:val="00C0094C"/>
    <w:rsid w:val="00C00C14"/>
    <w:rsid w:val="00C01F0D"/>
    <w:rsid w:val="00C03ED5"/>
    <w:rsid w:val="00C0486D"/>
    <w:rsid w:val="00C06DAC"/>
    <w:rsid w:val="00C16A71"/>
    <w:rsid w:val="00C20D2B"/>
    <w:rsid w:val="00C20D42"/>
    <w:rsid w:val="00C23365"/>
    <w:rsid w:val="00C253FF"/>
    <w:rsid w:val="00C26BBE"/>
    <w:rsid w:val="00C41744"/>
    <w:rsid w:val="00C45418"/>
    <w:rsid w:val="00C462DD"/>
    <w:rsid w:val="00C51490"/>
    <w:rsid w:val="00C51F59"/>
    <w:rsid w:val="00C5410D"/>
    <w:rsid w:val="00C54DEA"/>
    <w:rsid w:val="00C6333A"/>
    <w:rsid w:val="00C6343E"/>
    <w:rsid w:val="00C65E74"/>
    <w:rsid w:val="00C66798"/>
    <w:rsid w:val="00C667A5"/>
    <w:rsid w:val="00C70E7A"/>
    <w:rsid w:val="00C70F8D"/>
    <w:rsid w:val="00C71856"/>
    <w:rsid w:val="00C74FF0"/>
    <w:rsid w:val="00C80616"/>
    <w:rsid w:val="00C81C24"/>
    <w:rsid w:val="00C869AD"/>
    <w:rsid w:val="00C878EC"/>
    <w:rsid w:val="00C9108D"/>
    <w:rsid w:val="00C914CF"/>
    <w:rsid w:val="00C919FA"/>
    <w:rsid w:val="00C92E43"/>
    <w:rsid w:val="00C93874"/>
    <w:rsid w:val="00C93B79"/>
    <w:rsid w:val="00C93D21"/>
    <w:rsid w:val="00C9400A"/>
    <w:rsid w:val="00C95569"/>
    <w:rsid w:val="00C97F67"/>
    <w:rsid w:val="00CA05BD"/>
    <w:rsid w:val="00CA3073"/>
    <w:rsid w:val="00CA42FC"/>
    <w:rsid w:val="00CA7DBA"/>
    <w:rsid w:val="00CA7DC8"/>
    <w:rsid w:val="00CB2A82"/>
    <w:rsid w:val="00CB2ACD"/>
    <w:rsid w:val="00CB3300"/>
    <w:rsid w:val="00CB396F"/>
    <w:rsid w:val="00CB4828"/>
    <w:rsid w:val="00CB4D8C"/>
    <w:rsid w:val="00CB7FD3"/>
    <w:rsid w:val="00CC6014"/>
    <w:rsid w:val="00CC6732"/>
    <w:rsid w:val="00CD1569"/>
    <w:rsid w:val="00CD3F60"/>
    <w:rsid w:val="00CD7357"/>
    <w:rsid w:val="00CD741D"/>
    <w:rsid w:val="00CE11E9"/>
    <w:rsid w:val="00CE1C7F"/>
    <w:rsid w:val="00CE5156"/>
    <w:rsid w:val="00CE7B55"/>
    <w:rsid w:val="00CE7FC8"/>
    <w:rsid w:val="00CF1B0B"/>
    <w:rsid w:val="00CF38B7"/>
    <w:rsid w:val="00CF47DF"/>
    <w:rsid w:val="00CF781F"/>
    <w:rsid w:val="00D00BDE"/>
    <w:rsid w:val="00D016E7"/>
    <w:rsid w:val="00D01FA3"/>
    <w:rsid w:val="00D04ECB"/>
    <w:rsid w:val="00D051E2"/>
    <w:rsid w:val="00D124F5"/>
    <w:rsid w:val="00D12A42"/>
    <w:rsid w:val="00D169AE"/>
    <w:rsid w:val="00D203F5"/>
    <w:rsid w:val="00D207EB"/>
    <w:rsid w:val="00D211E4"/>
    <w:rsid w:val="00D2335E"/>
    <w:rsid w:val="00D24D53"/>
    <w:rsid w:val="00D26B0C"/>
    <w:rsid w:val="00D32A51"/>
    <w:rsid w:val="00D34C74"/>
    <w:rsid w:val="00D4007D"/>
    <w:rsid w:val="00D4088C"/>
    <w:rsid w:val="00D40AE1"/>
    <w:rsid w:val="00D40B3E"/>
    <w:rsid w:val="00D44885"/>
    <w:rsid w:val="00D47488"/>
    <w:rsid w:val="00D50C14"/>
    <w:rsid w:val="00D539CA"/>
    <w:rsid w:val="00D56AD9"/>
    <w:rsid w:val="00D6153F"/>
    <w:rsid w:val="00D661DF"/>
    <w:rsid w:val="00D70ECD"/>
    <w:rsid w:val="00D71EA2"/>
    <w:rsid w:val="00D7218B"/>
    <w:rsid w:val="00D778B5"/>
    <w:rsid w:val="00D80F48"/>
    <w:rsid w:val="00D83253"/>
    <w:rsid w:val="00D848EC"/>
    <w:rsid w:val="00D919E3"/>
    <w:rsid w:val="00D9437F"/>
    <w:rsid w:val="00D9584F"/>
    <w:rsid w:val="00D9679A"/>
    <w:rsid w:val="00D9692E"/>
    <w:rsid w:val="00DA6157"/>
    <w:rsid w:val="00DA62EC"/>
    <w:rsid w:val="00DA71C9"/>
    <w:rsid w:val="00DA72CA"/>
    <w:rsid w:val="00DB0DE2"/>
    <w:rsid w:val="00DB159E"/>
    <w:rsid w:val="00DB2541"/>
    <w:rsid w:val="00DB3F39"/>
    <w:rsid w:val="00DB4521"/>
    <w:rsid w:val="00DB4B50"/>
    <w:rsid w:val="00DB707B"/>
    <w:rsid w:val="00DC1CF3"/>
    <w:rsid w:val="00DC242F"/>
    <w:rsid w:val="00DC3FFA"/>
    <w:rsid w:val="00DC4090"/>
    <w:rsid w:val="00DC5130"/>
    <w:rsid w:val="00DC51CA"/>
    <w:rsid w:val="00DC76CD"/>
    <w:rsid w:val="00DD42D8"/>
    <w:rsid w:val="00DD6611"/>
    <w:rsid w:val="00DE0DED"/>
    <w:rsid w:val="00DE52C8"/>
    <w:rsid w:val="00DE797A"/>
    <w:rsid w:val="00DE7BF2"/>
    <w:rsid w:val="00DF2779"/>
    <w:rsid w:val="00DF311A"/>
    <w:rsid w:val="00E00ABF"/>
    <w:rsid w:val="00E00D28"/>
    <w:rsid w:val="00E01547"/>
    <w:rsid w:val="00E0195E"/>
    <w:rsid w:val="00E05FC5"/>
    <w:rsid w:val="00E11DD7"/>
    <w:rsid w:val="00E122AE"/>
    <w:rsid w:val="00E165C5"/>
    <w:rsid w:val="00E23200"/>
    <w:rsid w:val="00E2511E"/>
    <w:rsid w:val="00E252E8"/>
    <w:rsid w:val="00E271CC"/>
    <w:rsid w:val="00E340F0"/>
    <w:rsid w:val="00E35EA0"/>
    <w:rsid w:val="00E4152C"/>
    <w:rsid w:val="00E41557"/>
    <w:rsid w:val="00E459CD"/>
    <w:rsid w:val="00E537F3"/>
    <w:rsid w:val="00E53986"/>
    <w:rsid w:val="00E559AC"/>
    <w:rsid w:val="00E55C16"/>
    <w:rsid w:val="00E565BE"/>
    <w:rsid w:val="00E56E9F"/>
    <w:rsid w:val="00E616F0"/>
    <w:rsid w:val="00E62FD6"/>
    <w:rsid w:val="00E65053"/>
    <w:rsid w:val="00E6572A"/>
    <w:rsid w:val="00E66E05"/>
    <w:rsid w:val="00E67C1C"/>
    <w:rsid w:val="00E67CA3"/>
    <w:rsid w:val="00E70BF7"/>
    <w:rsid w:val="00E750BE"/>
    <w:rsid w:val="00E80023"/>
    <w:rsid w:val="00E8345E"/>
    <w:rsid w:val="00E966F4"/>
    <w:rsid w:val="00E972C4"/>
    <w:rsid w:val="00EA2FB4"/>
    <w:rsid w:val="00EA4821"/>
    <w:rsid w:val="00EA4D57"/>
    <w:rsid w:val="00EA54B5"/>
    <w:rsid w:val="00EA565C"/>
    <w:rsid w:val="00EA6993"/>
    <w:rsid w:val="00EA7BEF"/>
    <w:rsid w:val="00EB68C5"/>
    <w:rsid w:val="00EC1DAA"/>
    <w:rsid w:val="00EC1E7B"/>
    <w:rsid w:val="00EC453A"/>
    <w:rsid w:val="00EC53FF"/>
    <w:rsid w:val="00EC684D"/>
    <w:rsid w:val="00ED1212"/>
    <w:rsid w:val="00ED291A"/>
    <w:rsid w:val="00ED2FC4"/>
    <w:rsid w:val="00ED35C2"/>
    <w:rsid w:val="00ED3FFA"/>
    <w:rsid w:val="00ED4EC6"/>
    <w:rsid w:val="00ED59DF"/>
    <w:rsid w:val="00ED59EA"/>
    <w:rsid w:val="00ED6482"/>
    <w:rsid w:val="00ED76ED"/>
    <w:rsid w:val="00EE2312"/>
    <w:rsid w:val="00EE2DF7"/>
    <w:rsid w:val="00EE58E0"/>
    <w:rsid w:val="00EE5B40"/>
    <w:rsid w:val="00EE5B83"/>
    <w:rsid w:val="00EE5CD5"/>
    <w:rsid w:val="00EE6EA6"/>
    <w:rsid w:val="00EE72A0"/>
    <w:rsid w:val="00EE7D2E"/>
    <w:rsid w:val="00EF4F22"/>
    <w:rsid w:val="00F01F86"/>
    <w:rsid w:val="00F02AB6"/>
    <w:rsid w:val="00F034DB"/>
    <w:rsid w:val="00F04AB7"/>
    <w:rsid w:val="00F079CF"/>
    <w:rsid w:val="00F07EAA"/>
    <w:rsid w:val="00F10461"/>
    <w:rsid w:val="00F1203E"/>
    <w:rsid w:val="00F1571A"/>
    <w:rsid w:val="00F16B05"/>
    <w:rsid w:val="00F20795"/>
    <w:rsid w:val="00F21620"/>
    <w:rsid w:val="00F2716B"/>
    <w:rsid w:val="00F3026A"/>
    <w:rsid w:val="00F33839"/>
    <w:rsid w:val="00F36D25"/>
    <w:rsid w:val="00F374A9"/>
    <w:rsid w:val="00F42542"/>
    <w:rsid w:val="00F42D30"/>
    <w:rsid w:val="00F456D8"/>
    <w:rsid w:val="00F46BFA"/>
    <w:rsid w:val="00F50616"/>
    <w:rsid w:val="00F5321C"/>
    <w:rsid w:val="00F534F3"/>
    <w:rsid w:val="00F5492D"/>
    <w:rsid w:val="00F562A1"/>
    <w:rsid w:val="00F63630"/>
    <w:rsid w:val="00F645FC"/>
    <w:rsid w:val="00F64B67"/>
    <w:rsid w:val="00F67B1A"/>
    <w:rsid w:val="00F73C7D"/>
    <w:rsid w:val="00F75B43"/>
    <w:rsid w:val="00F81610"/>
    <w:rsid w:val="00F83904"/>
    <w:rsid w:val="00F92B17"/>
    <w:rsid w:val="00FA1926"/>
    <w:rsid w:val="00FA768F"/>
    <w:rsid w:val="00FB0240"/>
    <w:rsid w:val="00FB0653"/>
    <w:rsid w:val="00FB08CB"/>
    <w:rsid w:val="00FB136B"/>
    <w:rsid w:val="00FB73BC"/>
    <w:rsid w:val="00FB744A"/>
    <w:rsid w:val="00FC49C5"/>
    <w:rsid w:val="00FC779A"/>
    <w:rsid w:val="00FD1E8F"/>
    <w:rsid w:val="00FD274A"/>
    <w:rsid w:val="00FD649F"/>
    <w:rsid w:val="00FE5278"/>
    <w:rsid w:val="00FE52F1"/>
    <w:rsid w:val="00FE6EBA"/>
    <w:rsid w:val="00FF2AF8"/>
    <w:rsid w:val="00FF5E0C"/>
    <w:rsid w:val="00FF6E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2039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18F"/>
    <w:pPr>
      <w:spacing w:after="120" w:line="276" w:lineRule="auto"/>
    </w:pPr>
    <w:rPr>
      <w:rFonts w:ascii="Arial" w:hAnsi="Arial" w:cstheme="minorBidi"/>
      <w:sz w:val="20"/>
      <w:szCs w:val="22"/>
      <w:lang w:eastAsia="en-US" w:bidi="en-US"/>
    </w:rPr>
  </w:style>
  <w:style w:type="paragraph" w:styleId="Heading1">
    <w:name w:val="heading 1"/>
    <w:basedOn w:val="TOCTitle"/>
    <w:next w:val="Normal"/>
    <w:link w:val="Heading1Char"/>
    <w:autoRedefine/>
    <w:uiPriority w:val="9"/>
    <w:qFormat/>
    <w:rsid w:val="00866B53"/>
    <w:pPr>
      <w:numPr>
        <w:numId w:val="6"/>
      </w:numPr>
      <w:tabs>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866B53"/>
    <w:pPr>
      <w:keepNext/>
      <w:numPr>
        <w:ilvl w:val="1"/>
        <w:numId w:val="6"/>
      </w:numPr>
      <w:spacing w:before="400" w:after="60"/>
      <w:outlineLvl w:val="1"/>
    </w:pPr>
    <w:rPr>
      <w:rFonts w:ascii="Arial Bold" w:eastAsiaTheme="majorEastAsia" w:hAnsi="Arial Bold" w:cstheme="majorBidi"/>
      <w:b/>
      <w:bCs/>
      <w:caps/>
      <w:color w:val="0F673B"/>
      <w:sz w:val="24"/>
      <w:szCs w:val="26"/>
    </w:rPr>
  </w:style>
  <w:style w:type="paragraph" w:styleId="Heading3">
    <w:name w:val="heading 3"/>
    <w:basedOn w:val="Normal"/>
    <w:next w:val="Normal"/>
    <w:link w:val="Heading3Char"/>
    <w:uiPriority w:val="9"/>
    <w:unhideWhenUsed/>
    <w:qFormat/>
    <w:rsid w:val="00866B53"/>
    <w:pPr>
      <w:keepNext/>
      <w:numPr>
        <w:ilvl w:val="2"/>
        <w:numId w:val="6"/>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866B53"/>
    <w:pPr>
      <w:numPr>
        <w:ilvl w:val="3"/>
        <w:numId w:val="6"/>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866B53"/>
    <w:pPr>
      <w:numPr>
        <w:ilvl w:val="4"/>
        <w:numId w:val="6"/>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66B53"/>
    <w:pPr>
      <w:numPr>
        <w:ilvl w:val="5"/>
        <w:numId w:val="6"/>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66B53"/>
    <w:pPr>
      <w:numPr>
        <w:ilvl w:val="6"/>
        <w:numId w:val="6"/>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66B53"/>
    <w:pPr>
      <w:numPr>
        <w:ilvl w:val="7"/>
        <w:numId w:val="6"/>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866B53"/>
    <w:pPr>
      <w:numPr>
        <w:ilvl w:val="8"/>
        <w:numId w:val="6"/>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6B53"/>
    <w:pPr>
      <w:ind w:left="720"/>
      <w:contextualSpacing/>
    </w:pPr>
  </w:style>
  <w:style w:type="paragraph" w:styleId="Header">
    <w:name w:val="header"/>
    <w:basedOn w:val="Normal"/>
    <w:link w:val="HeaderChar"/>
    <w:uiPriority w:val="99"/>
    <w:unhideWhenUsed/>
    <w:rsid w:val="00866B53"/>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866B53"/>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866B53"/>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866B53"/>
    <w:rPr>
      <w:rFonts w:ascii="Arial" w:hAnsi="Arial" w:cstheme="minorBidi"/>
      <w:b/>
      <w:color w:val="595959" w:themeColor="text1" w:themeTint="A6"/>
      <w:sz w:val="20"/>
      <w:szCs w:val="22"/>
      <w:lang w:eastAsia="en-US" w:bidi="en-US"/>
    </w:rPr>
  </w:style>
  <w:style w:type="table" w:styleId="TableGrid">
    <w:name w:val="Table Grid"/>
    <w:basedOn w:val="TableNormal"/>
    <w:uiPriority w:val="59"/>
    <w:rsid w:val="00866B53"/>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6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B53"/>
    <w:rPr>
      <w:rFonts w:ascii="Tahoma" w:hAnsi="Tahoma" w:cs="Tahoma"/>
      <w:color w:val="595959" w:themeColor="text1" w:themeTint="A6"/>
      <w:sz w:val="16"/>
      <w:szCs w:val="16"/>
      <w:lang w:eastAsia="en-US" w:bidi="en-US"/>
    </w:rPr>
  </w:style>
  <w:style w:type="character" w:styleId="PageNumber">
    <w:name w:val="page number"/>
    <w:basedOn w:val="DefaultParagraphFont"/>
    <w:uiPriority w:val="99"/>
    <w:semiHidden/>
    <w:unhideWhenUsed/>
    <w:rsid w:val="00866B53"/>
  </w:style>
  <w:style w:type="paragraph" w:styleId="TOC2">
    <w:name w:val="toc 2"/>
    <w:basedOn w:val="Normal"/>
    <w:next w:val="Normal"/>
    <w:autoRedefine/>
    <w:uiPriority w:val="39"/>
    <w:unhideWhenUsed/>
    <w:qFormat/>
    <w:rsid w:val="00866B53"/>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866B53"/>
    <w:pPr>
      <w:tabs>
        <w:tab w:val="left" w:pos="1540"/>
        <w:tab w:val="right" w:leader="dot" w:pos="9350"/>
      </w:tabs>
      <w:spacing w:after="100"/>
      <w:ind w:left="720" w:right="720" w:hanging="720"/>
    </w:pPr>
    <w:rPr>
      <w:b/>
      <w:smallCaps/>
      <w:noProof/>
      <w:lang w:bidi="ar-SA"/>
    </w:rPr>
  </w:style>
  <w:style w:type="character" w:styleId="Hyperlink">
    <w:name w:val="Hyperlink"/>
    <w:basedOn w:val="DefaultParagraphFont"/>
    <w:uiPriority w:val="99"/>
    <w:unhideWhenUsed/>
    <w:rsid w:val="00866B53"/>
    <w:rPr>
      <w:color w:val="0000FF" w:themeColor="hyperlink"/>
      <w:u w:val="single"/>
    </w:rPr>
  </w:style>
  <w:style w:type="paragraph" w:styleId="TOC3">
    <w:name w:val="toc 3"/>
    <w:basedOn w:val="Normal"/>
    <w:next w:val="Normal"/>
    <w:autoRedefine/>
    <w:uiPriority w:val="39"/>
    <w:unhideWhenUsed/>
    <w:rsid w:val="00866B53"/>
    <w:pPr>
      <w:tabs>
        <w:tab w:val="right" w:leader="dot" w:pos="9350"/>
      </w:tabs>
      <w:spacing w:after="100"/>
      <w:ind w:left="1166" w:right="720" w:hanging="720"/>
    </w:pPr>
  </w:style>
  <w:style w:type="paragraph" w:styleId="TableofFigures">
    <w:name w:val="table of figures"/>
    <w:basedOn w:val="Normal"/>
    <w:next w:val="Normal"/>
    <w:uiPriority w:val="99"/>
    <w:unhideWhenUsed/>
    <w:rsid w:val="00866B53"/>
    <w:pPr>
      <w:spacing w:after="0"/>
      <w:ind w:left="720" w:right="720" w:hanging="720"/>
    </w:pPr>
    <w:rPr>
      <w:b/>
      <w:smallCaps/>
    </w:rPr>
  </w:style>
  <w:style w:type="character" w:styleId="CommentReference">
    <w:name w:val="annotation reference"/>
    <w:basedOn w:val="DefaultParagraphFont"/>
    <w:unhideWhenUsed/>
    <w:rsid w:val="00866B53"/>
    <w:rPr>
      <w:sz w:val="16"/>
      <w:szCs w:val="16"/>
    </w:rPr>
  </w:style>
  <w:style w:type="paragraph" w:styleId="CommentText">
    <w:name w:val="annotation text"/>
    <w:basedOn w:val="Normal"/>
    <w:link w:val="CommentTextChar"/>
    <w:unhideWhenUsed/>
    <w:rsid w:val="00866B53"/>
    <w:pPr>
      <w:spacing w:line="240" w:lineRule="auto"/>
    </w:pPr>
    <w:rPr>
      <w:szCs w:val="20"/>
    </w:rPr>
  </w:style>
  <w:style w:type="character" w:customStyle="1" w:styleId="CommentTextChar">
    <w:name w:val="Comment Text Char"/>
    <w:basedOn w:val="DefaultParagraphFont"/>
    <w:link w:val="CommentText"/>
    <w:rsid w:val="00866B53"/>
    <w:rPr>
      <w:rFonts w:ascii="Arial" w:hAnsi="Arial" w:cstheme="minorBidi"/>
      <w:color w:val="595959" w:themeColor="text1" w:themeTint="A6"/>
      <w:sz w:val="20"/>
      <w:szCs w:val="20"/>
      <w:lang w:eastAsia="en-US" w:bidi="en-US"/>
    </w:rPr>
  </w:style>
  <w:style w:type="paragraph" w:customStyle="1" w:styleId="TOCTitle">
    <w:name w:val="T.O.C. Title"/>
    <w:basedOn w:val="Normal"/>
    <w:qFormat/>
    <w:rsid w:val="00866B53"/>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866B53"/>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866B53"/>
    <w:pPr>
      <w:outlineLvl w:val="9"/>
    </w:pPr>
  </w:style>
  <w:style w:type="paragraph" w:styleId="TOC4">
    <w:name w:val="toc 4"/>
    <w:basedOn w:val="Normal"/>
    <w:next w:val="Normal"/>
    <w:autoRedefine/>
    <w:uiPriority w:val="39"/>
    <w:unhideWhenUsed/>
    <w:rsid w:val="00866B53"/>
    <w:pPr>
      <w:ind w:left="480"/>
    </w:pPr>
    <w:rPr>
      <w:rFonts w:asciiTheme="minorHAnsi" w:hAnsiTheme="minorHAnsi"/>
      <w:szCs w:val="20"/>
    </w:rPr>
  </w:style>
  <w:style w:type="paragraph" w:styleId="TOC5">
    <w:name w:val="toc 5"/>
    <w:basedOn w:val="Normal"/>
    <w:next w:val="Normal"/>
    <w:autoRedefine/>
    <w:uiPriority w:val="39"/>
    <w:unhideWhenUsed/>
    <w:rsid w:val="00866B53"/>
    <w:pPr>
      <w:ind w:left="720"/>
    </w:pPr>
    <w:rPr>
      <w:rFonts w:asciiTheme="minorHAnsi" w:hAnsiTheme="minorHAnsi"/>
      <w:szCs w:val="20"/>
    </w:rPr>
  </w:style>
  <w:style w:type="paragraph" w:styleId="TOC6">
    <w:name w:val="toc 6"/>
    <w:basedOn w:val="Normal"/>
    <w:next w:val="Normal"/>
    <w:autoRedefine/>
    <w:uiPriority w:val="39"/>
    <w:unhideWhenUsed/>
    <w:rsid w:val="00866B53"/>
    <w:pPr>
      <w:ind w:left="960"/>
    </w:pPr>
    <w:rPr>
      <w:rFonts w:asciiTheme="minorHAnsi" w:hAnsiTheme="minorHAnsi"/>
      <w:szCs w:val="20"/>
    </w:rPr>
  </w:style>
  <w:style w:type="paragraph" w:styleId="TOC7">
    <w:name w:val="toc 7"/>
    <w:basedOn w:val="Normal"/>
    <w:next w:val="Normal"/>
    <w:autoRedefine/>
    <w:uiPriority w:val="39"/>
    <w:unhideWhenUsed/>
    <w:rsid w:val="00866B53"/>
    <w:pPr>
      <w:ind w:left="1200"/>
    </w:pPr>
    <w:rPr>
      <w:rFonts w:asciiTheme="minorHAnsi" w:hAnsiTheme="minorHAnsi"/>
      <w:szCs w:val="20"/>
    </w:rPr>
  </w:style>
  <w:style w:type="paragraph" w:styleId="TOC8">
    <w:name w:val="toc 8"/>
    <w:basedOn w:val="Normal"/>
    <w:next w:val="Normal"/>
    <w:autoRedefine/>
    <w:uiPriority w:val="39"/>
    <w:unhideWhenUsed/>
    <w:rsid w:val="00866B53"/>
    <w:pPr>
      <w:ind w:left="1440"/>
    </w:pPr>
    <w:rPr>
      <w:rFonts w:asciiTheme="minorHAnsi" w:hAnsiTheme="minorHAnsi"/>
      <w:szCs w:val="20"/>
    </w:rPr>
  </w:style>
  <w:style w:type="paragraph" w:styleId="TOC9">
    <w:name w:val="toc 9"/>
    <w:basedOn w:val="Normal"/>
    <w:next w:val="Normal"/>
    <w:autoRedefine/>
    <w:uiPriority w:val="39"/>
    <w:unhideWhenUsed/>
    <w:rsid w:val="00866B53"/>
    <w:pPr>
      <w:ind w:left="1680"/>
    </w:pPr>
    <w:rPr>
      <w:rFonts w:asciiTheme="minorHAnsi" w:hAnsiTheme="minorHAnsi"/>
      <w:szCs w:val="20"/>
    </w:rPr>
  </w:style>
  <w:style w:type="character" w:styleId="FollowedHyperlink">
    <w:name w:val="FollowedHyperlink"/>
    <w:basedOn w:val="DefaultParagraphFont"/>
    <w:uiPriority w:val="99"/>
    <w:unhideWhenUsed/>
    <w:rsid w:val="00866B53"/>
    <w:rPr>
      <w:rFonts w:ascii="Arial" w:hAnsi="Arial"/>
      <w:color w:val="0F673B"/>
      <w:u w:val="none"/>
    </w:rPr>
  </w:style>
  <w:style w:type="paragraph" w:styleId="FootnoteText">
    <w:name w:val="footnote text"/>
    <w:aliases w:val="Footnote Text1 Char,Footnote Text Char Ch,Footnote Text Char Ch Char Char Char,Footnote Text Char Ch Char Char,Footnote Text1 Char Char Char,Footnote Text Char Ch Char,DFSListFootnote"/>
    <w:basedOn w:val="Normal"/>
    <w:link w:val="FootnoteTextChar"/>
    <w:uiPriority w:val="99"/>
    <w:unhideWhenUsed/>
    <w:rsid w:val="00866B53"/>
    <w:pPr>
      <w:spacing w:after="0" w:line="240" w:lineRule="auto"/>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DFSListFootnote Char"/>
    <w:basedOn w:val="DefaultParagraphFont"/>
    <w:link w:val="FootnoteText"/>
    <w:uiPriority w:val="99"/>
    <w:rsid w:val="00866B53"/>
    <w:rPr>
      <w:rFonts w:ascii="Arial" w:hAnsi="Arial" w:cs="Arial"/>
      <w:color w:val="595959" w:themeColor="text1" w:themeTint="A6"/>
      <w:sz w:val="18"/>
      <w:szCs w:val="18"/>
      <w:lang w:eastAsia="en-US" w:bidi="en-US"/>
    </w:rPr>
  </w:style>
  <w:style w:type="character" w:styleId="FootnoteReference">
    <w:name w:val="footnote reference"/>
    <w:aliases w:val="Footnote_Reference"/>
    <w:basedOn w:val="DefaultParagraphFont"/>
    <w:uiPriority w:val="99"/>
    <w:unhideWhenUsed/>
    <w:rsid w:val="00866B53"/>
    <w:rPr>
      <w:vertAlign w:val="superscript"/>
    </w:rPr>
  </w:style>
  <w:style w:type="paragraph" w:styleId="Caption">
    <w:name w:val="caption"/>
    <w:aliases w:val="Table Caption,Char"/>
    <w:basedOn w:val="Normal"/>
    <w:next w:val="Normal"/>
    <w:link w:val="CaptionChar"/>
    <w:uiPriority w:val="35"/>
    <w:unhideWhenUsed/>
    <w:rsid w:val="00866B53"/>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866B53"/>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866B53"/>
    <w:rPr>
      <w:rFonts w:ascii="Arial Bold" w:eastAsiaTheme="majorEastAsia" w:hAnsi="Arial Bold" w:cstheme="majorBidi"/>
      <w:b/>
      <w:bCs/>
      <w:caps/>
      <w:color w:val="0F673B"/>
      <w:szCs w:val="26"/>
      <w:lang w:eastAsia="en-US" w:bidi="en-US"/>
    </w:rPr>
  </w:style>
  <w:style w:type="character" w:customStyle="1" w:styleId="Heading3Char">
    <w:name w:val="Heading 3 Char"/>
    <w:basedOn w:val="DefaultParagraphFont"/>
    <w:link w:val="Heading3"/>
    <w:uiPriority w:val="9"/>
    <w:rsid w:val="00866B53"/>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866B53"/>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866B53"/>
    <w:rPr>
      <w:rFonts w:asciiTheme="majorHAnsi" w:eastAsiaTheme="majorEastAsia" w:hAnsiTheme="majorHAnsi" w:cstheme="majorBidi"/>
      <w:b/>
      <w:bCs/>
      <w:color w:val="7F7F7F" w:themeColor="text1" w:themeTint="80"/>
      <w:sz w:val="20"/>
      <w:szCs w:val="22"/>
      <w:lang w:eastAsia="en-US" w:bidi="en-US"/>
    </w:rPr>
  </w:style>
  <w:style w:type="character" w:customStyle="1" w:styleId="Heading6Char">
    <w:name w:val="Heading 6 Char"/>
    <w:basedOn w:val="DefaultParagraphFont"/>
    <w:link w:val="Heading6"/>
    <w:uiPriority w:val="9"/>
    <w:rsid w:val="00866B53"/>
    <w:rPr>
      <w:rFonts w:asciiTheme="majorHAnsi" w:eastAsiaTheme="majorEastAsia" w:hAnsiTheme="majorHAnsi" w:cstheme="majorBidi"/>
      <w:b/>
      <w:bCs/>
      <w:i/>
      <w:iCs/>
      <w:color w:val="7F7F7F" w:themeColor="text1" w:themeTint="80"/>
      <w:sz w:val="20"/>
      <w:szCs w:val="22"/>
      <w:lang w:eastAsia="en-US" w:bidi="en-US"/>
    </w:rPr>
  </w:style>
  <w:style w:type="character" w:customStyle="1" w:styleId="Heading7Char">
    <w:name w:val="Heading 7 Char"/>
    <w:basedOn w:val="DefaultParagraphFont"/>
    <w:link w:val="Heading7"/>
    <w:uiPriority w:val="9"/>
    <w:semiHidden/>
    <w:rsid w:val="00866B53"/>
    <w:rPr>
      <w:rFonts w:asciiTheme="majorHAnsi" w:eastAsiaTheme="majorEastAsia" w:hAnsiTheme="majorHAnsi" w:cstheme="majorBidi"/>
      <w:i/>
      <w:iCs/>
      <w:sz w:val="20"/>
      <w:szCs w:val="22"/>
      <w:lang w:eastAsia="en-US" w:bidi="en-US"/>
    </w:rPr>
  </w:style>
  <w:style w:type="character" w:customStyle="1" w:styleId="Heading8Char">
    <w:name w:val="Heading 8 Char"/>
    <w:basedOn w:val="DefaultParagraphFont"/>
    <w:link w:val="Heading8"/>
    <w:uiPriority w:val="9"/>
    <w:semiHidden/>
    <w:rsid w:val="00866B53"/>
    <w:rPr>
      <w:rFonts w:asciiTheme="majorHAnsi" w:eastAsiaTheme="majorEastAsia" w:hAnsiTheme="majorHAnsi" w:cstheme="majorBidi"/>
      <w:sz w:val="20"/>
      <w:szCs w:val="20"/>
      <w:lang w:eastAsia="en-US" w:bidi="en-US"/>
    </w:rPr>
  </w:style>
  <w:style w:type="character" w:customStyle="1" w:styleId="Heading9Char">
    <w:name w:val="Heading 9 Char"/>
    <w:basedOn w:val="DefaultParagraphFont"/>
    <w:link w:val="Heading9"/>
    <w:uiPriority w:val="9"/>
    <w:rsid w:val="00866B53"/>
    <w:rPr>
      <w:rFonts w:asciiTheme="majorHAnsi" w:eastAsiaTheme="majorEastAsia" w:hAnsiTheme="majorHAnsi" w:cstheme="majorBidi"/>
      <w:i/>
      <w:iCs/>
      <w:spacing w:val="5"/>
      <w:sz w:val="20"/>
      <w:szCs w:val="20"/>
      <w:lang w:eastAsia="en-US" w:bidi="en-US"/>
    </w:rPr>
  </w:style>
  <w:style w:type="paragraph" w:styleId="Title">
    <w:name w:val="Title"/>
    <w:basedOn w:val="Normal"/>
    <w:next w:val="Normal"/>
    <w:link w:val="TitleChar"/>
    <w:uiPriority w:val="10"/>
    <w:qFormat/>
    <w:rsid w:val="00866B53"/>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866B53"/>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866B53"/>
    <w:pPr>
      <w:spacing w:after="280"/>
    </w:pPr>
    <w:rPr>
      <w:rFonts w:cs="Arial"/>
      <w:szCs w:val="20"/>
    </w:rPr>
  </w:style>
  <w:style w:type="character" w:customStyle="1" w:styleId="SubtitleChar">
    <w:name w:val="Subtitle Char"/>
    <w:basedOn w:val="DefaultParagraphFont"/>
    <w:link w:val="Subtitle"/>
    <w:uiPriority w:val="11"/>
    <w:rsid w:val="00866B53"/>
    <w:rPr>
      <w:rFonts w:ascii="Arial" w:hAnsi="Arial" w:cs="Arial"/>
      <w:color w:val="595959" w:themeColor="text1" w:themeTint="A6"/>
      <w:sz w:val="20"/>
      <w:szCs w:val="20"/>
      <w:lang w:eastAsia="en-US" w:bidi="en-US"/>
    </w:rPr>
  </w:style>
  <w:style w:type="character" w:styleId="Strong">
    <w:name w:val="Strong"/>
    <w:uiPriority w:val="22"/>
    <w:qFormat/>
    <w:rsid w:val="00866B53"/>
    <w:rPr>
      <w:b/>
      <w:bCs/>
    </w:rPr>
  </w:style>
  <w:style w:type="character" w:styleId="Emphasis">
    <w:name w:val="Emphasis"/>
    <w:uiPriority w:val="20"/>
    <w:qFormat/>
    <w:rsid w:val="00866B53"/>
    <w:rPr>
      <w:b/>
      <w:bCs/>
      <w:i/>
      <w:iCs/>
      <w:spacing w:val="10"/>
      <w:bdr w:val="none" w:sz="0" w:space="0" w:color="auto"/>
      <w:shd w:val="clear" w:color="auto" w:fill="auto"/>
    </w:rPr>
  </w:style>
  <w:style w:type="paragraph" w:styleId="NoSpacing">
    <w:name w:val="No Spacing"/>
    <w:basedOn w:val="Normal"/>
    <w:uiPriority w:val="1"/>
    <w:qFormat/>
    <w:rsid w:val="00866B53"/>
    <w:pPr>
      <w:spacing w:after="0" w:line="240" w:lineRule="auto"/>
    </w:pPr>
  </w:style>
  <w:style w:type="paragraph" w:styleId="Quote">
    <w:name w:val="Quote"/>
    <w:basedOn w:val="Normal"/>
    <w:next w:val="Normal"/>
    <w:link w:val="QuoteChar"/>
    <w:uiPriority w:val="29"/>
    <w:qFormat/>
    <w:rsid w:val="00866B53"/>
    <w:pPr>
      <w:spacing w:before="200" w:after="0"/>
      <w:ind w:left="360" w:right="360"/>
    </w:pPr>
    <w:rPr>
      <w:i/>
      <w:iCs/>
    </w:rPr>
  </w:style>
  <w:style w:type="character" w:customStyle="1" w:styleId="QuoteChar">
    <w:name w:val="Quote Char"/>
    <w:basedOn w:val="DefaultParagraphFont"/>
    <w:link w:val="Quote"/>
    <w:uiPriority w:val="29"/>
    <w:rsid w:val="00866B53"/>
    <w:rPr>
      <w:rFonts w:ascii="Arial" w:hAnsi="Arial" w:cstheme="minorBidi"/>
      <w:i/>
      <w:iCs/>
      <w:color w:val="595959" w:themeColor="text1" w:themeTint="A6"/>
      <w:sz w:val="20"/>
      <w:szCs w:val="22"/>
      <w:lang w:eastAsia="en-US" w:bidi="en-US"/>
    </w:rPr>
  </w:style>
  <w:style w:type="paragraph" w:styleId="IntenseQuote">
    <w:name w:val="Intense Quote"/>
    <w:basedOn w:val="Normal"/>
    <w:next w:val="Normal"/>
    <w:link w:val="IntenseQuoteChar"/>
    <w:uiPriority w:val="30"/>
    <w:qFormat/>
    <w:rsid w:val="00866B5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866B53"/>
    <w:rPr>
      <w:rFonts w:ascii="Arial" w:hAnsi="Arial" w:cstheme="minorBidi"/>
      <w:b/>
      <w:bCs/>
      <w:i/>
      <w:iCs/>
      <w:color w:val="595959" w:themeColor="text1" w:themeTint="A6"/>
      <w:sz w:val="20"/>
      <w:szCs w:val="22"/>
      <w:lang w:eastAsia="en-US" w:bidi="en-US"/>
    </w:rPr>
  </w:style>
  <w:style w:type="character" w:styleId="SubtleEmphasis">
    <w:name w:val="Subtle Emphasis"/>
    <w:uiPriority w:val="19"/>
    <w:qFormat/>
    <w:rsid w:val="00866B53"/>
    <w:rPr>
      <w:i/>
      <w:iCs/>
    </w:rPr>
  </w:style>
  <w:style w:type="character" w:styleId="IntenseEmphasis">
    <w:name w:val="Intense Emphasis"/>
    <w:uiPriority w:val="21"/>
    <w:qFormat/>
    <w:rsid w:val="00866B53"/>
    <w:rPr>
      <w:b/>
      <w:bCs/>
    </w:rPr>
  </w:style>
  <w:style w:type="character" w:styleId="SubtleReference">
    <w:name w:val="Subtle Reference"/>
    <w:uiPriority w:val="31"/>
    <w:qFormat/>
    <w:rsid w:val="00866B53"/>
    <w:rPr>
      <w:smallCaps/>
    </w:rPr>
  </w:style>
  <w:style w:type="character" w:styleId="IntenseReference">
    <w:name w:val="Intense Reference"/>
    <w:uiPriority w:val="32"/>
    <w:qFormat/>
    <w:rsid w:val="00866B53"/>
    <w:rPr>
      <w:smallCaps/>
      <w:spacing w:val="5"/>
      <w:u w:val="single"/>
    </w:rPr>
  </w:style>
  <w:style w:type="character" w:styleId="BookTitle">
    <w:name w:val="Book Title"/>
    <w:uiPriority w:val="33"/>
    <w:qFormat/>
    <w:rsid w:val="00866B53"/>
    <w:rPr>
      <w:i/>
      <w:iCs/>
      <w:smallCaps/>
      <w:spacing w:val="5"/>
    </w:rPr>
  </w:style>
  <w:style w:type="character" w:styleId="PlaceholderText">
    <w:name w:val="Placeholder Text"/>
    <w:basedOn w:val="DefaultParagraphFont"/>
    <w:uiPriority w:val="99"/>
    <w:semiHidden/>
    <w:rsid w:val="00866B53"/>
    <w:rPr>
      <w:color w:val="808080"/>
    </w:rPr>
  </w:style>
  <w:style w:type="numbering" w:customStyle="1" w:styleId="Style1">
    <w:name w:val="Style1"/>
    <w:uiPriority w:val="99"/>
    <w:rsid w:val="00866B53"/>
    <w:pPr>
      <w:numPr>
        <w:numId w:val="4"/>
      </w:numPr>
    </w:pPr>
  </w:style>
  <w:style w:type="paragraph" w:styleId="CommentSubject">
    <w:name w:val="annotation subject"/>
    <w:basedOn w:val="CommentText"/>
    <w:next w:val="CommentText"/>
    <w:link w:val="CommentSubjectChar"/>
    <w:uiPriority w:val="99"/>
    <w:semiHidden/>
    <w:unhideWhenUsed/>
    <w:rsid w:val="00866B53"/>
    <w:rPr>
      <w:b/>
      <w:bCs/>
    </w:rPr>
  </w:style>
  <w:style w:type="character" w:customStyle="1" w:styleId="CommentSubjectChar">
    <w:name w:val="Comment Subject Char"/>
    <w:basedOn w:val="CommentTextChar"/>
    <w:link w:val="CommentSubject"/>
    <w:uiPriority w:val="99"/>
    <w:semiHidden/>
    <w:rsid w:val="00866B53"/>
    <w:rPr>
      <w:rFonts w:ascii="Arial" w:hAnsi="Arial" w:cstheme="minorBidi"/>
      <w:b/>
      <w:bCs/>
      <w:color w:val="595959" w:themeColor="text1" w:themeTint="A6"/>
      <w:sz w:val="20"/>
      <w:szCs w:val="20"/>
      <w:lang w:eastAsia="en-US" w:bidi="en-US"/>
    </w:rPr>
  </w:style>
  <w:style w:type="paragraph" w:customStyle="1" w:styleId="ApHeading1">
    <w:name w:val="Ap Heading 1"/>
    <w:basedOn w:val="Normal"/>
    <w:next w:val="Normal"/>
    <w:link w:val="ApHeading1Char"/>
    <w:qFormat/>
    <w:rsid w:val="00866B53"/>
    <w:pPr>
      <w:numPr>
        <w:numId w:val="5"/>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866B5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866B53"/>
    <w:pPr>
      <w:numPr>
        <w:ilvl w:val="1"/>
        <w:numId w:val="5"/>
      </w:numPr>
      <w:spacing w:before="400" w:after="60"/>
      <w:outlineLvl w:val="1"/>
    </w:pPr>
    <w:rPr>
      <w:rFonts w:ascii="Arial Bold" w:eastAsia="MS Mincho" w:hAnsi="Arial Bold" w:cs="Times New Roman"/>
      <w:b/>
      <w:caps/>
      <w:color w:val="0F673B"/>
      <w:sz w:val="24"/>
      <w:szCs w:val="20"/>
      <w:lang w:bidi="ar-SA"/>
    </w:rPr>
  </w:style>
  <w:style w:type="paragraph" w:customStyle="1" w:styleId="ApHeading3">
    <w:name w:val="Ap Heading 3"/>
    <w:basedOn w:val="Normal"/>
    <w:next w:val="Normal"/>
    <w:qFormat/>
    <w:rsid w:val="00866B53"/>
    <w:pPr>
      <w:numPr>
        <w:ilvl w:val="2"/>
        <w:numId w:val="5"/>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866B53"/>
    <w:pPr>
      <w:numPr>
        <w:ilvl w:val="3"/>
        <w:numId w:val="5"/>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866B53"/>
    <w:pPr>
      <w:numPr>
        <w:numId w:val="1"/>
      </w:numPr>
      <w:spacing w:after="0"/>
      <w:ind w:right="18"/>
    </w:pPr>
    <w:rPr>
      <w:rFonts w:cs="Times New Roman"/>
      <w:szCs w:val="20"/>
      <w:lang w:bidi="ar-SA"/>
    </w:rPr>
  </w:style>
  <w:style w:type="paragraph" w:styleId="ListBullet2">
    <w:name w:val="List Bullet 2"/>
    <w:basedOn w:val="Normal"/>
    <w:uiPriority w:val="99"/>
    <w:unhideWhenUsed/>
    <w:rsid w:val="00866B53"/>
    <w:pPr>
      <w:numPr>
        <w:ilvl w:val="1"/>
        <w:numId w:val="2"/>
      </w:numPr>
      <w:spacing w:after="0"/>
      <w:ind w:right="18"/>
    </w:pPr>
    <w:rPr>
      <w:rFonts w:cs="Times New Roman"/>
      <w:szCs w:val="20"/>
      <w:lang w:bidi="ar-SA"/>
    </w:rPr>
  </w:style>
  <w:style w:type="paragraph" w:styleId="ListBullet3">
    <w:name w:val="List Bullet 3"/>
    <w:basedOn w:val="Normal"/>
    <w:uiPriority w:val="99"/>
    <w:unhideWhenUsed/>
    <w:rsid w:val="00866B53"/>
    <w:pPr>
      <w:numPr>
        <w:ilvl w:val="2"/>
        <w:numId w:val="3"/>
      </w:numPr>
      <w:spacing w:after="0"/>
      <w:ind w:right="18"/>
    </w:pPr>
    <w:rPr>
      <w:rFonts w:cs="Times New Roman"/>
      <w:szCs w:val="20"/>
      <w:lang w:bidi="ar-SA"/>
    </w:rPr>
  </w:style>
  <w:style w:type="paragraph" w:customStyle="1" w:styleId="PullQuote">
    <w:name w:val="Pull Quote"/>
    <w:basedOn w:val="Normal"/>
    <w:qFormat/>
    <w:rsid w:val="00866B53"/>
    <w:pPr>
      <w:spacing w:line="360" w:lineRule="exact"/>
      <w:ind w:left="288" w:right="18"/>
    </w:pPr>
    <w:rPr>
      <w:color w:val="0F673B"/>
      <w:sz w:val="28"/>
      <w:szCs w:val="28"/>
    </w:rPr>
  </w:style>
  <w:style w:type="paragraph" w:customStyle="1" w:styleId="NewHeading1">
    <w:name w:val="New Heading 1"/>
    <w:basedOn w:val="Heading1"/>
    <w:qFormat/>
    <w:rsid w:val="007849D0"/>
    <w:pPr>
      <w:keepNext w:val="0"/>
      <w:numPr>
        <w:numId w:val="8"/>
      </w:numPr>
      <w:spacing w:line="240" w:lineRule="auto"/>
      <w:jc w:val="center"/>
    </w:pPr>
    <w:rPr>
      <w:rFonts w:ascii="Arial Narrow" w:eastAsia="Times New Roman" w:hAnsi="Arial Narrow" w:cs="Calibri"/>
      <w:bCs/>
      <w:noProof w:val="0"/>
      <w:color w:val="898A17"/>
      <w:sz w:val="30"/>
      <w:szCs w:val="29"/>
    </w:rPr>
  </w:style>
  <w:style w:type="paragraph" w:customStyle="1" w:styleId="NewHeading2">
    <w:name w:val="New Heading 2"/>
    <w:basedOn w:val="NewHeading1"/>
    <w:qFormat/>
    <w:rsid w:val="007849D0"/>
    <w:pPr>
      <w:numPr>
        <w:ilvl w:val="1"/>
      </w:numPr>
    </w:pPr>
    <w:rPr>
      <w:caps/>
      <w:color w:val="948A54"/>
      <w:sz w:val="24"/>
      <w:szCs w:val="24"/>
    </w:rPr>
  </w:style>
  <w:style w:type="paragraph" w:customStyle="1" w:styleId="NewHeading3">
    <w:name w:val="New Heading 3"/>
    <w:basedOn w:val="NewHeading2"/>
    <w:qFormat/>
    <w:rsid w:val="007849D0"/>
    <w:pPr>
      <w:numPr>
        <w:ilvl w:val="2"/>
      </w:numPr>
    </w:pPr>
    <w:rPr>
      <w:caps w:val="0"/>
    </w:rPr>
  </w:style>
  <w:style w:type="paragraph" w:customStyle="1" w:styleId="NewHeading4">
    <w:name w:val="New Heading 4"/>
    <w:basedOn w:val="NewHeading1"/>
    <w:qFormat/>
    <w:rsid w:val="007849D0"/>
    <w:pPr>
      <w:numPr>
        <w:ilvl w:val="3"/>
      </w:numPr>
      <w:spacing w:before="60"/>
    </w:pPr>
    <w:rPr>
      <w:color w:val="948A54"/>
      <w:sz w:val="22"/>
      <w:szCs w:val="22"/>
    </w:rPr>
  </w:style>
  <w:style w:type="paragraph" w:customStyle="1" w:styleId="Bulletlevel1">
    <w:name w:val="Bullet level 1"/>
    <w:qFormat/>
    <w:rsid w:val="004D20DB"/>
    <w:pPr>
      <w:spacing w:after="60"/>
    </w:pPr>
    <w:rPr>
      <w:rFonts w:ascii="Calibri" w:eastAsia="Times New Roman" w:hAnsi="Calibri"/>
      <w:sz w:val="22"/>
      <w:szCs w:val="20"/>
      <w:lang w:eastAsia="en-US"/>
    </w:rPr>
  </w:style>
  <w:style w:type="paragraph" w:customStyle="1" w:styleId="NormalBeforeList">
    <w:name w:val="Normal Before List"/>
    <w:basedOn w:val="Normal"/>
    <w:qFormat/>
    <w:rsid w:val="004D20DB"/>
    <w:pPr>
      <w:keepNext/>
    </w:pPr>
    <w:rPr>
      <w:rFonts w:ascii="Calibri" w:eastAsia="Times New Roman" w:hAnsi="Calibri" w:cs="Times New Roman"/>
      <w:sz w:val="22"/>
      <w:szCs w:val="20"/>
      <w:lang w:bidi="ar-SA"/>
    </w:rPr>
  </w:style>
  <w:style w:type="paragraph" w:customStyle="1" w:styleId="FootnoteText1">
    <w:name w:val="Footnote Text1"/>
    <w:basedOn w:val="FootnoteText"/>
    <w:qFormat/>
    <w:rsid w:val="004D20DB"/>
    <w:pPr>
      <w:spacing w:before="120"/>
      <w:ind w:left="360" w:hanging="360"/>
    </w:pPr>
    <w:rPr>
      <w:rFonts w:ascii="Calibri" w:eastAsia="Times New Roman" w:hAnsi="Calibri" w:cs="Times New Roman"/>
      <w:sz w:val="20"/>
      <w:szCs w:val="20"/>
      <w:lang w:bidi="ar-SA"/>
    </w:rPr>
  </w:style>
  <w:style w:type="character" w:customStyle="1" w:styleId="CaptionChar">
    <w:name w:val="Caption Char"/>
    <w:aliases w:val="Table Caption Char,Char Char"/>
    <w:link w:val="Caption"/>
    <w:uiPriority w:val="35"/>
    <w:locked/>
    <w:rsid w:val="004D20DB"/>
    <w:rPr>
      <w:rFonts w:ascii="Arial Bold" w:hAnsi="Arial Bold" w:cstheme="minorBidi"/>
      <w:b/>
      <w:bCs/>
      <w:color w:val="0F673B"/>
      <w:szCs w:val="18"/>
      <w:lang w:eastAsia="en-US" w:bidi="en-US"/>
    </w:rPr>
  </w:style>
  <w:style w:type="character" w:customStyle="1" w:styleId="ListParagraphChar">
    <w:name w:val="List Paragraph Char"/>
    <w:link w:val="ListParagraph"/>
    <w:uiPriority w:val="34"/>
    <w:locked/>
    <w:rsid w:val="004D20DB"/>
    <w:rPr>
      <w:rFonts w:ascii="Arial" w:hAnsi="Arial" w:cstheme="minorBidi"/>
      <w:color w:val="595959" w:themeColor="text1" w:themeTint="A6"/>
      <w:sz w:val="20"/>
      <w:szCs w:val="22"/>
      <w:lang w:eastAsia="en-US" w:bidi="en-US"/>
    </w:rPr>
  </w:style>
  <w:style w:type="paragraph" w:customStyle="1" w:styleId="NMRReport-Table-bodytext-leftcolumn">
    <w:name w:val="NMR Report - Table - body text - left column"/>
    <w:basedOn w:val="Normal"/>
    <w:uiPriority w:val="99"/>
    <w:qFormat/>
    <w:rsid w:val="00C66798"/>
    <w:pPr>
      <w:keepNext/>
      <w:keepLines/>
      <w:spacing w:after="0" w:line="240" w:lineRule="auto"/>
    </w:pPr>
    <w:rPr>
      <w:rFonts w:ascii="Times New Roman" w:eastAsia="Times New Roman" w:hAnsi="Times New Roman" w:cs="Times New Roman"/>
      <w:szCs w:val="20"/>
    </w:rPr>
  </w:style>
  <w:style w:type="paragraph" w:styleId="BodyText">
    <w:name w:val="Body Text"/>
    <w:basedOn w:val="Normal"/>
    <w:link w:val="BodyTextChar"/>
    <w:qFormat/>
    <w:rsid w:val="00934AB3"/>
    <w:pPr>
      <w:spacing w:before="40" w:after="140" w:line="280" w:lineRule="atLeast"/>
    </w:pPr>
    <w:rPr>
      <w:rFonts w:ascii="Verdana" w:hAnsi="Verdana" w:cs="Verdana"/>
      <w:sz w:val="18"/>
      <w:szCs w:val="18"/>
      <w:lang w:eastAsia="zh-CN" w:bidi="ar-SA"/>
    </w:rPr>
  </w:style>
  <w:style w:type="character" w:customStyle="1" w:styleId="BodyTextChar">
    <w:name w:val="Body Text Char"/>
    <w:basedOn w:val="DefaultParagraphFont"/>
    <w:link w:val="BodyText"/>
    <w:rsid w:val="00934AB3"/>
    <w:rPr>
      <w:rFonts w:ascii="Verdana" w:hAnsi="Verdana" w:cs="Verdana"/>
      <w:sz w:val="18"/>
      <w:szCs w:val="18"/>
      <w:lang w:eastAsia="zh-CN"/>
    </w:rPr>
  </w:style>
  <w:style w:type="paragraph" w:customStyle="1" w:styleId="ParaText">
    <w:name w:val="ParaText"/>
    <w:basedOn w:val="Normal"/>
    <w:link w:val="ParaTextChar"/>
    <w:qFormat/>
    <w:rsid w:val="00934AB3"/>
    <w:pPr>
      <w:spacing w:before="240" w:line="240" w:lineRule="auto"/>
    </w:pPr>
    <w:rPr>
      <w:rFonts w:ascii="Verdana" w:hAnsi="Verdana" w:cs="Verdana"/>
      <w:sz w:val="18"/>
      <w:szCs w:val="18"/>
      <w:lang w:bidi="ar-SA"/>
    </w:rPr>
  </w:style>
  <w:style w:type="character" w:customStyle="1" w:styleId="ParaTextChar">
    <w:name w:val="ParaText Char"/>
    <w:basedOn w:val="DefaultParagraphFont"/>
    <w:link w:val="ParaText"/>
    <w:rsid w:val="00934AB3"/>
    <w:rPr>
      <w:rFonts w:ascii="Verdana" w:hAnsi="Verdana" w:cs="Verdana"/>
      <w:sz w:val="18"/>
      <w:szCs w:val="18"/>
      <w:lang w:eastAsia="en-US"/>
    </w:rPr>
  </w:style>
  <w:style w:type="paragraph" w:customStyle="1" w:styleId="Bullet1">
    <w:name w:val="Bullet 1"/>
    <w:basedOn w:val="Normal"/>
    <w:link w:val="Bullet1Char"/>
    <w:qFormat/>
    <w:rsid w:val="00736614"/>
    <w:pPr>
      <w:numPr>
        <w:numId w:val="12"/>
      </w:numPr>
      <w:spacing w:before="40" w:after="140" w:line="280" w:lineRule="atLeast"/>
    </w:pPr>
    <w:rPr>
      <w:rFonts w:ascii="Verdana" w:hAnsi="Verdana" w:cs="Verdana"/>
      <w:sz w:val="18"/>
      <w:szCs w:val="18"/>
      <w:lang w:bidi="ar-SA"/>
    </w:rPr>
  </w:style>
  <w:style w:type="character" w:customStyle="1" w:styleId="Bullet1Char">
    <w:name w:val="Bullet 1 Char"/>
    <w:basedOn w:val="DefaultParagraphFont"/>
    <w:link w:val="Bullet1"/>
    <w:rsid w:val="00736614"/>
    <w:rPr>
      <w:rFonts w:ascii="Verdana" w:hAnsi="Verdana" w:cs="Verdana"/>
      <w:sz w:val="18"/>
      <w:szCs w:val="18"/>
      <w:lang w:eastAsia="en-US"/>
    </w:rPr>
  </w:style>
  <w:style w:type="paragraph" w:styleId="Revision">
    <w:name w:val="Revision"/>
    <w:hidden/>
    <w:uiPriority w:val="99"/>
    <w:semiHidden/>
    <w:rsid w:val="005B09D5"/>
    <w:rPr>
      <w:rFonts w:ascii="Arial" w:hAnsi="Arial" w:cstheme="minorBidi"/>
      <w:color w:val="595959" w:themeColor="text1" w:themeTint="A6"/>
      <w:sz w:val="20"/>
      <w:szCs w:val="22"/>
      <w:lang w:eastAsia="en-US" w:bidi="en-US"/>
    </w:rPr>
  </w:style>
  <w:style w:type="paragraph" w:customStyle="1" w:styleId="Tabletext-rightjustified">
    <w:name w:val="Table text-right justified"/>
    <w:qFormat/>
    <w:rsid w:val="00B05120"/>
    <w:pPr>
      <w:keepNext/>
      <w:keepLines/>
      <w:jc w:val="right"/>
    </w:pPr>
    <w:rPr>
      <w:rFonts w:ascii="Calibri" w:eastAsia="Calibri" w:hAnsi="Calibri"/>
      <w:sz w:val="20"/>
      <w:szCs w:val="22"/>
      <w:lang w:eastAsia="ar-SA"/>
    </w:rPr>
  </w:style>
  <w:style w:type="table" w:customStyle="1" w:styleId="TableGrid1">
    <w:name w:val="Table Grid1"/>
    <w:basedOn w:val="TableNormal"/>
    <w:next w:val="TableGrid"/>
    <w:uiPriority w:val="59"/>
    <w:rsid w:val="00856272"/>
    <w:rPr>
      <w:rFonts w:eastAsia="Times New Roman" w:cstheme="minorBid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908FD"/>
    <w:rPr>
      <w:rFonts w:eastAsia="Times New Roman" w:cstheme="minorBid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RowWithNumbers">
    <w:name w:val="Table Row With Numbers"/>
    <w:basedOn w:val="Normal"/>
    <w:qFormat/>
    <w:rsid w:val="00FF5E0C"/>
    <w:pPr>
      <w:spacing w:after="0"/>
      <w:jc w:val="right"/>
    </w:pPr>
    <w:rPr>
      <w:rFonts w:ascii="Calibri" w:eastAsia="Calibri" w:hAnsi="Calibri" w:cs="Times New Roman"/>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18F"/>
    <w:pPr>
      <w:spacing w:after="120" w:line="276" w:lineRule="auto"/>
    </w:pPr>
    <w:rPr>
      <w:rFonts w:ascii="Arial" w:hAnsi="Arial" w:cstheme="minorBidi"/>
      <w:sz w:val="20"/>
      <w:szCs w:val="22"/>
      <w:lang w:eastAsia="en-US" w:bidi="en-US"/>
    </w:rPr>
  </w:style>
  <w:style w:type="paragraph" w:styleId="Heading1">
    <w:name w:val="heading 1"/>
    <w:basedOn w:val="TOCTitle"/>
    <w:next w:val="Normal"/>
    <w:link w:val="Heading1Char"/>
    <w:autoRedefine/>
    <w:uiPriority w:val="9"/>
    <w:qFormat/>
    <w:rsid w:val="00866B53"/>
    <w:pPr>
      <w:numPr>
        <w:numId w:val="6"/>
      </w:numPr>
      <w:tabs>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866B53"/>
    <w:pPr>
      <w:keepNext/>
      <w:numPr>
        <w:ilvl w:val="1"/>
        <w:numId w:val="6"/>
      </w:numPr>
      <w:spacing w:before="400" w:after="60"/>
      <w:outlineLvl w:val="1"/>
    </w:pPr>
    <w:rPr>
      <w:rFonts w:ascii="Arial Bold" w:eastAsiaTheme="majorEastAsia" w:hAnsi="Arial Bold" w:cstheme="majorBidi"/>
      <w:b/>
      <w:bCs/>
      <w:caps/>
      <w:color w:val="0F673B"/>
      <w:sz w:val="24"/>
      <w:szCs w:val="26"/>
    </w:rPr>
  </w:style>
  <w:style w:type="paragraph" w:styleId="Heading3">
    <w:name w:val="heading 3"/>
    <w:basedOn w:val="Normal"/>
    <w:next w:val="Normal"/>
    <w:link w:val="Heading3Char"/>
    <w:uiPriority w:val="9"/>
    <w:unhideWhenUsed/>
    <w:qFormat/>
    <w:rsid w:val="00866B53"/>
    <w:pPr>
      <w:keepNext/>
      <w:numPr>
        <w:ilvl w:val="2"/>
        <w:numId w:val="6"/>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866B53"/>
    <w:pPr>
      <w:numPr>
        <w:ilvl w:val="3"/>
        <w:numId w:val="6"/>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866B53"/>
    <w:pPr>
      <w:numPr>
        <w:ilvl w:val="4"/>
        <w:numId w:val="6"/>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66B53"/>
    <w:pPr>
      <w:numPr>
        <w:ilvl w:val="5"/>
        <w:numId w:val="6"/>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66B53"/>
    <w:pPr>
      <w:numPr>
        <w:ilvl w:val="6"/>
        <w:numId w:val="6"/>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66B53"/>
    <w:pPr>
      <w:numPr>
        <w:ilvl w:val="7"/>
        <w:numId w:val="6"/>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866B53"/>
    <w:pPr>
      <w:numPr>
        <w:ilvl w:val="8"/>
        <w:numId w:val="6"/>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6B53"/>
    <w:pPr>
      <w:ind w:left="720"/>
      <w:contextualSpacing/>
    </w:pPr>
  </w:style>
  <w:style w:type="paragraph" w:styleId="Header">
    <w:name w:val="header"/>
    <w:basedOn w:val="Normal"/>
    <w:link w:val="HeaderChar"/>
    <w:uiPriority w:val="99"/>
    <w:unhideWhenUsed/>
    <w:rsid w:val="00866B53"/>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866B53"/>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866B53"/>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866B53"/>
    <w:rPr>
      <w:rFonts w:ascii="Arial" w:hAnsi="Arial" w:cstheme="minorBidi"/>
      <w:b/>
      <w:color w:val="595959" w:themeColor="text1" w:themeTint="A6"/>
      <w:sz w:val="20"/>
      <w:szCs w:val="22"/>
      <w:lang w:eastAsia="en-US" w:bidi="en-US"/>
    </w:rPr>
  </w:style>
  <w:style w:type="table" w:styleId="TableGrid">
    <w:name w:val="Table Grid"/>
    <w:basedOn w:val="TableNormal"/>
    <w:uiPriority w:val="59"/>
    <w:rsid w:val="00866B53"/>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6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B53"/>
    <w:rPr>
      <w:rFonts w:ascii="Tahoma" w:hAnsi="Tahoma" w:cs="Tahoma"/>
      <w:color w:val="595959" w:themeColor="text1" w:themeTint="A6"/>
      <w:sz w:val="16"/>
      <w:szCs w:val="16"/>
      <w:lang w:eastAsia="en-US" w:bidi="en-US"/>
    </w:rPr>
  </w:style>
  <w:style w:type="character" w:styleId="PageNumber">
    <w:name w:val="page number"/>
    <w:basedOn w:val="DefaultParagraphFont"/>
    <w:uiPriority w:val="99"/>
    <w:semiHidden/>
    <w:unhideWhenUsed/>
    <w:rsid w:val="00866B53"/>
  </w:style>
  <w:style w:type="paragraph" w:styleId="TOC2">
    <w:name w:val="toc 2"/>
    <w:basedOn w:val="Normal"/>
    <w:next w:val="Normal"/>
    <w:autoRedefine/>
    <w:uiPriority w:val="39"/>
    <w:unhideWhenUsed/>
    <w:qFormat/>
    <w:rsid w:val="00866B53"/>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866B53"/>
    <w:pPr>
      <w:tabs>
        <w:tab w:val="left" w:pos="1540"/>
        <w:tab w:val="right" w:leader="dot" w:pos="9350"/>
      </w:tabs>
      <w:spacing w:after="100"/>
      <w:ind w:left="720" w:right="720" w:hanging="720"/>
    </w:pPr>
    <w:rPr>
      <w:b/>
      <w:smallCaps/>
      <w:noProof/>
      <w:lang w:bidi="ar-SA"/>
    </w:rPr>
  </w:style>
  <w:style w:type="character" w:styleId="Hyperlink">
    <w:name w:val="Hyperlink"/>
    <w:basedOn w:val="DefaultParagraphFont"/>
    <w:uiPriority w:val="99"/>
    <w:unhideWhenUsed/>
    <w:rsid w:val="00866B53"/>
    <w:rPr>
      <w:color w:val="0000FF" w:themeColor="hyperlink"/>
      <w:u w:val="single"/>
    </w:rPr>
  </w:style>
  <w:style w:type="paragraph" w:styleId="TOC3">
    <w:name w:val="toc 3"/>
    <w:basedOn w:val="Normal"/>
    <w:next w:val="Normal"/>
    <w:autoRedefine/>
    <w:uiPriority w:val="39"/>
    <w:unhideWhenUsed/>
    <w:rsid w:val="00866B53"/>
    <w:pPr>
      <w:tabs>
        <w:tab w:val="right" w:leader="dot" w:pos="9350"/>
      </w:tabs>
      <w:spacing w:after="100"/>
      <w:ind w:left="1166" w:right="720" w:hanging="720"/>
    </w:pPr>
  </w:style>
  <w:style w:type="paragraph" w:styleId="TableofFigures">
    <w:name w:val="table of figures"/>
    <w:basedOn w:val="Normal"/>
    <w:next w:val="Normal"/>
    <w:uiPriority w:val="99"/>
    <w:unhideWhenUsed/>
    <w:rsid w:val="00866B53"/>
    <w:pPr>
      <w:spacing w:after="0"/>
      <w:ind w:left="720" w:right="720" w:hanging="720"/>
    </w:pPr>
    <w:rPr>
      <w:b/>
      <w:smallCaps/>
    </w:rPr>
  </w:style>
  <w:style w:type="character" w:styleId="CommentReference">
    <w:name w:val="annotation reference"/>
    <w:basedOn w:val="DefaultParagraphFont"/>
    <w:unhideWhenUsed/>
    <w:rsid w:val="00866B53"/>
    <w:rPr>
      <w:sz w:val="16"/>
      <w:szCs w:val="16"/>
    </w:rPr>
  </w:style>
  <w:style w:type="paragraph" w:styleId="CommentText">
    <w:name w:val="annotation text"/>
    <w:basedOn w:val="Normal"/>
    <w:link w:val="CommentTextChar"/>
    <w:unhideWhenUsed/>
    <w:rsid w:val="00866B53"/>
    <w:pPr>
      <w:spacing w:line="240" w:lineRule="auto"/>
    </w:pPr>
    <w:rPr>
      <w:szCs w:val="20"/>
    </w:rPr>
  </w:style>
  <w:style w:type="character" w:customStyle="1" w:styleId="CommentTextChar">
    <w:name w:val="Comment Text Char"/>
    <w:basedOn w:val="DefaultParagraphFont"/>
    <w:link w:val="CommentText"/>
    <w:rsid w:val="00866B53"/>
    <w:rPr>
      <w:rFonts w:ascii="Arial" w:hAnsi="Arial" w:cstheme="minorBidi"/>
      <w:color w:val="595959" w:themeColor="text1" w:themeTint="A6"/>
      <w:sz w:val="20"/>
      <w:szCs w:val="20"/>
      <w:lang w:eastAsia="en-US" w:bidi="en-US"/>
    </w:rPr>
  </w:style>
  <w:style w:type="paragraph" w:customStyle="1" w:styleId="TOCTitle">
    <w:name w:val="T.O.C. Title"/>
    <w:basedOn w:val="Normal"/>
    <w:qFormat/>
    <w:rsid w:val="00866B53"/>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866B53"/>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866B53"/>
    <w:pPr>
      <w:outlineLvl w:val="9"/>
    </w:pPr>
  </w:style>
  <w:style w:type="paragraph" w:styleId="TOC4">
    <w:name w:val="toc 4"/>
    <w:basedOn w:val="Normal"/>
    <w:next w:val="Normal"/>
    <w:autoRedefine/>
    <w:uiPriority w:val="39"/>
    <w:unhideWhenUsed/>
    <w:rsid w:val="00866B53"/>
    <w:pPr>
      <w:ind w:left="480"/>
    </w:pPr>
    <w:rPr>
      <w:rFonts w:asciiTheme="minorHAnsi" w:hAnsiTheme="minorHAnsi"/>
      <w:szCs w:val="20"/>
    </w:rPr>
  </w:style>
  <w:style w:type="paragraph" w:styleId="TOC5">
    <w:name w:val="toc 5"/>
    <w:basedOn w:val="Normal"/>
    <w:next w:val="Normal"/>
    <w:autoRedefine/>
    <w:uiPriority w:val="39"/>
    <w:unhideWhenUsed/>
    <w:rsid w:val="00866B53"/>
    <w:pPr>
      <w:ind w:left="720"/>
    </w:pPr>
    <w:rPr>
      <w:rFonts w:asciiTheme="minorHAnsi" w:hAnsiTheme="minorHAnsi"/>
      <w:szCs w:val="20"/>
    </w:rPr>
  </w:style>
  <w:style w:type="paragraph" w:styleId="TOC6">
    <w:name w:val="toc 6"/>
    <w:basedOn w:val="Normal"/>
    <w:next w:val="Normal"/>
    <w:autoRedefine/>
    <w:uiPriority w:val="39"/>
    <w:unhideWhenUsed/>
    <w:rsid w:val="00866B53"/>
    <w:pPr>
      <w:ind w:left="960"/>
    </w:pPr>
    <w:rPr>
      <w:rFonts w:asciiTheme="minorHAnsi" w:hAnsiTheme="minorHAnsi"/>
      <w:szCs w:val="20"/>
    </w:rPr>
  </w:style>
  <w:style w:type="paragraph" w:styleId="TOC7">
    <w:name w:val="toc 7"/>
    <w:basedOn w:val="Normal"/>
    <w:next w:val="Normal"/>
    <w:autoRedefine/>
    <w:uiPriority w:val="39"/>
    <w:unhideWhenUsed/>
    <w:rsid w:val="00866B53"/>
    <w:pPr>
      <w:ind w:left="1200"/>
    </w:pPr>
    <w:rPr>
      <w:rFonts w:asciiTheme="minorHAnsi" w:hAnsiTheme="minorHAnsi"/>
      <w:szCs w:val="20"/>
    </w:rPr>
  </w:style>
  <w:style w:type="paragraph" w:styleId="TOC8">
    <w:name w:val="toc 8"/>
    <w:basedOn w:val="Normal"/>
    <w:next w:val="Normal"/>
    <w:autoRedefine/>
    <w:uiPriority w:val="39"/>
    <w:unhideWhenUsed/>
    <w:rsid w:val="00866B53"/>
    <w:pPr>
      <w:ind w:left="1440"/>
    </w:pPr>
    <w:rPr>
      <w:rFonts w:asciiTheme="minorHAnsi" w:hAnsiTheme="minorHAnsi"/>
      <w:szCs w:val="20"/>
    </w:rPr>
  </w:style>
  <w:style w:type="paragraph" w:styleId="TOC9">
    <w:name w:val="toc 9"/>
    <w:basedOn w:val="Normal"/>
    <w:next w:val="Normal"/>
    <w:autoRedefine/>
    <w:uiPriority w:val="39"/>
    <w:unhideWhenUsed/>
    <w:rsid w:val="00866B53"/>
    <w:pPr>
      <w:ind w:left="1680"/>
    </w:pPr>
    <w:rPr>
      <w:rFonts w:asciiTheme="minorHAnsi" w:hAnsiTheme="minorHAnsi"/>
      <w:szCs w:val="20"/>
    </w:rPr>
  </w:style>
  <w:style w:type="character" w:styleId="FollowedHyperlink">
    <w:name w:val="FollowedHyperlink"/>
    <w:basedOn w:val="DefaultParagraphFont"/>
    <w:uiPriority w:val="99"/>
    <w:unhideWhenUsed/>
    <w:rsid w:val="00866B53"/>
    <w:rPr>
      <w:rFonts w:ascii="Arial" w:hAnsi="Arial"/>
      <w:color w:val="0F673B"/>
      <w:u w:val="none"/>
    </w:rPr>
  </w:style>
  <w:style w:type="paragraph" w:styleId="FootnoteText">
    <w:name w:val="footnote text"/>
    <w:aliases w:val="Footnote Text1 Char,Footnote Text Char Ch,Footnote Text Char Ch Char Char Char,Footnote Text Char Ch Char Char,Footnote Text1 Char Char Char,Footnote Text Char Ch Char,DFSListFootnote"/>
    <w:basedOn w:val="Normal"/>
    <w:link w:val="FootnoteTextChar"/>
    <w:uiPriority w:val="99"/>
    <w:unhideWhenUsed/>
    <w:rsid w:val="00866B53"/>
    <w:pPr>
      <w:spacing w:after="0" w:line="240" w:lineRule="auto"/>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DFSListFootnote Char"/>
    <w:basedOn w:val="DefaultParagraphFont"/>
    <w:link w:val="FootnoteText"/>
    <w:uiPriority w:val="99"/>
    <w:rsid w:val="00866B53"/>
    <w:rPr>
      <w:rFonts w:ascii="Arial" w:hAnsi="Arial" w:cs="Arial"/>
      <w:color w:val="595959" w:themeColor="text1" w:themeTint="A6"/>
      <w:sz w:val="18"/>
      <w:szCs w:val="18"/>
      <w:lang w:eastAsia="en-US" w:bidi="en-US"/>
    </w:rPr>
  </w:style>
  <w:style w:type="character" w:styleId="FootnoteReference">
    <w:name w:val="footnote reference"/>
    <w:aliases w:val="Footnote_Reference"/>
    <w:basedOn w:val="DefaultParagraphFont"/>
    <w:uiPriority w:val="99"/>
    <w:unhideWhenUsed/>
    <w:rsid w:val="00866B53"/>
    <w:rPr>
      <w:vertAlign w:val="superscript"/>
    </w:rPr>
  </w:style>
  <w:style w:type="paragraph" w:styleId="Caption">
    <w:name w:val="caption"/>
    <w:aliases w:val="Table Caption,Char"/>
    <w:basedOn w:val="Normal"/>
    <w:next w:val="Normal"/>
    <w:link w:val="CaptionChar"/>
    <w:uiPriority w:val="35"/>
    <w:unhideWhenUsed/>
    <w:rsid w:val="00866B53"/>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866B53"/>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866B53"/>
    <w:rPr>
      <w:rFonts w:ascii="Arial Bold" w:eastAsiaTheme="majorEastAsia" w:hAnsi="Arial Bold" w:cstheme="majorBidi"/>
      <w:b/>
      <w:bCs/>
      <w:caps/>
      <w:color w:val="0F673B"/>
      <w:szCs w:val="26"/>
      <w:lang w:eastAsia="en-US" w:bidi="en-US"/>
    </w:rPr>
  </w:style>
  <w:style w:type="character" w:customStyle="1" w:styleId="Heading3Char">
    <w:name w:val="Heading 3 Char"/>
    <w:basedOn w:val="DefaultParagraphFont"/>
    <w:link w:val="Heading3"/>
    <w:uiPriority w:val="9"/>
    <w:rsid w:val="00866B53"/>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866B53"/>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866B53"/>
    <w:rPr>
      <w:rFonts w:asciiTheme="majorHAnsi" w:eastAsiaTheme="majorEastAsia" w:hAnsiTheme="majorHAnsi" w:cstheme="majorBidi"/>
      <w:b/>
      <w:bCs/>
      <w:color w:val="7F7F7F" w:themeColor="text1" w:themeTint="80"/>
      <w:sz w:val="20"/>
      <w:szCs w:val="22"/>
      <w:lang w:eastAsia="en-US" w:bidi="en-US"/>
    </w:rPr>
  </w:style>
  <w:style w:type="character" w:customStyle="1" w:styleId="Heading6Char">
    <w:name w:val="Heading 6 Char"/>
    <w:basedOn w:val="DefaultParagraphFont"/>
    <w:link w:val="Heading6"/>
    <w:uiPriority w:val="9"/>
    <w:rsid w:val="00866B53"/>
    <w:rPr>
      <w:rFonts w:asciiTheme="majorHAnsi" w:eastAsiaTheme="majorEastAsia" w:hAnsiTheme="majorHAnsi" w:cstheme="majorBidi"/>
      <w:b/>
      <w:bCs/>
      <w:i/>
      <w:iCs/>
      <w:color w:val="7F7F7F" w:themeColor="text1" w:themeTint="80"/>
      <w:sz w:val="20"/>
      <w:szCs w:val="22"/>
      <w:lang w:eastAsia="en-US" w:bidi="en-US"/>
    </w:rPr>
  </w:style>
  <w:style w:type="character" w:customStyle="1" w:styleId="Heading7Char">
    <w:name w:val="Heading 7 Char"/>
    <w:basedOn w:val="DefaultParagraphFont"/>
    <w:link w:val="Heading7"/>
    <w:uiPriority w:val="9"/>
    <w:semiHidden/>
    <w:rsid w:val="00866B53"/>
    <w:rPr>
      <w:rFonts w:asciiTheme="majorHAnsi" w:eastAsiaTheme="majorEastAsia" w:hAnsiTheme="majorHAnsi" w:cstheme="majorBidi"/>
      <w:i/>
      <w:iCs/>
      <w:sz w:val="20"/>
      <w:szCs w:val="22"/>
      <w:lang w:eastAsia="en-US" w:bidi="en-US"/>
    </w:rPr>
  </w:style>
  <w:style w:type="character" w:customStyle="1" w:styleId="Heading8Char">
    <w:name w:val="Heading 8 Char"/>
    <w:basedOn w:val="DefaultParagraphFont"/>
    <w:link w:val="Heading8"/>
    <w:uiPriority w:val="9"/>
    <w:semiHidden/>
    <w:rsid w:val="00866B53"/>
    <w:rPr>
      <w:rFonts w:asciiTheme="majorHAnsi" w:eastAsiaTheme="majorEastAsia" w:hAnsiTheme="majorHAnsi" w:cstheme="majorBidi"/>
      <w:sz w:val="20"/>
      <w:szCs w:val="20"/>
      <w:lang w:eastAsia="en-US" w:bidi="en-US"/>
    </w:rPr>
  </w:style>
  <w:style w:type="character" w:customStyle="1" w:styleId="Heading9Char">
    <w:name w:val="Heading 9 Char"/>
    <w:basedOn w:val="DefaultParagraphFont"/>
    <w:link w:val="Heading9"/>
    <w:uiPriority w:val="9"/>
    <w:rsid w:val="00866B53"/>
    <w:rPr>
      <w:rFonts w:asciiTheme="majorHAnsi" w:eastAsiaTheme="majorEastAsia" w:hAnsiTheme="majorHAnsi" w:cstheme="majorBidi"/>
      <w:i/>
      <w:iCs/>
      <w:spacing w:val="5"/>
      <w:sz w:val="20"/>
      <w:szCs w:val="20"/>
      <w:lang w:eastAsia="en-US" w:bidi="en-US"/>
    </w:rPr>
  </w:style>
  <w:style w:type="paragraph" w:styleId="Title">
    <w:name w:val="Title"/>
    <w:basedOn w:val="Normal"/>
    <w:next w:val="Normal"/>
    <w:link w:val="TitleChar"/>
    <w:uiPriority w:val="10"/>
    <w:qFormat/>
    <w:rsid w:val="00866B53"/>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866B53"/>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866B53"/>
    <w:pPr>
      <w:spacing w:after="280"/>
    </w:pPr>
    <w:rPr>
      <w:rFonts w:cs="Arial"/>
      <w:szCs w:val="20"/>
    </w:rPr>
  </w:style>
  <w:style w:type="character" w:customStyle="1" w:styleId="SubtitleChar">
    <w:name w:val="Subtitle Char"/>
    <w:basedOn w:val="DefaultParagraphFont"/>
    <w:link w:val="Subtitle"/>
    <w:uiPriority w:val="11"/>
    <w:rsid w:val="00866B53"/>
    <w:rPr>
      <w:rFonts w:ascii="Arial" w:hAnsi="Arial" w:cs="Arial"/>
      <w:color w:val="595959" w:themeColor="text1" w:themeTint="A6"/>
      <w:sz w:val="20"/>
      <w:szCs w:val="20"/>
      <w:lang w:eastAsia="en-US" w:bidi="en-US"/>
    </w:rPr>
  </w:style>
  <w:style w:type="character" w:styleId="Strong">
    <w:name w:val="Strong"/>
    <w:uiPriority w:val="22"/>
    <w:qFormat/>
    <w:rsid w:val="00866B53"/>
    <w:rPr>
      <w:b/>
      <w:bCs/>
    </w:rPr>
  </w:style>
  <w:style w:type="character" w:styleId="Emphasis">
    <w:name w:val="Emphasis"/>
    <w:uiPriority w:val="20"/>
    <w:qFormat/>
    <w:rsid w:val="00866B53"/>
    <w:rPr>
      <w:b/>
      <w:bCs/>
      <w:i/>
      <w:iCs/>
      <w:spacing w:val="10"/>
      <w:bdr w:val="none" w:sz="0" w:space="0" w:color="auto"/>
      <w:shd w:val="clear" w:color="auto" w:fill="auto"/>
    </w:rPr>
  </w:style>
  <w:style w:type="paragraph" w:styleId="NoSpacing">
    <w:name w:val="No Spacing"/>
    <w:basedOn w:val="Normal"/>
    <w:uiPriority w:val="1"/>
    <w:qFormat/>
    <w:rsid w:val="00866B53"/>
    <w:pPr>
      <w:spacing w:after="0" w:line="240" w:lineRule="auto"/>
    </w:pPr>
  </w:style>
  <w:style w:type="paragraph" w:styleId="Quote">
    <w:name w:val="Quote"/>
    <w:basedOn w:val="Normal"/>
    <w:next w:val="Normal"/>
    <w:link w:val="QuoteChar"/>
    <w:uiPriority w:val="29"/>
    <w:qFormat/>
    <w:rsid w:val="00866B53"/>
    <w:pPr>
      <w:spacing w:before="200" w:after="0"/>
      <w:ind w:left="360" w:right="360"/>
    </w:pPr>
    <w:rPr>
      <w:i/>
      <w:iCs/>
    </w:rPr>
  </w:style>
  <w:style w:type="character" w:customStyle="1" w:styleId="QuoteChar">
    <w:name w:val="Quote Char"/>
    <w:basedOn w:val="DefaultParagraphFont"/>
    <w:link w:val="Quote"/>
    <w:uiPriority w:val="29"/>
    <w:rsid w:val="00866B53"/>
    <w:rPr>
      <w:rFonts w:ascii="Arial" w:hAnsi="Arial" w:cstheme="minorBidi"/>
      <w:i/>
      <w:iCs/>
      <w:color w:val="595959" w:themeColor="text1" w:themeTint="A6"/>
      <w:sz w:val="20"/>
      <w:szCs w:val="22"/>
      <w:lang w:eastAsia="en-US" w:bidi="en-US"/>
    </w:rPr>
  </w:style>
  <w:style w:type="paragraph" w:styleId="IntenseQuote">
    <w:name w:val="Intense Quote"/>
    <w:basedOn w:val="Normal"/>
    <w:next w:val="Normal"/>
    <w:link w:val="IntenseQuoteChar"/>
    <w:uiPriority w:val="30"/>
    <w:qFormat/>
    <w:rsid w:val="00866B5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866B53"/>
    <w:rPr>
      <w:rFonts w:ascii="Arial" w:hAnsi="Arial" w:cstheme="minorBidi"/>
      <w:b/>
      <w:bCs/>
      <w:i/>
      <w:iCs/>
      <w:color w:val="595959" w:themeColor="text1" w:themeTint="A6"/>
      <w:sz w:val="20"/>
      <w:szCs w:val="22"/>
      <w:lang w:eastAsia="en-US" w:bidi="en-US"/>
    </w:rPr>
  </w:style>
  <w:style w:type="character" w:styleId="SubtleEmphasis">
    <w:name w:val="Subtle Emphasis"/>
    <w:uiPriority w:val="19"/>
    <w:qFormat/>
    <w:rsid w:val="00866B53"/>
    <w:rPr>
      <w:i/>
      <w:iCs/>
    </w:rPr>
  </w:style>
  <w:style w:type="character" w:styleId="IntenseEmphasis">
    <w:name w:val="Intense Emphasis"/>
    <w:uiPriority w:val="21"/>
    <w:qFormat/>
    <w:rsid w:val="00866B53"/>
    <w:rPr>
      <w:b/>
      <w:bCs/>
    </w:rPr>
  </w:style>
  <w:style w:type="character" w:styleId="SubtleReference">
    <w:name w:val="Subtle Reference"/>
    <w:uiPriority w:val="31"/>
    <w:qFormat/>
    <w:rsid w:val="00866B53"/>
    <w:rPr>
      <w:smallCaps/>
    </w:rPr>
  </w:style>
  <w:style w:type="character" w:styleId="IntenseReference">
    <w:name w:val="Intense Reference"/>
    <w:uiPriority w:val="32"/>
    <w:qFormat/>
    <w:rsid w:val="00866B53"/>
    <w:rPr>
      <w:smallCaps/>
      <w:spacing w:val="5"/>
      <w:u w:val="single"/>
    </w:rPr>
  </w:style>
  <w:style w:type="character" w:styleId="BookTitle">
    <w:name w:val="Book Title"/>
    <w:uiPriority w:val="33"/>
    <w:qFormat/>
    <w:rsid w:val="00866B53"/>
    <w:rPr>
      <w:i/>
      <w:iCs/>
      <w:smallCaps/>
      <w:spacing w:val="5"/>
    </w:rPr>
  </w:style>
  <w:style w:type="character" w:styleId="PlaceholderText">
    <w:name w:val="Placeholder Text"/>
    <w:basedOn w:val="DefaultParagraphFont"/>
    <w:uiPriority w:val="99"/>
    <w:semiHidden/>
    <w:rsid w:val="00866B53"/>
    <w:rPr>
      <w:color w:val="808080"/>
    </w:rPr>
  </w:style>
  <w:style w:type="numbering" w:customStyle="1" w:styleId="Style1">
    <w:name w:val="Style1"/>
    <w:uiPriority w:val="99"/>
    <w:rsid w:val="00866B53"/>
    <w:pPr>
      <w:numPr>
        <w:numId w:val="4"/>
      </w:numPr>
    </w:pPr>
  </w:style>
  <w:style w:type="paragraph" w:styleId="CommentSubject">
    <w:name w:val="annotation subject"/>
    <w:basedOn w:val="CommentText"/>
    <w:next w:val="CommentText"/>
    <w:link w:val="CommentSubjectChar"/>
    <w:uiPriority w:val="99"/>
    <w:semiHidden/>
    <w:unhideWhenUsed/>
    <w:rsid w:val="00866B53"/>
    <w:rPr>
      <w:b/>
      <w:bCs/>
    </w:rPr>
  </w:style>
  <w:style w:type="character" w:customStyle="1" w:styleId="CommentSubjectChar">
    <w:name w:val="Comment Subject Char"/>
    <w:basedOn w:val="CommentTextChar"/>
    <w:link w:val="CommentSubject"/>
    <w:uiPriority w:val="99"/>
    <w:semiHidden/>
    <w:rsid w:val="00866B53"/>
    <w:rPr>
      <w:rFonts w:ascii="Arial" w:hAnsi="Arial" w:cstheme="minorBidi"/>
      <w:b/>
      <w:bCs/>
      <w:color w:val="595959" w:themeColor="text1" w:themeTint="A6"/>
      <w:sz w:val="20"/>
      <w:szCs w:val="20"/>
      <w:lang w:eastAsia="en-US" w:bidi="en-US"/>
    </w:rPr>
  </w:style>
  <w:style w:type="paragraph" w:customStyle="1" w:styleId="ApHeading1">
    <w:name w:val="Ap Heading 1"/>
    <w:basedOn w:val="Normal"/>
    <w:next w:val="Normal"/>
    <w:link w:val="ApHeading1Char"/>
    <w:qFormat/>
    <w:rsid w:val="00866B53"/>
    <w:pPr>
      <w:numPr>
        <w:numId w:val="5"/>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866B5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866B53"/>
    <w:pPr>
      <w:numPr>
        <w:ilvl w:val="1"/>
        <w:numId w:val="5"/>
      </w:numPr>
      <w:spacing w:before="400" w:after="60"/>
      <w:outlineLvl w:val="1"/>
    </w:pPr>
    <w:rPr>
      <w:rFonts w:ascii="Arial Bold" w:eastAsia="MS Mincho" w:hAnsi="Arial Bold" w:cs="Times New Roman"/>
      <w:b/>
      <w:caps/>
      <w:color w:val="0F673B"/>
      <w:sz w:val="24"/>
      <w:szCs w:val="20"/>
      <w:lang w:bidi="ar-SA"/>
    </w:rPr>
  </w:style>
  <w:style w:type="paragraph" w:customStyle="1" w:styleId="ApHeading3">
    <w:name w:val="Ap Heading 3"/>
    <w:basedOn w:val="Normal"/>
    <w:next w:val="Normal"/>
    <w:qFormat/>
    <w:rsid w:val="00866B53"/>
    <w:pPr>
      <w:numPr>
        <w:ilvl w:val="2"/>
        <w:numId w:val="5"/>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866B53"/>
    <w:pPr>
      <w:numPr>
        <w:ilvl w:val="3"/>
        <w:numId w:val="5"/>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866B53"/>
    <w:pPr>
      <w:numPr>
        <w:numId w:val="1"/>
      </w:numPr>
      <w:spacing w:after="0"/>
      <w:ind w:right="18"/>
    </w:pPr>
    <w:rPr>
      <w:rFonts w:cs="Times New Roman"/>
      <w:szCs w:val="20"/>
      <w:lang w:bidi="ar-SA"/>
    </w:rPr>
  </w:style>
  <w:style w:type="paragraph" w:styleId="ListBullet2">
    <w:name w:val="List Bullet 2"/>
    <w:basedOn w:val="Normal"/>
    <w:uiPriority w:val="99"/>
    <w:unhideWhenUsed/>
    <w:rsid w:val="00866B53"/>
    <w:pPr>
      <w:numPr>
        <w:ilvl w:val="1"/>
        <w:numId w:val="2"/>
      </w:numPr>
      <w:spacing w:after="0"/>
      <w:ind w:right="18"/>
    </w:pPr>
    <w:rPr>
      <w:rFonts w:cs="Times New Roman"/>
      <w:szCs w:val="20"/>
      <w:lang w:bidi="ar-SA"/>
    </w:rPr>
  </w:style>
  <w:style w:type="paragraph" w:styleId="ListBullet3">
    <w:name w:val="List Bullet 3"/>
    <w:basedOn w:val="Normal"/>
    <w:uiPriority w:val="99"/>
    <w:unhideWhenUsed/>
    <w:rsid w:val="00866B53"/>
    <w:pPr>
      <w:numPr>
        <w:ilvl w:val="2"/>
        <w:numId w:val="3"/>
      </w:numPr>
      <w:spacing w:after="0"/>
      <w:ind w:right="18"/>
    </w:pPr>
    <w:rPr>
      <w:rFonts w:cs="Times New Roman"/>
      <w:szCs w:val="20"/>
      <w:lang w:bidi="ar-SA"/>
    </w:rPr>
  </w:style>
  <w:style w:type="paragraph" w:customStyle="1" w:styleId="PullQuote">
    <w:name w:val="Pull Quote"/>
    <w:basedOn w:val="Normal"/>
    <w:qFormat/>
    <w:rsid w:val="00866B53"/>
    <w:pPr>
      <w:spacing w:line="360" w:lineRule="exact"/>
      <w:ind w:left="288" w:right="18"/>
    </w:pPr>
    <w:rPr>
      <w:color w:val="0F673B"/>
      <w:sz w:val="28"/>
      <w:szCs w:val="28"/>
    </w:rPr>
  </w:style>
  <w:style w:type="paragraph" w:customStyle="1" w:styleId="NewHeading1">
    <w:name w:val="New Heading 1"/>
    <w:basedOn w:val="Heading1"/>
    <w:qFormat/>
    <w:rsid w:val="007849D0"/>
    <w:pPr>
      <w:keepNext w:val="0"/>
      <w:numPr>
        <w:numId w:val="8"/>
      </w:numPr>
      <w:spacing w:line="240" w:lineRule="auto"/>
      <w:jc w:val="center"/>
    </w:pPr>
    <w:rPr>
      <w:rFonts w:ascii="Arial Narrow" w:eastAsia="Times New Roman" w:hAnsi="Arial Narrow" w:cs="Calibri"/>
      <w:bCs/>
      <w:noProof w:val="0"/>
      <w:color w:val="898A17"/>
      <w:sz w:val="30"/>
      <w:szCs w:val="29"/>
    </w:rPr>
  </w:style>
  <w:style w:type="paragraph" w:customStyle="1" w:styleId="NewHeading2">
    <w:name w:val="New Heading 2"/>
    <w:basedOn w:val="NewHeading1"/>
    <w:qFormat/>
    <w:rsid w:val="007849D0"/>
    <w:pPr>
      <w:numPr>
        <w:ilvl w:val="1"/>
      </w:numPr>
    </w:pPr>
    <w:rPr>
      <w:caps/>
      <w:color w:val="948A54"/>
      <w:sz w:val="24"/>
      <w:szCs w:val="24"/>
    </w:rPr>
  </w:style>
  <w:style w:type="paragraph" w:customStyle="1" w:styleId="NewHeading3">
    <w:name w:val="New Heading 3"/>
    <w:basedOn w:val="NewHeading2"/>
    <w:qFormat/>
    <w:rsid w:val="007849D0"/>
    <w:pPr>
      <w:numPr>
        <w:ilvl w:val="2"/>
      </w:numPr>
    </w:pPr>
    <w:rPr>
      <w:caps w:val="0"/>
    </w:rPr>
  </w:style>
  <w:style w:type="paragraph" w:customStyle="1" w:styleId="NewHeading4">
    <w:name w:val="New Heading 4"/>
    <w:basedOn w:val="NewHeading1"/>
    <w:qFormat/>
    <w:rsid w:val="007849D0"/>
    <w:pPr>
      <w:numPr>
        <w:ilvl w:val="3"/>
      </w:numPr>
      <w:spacing w:before="60"/>
    </w:pPr>
    <w:rPr>
      <w:color w:val="948A54"/>
      <w:sz w:val="22"/>
      <w:szCs w:val="22"/>
    </w:rPr>
  </w:style>
  <w:style w:type="paragraph" w:customStyle="1" w:styleId="Bulletlevel1">
    <w:name w:val="Bullet level 1"/>
    <w:qFormat/>
    <w:rsid w:val="004D20DB"/>
    <w:pPr>
      <w:spacing w:after="60"/>
    </w:pPr>
    <w:rPr>
      <w:rFonts w:ascii="Calibri" w:eastAsia="Times New Roman" w:hAnsi="Calibri"/>
      <w:sz w:val="22"/>
      <w:szCs w:val="20"/>
      <w:lang w:eastAsia="en-US"/>
    </w:rPr>
  </w:style>
  <w:style w:type="paragraph" w:customStyle="1" w:styleId="NormalBeforeList">
    <w:name w:val="Normal Before List"/>
    <w:basedOn w:val="Normal"/>
    <w:qFormat/>
    <w:rsid w:val="004D20DB"/>
    <w:pPr>
      <w:keepNext/>
    </w:pPr>
    <w:rPr>
      <w:rFonts w:ascii="Calibri" w:eastAsia="Times New Roman" w:hAnsi="Calibri" w:cs="Times New Roman"/>
      <w:sz w:val="22"/>
      <w:szCs w:val="20"/>
      <w:lang w:bidi="ar-SA"/>
    </w:rPr>
  </w:style>
  <w:style w:type="paragraph" w:customStyle="1" w:styleId="FootnoteText1">
    <w:name w:val="Footnote Text1"/>
    <w:basedOn w:val="FootnoteText"/>
    <w:qFormat/>
    <w:rsid w:val="004D20DB"/>
    <w:pPr>
      <w:spacing w:before="120"/>
      <w:ind w:left="360" w:hanging="360"/>
    </w:pPr>
    <w:rPr>
      <w:rFonts w:ascii="Calibri" w:eastAsia="Times New Roman" w:hAnsi="Calibri" w:cs="Times New Roman"/>
      <w:sz w:val="20"/>
      <w:szCs w:val="20"/>
      <w:lang w:bidi="ar-SA"/>
    </w:rPr>
  </w:style>
  <w:style w:type="character" w:customStyle="1" w:styleId="CaptionChar">
    <w:name w:val="Caption Char"/>
    <w:aliases w:val="Table Caption Char,Char Char"/>
    <w:link w:val="Caption"/>
    <w:uiPriority w:val="35"/>
    <w:locked/>
    <w:rsid w:val="004D20DB"/>
    <w:rPr>
      <w:rFonts w:ascii="Arial Bold" w:hAnsi="Arial Bold" w:cstheme="minorBidi"/>
      <w:b/>
      <w:bCs/>
      <w:color w:val="0F673B"/>
      <w:szCs w:val="18"/>
      <w:lang w:eastAsia="en-US" w:bidi="en-US"/>
    </w:rPr>
  </w:style>
  <w:style w:type="character" w:customStyle="1" w:styleId="ListParagraphChar">
    <w:name w:val="List Paragraph Char"/>
    <w:link w:val="ListParagraph"/>
    <w:uiPriority w:val="34"/>
    <w:locked/>
    <w:rsid w:val="004D20DB"/>
    <w:rPr>
      <w:rFonts w:ascii="Arial" w:hAnsi="Arial" w:cstheme="minorBidi"/>
      <w:color w:val="595959" w:themeColor="text1" w:themeTint="A6"/>
      <w:sz w:val="20"/>
      <w:szCs w:val="22"/>
      <w:lang w:eastAsia="en-US" w:bidi="en-US"/>
    </w:rPr>
  </w:style>
  <w:style w:type="paragraph" w:customStyle="1" w:styleId="NMRReport-Table-bodytext-leftcolumn">
    <w:name w:val="NMR Report - Table - body text - left column"/>
    <w:basedOn w:val="Normal"/>
    <w:uiPriority w:val="99"/>
    <w:qFormat/>
    <w:rsid w:val="00C66798"/>
    <w:pPr>
      <w:keepNext/>
      <w:keepLines/>
      <w:spacing w:after="0" w:line="240" w:lineRule="auto"/>
    </w:pPr>
    <w:rPr>
      <w:rFonts w:ascii="Times New Roman" w:eastAsia="Times New Roman" w:hAnsi="Times New Roman" w:cs="Times New Roman"/>
      <w:szCs w:val="20"/>
    </w:rPr>
  </w:style>
  <w:style w:type="paragraph" w:styleId="BodyText">
    <w:name w:val="Body Text"/>
    <w:basedOn w:val="Normal"/>
    <w:link w:val="BodyTextChar"/>
    <w:qFormat/>
    <w:rsid w:val="00934AB3"/>
    <w:pPr>
      <w:spacing w:before="40" w:after="140" w:line="280" w:lineRule="atLeast"/>
    </w:pPr>
    <w:rPr>
      <w:rFonts w:ascii="Verdana" w:hAnsi="Verdana" w:cs="Verdana"/>
      <w:sz w:val="18"/>
      <w:szCs w:val="18"/>
      <w:lang w:eastAsia="zh-CN" w:bidi="ar-SA"/>
    </w:rPr>
  </w:style>
  <w:style w:type="character" w:customStyle="1" w:styleId="BodyTextChar">
    <w:name w:val="Body Text Char"/>
    <w:basedOn w:val="DefaultParagraphFont"/>
    <w:link w:val="BodyText"/>
    <w:rsid w:val="00934AB3"/>
    <w:rPr>
      <w:rFonts w:ascii="Verdana" w:hAnsi="Verdana" w:cs="Verdana"/>
      <w:sz w:val="18"/>
      <w:szCs w:val="18"/>
      <w:lang w:eastAsia="zh-CN"/>
    </w:rPr>
  </w:style>
  <w:style w:type="paragraph" w:customStyle="1" w:styleId="ParaText">
    <w:name w:val="ParaText"/>
    <w:basedOn w:val="Normal"/>
    <w:link w:val="ParaTextChar"/>
    <w:qFormat/>
    <w:rsid w:val="00934AB3"/>
    <w:pPr>
      <w:spacing w:before="240" w:line="240" w:lineRule="auto"/>
    </w:pPr>
    <w:rPr>
      <w:rFonts w:ascii="Verdana" w:hAnsi="Verdana" w:cs="Verdana"/>
      <w:sz w:val="18"/>
      <w:szCs w:val="18"/>
      <w:lang w:bidi="ar-SA"/>
    </w:rPr>
  </w:style>
  <w:style w:type="character" w:customStyle="1" w:styleId="ParaTextChar">
    <w:name w:val="ParaText Char"/>
    <w:basedOn w:val="DefaultParagraphFont"/>
    <w:link w:val="ParaText"/>
    <w:rsid w:val="00934AB3"/>
    <w:rPr>
      <w:rFonts w:ascii="Verdana" w:hAnsi="Verdana" w:cs="Verdana"/>
      <w:sz w:val="18"/>
      <w:szCs w:val="18"/>
      <w:lang w:eastAsia="en-US"/>
    </w:rPr>
  </w:style>
  <w:style w:type="paragraph" w:customStyle="1" w:styleId="Bullet1">
    <w:name w:val="Bullet 1"/>
    <w:basedOn w:val="Normal"/>
    <w:link w:val="Bullet1Char"/>
    <w:qFormat/>
    <w:rsid w:val="00736614"/>
    <w:pPr>
      <w:numPr>
        <w:numId w:val="12"/>
      </w:numPr>
      <w:spacing w:before="40" w:after="140" w:line="280" w:lineRule="atLeast"/>
    </w:pPr>
    <w:rPr>
      <w:rFonts w:ascii="Verdana" w:hAnsi="Verdana" w:cs="Verdana"/>
      <w:sz w:val="18"/>
      <w:szCs w:val="18"/>
      <w:lang w:bidi="ar-SA"/>
    </w:rPr>
  </w:style>
  <w:style w:type="character" w:customStyle="1" w:styleId="Bullet1Char">
    <w:name w:val="Bullet 1 Char"/>
    <w:basedOn w:val="DefaultParagraphFont"/>
    <w:link w:val="Bullet1"/>
    <w:rsid w:val="00736614"/>
    <w:rPr>
      <w:rFonts w:ascii="Verdana" w:hAnsi="Verdana" w:cs="Verdana"/>
      <w:sz w:val="18"/>
      <w:szCs w:val="18"/>
      <w:lang w:eastAsia="en-US"/>
    </w:rPr>
  </w:style>
  <w:style w:type="paragraph" w:styleId="Revision">
    <w:name w:val="Revision"/>
    <w:hidden/>
    <w:uiPriority w:val="99"/>
    <w:semiHidden/>
    <w:rsid w:val="005B09D5"/>
    <w:rPr>
      <w:rFonts w:ascii="Arial" w:hAnsi="Arial" w:cstheme="minorBidi"/>
      <w:color w:val="595959" w:themeColor="text1" w:themeTint="A6"/>
      <w:sz w:val="20"/>
      <w:szCs w:val="22"/>
      <w:lang w:eastAsia="en-US" w:bidi="en-US"/>
    </w:rPr>
  </w:style>
  <w:style w:type="paragraph" w:customStyle="1" w:styleId="Tabletext-rightjustified">
    <w:name w:val="Table text-right justified"/>
    <w:qFormat/>
    <w:rsid w:val="00B05120"/>
    <w:pPr>
      <w:keepNext/>
      <w:keepLines/>
      <w:jc w:val="right"/>
    </w:pPr>
    <w:rPr>
      <w:rFonts w:ascii="Calibri" w:eastAsia="Calibri" w:hAnsi="Calibri"/>
      <w:sz w:val="20"/>
      <w:szCs w:val="22"/>
      <w:lang w:eastAsia="ar-SA"/>
    </w:rPr>
  </w:style>
  <w:style w:type="table" w:customStyle="1" w:styleId="TableGrid1">
    <w:name w:val="Table Grid1"/>
    <w:basedOn w:val="TableNormal"/>
    <w:next w:val="TableGrid"/>
    <w:uiPriority w:val="59"/>
    <w:rsid w:val="00856272"/>
    <w:rPr>
      <w:rFonts w:eastAsia="Times New Roman" w:cstheme="minorBid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908FD"/>
    <w:rPr>
      <w:rFonts w:eastAsia="Times New Roman" w:cstheme="minorBid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RowWithNumbers">
    <w:name w:val="Table Row With Numbers"/>
    <w:basedOn w:val="Normal"/>
    <w:qFormat/>
    <w:rsid w:val="00FF5E0C"/>
    <w:pPr>
      <w:spacing w:after="0"/>
      <w:jc w:val="right"/>
    </w:pPr>
    <w:rPr>
      <w:rFonts w:ascii="Calibri" w:eastAsia="Calibri" w:hAnsi="Calibri"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781169">
      <w:bodyDiv w:val="1"/>
      <w:marLeft w:val="0"/>
      <w:marRight w:val="0"/>
      <w:marTop w:val="0"/>
      <w:marBottom w:val="0"/>
      <w:divBdr>
        <w:top w:val="none" w:sz="0" w:space="0" w:color="auto"/>
        <w:left w:val="none" w:sz="0" w:space="0" w:color="auto"/>
        <w:bottom w:val="none" w:sz="0" w:space="0" w:color="auto"/>
        <w:right w:val="none" w:sz="0" w:space="0" w:color="auto"/>
      </w:divBdr>
    </w:div>
    <w:div w:id="1156071412">
      <w:bodyDiv w:val="1"/>
      <w:marLeft w:val="0"/>
      <w:marRight w:val="0"/>
      <w:marTop w:val="0"/>
      <w:marBottom w:val="0"/>
      <w:divBdr>
        <w:top w:val="none" w:sz="0" w:space="0" w:color="auto"/>
        <w:left w:val="none" w:sz="0" w:space="0" w:color="auto"/>
        <w:bottom w:val="none" w:sz="0" w:space="0" w:color="auto"/>
        <w:right w:val="none" w:sz="0" w:space="0" w:color="auto"/>
      </w:divBdr>
    </w:div>
    <w:div w:id="1513108032">
      <w:bodyDiv w:val="1"/>
      <w:marLeft w:val="0"/>
      <w:marRight w:val="0"/>
      <w:marTop w:val="0"/>
      <w:marBottom w:val="0"/>
      <w:divBdr>
        <w:top w:val="none" w:sz="0" w:space="0" w:color="auto"/>
        <w:left w:val="none" w:sz="0" w:space="0" w:color="auto"/>
        <w:bottom w:val="none" w:sz="0" w:space="0" w:color="auto"/>
        <w:right w:val="none" w:sz="0" w:space="0" w:color="auto"/>
      </w:divBdr>
      <w:divsChild>
        <w:div w:id="40910911">
          <w:marLeft w:val="547"/>
          <w:marRight w:val="0"/>
          <w:marTop w:val="134"/>
          <w:marBottom w:val="0"/>
          <w:divBdr>
            <w:top w:val="none" w:sz="0" w:space="0" w:color="auto"/>
            <w:left w:val="none" w:sz="0" w:space="0" w:color="auto"/>
            <w:bottom w:val="none" w:sz="0" w:space="0" w:color="auto"/>
            <w:right w:val="none" w:sz="0" w:space="0" w:color="auto"/>
          </w:divBdr>
        </w:div>
        <w:div w:id="500656469">
          <w:marLeft w:val="547"/>
          <w:marRight w:val="0"/>
          <w:marTop w:val="134"/>
          <w:marBottom w:val="0"/>
          <w:divBdr>
            <w:top w:val="none" w:sz="0" w:space="0" w:color="auto"/>
            <w:left w:val="none" w:sz="0" w:space="0" w:color="auto"/>
            <w:bottom w:val="none" w:sz="0" w:space="0" w:color="auto"/>
            <w:right w:val="none" w:sz="0" w:space="0" w:color="auto"/>
          </w:divBdr>
        </w:div>
        <w:div w:id="1035152976">
          <w:marLeft w:val="547"/>
          <w:marRight w:val="0"/>
          <w:marTop w:val="134"/>
          <w:marBottom w:val="0"/>
          <w:divBdr>
            <w:top w:val="none" w:sz="0" w:space="0" w:color="auto"/>
            <w:left w:val="none" w:sz="0" w:space="0" w:color="auto"/>
            <w:bottom w:val="none" w:sz="0" w:space="0" w:color="auto"/>
            <w:right w:val="none" w:sz="0" w:space="0" w:color="auto"/>
          </w:divBdr>
        </w:div>
      </w:divsChild>
    </w:div>
    <w:div w:id="1893151228">
      <w:bodyDiv w:val="1"/>
      <w:marLeft w:val="0"/>
      <w:marRight w:val="0"/>
      <w:marTop w:val="0"/>
      <w:marBottom w:val="0"/>
      <w:divBdr>
        <w:top w:val="none" w:sz="0" w:space="0" w:color="auto"/>
        <w:left w:val="none" w:sz="0" w:space="0" w:color="auto"/>
        <w:bottom w:val="none" w:sz="0" w:space="0" w:color="auto"/>
        <w:right w:val="none" w:sz="0" w:space="0" w:color="auto"/>
      </w:divBdr>
    </w:div>
    <w:div w:id="198196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ma-eeac.org/wordpress/wp-content/uploads/Supplier-Retailer-Perspectives-on-Residential-Lighting-Market-Summary-of-Year-2014-Interviews-Final-Report-.pdf"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comments" Target="comments.xml"/><Relationship Id="rId18" Type="http://schemas.openxmlformats.org/officeDocument/2006/relationships/header" Target="header3.xml"/><Relationship Id="rId19" Type="http://schemas.openxmlformats.org/officeDocument/2006/relationships/footer" Target="footer4.xml"/><Relationship Id="rId50" Type="http://schemas.openxmlformats.org/officeDocument/2006/relationships/fontTable" Target="fontTable.xml"/><Relationship Id="rId51" Type="http://schemas.openxmlformats.org/officeDocument/2006/relationships/theme" Target="theme/theme1.xml"/><Relationship Id="rId52" Type="http://schemas.microsoft.com/office/2011/relationships/people" Target="people.xml"/><Relationship Id="rId53" Type="http://schemas.microsoft.com/office/2011/relationships/commentsExtended" Target="commentsExtended.xml"/><Relationship Id="rId40" Type="http://schemas.openxmlformats.org/officeDocument/2006/relationships/footer" Target="footer11.xml"/><Relationship Id="rId41" Type="http://schemas.openxmlformats.org/officeDocument/2006/relationships/header" Target="header11.xml"/><Relationship Id="rId42" Type="http://schemas.openxmlformats.org/officeDocument/2006/relationships/header" Target="header12.xml"/><Relationship Id="rId43" Type="http://schemas.openxmlformats.org/officeDocument/2006/relationships/footer" Target="footer12.xml"/><Relationship Id="rId44" Type="http://schemas.openxmlformats.org/officeDocument/2006/relationships/header" Target="header13.xml"/><Relationship Id="rId45" Type="http://schemas.openxmlformats.org/officeDocument/2006/relationships/footer" Target="footer13.xml"/><Relationship Id="rId46" Type="http://schemas.openxmlformats.org/officeDocument/2006/relationships/footer" Target="footer14.xml"/><Relationship Id="rId47" Type="http://schemas.openxmlformats.org/officeDocument/2006/relationships/header" Target="header14.xml"/><Relationship Id="rId48" Type="http://schemas.openxmlformats.org/officeDocument/2006/relationships/footer" Target="footer15.xml"/><Relationship Id="rId49" Type="http://schemas.openxmlformats.org/officeDocument/2006/relationships/footer" Target="footer1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header" Target="header8.xml"/><Relationship Id="rId31" Type="http://schemas.openxmlformats.org/officeDocument/2006/relationships/footer" Target="footer9.xml"/><Relationship Id="rId32" Type="http://schemas.openxmlformats.org/officeDocument/2006/relationships/image" Target="media/image3.png"/><Relationship Id="rId33" Type="http://schemas.openxmlformats.org/officeDocument/2006/relationships/chart" Target="charts/chart3.xml"/><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chart" Target="charts/chart4.xml"/><Relationship Id="rId37" Type="http://schemas.openxmlformats.org/officeDocument/2006/relationships/header" Target="header9.xml"/><Relationship Id="rId38" Type="http://schemas.openxmlformats.org/officeDocument/2006/relationships/footer" Target="footer10.xml"/><Relationship Id="rId39" Type="http://schemas.openxmlformats.org/officeDocument/2006/relationships/header" Target="header10.xml"/><Relationship Id="rId20" Type="http://schemas.openxmlformats.org/officeDocument/2006/relationships/header" Target="header4.xml"/><Relationship Id="rId21" Type="http://schemas.openxmlformats.org/officeDocument/2006/relationships/footer" Target="footer5.xml"/><Relationship Id="rId22" Type="http://schemas.openxmlformats.org/officeDocument/2006/relationships/header" Target="header5.xml"/><Relationship Id="rId23" Type="http://schemas.openxmlformats.org/officeDocument/2006/relationships/footer" Target="footer6.xml"/><Relationship Id="rId24" Type="http://schemas.openxmlformats.org/officeDocument/2006/relationships/chart" Target="charts/chart1.xml"/><Relationship Id="rId25" Type="http://schemas.openxmlformats.org/officeDocument/2006/relationships/header" Target="header6.xml"/><Relationship Id="rId26" Type="http://schemas.openxmlformats.org/officeDocument/2006/relationships/footer" Target="footer7.xml"/><Relationship Id="rId27" Type="http://schemas.openxmlformats.org/officeDocument/2006/relationships/chart" Target="charts/chart2.xml"/><Relationship Id="rId28" Type="http://schemas.openxmlformats.org/officeDocument/2006/relationships/header" Target="header7.xml"/><Relationship Id="rId29" Type="http://schemas.openxmlformats.org/officeDocument/2006/relationships/footer" Target="footer8.xm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header" Target="header1.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olzmane\Documents\Templates%20and%20Reference%20docs\NMR%20Report%20template%20Feb%202015%20-%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'CFL Saturation with CT'!$B$33</c:f>
              <c:strCache>
                <c:ptCount val="1"/>
                <c:pt idx="0">
                  <c:v>CFLs</c:v>
                </c:pt>
              </c:strCache>
            </c:strRef>
          </c:tx>
          <c:spPr>
            <a:ln>
              <a:solidFill>
                <a:srgbClr val="006600"/>
              </a:solidFill>
            </a:ln>
          </c:spPr>
          <c:marker>
            <c:symbol val="diamond"/>
            <c:size val="12"/>
            <c:spPr>
              <a:solidFill>
                <a:srgbClr val="0F673B"/>
              </a:solidFill>
            </c:spPr>
          </c:marker>
          <c:dPt>
            <c:idx val="1"/>
            <c:bubble3D val="0"/>
          </c:dPt>
          <c:dPt>
            <c:idx val="2"/>
            <c:bubble3D val="0"/>
          </c:dPt>
          <c:dPt>
            <c:idx val="5"/>
            <c:bubble3D val="0"/>
            <c:spPr>
              <a:ln>
                <a:solidFill>
                  <a:srgbClr val="006600"/>
                </a:solidFill>
                <a:prstDash val="sysDot"/>
              </a:ln>
            </c:spPr>
          </c:dPt>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CT'!$B$34:$B$39</c:f>
              <c:numCache>
                <c:formatCode>0%</c:formatCode>
                <c:ptCount val="6"/>
                <c:pt idx="0">
                  <c:v>0.24</c:v>
                </c:pt>
                <c:pt idx="1">
                  <c:v>0.246666666666667</c:v>
                </c:pt>
                <c:pt idx="2">
                  <c:v>0.253333333333333</c:v>
                </c:pt>
                <c:pt idx="3">
                  <c:v>0.26</c:v>
                </c:pt>
                <c:pt idx="4">
                  <c:v>0.32</c:v>
                </c:pt>
                <c:pt idx="5">
                  <c:v>0.38</c:v>
                </c:pt>
              </c:numCache>
            </c:numRef>
          </c:val>
          <c:smooth val="0"/>
        </c:ser>
        <c:ser>
          <c:idx val="1"/>
          <c:order val="1"/>
          <c:tx>
            <c:strRef>
              <c:f>'CFL Saturation with CT'!$C$33</c:f>
              <c:strCache>
                <c:ptCount val="1"/>
                <c:pt idx="0">
                  <c:v>Fluorescents</c:v>
                </c:pt>
              </c:strCache>
            </c:strRef>
          </c:tx>
          <c:spPr>
            <a:ln>
              <a:solidFill>
                <a:srgbClr val="FFCF06"/>
              </a:solidFill>
            </a:ln>
          </c:spPr>
          <c:marker>
            <c:symbol val="square"/>
            <c:size val="10"/>
            <c:spPr>
              <a:solidFill>
                <a:srgbClr val="FFCF06"/>
              </a:solidFill>
              <a:ln>
                <a:solidFill>
                  <a:srgbClr val="FFFF00"/>
                </a:solidFill>
              </a:ln>
            </c:spPr>
          </c:marker>
          <c:dPt>
            <c:idx val="1"/>
            <c:bubble3D val="0"/>
          </c:dPt>
          <c:dPt>
            <c:idx val="2"/>
            <c:bubble3D val="0"/>
          </c:dPt>
          <c:dPt>
            <c:idx val="5"/>
            <c:bubble3D val="0"/>
            <c:spPr>
              <a:ln>
                <a:solidFill>
                  <a:srgbClr val="FFCF06"/>
                </a:solidFill>
                <a:prstDash val="sysDot"/>
              </a:ln>
            </c:spPr>
          </c:dPt>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CT'!$C$34:$C$39</c:f>
              <c:numCache>
                <c:formatCode>0%</c:formatCode>
                <c:ptCount val="6"/>
                <c:pt idx="0">
                  <c:v>0.07</c:v>
                </c:pt>
                <c:pt idx="1">
                  <c:v>0.0833333333333333</c:v>
                </c:pt>
                <c:pt idx="2">
                  <c:v>0.0966666666666667</c:v>
                </c:pt>
                <c:pt idx="3">
                  <c:v>0.11</c:v>
                </c:pt>
                <c:pt idx="4">
                  <c:v>0.11</c:v>
                </c:pt>
                <c:pt idx="5">
                  <c:v>0.118</c:v>
                </c:pt>
              </c:numCache>
            </c:numRef>
          </c:val>
          <c:smooth val="0"/>
        </c:ser>
        <c:ser>
          <c:idx val="2"/>
          <c:order val="2"/>
          <c:tx>
            <c:strRef>
              <c:f>'CFL Saturation with CT'!$D$33</c:f>
              <c:strCache>
                <c:ptCount val="1"/>
                <c:pt idx="0">
                  <c:v>LEDs</c:v>
                </c:pt>
              </c:strCache>
            </c:strRef>
          </c:tx>
          <c:spPr>
            <a:ln>
              <a:solidFill>
                <a:srgbClr val="76A240"/>
              </a:solidFill>
            </a:ln>
          </c:spPr>
          <c:marker>
            <c:symbol val="triangle"/>
            <c:size val="8"/>
            <c:spPr>
              <a:solidFill>
                <a:srgbClr val="76A240"/>
              </a:solidFill>
              <a:ln w="9525"/>
            </c:spPr>
          </c:marker>
          <c:dPt>
            <c:idx val="0"/>
            <c:bubble3D val="0"/>
            <c:spPr>
              <a:ln>
                <a:solidFill>
                  <a:srgbClr val="76A240"/>
                </a:solidFill>
                <a:prstDash val="dash"/>
              </a:ln>
            </c:spPr>
          </c:dPt>
          <c:dPt>
            <c:idx val="1"/>
            <c:bubble3D val="0"/>
          </c:dPt>
          <c:dPt>
            <c:idx val="2"/>
            <c:bubble3D val="0"/>
          </c:dPt>
          <c:dPt>
            <c:idx val="5"/>
            <c:bubble3D val="0"/>
            <c:spPr>
              <a:ln>
                <a:solidFill>
                  <a:srgbClr val="76A240"/>
                </a:solidFill>
                <a:prstDash val="sysDot"/>
              </a:ln>
            </c:spPr>
          </c:dPt>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CT'!$D$34:$D$39</c:f>
              <c:numCache>
                <c:formatCode>0%</c:formatCode>
                <c:ptCount val="6"/>
                <c:pt idx="0">
                  <c:v>0.004</c:v>
                </c:pt>
                <c:pt idx="1">
                  <c:v>0.00933333333333333</c:v>
                </c:pt>
                <c:pt idx="2">
                  <c:v>0.0146666666666667</c:v>
                </c:pt>
                <c:pt idx="3">
                  <c:v>0.02</c:v>
                </c:pt>
                <c:pt idx="4">
                  <c:v>0.02</c:v>
                </c:pt>
                <c:pt idx="5">
                  <c:v>0.0232</c:v>
                </c:pt>
              </c:numCache>
            </c:numRef>
          </c:val>
          <c:smooth val="0"/>
        </c:ser>
        <c:dLbls>
          <c:showLegendKey val="0"/>
          <c:showVal val="0"/>
          <c:showCatName val="0"/>
          <c:showSerName val="0"/>
          <c:showPercent val="0"/>
          <c:showBubbleSize val="0"/>
        </c:dLbls>
        <c:marker val="1"/>
        <c:smooth val="0"/>
        <c:axId val="2116575480"/>
        <c:axId val="2116989096"/>
      </c:lineChart>
      <c:catAx>
        <c:axId val="2116575480"/>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2116989096"/>
        <c:crosses val="autoZero"/>
        <c:auto val="1"/>
        <c:lblAlgn val="ctr"/>
        <c:lblOffset val="100"/>
        <c:noMultiLvlLbl val="1"/>
      </c:catAx>
      <c:valAx>
        <c:axId val="2116989096"/>
        <c:scaling>
          <c:orientation val="minMax"/>
        </c:scaling>
        <c:delete val="0"/>
        <c:axPos val="l"/>
        <c:majorGridlines/>
        <c:title>
          <c:tx>
            <c:rich>
              <a:bodyPr/>
              <a:lstStyle/>
              <a:p>
                <a:pPr>
                  <a:defRPr/>
                </a:pPr>
                <a:r>
                  <a:rPr lang="en-US"/>
                  <a:t>% of Sockets</a:t>
                </a:r>
              </a:p>
            </c:rich>
          </c:tx>
          <c:overlay val="0"/>
        </c:title>
        <c:numFmt formatCode="0%" sourceLinked="1"/>
        <c:majorTickMark val="none"/>
        <c:minorTickMark val="none"/>
        <c:tickLblPos val="nextTo"/>
        <c:crossAx val="2116575480"/>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Predicted</c:v>
          </c:tx>
          <c:spPr>
            <a:ln>
              <a:solidFill>
                <a:srgbClr val="FFFF00"/>
              </a:solidFill>
            </a:ln>
          </c:spPr>
          <c:marker>
            <c:symbol val="none"/>
          </c:marker>
          <c:cat>
            <c:numRef>
              <c:f>Sheet1!$A$6:$A$16</c:f>
              <c:numCache>
                <c:formatCode>[$-409]mmm\-yy;@</c:formatCode>
                <c:ptCount val="11"/>
                <c:pt idx="0">
                  <c:v>41275.0</c:v>
                </c:pt>
                <c:pt idx="1">
                  <c:v>41306.0</c:v>
                </c:pt>
                <c:pt idx="2">
                  <c:v>41334.0</c:v>
                </c:pt>
                <c:pt idx="3">
                  <c:v>41365.0</c:v>
                </c:pt>
                <c:pt idx="4">
                  <c:v>41395.0</c:v>
                </c:pt>
                <c:pt idx="5">
                  <c:v>41426.0</c:v>
                </c:pt>
                <c:pt idx="6">
                  <c:v>41456.0</c:v>
                </c:pt>
                <c:pt idx="7">
                  <c:v>41487.0</c:v>
                </c:pt>
                <c:pt idx="8">
                  <c:v>41518.0</c:v>
                </c:pt>
                <c:pt idx="9">
                  <c:v>41548.0</c:v>
                </c:pt>
                <c:pt idx="10">
                  <c:v>41579.0</c:v>
                </c:pt>
              </c:numCache>
            </c:numRef>
          </c:cat>
          <c:val>
            <c:numRef>
              <c:f>Sheet1!$B$6:$B$16</c:f>
              <c:numCache>
                <c:formatCode>General</c:formatCode>
                <c:ptCount val="11"/>
                <c:pt idx="0">
                  <c:v>279059.31</c:v>
                </c:pt>
                <c:pt idx="1">
                  <c:v>255098.8</c:v>
                </c:pt>
                <c:pt idx="2">
                  <c:v>233918.32</c:v>
                </c:pt>
                <c:pt idx="3">
                  <c:v>179958.57</c:v>
                </c:pt>
                <c:pt idx="4">
                  <c:v>186598.61</c:v>
                </c:pt>
                <c:pt idx="5">
                  <c:v>174048.99</c:v>
                </c:pt>
                <c:pt idx="6">
                  <c:v>200831.54</c:v>
                </c:pt>
                <c:pt idx="7">
                  <c:v>210997.85</c:v>
                </c:pt>
                <c:pt idx="8">
                  <c:v>223742.86</c:v>
                </c:pt>
                <c:pt idx="9">
                  <c:v>249827.17</c:v>
                </c:pt>
                <c:pt idx="10">
                  <c:v>198978.85</c:v>
                </c:pt>
              </c:numCache>
            </c:numRef>
          </c:val>
          <c:smooth val="0"/>
        </c:ser>
        <c:ser>
          <c:idx val="1"/>
          <c:order val="1"/>
          <c:tx>
            <c:v>Actual</c:v>
          </c:tx>
          <c:spPr>
            <a:ln>
              <a:solidFill>
                <a:srgbClr val="006600"/>
              </a:solidFill>
            </a:ln>
          </c:spPr>
          <c:marker>
            <c:symbol val="none"/>
          </c:marker>
          <c:cat>
            <c:numRef>
              <c:f>Sheet1!$A$6:$A$16</c:f>
              <c:numCache>
                <c:formatCode>[$-409]mmm\-yy;@</c:formatCode>
                <c:ptCount val="11"/>
                <c:pt idx="0">
                  <c:v>41275.0</c:v>
                </c:pt>
                <c:pt idx="1">
                  <c:v>41306.0</c:v>
                </c:pt>
                <c:pt idx="2">
                  <c:v>41334.0</c:v>
                </c:pt>
                <c:pt idx="3">
                  <c:v>41365.0</c:v>
                </c:pt>
                <c:pt idx="4">
                  <c:v>41395.0</c:v>
                </c:pt>
                <c:pt idx="5">
                  <c:v>41426.0</c:v>
                </c:pt>
                <c:pt idx="6">
                  <c:v>41456.0</c:v>
                </c:pt>
                <c:pt idx="7">
                  <c:v>41487.0</c:v>
                </c:pt>
                <c:pt idx="8">
                  <c:v>41518.0</c:v>
                </c:pt>
                <c:pt idx="9">
                  <c:v>41548.0</c:v>
                </c:pt>
                <c:pt idx="10">
                  <c:v>41579.0</c:v>
                </c:pt>
              </c:numCache>
            </c:numRef>
          </c:cat>
          <c:val>
            <c:numRef>
              <c:f>Sheet1!$C$6:$C$16</c:f>
              <c:numCache>
                <c:formatCode>General</c:formatCode>
                <c:ptCount val="11"/>
                <c:pt idx="0">
                  <c:v>284799.53637</c:v>
                </c:pt>
                <c:pt idx="1">
                  <c:v>237947.59862</c:v>
                </c:pt>
                <c:pt idx="2">
                  <c:v>253170.32989</c:v>
                </c:pt>
                <c:pt idx="3">
                  <c:v>165596.62875</c:v>
                </c:pt>
                <c:pt idx="4">
                  <c:v>173290.92954</c:v>
                </c:pt>
                <c:pt idx="5">
                  <c:v>160964.07066</c:v>
                </c:pt>
                <c:pt idx="6">
                  <c:v>180982.18733</c:v>
                </c:pt>
                <c:pt idx="7">
                  <c:v>213291.01692</c:v>
                </c:pt>
                <c:pt idx="8">
                  <c:v>231722.74032</c:v>
                </c:pt>
                <c:pt idx="9">
                  <c:v>258953.75839</c:v>
                </c:pt>
                <c:pt idx="10">
                  <c:v>223309.16297</c:v>
                </c:pt>
              </c:numCache>
            </c:numRef>
          </c:val>
          <c:smooth val="0"/>
        </c:ser>
        <c:dLbls>
          <c:showLegendKey val="0"/>
          <c:showVal val="0"/>
          <c:showCatName val="0"/>
          <c:showSerName val="0"/>
          <c:showPercent val="0"/>
          <c:showBubbleSize val="0"/>
        </c:dLbls>
        <c:marker val="1"/>
        <c:smooth val="0"/>
        <c:axId val="2117035448"/>
        <c:axId val="2100862584"/>
      </c:lineChart>
      <c:dateAx>
        <c:axId val="2117035448"/>
        <c:scaling>
          <c:orientation val="minMax"/>
        </c:scaling>
        <c:delete val="0"/>
        <c:axPos val="b"/>
        <c:numFmt formatCode="[$-409]mmm\-yy;@" sourceLinked="1"/>
        <c:majorTickMark val="out"/>
        <c:minorTickMark val="none"/>
        <c:tickLblPos val="nextTo"/>
        <c:crossAx val="2100862584"/>
        <c:crosses val="autoZero"/>
        <c:auto val="1"/>
        <c:lblOffset val="100"/>
        <c:baseTimeUnit val="months"/>
      </c:dateAx>
      <c:valAx>
        <c:axId val="2100862584"/>
        <c:scaling>
          <c:orientation val="minMax"/>
        </c:scaling>
        <c:delete val="0"/>
        <c:axPos val="l"/>
        <c:title>
          <c:tx>
            <c:rich>
              <a:bodyPr rot="-5400000" vert="horz"/>
              <a:lstStyle/>
              <a:p>
                <a:pPr>
                  <a:defRPr/>
                </a:pPr>
                <a:r>
                  <a:rPr lang="en-US"/>
                  <a:t>Sales (Bulbs per Month)</a:t>
                </a:r>
              </a:p>
            </c:rich>
          </c:tx>
          <c:overlay val="0"/>
        </c:title>
        <c:numFmt formatCode="#,##0" sourceLinked="0"/>
        <c:majorTickMark val="out"/>
        <c:minorTickMark val="none"/>
        <c:tickLblPos val="nextTo"/>
        <c:crossAx val="2117035448"/>
        <c:crosses val="autoZero"/>
        <c:crossBetween val="between"/>
      </c:valAx>
    </c:plotArea>
    <c:legend>
      <c:legendPos val="r"/>
      <c:layout>
        <c:manualLayout>
          <c:xMode val="edge"/>
          <c:yMode val="edge"/>
          <c:x val="0.759986234597388"/>
          <c:y val="0.527591021401715"/>
          <c:w val="0.180000719088196"/>
          <c:h val="0.155803212224744"/>
        </c:manualLayout>
      </c:layout>
      <c:overlay val="1"/>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740970908048259"/>
          <c:y val="0.0431584827406778"/>
          <c:w val="0.870422726570943"/>
          <c:h val="0.797262689102637"/>
        </c:manualLayout>
      </c:layout>
      <c:lineChart>
        <c:grouping val="standard"/>
        <c:varyColors val="0"/>
        <c:ser>
          <c:idx val="0"/>
          <c:order val="0"/>
          <c:tx>
            <c:strRef>
              <c:f>'CFL Saturation with CT'!$B$33</c:f>
              <c:strCache>
                <c:ptCount val="1"/>
                <c:pt idx="0">
                  <c:v>CFLs</c:v>
                </c:pt>
              </c:strCache>
            </c:strRef>
          </c:tx>
          <c:spPr>
            <a:ln>
              <a:solidFill>
                <a:srgbClr val="006600"/>
              </a:solidFill>
            </a:ln>
          </c:spPr>
          <c:marker>
            <c:symbol val="diamond"/>
            <c:size val="12"/>
            <c:spPr>
              <a:solidFill>
                <a:srgbClr val="0F673B"/>
              </a:solidFill>
            </c:spPr>
          </c:marker>
          <c:dPt>
            <c:idx val="1"/>
            <c:bubble3D val="0"/>
          </c:dPt>
          <c:dPt>
            <c:idx val="2"/>
            <c:bubble3D val="0"/>
          </c:dPt>
          <c:dPt>
            <c:idx val="5"/>
            <c:bubble3D val="0"/>
            <c:spPr>
              <a:ln>
                <a:solidFill>
                  <a:srgbClr val="006600"/>
                </a:solidFill>
                <a:prstDash val="sysDot"/>
              </a:ln>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CT'!$B$34:$B$39</c:f>
              <c:numCache>
                <c:formatCode>0%</c:formatCode>
                <c:ptCount val="6"/>
                <c:pt idx="0">
                  <c:v>0.24</c:v>
                </c:pt>
                <c:pt idx="1">
                  <c:v>0.246666666666667</c:v>
                </c:pt>
                <c:pt idx="2">
                  <c:v>0.253333333333333</c:v>
                </c:pt>
                <c:pt idx="3">
                  <c:v>0.26</c:v>
                </c:pt>
                <c:pt idx="4">
                  <c:v>0.32</c:v>
                </c:pt>
                <c:pt idx="5">
                  <c:v>0.38</c:v>
                </c:pt>
              </c:numCache>
            </c:numRef>
          </c:val>
          <c:smooth val="0"/>
        </c:ser>
        <c:ser>
          <c:idx val="1"/>
          <c:order val="1"/>
          <c:tx>
            <c:strRef>
              <c:f>'CFL Saturation with CT'!$C$33</c:f>
              <c:strCache>
                <c:ptCount val="1"/>
                <c:pt idx="0">
                  <c:v>Fluorescents</c:v>
                </c:pt>
              </c:strCache>
            </c:strRef>
          </c:tx>
          <c:spPr>
            <a:ln>
              <a:solidFill>
                <a:srgbClr val="FFCF06"/>
              </a:solidFill>
            </a:ln>
          </c:spPr>
          <c:marker>
            <c:symbol val="square"/>
            <c:size val="10"/>
            <c:spPr>
              <a:solidFill>
                <a:srgbClr val="FFCF06"/>
              </a:solidFill>
              <a:ln>
                <a:solidFill>
                  <a:srgbClr val="FFFF00"/>
                </a:solidFill>
              </a:ln>
            </c:spPr>
          </c:marker>
          <c:dPt>
            <c:idx val="1"/>
            <c:bubble3D val="0"/>
          </c:dPt>
          <c:dPt>
            <c:idx val="2"/>
            <c:bubble3D val="0"/>
          </c:dPt>
          <c:dPt>
            <c:idx val="5"/>
            <c:bubble3D val="0"/>
            <c:spPr>
              <a:ln>
                <a:solidFill>
                  <a:srgbClr val="FFCF06"/>
                </a:solidFill>
                <a:prstDash val="sysDot"/>
              </a:ln>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CT'!$C$34:$C$39</c:f>
              <c:numCache>
                <c:formatCode>0%</c:formatCode>
                <c:ptCount val="6"/>
                <c:pt idx="0">
                  <c:v>0.07</c:v>
                </c:pt>
                <c:pt idx="1">
                  <c:v>0.0833333333333333</c:v>
                </c:pt>
                <c:pt idx="2">
                  <c:v>0.0966666666666667</c:v>
                </c:pt>
                <c:pt idx="3">
                  <c:v>0.11</c:v>
                </c:pt>
                <c:pt idx="4">
                  <c:v>0.11</c:v>
                </c:pt>
                <c:pt idx="5">
                  <c:v>0.118</c:v>
                </c:pt>
              </c:numCache>
            </c:numRef>
          </c:val>
          <c:smooth val="0"/>
        </c:ser>
        <c:ser>
          <c:idx val="2"/>
          <c:order val="2"/>
          <c:tx>
            <c:strRef>
              <c:f>'CFL Saturation with CT'!$D$33</c:f>
              <c:strCache>
                <c:ptCount val="1"/>
                <c:pt idx="0">
                  <c:v>LEDs</c:v>
                </c:pt>
              </c:strCache>
            </c:strRef>
          </c:tx>
          <c:spPr>
            <a:ln>
              <a:solidFill>
                <a:srgbClr val="76A240"/>
              </a:solidFill>
            </a:ln>
          </c:spPr>
          <c:marker>
            <c:symbol val="triangle"/>
            <c:size val="8"/>
            <c:spPr>
              <a:solidFill>
                <a:srgbClr val="76A240"/>
              </a:solidFill>
              <a:ln w="9525"/>
            </c:spPr>
          </c:marker>
          <c:dPt>
            <c:idx val="1"/>
            <c:bubble3D val="0"/>
          </c:dPt>
          <c:dPt>
            <c:idx val="2"/>
            <c:bubble3D val="0"/>
          </c:dPt>
          <c:dPt>
            <c:idx val="5"/>
            <c:bubble3D val="0"/>
            <c:spPr>
              <a:ln>
                <a:solidFill>
                  <a:srgbClr val="76A240"/>
                </a:solidFill>
                <a:prstDash val="sysDot"/>
              </a:ln>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CT'!$D$34:$D$39</c:f>
              <c:numCache>
                <c:formatCode>0%</c:formatCode>
                <c:ptCount val="6"/>
                <c:pt idx="0">
                  <c:v>0.004</c:v>
                </c:pt>
                <c:pt idx="1">
                  <c:v>0.00933333333333333</c:v>
                </c:pt>
                <c:pt idx="2">
                  <c:v>0.0146666666666667</c:v>
                </c:pt>
                <c:pt idx="3">
                  <c:v>0.02</c:v>
                </c:pt>
                <c:pt idx="4">
                  <c:v>0.02</c:v>
                </c:pt>
                <c:pt idx="5">
                  <c:v>0.0232</c:v>
                </c:pt>
              </c:numCache>
            </c:numRef>
          </c:val>
          <c:smooth val="0"/>
        </c:ser>
        <c:dLbls>
          <c:showLegendKey val="0"/>
          <c:showVal val="0"/>
          <c:showCatName val="0"/>
          <c:showSerName val="0"/>
          <c:showPercent val="0"/>
          <c:showBubbleSize val="0"/>
        </c:dLbls>
        <c:marker val="1"/>
        <c:smooth val="0"/>
        <c:axId val="2076934216"/>
        <c:axId val="2097408856"/>
      </c:lineChart>
      <c:catAx>
        <c:axId val="2076934216"/>
        <c:scaling>
          <c:orientation val="minMax"/>
        </c:scaling>
        <c:delete val="0"/>
        <c:axPos val="b"/>
        <c:numFmt formatCode="General" sourceLinked="1"/>
        <c:majorTickMark val="out"/>
        <c:minorTickMark val="none"/>
        <c:tickLblPos val="nextTo"/>
        <c:crossAx val="2097408856"/>
        <c:crosses val="autoZero"/>
        <c:auto val="1"/>
        <c:lblAlgn val="ctr"/>
        <c:lblOffset val="100"/>
        <c:noMultiLvlLbl val="1"/>
      </c:catAx>
      <c:valAx>
        <c:axId val="2097408856"/>
        <c:scaling>
          <c:orientation val="minMax"/>
        </c:scaling>
        <c:delete val="0"/>
        <c:axPos val="l"/>
        <c:majorGridlines/>
        <c:numFmt formatCode="0%" sourceLinked="1"/>
        <c:majorTickMark val="out"/>
        <c:minorTickMark val="none"/>
        <c:tickLblPos val="nextTo"/>
        <c:crossAx val="2076934216"/>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394134587343249"/>
          <c:y val="0.0714285714285714"/>
          <c:w val="0.779533573928258"/>
          <c:h val="0.847884014498189"/>
        </c:manualLayout>
      </c:layout>
      <c:barChart>
        <c:barDir val="col"/>
        <c:grouping val="clustered"/>
        <c:varyColors val="0"/>
        <c:ser>
          <c:idx val="0"/>
          <c:order val="0"/>
          <c:tx>
            <c:strRef>
              <c:f>Sheet1!$B$1</c:f>
              <c:strCache>
                <c:ptCount val="1"/>
                <c:pt idx="0">
                  <c:v>Lighting Manufacturers</c:v>
                </c:pt>
              </c:strCache>
            </c:strRef>
          </c:tx>
          <c:spPr>
            <a:solidFill>
              <a:srgbClr val="0F673B"/>
            </a:solidFill>
          </c:spPr>
          <c:invertIfNegative val="0"/>
          <c:dLbls>
            <c:spPr>
              <a:noFill/>
              <a:ln>
                <a:noFill/>
              </a:ln>
              <a:effectLst/>
            </c:spPr>
            <c:txPr>
              <a:bodyPr/>
              <a:lstStyle/>
              <a:p>
                <a:pPr>
                  <a:defRPr>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Satisfaction with Program Staff and Contractors</c:v>
                </c:pt>
                <c:pt idx="1">
                  <c:v>Satisfaction with Program Overall</c:v>
                </c:pt>
              </c:strCache>
            </c:strRef>
          </c:cat>
          <c:val>
            <c:numRef>
              <c:f>Sheet1!$B$2:$B$3</c:f>
              <c:numCache>
                <c:formatCode>General</c:formatCode>
                <c:ptCount val="2"/>
                <c:pt idx="0">
                  <c:v>9.1</c:v>
                </c:pt>
                <c:pt idx="1">
                  <c:v>8.4</c:v>
                </c:pt>
              </c:numCache>
            </c:numRef>
          </c:val>
        </c:ser>
        <c:ser>
          <c:idx val="1"/>
          <c:order val="1"/>
          <c:tx>
            <c:strRef>
              <c:f>Sheet1!$C$1</c:f>
              <c:strCache>
                <c:ptCount val="1"/>
                <c:pt idx="0">
                  <c:v>Retail Buyers</c:v>
                </c:pt>
              </c:strCache>
            </c:strRef>
          </c:tx>
          <c:spPr>
            <a:solidFill>
              <a:srgbClr val="FFFF00"/>
            </a:solidFill>
          </c:spPr>
          <c:invertIfNegative val="0"/>
          <c:dPt>
            <c:idx val="0"/>
            <c:invertIfNegative val="0"/>
            <c:bubble3D val="0"/>
          </c:dPt>
          <c:dPt>
            <c:idx val="1"/>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Satisfaction with Program Staff and Contractors</c:v>
                </c:pt>
                <c:pt idx="1">
                  <c:v>Satisfaction with Program Overall</c:v>
                </c:pt>
              </c:strCache>
            </c:strRef>
          </c:cat>
          <c:val>
            <c:numRef>
              <c:f>Sheet1!$C$2:$C$3</c:f>
              <c:numCache>
                <c:formatCode>General</c:formatCode>
                <c:ptCount val="2"/>
                <c:pt idx="0">
                  <c:v>9.3</c:v>
                </c:pt>
                <c:pt idx="1">
                  <c:v>9.3</c:v>
                </c:pt>
              </c:numCache>
            </c:numRef>
          </c:val>
        </c:ser>
        <c:dLbls>
          <c:showLegendKey val="0"/>
          <c:showVal val="0"/>
          <c:showCatName val="0"/>
          <c:showSerName val="0"/>
          <c:showPercent val="0"/>
          <c:showBubbleSize val="0"/>
        </c:dLbls>
        <c:gapWidth val="150"/>
        <c:axId val="2077004776"/>
        <c:axId val="2103045016"/>
      </c:barChart>
      <c:catAx>
        <c:axId val="2077004776"/>
        <c:scaling>
          <c:orientation val="minMax"/>
        </c:scaling>
        <c:delete val="0"/>
        <c:axPos val="b"/>
        <c:numFmt formatCode="General" sourceLinked="0"/>
        <c:majorTickMark val="out"/>
        <c:minorTickMark val="none"/>
        <c:tickLblPos val="nextTo"/>
        <c:txPr>
          <a:bodyPr/>
          <a:lstStyle/>
          <a:p>
            <a:pPr>
              <a:defRPr>
                <a:latin typeface="+mn-lt"/>
                <a:cs typeface="Arial"/>
              </a:defRPr>
            </a:pPr>
            <a:endParaRPr lang="en-US"/>
          </a:p>
        </c:txPr>
        <c:crossAx val="2103045016"/>
        <c:crosses val="autoZero"/>
        <c:auto val="1"/>
        <c:lblAlgn val="ctr"/>
        <c:lblOffset val="100"/>
        <c:noMultiLvlLbl val="0"/>
      </c:catAx>
      <c:valAx>
        <c:axId val="2103045016"/>
        <c:scaling>
          <c:orientation val="minMax"/>
          <c:max val="10.0"/>
          <c:min val="0.0"/>
        </c:scaling>
        <c:delete val="0"/>
        <c:axPos val="l"/>
        <c:numFmt formatCode="General" sourceLinked="1"/>
        <c:majorTickMark val="out"/>
        <c:minorTickMark val="none"/>
        <c:tickLblPos val="nextTo"/>
        <c:crossAx val="2077004776"/>
        <c:crosses val="autoZero"/>
        <c:crossBetween val="between"/>
      </c:valAx>
    </c:plotArea>
    <c:legend>
      <c:legendPos val="r"/>
      <c:layout>
        <c:manualLayout>
          <c:xMode val="edge"/>
          <c:yMode val="edge"/>
          <c:x val="0.780443642461359"/>
          <c:y val="0.31110048743907"/>
          <c:w val="0.205667468649752"/>
          <c:h val="0.223037120359955"/>
        </c:manualLayout>
      </c:layout>
      <c:overlay val="0"/>
      <c:txPr>
        <a:bodyPr/>
        <a:lstStyle/>
        <a:p>
          <a:pPr>
            <a:defRPr sz="1000">
              <a:latin typeface="+mn-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admus 2014">
    <a:dk1>
      <a:sysClr val="windowText" lastClr="000000"/>
    </a:dk1>
    <a:lt1>
      <a:sysClr val="window" lastClr="FFFFFF"/>
    </a:lt1>
    <a:dk2>
      <a:srgbClr val="1F497D"/>
    </a:dk2>
    <a:lt2>
      <a:srgbClr val="EEECE1"/>
    </a:lt2>
    <a:accent1>
      <a:srgbClr val="005DAA"/>
    </a:accent1>
    <a:accent2>
      <a:srgbClr val="4891CE"/>
    </a:accent2>
    <a:accent3>
      <a:srgbClr val="CBEAF1"/>
    </a:accent3>
    <a:accent4>
      <a:srgbClr val="F3800E"/>
    </a:accent4>
    <a:accent5>
      <a:srgbClr val="FFC590"/>
    </a:accent5>
    <a:accent6>
      <a:srgbClr val="683A81"/>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AFCB2-8FC5-6748-9F9F-CC64A39C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\Users\LGolzmane\Documents\Templates and Reference docs\NMR Report template Feb 2015 - TEMPLATE.dotx</Template>
  <TotalTime>19</TotalTime>
  <Pages>63</Pages>
  <Words>18274</Words>
  <Characters>104168</Characters>
  <Application>Microsoft Macintosh Word</Application>
  <DocSecurity>4</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Esko Peter</dc:creator>
  <cp:lastModifiedBy>Craig Diamond</cp:lastModifiedBy>
  <cp:revision>2</cp:revision>
  <cp:lastPrinted>2014-09-09T19:26:00Z</cp:lastPrinted>
  <dcterms:created xsi:type="dcterms:W3CDTF">2015-05-28T12:25:00Z</dcterms:created>
  <dcterms:modified xsi:type="dcterms:W3CDTF">2015-05-28T12:25:00Z</dcterms:modified>
</cp:coreProperties>
</file>