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9915"/>
      </w:tblGrid>
      <w:tr w:rsidR="00515F25" w:rsidRPr="00DD6EF7" w14:paraId="59A7DAF3" w14:textId="77777777" w:rsidTr="00F02CAC">
        <w:trPr>
          <w:cantSplit/>
          <w:trHeight w:val="1758"/>
        </w:trPr>
        <w:tc>
          <w:tcPr>
            <w:tcW w:w="9915" w:type="dxa"/>
            <w:shd w:val="clear" w:color="auto" w:fill="auto"/>
          </w:tcPr>
          <w:p w14:paraId="7A13837A" w14:textId="06DAEE51" w:rsidR="00515F25" w:rsidRPr="00515F25" w:rsidRDefault="00515F25" w:rsidP="006821C1">
            <w:pPr>
              <w:pStyle w:val="DNVGL-Cover-Company"/>
              <w:rPr>
                <w:color w:val="000000" w:themeColor="text1"/>
                <w:sz w:val="18"/>
                <w:lang w:val="en-US"/>
              </w:rPr>
            </w:pPr>
          </w:p>
        </w:tc>
      </w:tr>
      <w:tr w:rsidR="00515F25" w:rsidRPr="00DD6EF7" w14:paraId="135603FF" w14:textId="77777777" w:rsidTr="00F02CAC">
        <w:trPr>
          <w:cantSplit/>
          <w:trHeight w:val="3345"/>
        </w:trPr>
        <w:tc>
          <w:tcPr>
            <w:tcW w:w="9915" w:type="dxa"/>
            <w:shd w:val="clear" w:color="auto" w:fill="auto"/>
          </w:tcPr>
          <w:p w14:paraId="17879165" w14:textId="309B4321" w:rsidR="00515F25" w:rsidRPr="00515F25" w:rsidRDefault="00972086" w:rsidP="006821C1">
            <w:pPr>
              <w:pStyle w:val="DNVGL-Cover-ProjectName"/>
              <w:rPr>
                <w:lang w:val="en-US"/>
              </w:rPr>
            </w:pPr>
            <w:sdt>
              <w:sdtPr>
                <w:rPr>
                  <w:lang w:val="en-US"/>
                </w:rPr>
                <w:tag w:val="DpProjName01"/>
                <w:id w:val="660897384"/>
                <w:placeholder>
                  <w:docPart w:val="FCF7CF7EC8414F27B84F356B380C8A40"/>
                </w:placeholder>
                <w:dataBinding w:xpath="//Tag[@name='DpProjName01']" w:storeItemID="{B4FDDEBE-828A-4906-A149-AD8BD8A08013}"/>
                <w:text w:multiLine="1"/>
              </w:sdtPr>
              <w:sdtContent>
                <w:del w:id="1" w:author="Cooper, Geoffrey" w:date="2023-05-15T13:53:00Z">
                  <w:r w:rsidDel="00972086">
                    <w:rPr>
                      <w:lang w:val="en-US"/>
                    </w:rPr>
                    <w:delText>REVIEW Draft report</w:delText>
                  </w:r>
                </w:del>
                <w:ins w:id="2" w:author="Cooper, Geoffrey" w:date="2023-05-15T13:53:00Z">
                  <w:r>
                    <w:rPr>
                      <w:lang w:val="en-US"/>
                    </w:rPr>
                    <w:t>FINAL</w:t>
                  </w:r>
                  <w:r>
                    <w:rPr>
                      <w:lang w:val="en-US"/>
                    </w:rPr>
                    <w:t xml:space="preserve"> report</w:t>
                  </w:r>
                </w:ins>
              </w:sdtContent>
            </w:sdt>
          </w:p>
          <w:sdt>
            <w:sdtPr>
              <w:rPr>
                <w:lang w:val="en-US"/>
              </w:rPr>
              <w:tag w:val="DgReportTitle01"/>
              <w:id w:val="-289053439"/>
              <w:placeholder>
                <w:docPart w:val="00EFD97416DD4A768FAD896A59B4D2EB"/>
              </w:placeholder>
              <w:dataBinding w:xpath="//Tag[@name='DgReportTitle01']" w:storeItemID="{B4FDDEBE-828A-4906-A149-AD8BD8A08013}"/>
              <w:text w:multiLine="1"/>
            </w:sdtPr>
            <w:sdtContent>
              <w:p w14:paraId="46E17F7F" w14:textId="6BF7729A" w:rsidR="00515F25" w:rsidRPr="00515F25" w:rsidRDefault="000E2AC3" w:rsidP="006821C1">
                <w:pPr>
                  <w:pStyle w:val="DNVGL-Cover-ReportTitle"/>
                  <w:rPr>
                    <w:lang w:val="en-US"/>
                  </w:rPr>
                </w:pPr>
                <w:r>
                  <w:rPr>
                    <w:lang w:val="en-US"/>
                  </w:rPr>
                  <w:t>Commercial and Industrial Lighting Net-to-Gross 2024-2026</w:t>
                </w:r>
              </w:p>
            </w:sdtContent>
          </w:sdt>
          <w:sdt>
            <w:sdtPr>
              <w:rPr>
                <w:lang w:val="en-US"/>
              </w:rPr>
              <w:tag w:val="DgCustomer01"/>
              <w:id w:val="577260748"/>
              <w:placeholder>
                <w:docPart w:val="6123BCE371764D85A678265154712D52"/>
              </w:placeholder>
              <w:dataBinding w:xpath="//Tag[@name='DgCustomer01']" w:storeItemID="{B4FDDEBE-828A-4906-A149-AD8BD8A08013}"/>
              <w:text w:multiLine="1"/>
            </w:sdtPr>
            <w:sdtContent>
              <w:p w14:paraId="53E500A1" w14:textId="38BAD576" w:rsidR="00515F25" w:rsidRPr="00515F25" w:rsidRDefault="000E2AC3" w:rsidP="006821C1">
                <w:pPr>
                  <w:pStyle w:val="DNVGL-Cover-Company"/>
                  <w:rPr>
                    <w:lang w:val="en-US"/>
                  </w:rPr>
                </w:pPr>
                <w:r>
                  <w:rPr>
                    <w:lang w:val="en-US"/>
                  </w:rPr>
                  <w:t>C2014B</w:t>
                </w:r>
              </w:p>
            </w:sdtContent>
          </w:sdt>
        </w:tc>
      </w:tr>
      <w:tr w:rsidR="00515F25" w:rsidRPr="00DD6EF7" w14:paraId="5BFBF843" w14:textId="77777777" w:rsidTr="00F02CAC">
        <w:trPr>
          <w:cantSplit/>
        </w:trPr>
        <w:tc>
          <w:tcPr>
            <w:tcW w:w="9915" w:type="dxa"/>
            <w:shd w:val="clear" w:color="auto" w:fill="auto"/>
            <w:vAlign w:val="center"/>
          </w:tcPr>
          <w:p w14:paraId="2CC9FFF4" w14:textId="0A53AF2A" w:rsidR="00515F25" w:rsidRPr="003E4EF7" w:rsidRDefault="00515F25" w:rsidP="006821C1">
            <w:pPr>
              <w:pStyle w:val="DNVGL-Details"/>
              <w:rPr>
                <w:lang w:val="en-US"/>
              </w:rPr>
            </w:pPr>
            <w:r w:rsidRPr="00515F25">
              <w:rPr>
                <w:b/>
                <w:bCs/>
                <w:lang w:val="en-US"/>
              </w:rPr>
              <w:t>Date:</w:t>
            </w:r>
            <w:r w:rsidRPr="00515F25">
              <w:rPr>
                <w:lang w:val="en-US"/>
              </w:rPr>
              <w:t xml:space="preserve"> </w:t>
            </w:r>
            <w:sdt>
              <w:sdtPr>
                <w:rPr>
                  <w:lang w:val="en-US"/>
                </w:rPr>
                <w:id w:val="-255904711"/>
                <w:placeholder>
                  <w:docPart w:val="A76D34632C6047F5BDE0B5CCEA0442BA"/>
                </w:placeholder>
                <w:date w:fullDate="2023-05-15T00:00:00Z">
                  <w:dateFormat w:val="MMMM d, yyyy"/>
                  <w:lid w:val="en-US"/>
                  <w:storeMappedDataAs w:val="dateTime"/>
                  <w:calendar w:val="gregorian"/>
                </w:date>
              </w:sdtPr>
              <w:sdtContent>
                <w:del w:id="3" w:author="Cooper, Geoffrey" w:date="2023-05-10T10:59:00Z">
                  <w:r w:rsidR="00B15DCC" w:rsidDel="00B15DCC">
                    <w:rPr>
                      <w:lang w:val="en-US"/>
                    </w:rPr>
                    <w:delText>April 24, 2023</w:delText>
                  </w:r>
                </w:del>
                <w:ins w:id="4" w:author="Cooper, Geoffrey" w:date="2023-05-10T10:59:00Z">
                  <w:r w:rsidR="00B15DCC">
                    <w:rPr>
                      <w:lang w:val="en-US"/>
                    </w:rPr>
                    <w:t>May 1</w:t>
                  </w:r>
                </w:ins>
                <w:ins w:id="5" w:author="Cooper, Geoffrey" w:date="2023-05-11T12:59:00Z">
                  <w:r w:rsidR="00843EDA">
                    <w:rPr>
                      <w:lang w:val="en-US"/>
                    </w:rPr>
                    <w:t>5</w:t>
                  </w:r>
                </w:ins>
                <w:ins w:id="6" w:author="Cooper, Geoffrey" w:date="2023-05-10T10:59:00Z">
                  <w:r w:rsidR="00B15DCC">
                    <w:rPr>
                      <w:lang w:val="en-US"/>
                    </w:rPr>
                    <w:t>, 2023</w:t>
                  </w:r>
                </w:ins>
              </w:sdtContent>
            </w:sdt>
          </w:p>
          <w:p w14:paraId="49D1E362" w14:textId="7E18CF71" w:rsidR="009F3A6B" w:rsidRPr="00515F25" w:rsidRDefault="009F3A6B" w:rsidP="009F3A6B">
            <w:pPr>
              <w:pStyle w:val="DNVGL-Details"/>
              <w:rPr>
                <w:lang w:val="en-US"/>
              </w:rPr>
            </w:pPr>
            <w:r>
              <w:rPr>
                <w:b/>
                <w:bCs/>
                <w:lang w:val="en-US"/>
              </w:rPr>
              <w:t>By</w:t>
            </w:r>
            <w:r w:rsidRPr="00515F25">
              <w:rPr>
                <w:b/>
                <w:bCs/>
                <w:lang w:val="en-US"/>
              </w:rPr>
              <w:t>:</w:t>
            </w:r>
            <w:r w:rsidRPr="00515F25">
              <w:rPr>
                <w:lang w:val="en-US"/>
              </w:rPr>
              <w:t xml:space="preserve"> </w:t>
            </w:r>
            <w:sdt>
              <w:sdtPr>
                <w:rPr>
                  <w:lang w:val="en-US"/>
                </w:rPr>
                <w:id w:val="92369093"/>
                <w:placeholder>
                  <w:docPart w:val="C88638A012D84CF5BE33FCF761DC527B"/>
                </w:placeholder>
                <w:date>
                  <w:dateFormat w:val="MMMM d, yyyy"/>
                  <w:lid w:val="en-US"/>
                  <w:storeMappedDataAs w:val="dateTime"/>
                  <w:calendar w:val="gregorian"/>
                </w:date>
              </w:sdtPr>
              <w:sdtContent>
                <w:r w:rsidR="000E2AC3">
                  <w:rPr>
                    <w:lang w:val="en-US"/>
                  </w:rPr>
                  <w:t>Geoffrey Cooper, Catherine Quiroz, and Susan Haselhorst</w:t>
                </w:r>
              </w:sdtContent>
            </w:sdt>
          </w:p>
          <w:p w14:paraId="3B576553" w14:textId="77777777" w:rsidR="009F3A6B" w:rsidRPr="00515F25" w:rsidRDefault="009F3A6B" w:rsidP="006821C1">
            <w:pPr>
              <w:pStyle w:val="DNVGL-Details"/>
              <w:rPr>
                <w:lang w:val="en-US"/>
              </w:rPr>
            </w:pPr>
          </w:p>
          <w:p w14:paraId="5C6CFB92" w14:textId="77777777" w:rsidR="00515F25" w:rsidRPr="00515F25" w:rsidRDefault="00515F25" w:rsidP="006821C1">
            <w:pPr>
              <w:pStyle w:val="DNVGL-Cover-ProjectName"/>
              <w:rPr>
                <w:sz w:val="18"/>
                <w:lang w:val="en-US"/>
              </w:rPr>
            </w:pPr>
          </w:p>
        </w:tc>
      </w:tr>
    </w:tbl>
    <w:p w14:paraId="3A7FBC00" w14:textId="17F5421D" w:rsidR="00515F25" w:rsidRPr="00515F25" w:rsidRDefault="00DF3C04">
      <w:pPr>
        <w:rPr>
          <w:lang w:val="en-US"/>
        </w:rPr>
        <w:sectPr w:rsidR="00515F25" w:rsidRPr="00515F25" w:rsidSect="00515F25">
          <w:headerReference w:type="even" r:id="rId13"/>
          <w:headerReference w:type="default" r:id="rId14"/>
          <w:footerReference w:type="even" r:id="rId15"/>
          <w:footerReference w:type="default" r:id="rId16"/>
          <w:headerReference w:type="first" r:id="rId17"/>
          <w:footerReference w:type="first" r:id="rId18"/>
          <w:pgSz w:w="12240" w:h="15840"/>
          <w:pgMar w:top="1757" w:right="1134" w:bottom="1361" w:left="1191" w:header="774" w:footer="567" w:gutter="0"/>
          <w:cols w:space="708"/>
          <w:titlePg/>
          <w:docGrid w:linePitch="360"/>
        </w:sectPr>
      </w:pPr>
      <w:r w:rsidRPr="003E4EF7">
        <w:rPr>
          <w:noProof/>
          <w:lang w:val="en-US"/>
        </w:rPr>
        <w:drawing>
          <wp:anchor distT="0" distB="0" distL="114300" distR="114300" simplePos="0" relativeHeight="251657216" behindDoc="0" locked="0" layoutInCell="1" allowOverlap="1" wp14:anchorId="0023A9F8" wp14:editId="3083B53C">
            <wp:simplePos x="0" y="0"/>
            <wp:positionH relativeFrom="margin">
              <wp:posOffset>4460240</wp:posOffset>
            </wp:positionH>
            <wp:positionV relativeFrom="margin">
              <wp:posOffset>-671830</wp:posOffset>
            </wp:positionV>
            <wp:extent cx="1757045" cy="421005"/>
            <wp:effectExtent l="0" t="0" r="0" b="0"/>
            <wp:wrapSquare wrapText="bothSides"/>
            <wp:docPr id="57" name="Picture 57" descr="Energize 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ize CT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704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C2D1B" w14:textId="77777777" w:rsidR="00515F25" w:rsidRPr="00515F25" w:rsidRDefault="00515F25">
      <w:pPr>
        <w:rPr>
          <w:sz w:val="2"/>
          <w:lang w:val="en-US"/>
        </w:rPr>
      </w:pPr>
    </w:p>
    <w:p w14:paraId="763E62BC" w14:textId="14FF4767" w:rsidR="00515F25" w:rsidRPr="00515F25" w:rsidRDefault="00515F25">
      <w:pPr>
        <w:rPr>
          <w:sz w:val="2"/>
          <w:lang w:val="en-US"/>
        </w:rPr>
      </w:pPr>
    </w:p>
    <w:p w14:paraId="0959201E" w14:textId="41BD9B23" w:rsidR="00A85115" w:rsidRPr="0028181F" w:rsidRDefault="00A85115" w:rsidP="00A85115">
      <w:pPr>
        <w:pStyle w:val="BodyText"/>
        <w:rPr>
          <w:b/>
          <w:color w:val="0F204B" w:themeColor="text2"/>
          <w:sz w:val="26"/>
          <w:szCs w:val="26"/>
          <w:lang w:val="en-US"/>
        </w:rPr>
      </w:pPr>
      <w:r w:rsidRPr="0028181F">
        <w:rPr>
          <w:b/>
          <w:color w:val="0F204B" w:themeColor="text2"/>
          <w:sz w:val="26"/>
          <w:szCs w:val="26"/>
          <w:lang w:val="en-US"/>
        </w:rPr>
        <w:t>ABSTRACT</w:t>
      </w:r>
    </w:p>
    <w:p w14:paraId="043D84A6" w14:textId="6CDBCE13" w:rsidR="00341D17" w:rsidRDefault="00AA388A" w:rsidP="00590D7B">
      <w:pPr>
        <w:pStyle w:val="BodyText"/>
        <w:rPr>
          <w:lang w:val="en-US"/>
        </w:rPr>
      </w:pPr>
      <w:r>
        <w:rPr>
          <w:lang w:val="en-US"/>
        </w:rPr>
        <w:t xml:space="preserve">This report provides </w:t>
      </w:r>
      <w:r w:rsidR="004F36E5">
        <w:rPr>
          <w:lang w:val="en-US"/>
        </w:rPr>
        <w:t>the methodology, results, and recommendations for the C2014</w:t>
      </w:r>
      <w:r w:rsidR="00F36E5D">
        <w:rPr>
          <w:lang w:val="en-US"/>
        </w:rPr>
        <w:t xml:space="preserve"> </w:t>
      </w:r>
      <w:r w:rsidR="00114C0F">
        <w:rPr>
          <w:lang w:val="en-US"/>
        </w:rPr>
        <w:t>Commercial and Industrial</w:t>
      </w:r>
      <w:r w:rsidR="00565257">
        <w:rPr>
          <w:lang w:val="en-US"/>
        </w:rPr>
        <w:t xml:space="preserve"> (C&amp;I)</w:t>
      </w:r>
      <w:r w:rsidR="00114C0F">
        <w:rPr>
          <w:lang w:val="en-US"/>
        </w:rPr>
        <w:t xml:space="preserve"> Lighting Net-to-Gross</w:t>
      </w:r>
      <w:r w:rsidR="00565257">
        <w:rPr>
          <w:lang w:val="en-US"/>
        </w:rPr>
        <w:t xml:space="preserve"> (NTG)</w:t>
      </w:r>
      <w:r w:rsidR="00114C0F">
        <w:rPr>
          <w:lang w:val="en-US"/>
        </w:rPr>
        <w:t xml:space="preserve"> study.</w:t>
      </w:r>
      <w:r w:rsidR="00501CC6">
        <w:rPr>
          <w:lang w:val="en-US"/>
        </w:rPr>
        <w:t xml:space="preserve"> </w:t>
      </w:r>
      <w:r w:rsidR="007976EE" w:rsidRPr="0028181F">
        <w:rPr>
          <w:lang w:val="en-US"/>
        </w:rPr>
        <w:t xml:space="preserve">The study’s purpose was to </w:t>
      </w:r>
      <w:r w:rsidR="00565257">
        <w:rPr>
          <w:lang w:val="en-US"/>
        </w:rPr>
        <w:t>examine specific</w:t>
      </w:r>
      <w:r w:rsidR="00425931">
        <w:rPr>
          <w:lang w:val="en-US"/>
        </w:rPr>
        <w:t xml:space="preserve"> product submarkets and</w:t>
      </w:r>
      <w:r w:rsidR="00565257">
        <w:rPr>
          <w:lang w:val="en-US"/>
        </w:rPr>
        <w:t xml:space="preserve"> </w:t>
      </w:r>
      <w:r w:rsidR="00425931">
        <w:rPr>
          <w:lang w:val="en-US"/>
        </w:rPr>
        <w:t xml:space="preserve">customer </w:t>
      </w:r>
      <w:r w:rsidR="00565257">
        <w:rPr>
          <w:lang w:val="en-US"/>
        </w:rPr>
        <w:t xml:space="preserve">segments within the larger C&amp;I market that were in greater need of program intervention </w:t>
      </w:r>
      <w:r w:rsidR="003C3128">
        <w:rPr>
          <w:lang w:val="en-US"/>
        </w:rPr>
        <w:t>and to develop recommendations on NTG</w:t>
      </w:r>
      <w:r w:rsidR="003C3128" w:rsidRPr="0028181F">
        <w:rPr>
          <w:lang w:val="en-US"/>
        </w:rPr>
        <w:t xml:space="preserve"> ratios for prospective application in the Energy Opportunities (EO), Small Business Energy Advantage (Small Business), and </w:t>
      </w:r>
      <w:del w:id="17" w:author="Quiroz, Catherine" w:date="2023-05-10T15:43:00Z">
        <w:r w:rsidR="003C3128" w:rsidRPr="0028181F" w:rsidDel="005F5739">
          <w:rPr>
            <w:lang w:val="en-US"/>
          </w:rPr>
          <w:delText xml:space="preserve">Upstream </w:delText>
        </w:r>
      </w:del>
      <w:ins w:id="18" w:author="Quiroz, Catherine" w:date="2023-05-10T15:43:00Z">
        <w:r w:rsidR="005F5739">
          <w:rPr>
            <w:lang w:val="en-US"/>
          </w:rPr>
          <w:t>Midstream</w:t>
        </w:r>
        <w:r w:rsidR="005F5739" w:rsidRPr="0028181F">
          <w:rPr>
            <w:lang w:val="en-US"/>
          </w:rPr>
          <w:t xml:space="preserve"> </w:t>
        </w:r>
      </w:ins>
      <w:r w:rsidR="003C3128" w:rsidRPr="0028181F">
        <w:rPr>
          <w:lang w:val="en-US"/>
        </w:rPr>
        <w:t>programs in Connecticut.</w:t>
      </w:r>
      <w:r w:rsidR="004D45B7">
        <w:rPr>
          <w:lang w:val="en-US"/>
        </w:rPr>
        <w:t xml:space="preserve"> In the face of challenges and costs associated with general population surveys, NTG </w:t>
      </w:r>
      <w:r w:rsidR="00080ABE">
        <w:rPr>
          <w:lang w:val="en-US"/>
        </w:rPr>
        <w:t>exploration is</w:t>
      </w:r>
      <w:r w:rsidR="008818CB">
        <w:rPr>
          <w:lang w:val="en-US"/>
        </w:rPr>
        <w:t xml:space="preserve"> also a</w:t>
      </w:r>
      <w:r w:rsidR="00080ABE">
        <w:rPr>
          <w:lang w:val="en-US"/>
        </w:rPr>
        <w:t xml:space="preserve"> useful tool to understand which submarkets and segments are in greater need of program support. </w:t>
      </w:r>
      <w:r w:rsidR="005F1CFC">
        <w:rPr>
          <w:lang w:val="en-US"/>
        </w:rPr>
        <w:t xml:space="preserve">If certain participant groups have significantly higher </w:t>
      </w:r>
      <w:r w:rsidR="00B6022A">
        <w:rPr>
          <w:lang w:val="en-US"/>
        </w:rPr>
        <w:t>NTG ratios than their counterparts, that constitutes good evidence that the first group is more in need of continued program support.</w:t>
      </w:r>
    </w:p>
    <w:p w14:paraId="2E228E12" w14:textId="7CBFE3DC" w:rsidR="00565257" w:rsidRPr="00DD6EF7" w:rsidRDefault="00590D7B" w:rsidP="00590D7B">
      <w:pPr>
        <w:pStyle w:val="BodyText"/>
        <w:rPr>
          <w:lang w:val="en-US"/>
        </w:rPr>
      </w:pPr>
      <w:r>
        <w:rPr>
          <w:lang w:val="en-US"/>
        </w:rPr>
        <w:t xml:space="preserve">This effort was the </w:t>
      </w:r>
      <w:r w:rsidRPr="003E4EF7">
        <w:rPr>
          <w:lang w:val="en-US"/>
        </w:rPr>
        <w:t>final phase of the C&amp;I lighting research completed under the C2014 banner</w:t>
      </w:r>
      <w:r w:rsidR="00565257">
        <w:rPr>
          <w:lang w:val="en-US"/>
        </w:rPr>
        <w:t>, of which the overall goal was to understand the saturation of C&amp;I lighting and remaining potential to generate program savings</w:t>
      </w:r>
      <w:r w:rsidRPr="003E4EF7">
        <w:rPr>
          <w:lang w:val="en-US"/>
        </w:rPr>
        <w:t>. Phase 1 of this study was completed in June 2021 and produced an overall market characterization of the C&amp;I lighting market. Phase 2 was completed in June 2022 and produced qualitative insights based on interviews with lighting experts to characterize potential opportunities for TLED conversions, retrofitting existing systems with controls, and commissioning advanced controls.</w:t>
      </w:r>
      <w:r w:rsidR="00565257">
        <w:rPr>
          <w:lang w:val="en-US"/>
        </w:rPr>
        <w:t xml:space="preserve"> </w:t>
      </w:r>
    </w:p>
    <w:p w14:paraId="71902E68" w14:textId="07AE2198" w:rsidR="00425931" w:rsidRDefault="00590D7B" w:rsidP="007976EE">
      <w:pPr>
        <w:pStyle w:val="BodyText"/>
        <w:rPr>
          <w:lang w:val="en-US"/>
        </w:rPr>
      </w:pPr>
      <w:r>
        <w:rPr>
          <w:lang w:val="en-US"/>
        </w:rPr>
        <w:t xml:space="preserve">To develop prospective </w:t>
      </w:r>
      <w:r w:rsidR="00425931">
        <w:rPr>
          <w:lang w:val="en-US"/>
        </w:rPr>
        <w:t xml:space="preserve">NTG </w:t>
      </w:r>
      <w:r>
        <w:rPr>
          <w:lang w:val="en-US"/>
        </w:rPr>
        <w:t>results</w:t>
      </w:r>
      <w:r w:rsidR="002D1A54">
        <w:rPr>
          <w:lang w:val="en-US"/>
        </w:rPr>
        <w:t xml:space="preserve"> for 2024, 2025, and 2026</w:t>
      </w:r>
      <w:r>
        <w:rPr>
          <w:lang w:val="en-US"/>
        </w:rPr>
        <w:t>, the study team</w:t>
      </w:r>
      <w:r w:rsidR="0013124B">
        <w:rPr>
          <w:lang w:val="en-US"/>
        </w:rPr>
        <w:t xml:space="preserve"> first</w:t>
      </w:r>
      <w:r>
        <w:rPr>
          <w:lang w:val="en-US"/>
        </w:rPr>
        <w:t xml:space="preserve"> developed retrospective </w:t>
      </w:r>
      <w:r w:rsidR="002D1A54">
        <w:rPr>
          <w:lang w:val="en-US"/>
        </w:rPr>
        <w:t xml:space="preserve">NTG </w:t>
      </w:r>
      <w:r w:rsidR="00F075DA">
        <w:rPr>
          <w:lang w:val="en-US"/>
        </w:rPr>
        <w:t xml:space="preserve">estimates based on </w:t>
      </w:r>
      <w:del w:id="19" w:author="Cooper, Geoffrey" w:date="2023-05-14T09:58:00Z">
        <w:r w:rsidR="00F075DA" w:rsidDel="002B3851">
          <w:rPr>
            <w:lang w:val="en-US"/>
          </w:rPr>
          <w:delText xml:space="preserve">291 </w:delText>
        </w:r>
      </w:del>
      <w:ins w:id="20" w:author="Cooper, Geoffrey" w:date="2023-05-14T09:58:00Z">
        <w:r w:rsidR="002B3851">
          <w:rPr>
            <w:lang w:val="en-US"/>
          </w:rPr>
          <w:t xml:space="preserve">290 </w:t>
        </w:r>
      </w:ins>
      <w:r w:rsidR="00F075DA">
        <w:rPr>
          <w:lang w:val="en-US"/>
        </w:rPr>
        <w:t>completed surveys with participants from the 2021 program year.</w:t>
      </w:r>
      <w:r w:rsidR="005A2B99">
        <w:rPr>
          <w:lang w:val="en-US"/>
        </w:rPr>
        <w:t xml:space="preserve"> </w:t>
      </w:r>
      <w:r w:rsidR="00B13BAC">
        <w:rPr>
          <w:lang w:val="en-US"/>
        </w:rPr>
        <w:t xml:space="preserve">The sample frame was stratified based on </w:t>
      </w:r>
      <w:r w:rsidR="00B46FB0">
        <w:rPr>
          <w:lang w:val="en-US"/>
        </w:rPr>
        <w:t xml:space="preserve">program, measure group, </w:t>
      </w:r>
      <w:r w:rsidR="00D129EB">
        <w:rPr>
          <w:lang w:val="en-US"/>
        </w:rPr>
        <w:t>and size (project</w:t>
      </w:r>
      <w:r w:rsidR="00A27508">
        <w:rPr>
          <w:lang w:val="en-US"/>
        </w:rPr>
        <w:t>-</w:t>
      </w:r>
      <w:r w:rsidR="00D129EB">
        <w:rPr>
          <w:lang w:val="en-US"/>
        </w:rPr>
        <w:t>level savings).</w:t>
      </w:r>
      <w:r w:rsidR="00425931">
        <w:rPr>
          <w:lang w:val="en-US"/>
        </w:rPr>
        <w:t xml:space="preserve"> Respondents were also identified as being located within a distressed municipality. </w:t>
      </w:r>
      <w:r w:rsidR="00D129EB">
        <w:rPr>
          <w:lang w:val="en-US"/>
        </w:rPr>
        <w:t>Surveys were completed between January and March of 2023.</w:t>
      </w:r>
      <w:r w:rsidR="00565257">
        <w:rPr>
          <w:lang w:val="en-US"/>
        </w:rPr>
        <w:t xml:space="preserve"> </w:t>
      </w:r>
      <w:r w:rsidR="005A2B99" w:rsidRPr="00E205A9">
        <w:rPr>
          <w:lang w:val="en-US"/>
        </w:rPr>
        <w:t>The NTG survey</w:t>
      </w:r>
      <w:r w:rsidR="008F0345">
        <w:rPr>
          <w:lang w:val="en-US"/>
        </w:rPr>
        <w:t xml:space="preserve"> results</w:t>
      </w:r>
      <w:r w:rsidR="005A2B99" w:rsidRPr="00E205A9">
        <w:rPr>
          <w:lang w:val="en-US"/>
        </w:rPr>
        <w:t xml:space="preserve"> were analyzed to estimate participant spillover and free-ridership rates</w:t>
      </w:r>
      <w:r w:rsidR="009D1363">
        <w:rPr>
          <w:lang w:val="en-US"/>
        </w:rPr>
        <w:t>.</w:t>
      </w:r>
      <w:r w:rsidR="0051356D">
        <w:rPr>
          <w:lang w:val="en-US"/>
        </w:rPr>
        <w:t xml:space="preserve"> </w:t>
      </w:r>
    </w:p>
    <w:p w14:paraId="706CE401" w14:textId="0180B198" w:rsidR="006310CD" w:rsidRDefault="00E14F7E" w:rsidP="00DE6621">
      <w:pPr>
        <w:pStyle w:val="BodyText"/>
        <w:rPr>
          <w:lang w:val="en-US"/>
        </w:rPr>
      </w:pPr>
      <w:r>
        <w:rPr>
          <w:lang w:val="en-US"/>
        </w:rPr>
        <w:t xml:space="preserve">This investigation </w:t>
      </w:r>
      <w:r w:rsidR="004567EA">
        <w:rPr>
          <w:lang w:val="en-US"/>
        </w:rPr>
        <w:t>found</w:t>
      </w:r>
      <w:r>
        <w:rPr>
          <w:lang w:val="en-US"/>
        </w:rPr>
        <w:t xml:space="preserve"> that</w:t>
      </w:r>
      <w:r w:rsidR="00A45F4E">
        <w:rPr>
          <w:lang w:val="en-US"/>
        </w:rPr>
        <w:t xml:space="preserve"> customers installing</w:t>
      </w:r>
      <w:r>
        <w:rPr>
          <w:lang w:val="en-US"/>
        </w:rPr>
        <w:t xml:space="preserve"> </w:t>
      </w:r>
      <w:r w:rsidR="008F3C48">
        <w:rPr>
          <w:lang w:val="en-US"/>
        </w:rPr>
        <w:t xml:space="preserve">lighting with controls and customers </w:t>
      </w:r>
      <w:r w:rsidR="00C665D3">
        <w:rPr>
          <w:lang w:val="en-US"/>
        </w:rPr>
        <w:t xml:space="preserve">in distressed municipalities </w:t>
      </w:r>
      <w:r w:rsidR="005B6C5B">
        <w:rPr>
          <w:lang w:val="en-US"/>
        </w:rPr>
        <w:t>had</w:t>
      </w:r>
      <w:r w:rsidR="00430913">
        <w:rPr>
          <w:lang w:val="en-US"/>
        </w:rPr>
        <w:t xml:space="preserve"> significantly</w:t>
      </w:r>
      <w:r w:rsidR="005B6C5B">
        <w:rPr>
          <w:lang w:val="en-US"/>
        </w:rPr>
        <w:t xml:space="preserve"> higher NTG ratios</w:t>
      </w:r>
      <w:r w:rsidR="00430913">
        <w:rPr>
          <w:lang w:val="en-US"/>
        </w:rPr>
        <w:t xml:space="preserve"> than their counterparts</w:t>
      </w:r>
      <w:r w:rsidR="00A45F4E">
        <w:rPr>
          <w:lang w:val="en-US"/>
        </w:rPr>
        <w:t xml:space="preserve">. Based on this outcome, the study team </w:t>
      </w:r>
      <w:r w:rsidR="00131047">
        <w:rPr>
          <w:lang w:val="en-US"/>
        </w:rPr>
        <w:t>produce</w:t>
      </w:r>
      <w:r w:rsidR="006D7AAD">
        <w:rPr>
          <w:lang w:val="en-US"/>
        </w:rPr>
        <w:t>d</w:t>
      </w:r>
      <w:r w:rsidR="00131047">
        <w:rPr>
          <w:lang w:val="en-US"/>
        </w:rPr>
        <w:t xml:space="preserve"> two sets of </w:t>
      </w:r>
      <w:r w:rsidR="00837A3B">
        <w:rPr>
          <w:lang w:val="en-US"/>
        </w:rPr>
        <w:t xml:space="preserve">retrospective results </w:t>
      </w:r>
      <w:r w:rsidR="0066127B">
        <w:rPr>
          <w:lang w:val="en-US"/>
        </w:rPr>
        <w:t>–</w:t>
      </w:r>
      <w:r w:rsidR="00837A3B">
        <w:rPr>
          <w:lang w:val="en-US"/>
        </w:rPr>
        <w:t xml:space="preserve"> </w:t>
      </w:r>
      <w:r w:rsidR="0066127B">
        <w:rPr>
          <w:lang w:val="en-US"/>
        </w:rPr>
        <w:t xml:space="preserve">one </w:t>
      </w:r>
      <w:r w:rsidR="00611BB7">
        <w:rPr>
          <w:lang w:val="en-US"/>
        </w:rPr>
        <w:t>at the</w:t>
      </w:r>
      <w:r w:rsidR="0066127B">
        <w:rPr>
          <w:lang w:val="en-US"/>
        </w:rPr>
        <w:t xml:space="preserve"> program/measure</w:t>
      </w:r>
      <w:r w:rsidR="00646B7D">
        <w:rPr>
          <w:lang w:val="en-US"/>
        </w:rPr>
        <w:t xml:space="preserve"> </w:t>
      </w:r>
      <w:r w:rsidR="00611BB7">
        <w:rPr>
          <w:lang w:val="en-US"/>
        </w:rPr>
        <w:t>level</w:t>
      </w:r>
      <w:r w:rsidR="00646B7D">
        <w:rPr>
          <w:lang w:val="en-US"/>
        </w:rPr>
        <w:t xml:space="preserve"> and one </w:t>
      </w:r>
      <w:r w:rsidR="00611BB7">
        <w:rPr>
          <w:lang w:val="en-US"/>
        </w:rPr>
        <w:t>at the</w:t>
      </w:r>
      <w:r w:rsidR="00646B7D">
        <w:rPr>
          <w:lang w:val="en-US"/>
        </w:rPr>
        <w:t xml:space="preserve"> submarket </w:t>
      </w:r>
      <w:r w:rsidR="00611BB7">
        <w:rPr>
          <w:lang w:val="en-US"/>
        </w:rPr>
        <w:t>level</w:t>
      </w:r>
      <w:r w:rsidR="00646B7D">
        <w:rPr>
          <w:lang w:val="en-US"/>
        </w:rPr>
        <w:t>.</w:t>
      </w:r>
      <w:r w:rsidR="00425931">
        <w:rPr>
          <w:lang w:val="en-US"/>
        </w:rPr>
        <w:t xml:space="preserve"> </w:t>
      </w:r>
      <w:r w:rsidR="005E20FB">
        <w:rPr>
          <w:lang w:val="en-US"/>
        </w:rPr>
        <w:t>Based on</w:t>
      </w:r>
      <w:r w:rsidR="00180606">
        <w:rPr>
          <w:lang w:val="en-US"/>
        </w:rPr>
        <w:t xml:space="preserve"> comparable</w:t>
      </w:r>
      <w:r w:rsidR="005E20FB">
        <w:rPr>
          <w:lang w:val="en-US"/>
        </w:rPr>
        <w:t xml:space="preserve"> </w:t>
      </w:r>
      <w:r w:rsidR="00180606">
        <w:rPr>
          <w:lang w:val="en-US"/>
        </w:rPr>
        <w:t>market characterization results from Phase 1 of this study</w:t>
      </w:r>
      <w:r w:rsidR="00735459">
        <w:rPr>
          <w:lang w:val="en-US"/>
        </w:rPr>
        <w:t>, the study team applied the same trend logic</w:t>
      </w:r>
      <w:r w:rsidR="00163C76">
        <w:rPr>
          <w:lang w:val="en-US"/>
        </w:rPr>
        <w:t xml:space="preserve"> from recent Massachusetts research to develop prospective</w:t>
      </w:r>
      <w:r w:rsidR="00C25B55">
        <w:rPr>
          <w:lang w:val="en-US"/>
        </w:rPr>
        <w:t xml:space="preserve"> NTG ratios</w:t>
      </w:r>
      <w:r w:rsidR="004B1F54">
        <w:rPr>
          <w:lang w:val="en-US"/>
        </w:rPr>
        <w:t xml:space="preserve"> for program years 2024, 2025, and 2026. </w:t>
      </w:r>
      <w:r w:rsidR="00431AC0">
        <w:rPr>
          <w:lang w:val="en-US"/>
        </w:rPr>
        <w:t xml:space="preserve">It is recommended that the utilities in Connecticut apply </w:t>
      </w:r>
      <w:r w:rsidR="000B1B4C">
        <w:rPr>
          <w:lang w:val="en-US"/>
        </w:rPr>
        <w:t xml:space="preserve">either the prospective results presented in </w:t>
      </w:r>
      <w:r w:rsidR="007B5380">
        <w:rPr>
          <w:lang w:val="en-US"/>
        </w:rPr>
        <w:t>the table below</w:t>
      </w:r>
      <w:r w:rsidR="000B1B4C">
        <w:rPr>
          <w:lang w:val="en-US"/>
        </w:rPr>
        <w:t xml:space="preserve"> at the program/measure level or the prospective results in </w:t>
      </w:r>
      <w:r w:rsidR="007B5380">
        <w:rPr>
          <w:lang w:val="en-US"/>
        </w:rPr>
        <w:t xml:space="preserve">the </w:t>
      </w:r>
      <w:r w:rsidR="0033017A">
        <w:rPr>
          <w:lang w:val="en-US"/>
        </w:rPr>
        <w:t>next</w:t>
      </w:r>
      <w:r w:rsidR="007B5380">
        <w:rPr>
          <w:lang w:val="en-US"/>
        </w:rPr>
        <w:t xml:space="preserve"> table</w:t>
      </w:r>
      <w:r w:rsidR="00B13BAC">
        <w:rPr>
          <w:lang w:val="en-US"/>
        </w:rPr>
        <w:t xml:space="preserve"> at the submarket level. </w:t>
      </w:r>
    </w:p>
    <w:p w14:paraId="4129B93C" w14:textId="77777777" w:rsidR="006310CD" w:rsidRDefault="006310CD">
      <w:pPr>
        <w:spacing w:after="200" w:line="276" w:lineRule="auto"/>
        <w:rPr>
          <w:lang w:val="en-US"/>
        </w:rPr>
      </w:pPr>
      <w:r>
        <w:rPr>
          <w:lang w:val="en-US"/>
        </w:rPr>
        <w:br w:type="page"/>
      </w:r>
    </w:p>
    <w:p w14:paraId="641B2C55" w14:textId="77777777" w:rsidR="00425931" w:rsidRPr="00DE6621" w:rsidRDefault="00425931" w:rsidP="00DE6621">
      <w:pPr>
        <w:pStyle w:val="BodyText"/>
        <w:rPr>
          <w:lang w:val="en-US"/>
        </w:rPr>
      </w:pPr>
    </w:p>
    <w:tbl>
      <w:tblPr>
        <w:tblStyle w:val="DNVNiceStyle"/>
        <w:tblW w:w="9761" w:type="dxa"/>
        <w:tblInd w:w="20" w:type="dxa"/>
        <w:tblLayout w:type="fixed"/>
        <w:tblLook w:val="0420" w:firstRow="1" w:lastRow="0" w:firstColumn="0" w:lastColumn="0" w:noHBand="0" w:noVBand="1"/>
      </w:tblPr>
      <w:tblGrid>
        <w:gridCol w:w="4282"/>
        <w:gridCol w:w="1084"/>
        <w:gridCol w:w="285"/>
        <w:gridCol w:w="952"/>
        <w:gridCol w:w="418"/>
        <w:gridCol w:w="667"/>
        <w:gridCol w:w="703"/>
        <w:gridCol w:w="1370"/>
      </w:tblGrid>
      <w:tr w:rsidR="00863A8F" w:rsidRPr="00DD6EF7" w14:paraId="18C56606" w14:textId="77777777" w:rsidTr="002C1407">
        <w:trPr>
          <w:cnfStyle w:val="100000000000" w:firstRow="1" w:lastRow="0" w:firstColumn="0" w:lastColumn="0" w:oddVBand="0" w:evenVBand="0" w:oddHBand="0" w:evenHBand="0" w:firstRowFirstColumn="0" w:firstRowLastColumn="0" w:lastRowFirstColumn="0" w:lastRowLastColumn="0"/>
          <w:trHeight w:val="459"/>
        </w:trPr>
        <w:tc>
          <w:tcPr>
            <w:tcW w:w="4282" w:type="dxa"/>
            <w:hideMark/>
          </w:tcPr>
          <w:p w14:paraId="78BB0320" w14:textId="77777777" w:rsidR="006310CD" w:rsidRPr="00BD2397" w:rsidRDefault="006310CD" w:rsidP="0013050B">
            <w:pPr>
              <w:pStyle w:val="BodyText"/>
              <w:rPr>
                <w:lang w:val="en-US"/>
              </w:rPr>
            </w:pPr>
            <w:r w:rsidRPr="00DD6EF7">
              <w:rPr>
                <w:lang w:val="en-US"/>
              </w:rPr>
              <w:t>Program/Measure</w:t>
            </w:r>
          </w:p>
        </w:tc>
        <w:tc>
          <w:tcPr>
            <w:tcW w:w="1369" w:type="dxa"/>
            <w:gridSpan w:val="2"/>
          </w:tcPr>
          <w:p w14:paraId="3973CC80" w14:textId="77777777" w:rsidR="006310CD" w:rsidRPr="00BD2397" w:rsidRDefault="006310CD" w:rsidP="0013050B">
            <w:pPr>
              <w:pStyle w:val="BodyText"/>
              <w:jc w:val="left"/>
              <w:rPr>
                <w:i/>
                <w:iCs/>
                <w:lang w:val="en-US"/>
              </w:rPr>
            </w:pPr>
            <w:r w:rsidRPr="00650F07">
              <w:rPr>
                <w:i/>
                <w:iCs/>
                <w:lang w:val="en-US"/>
              </w:rPr>
              <w:t>PY2021</w:t>
            </w:r>
          </w:p>
        </w:tc>
        <w:tc>
          <w:tcPr>
            <w:tcW w:w="1370" w:type="dxa"/>
            <w:gridSpan w:val="2"/>
          </w:tcPr>
          <w:p w14:paraId="2A79174E" w14:textId="77777777" w:rsidR="006310CD" w:rsidRPr="00BD2397" w:rsidRDefault="006310CD" w:rsidP="0013050B">
            <w:pPr>
              <w:pStyle w:val="BodyText"/>
              <w:jc w:val="left"/>
              <w:rPr>
                <w:lang w:val="en-US"/>
              </w:rPr>
            </w:pPr>
            <w:r>
              <w:rPr>
                <w:lang w:val="en-US"/>
              </w:rPr>
              <w:t>PY2024</w:t>
            </w:r>
          </w:p>
        </w:tc>
        <w:tc>
          <w:tcPr>
            <w:tcW w:w="1370" w:type="dxa"/>
            <w:gridSpan w:val="2"/>
          </w:tcPr>
          <w:p w14:paraId="027FC5C9" w14:textId="77777777" w:rsidR="006310CD" w:rsidRPr="00BD2397" w:rsidRDefault="006310CD" w:rsidP="0013050B">
            <w:pPr>
              <w:pStyle w:val="BodyText"/>
              <w:jc w:val="left"/>
              <w:rPr>
                <w:lang w:val="en-US"/>
              </w:rPr>
            </w:pPr>
            <w:r>
              <w:rPr>
                <w:lang w:val="en-US"/>
              </w:rPr>
              <w:t>PY2025</w:t>
            </w:r>
          </w:p>
        </w:tc>
        <w:tc>
          <w:tcPr>
            <w:tcW w:w="1370" w:type="dxa"/>
          </w:tcPr>
          <w:p w14:paraId="7AD35734" w14:textId="77777777" w:rsidR="006310CD" w:rsidRPr="00BD2397" w:rsidRDefault="006310CD" w:rsidP="0013050B">
            <w:pPr>
              <w:pStyle w:val="BodyText"/>
              <w:jc w:val="left"/>
              <w:rPr>
                <w:lang w:val="en-US"/>
              </w:rPr>
            </w:pPr>
            <w:r>
              <w:rPr>
                <w:lang w:val="en-US"/>
              </w:rPr>
              <w:t>PY2026</w:t>
            </w:r>
          </w:p>
        </w:tc>
      </w:tr>
      <w:tr w:rsidR="006310CD" w:rsidRPr="00DD6EF7" w14:paraId="447EFF5C" w14:textId="77777777" w:rsidTr="002C1407">
        <w:trPr>
          <w:cnfStyle w:val="000000100000" w:firstRow="0" w:lastRow="0" w:firstColumn="0" w:lastColumn="0" w:oddVBand="0" w:evenVBand="0" w:oddHBand="1" w:evenHBand="0" w:firstRowFirstColumn="0" w:firstRowLastColumn="0" w:lastRowFirstColumn="0" w:lastRowLastColumn="0"/>
          <w:trHeight w:val="375"/>
        </w:trPr>
        <w:tc>
          <w:tcPr>
            <w:tcW w:w="4282" w:type="dxa"/>
          </w:tcPr>
          <w:p w14:paraId="67E7AF99" w14:textId="77777777" w:rsidR="006310CD" w:rsidRPr="00BD2397" w:rsidRDefault="006310CD" w:rsidP="0013050B">
            <w:pPr>
              <w:pStyle w:val="BodyText"/>
              <w:rPr>
                <w:lang w:val="en-US"/>
              </w:rPr>
            </w:pPr>
            <w:commentRangeStart w:id="21"/>
            <w:commentRangeStart w:id="22"/>
            <w:r w:rsidRPr="00DD6EF7">
              <w:rPr>
                <w:lang w:val="en-US"/>
              </w:rPr>
              <w:t>Energy Opportunities</w:t>
            </w:r>
            <w:commentRangeEnd w:id="21"/>
            <w:r w:rsidR="009B1E6B">
              <w:rPr>
                <w:rStyle w:val="CommentReference"/>
              </w:rPr>
              <w:commentReference w:id="21"/>
            </w:r>
            <w:commentRangeEnd w:id="22"/>
            <w:r w:rsidR="007C097F">
              <w:rPr>
                <w:rStyle w:val="CommentReference"/>
              </w:rPr>
              <w:commentReference w:id="22"/>
            </w:r>
          </w:p>
        </w:tc>
        <w:tc>
          <w:tcPr>
            <w:tcW w:w="1369" w:type="dxa"/>
            <w:gridSpan w:val="2"/>
          </w:tcPr>
          <w:p w14:paraId="3E485BFF" w14:textId="77777777" w:rsidR="006310CD" w:rsidRPr="00130417" w:rsidRDefault="006310CD" w:rsidP="0013050B">
            <w:pPr>
              <w:pStyle w:val="BodyText"/>
              <w:rPr>
                <w:i/>
                <w:iCs/>
                <w:lang w:val="en-US"/>
              </w:rPr>
            </w:pPr>
            <w:r w:rsidRPr="00DD6EF7">
              <w:rPr>
                <w:i/>
                <w:kern w:val="24"/>
                <w:lang w:val="en-US"/>
              </w:rPr>
              <w:t>82%</w:t>
            </w:r>
          </w:p>
        </w:tc>
        <w:tc>
          <w:tcPr>
            <w:tcW w:w="1370" w:type="dxa"/>
            <w:gridSpan w:val="2"/>
          </w:tcPr>
          <w:p w14:paraId="78FE1030" w14:textId="77777777" w:rsidR="006310CD" w:rsidRPr="00067357" w:rsidRDefault="006310CD" w:rsidP="0013050B">
            <w:pPr>
              <w:pStyle w:val="BodyText"/>
              <w:rPr>
                <w:lang w:val="en-US"/>
              </w:rPr>
            </w:pPr>
            <w:r w:rsidRPr="00DD6EF7">
              <w:rPr>
                <w:kern w:val="24"/>
                <w:lang w:val="en-US"/>
              </w:rPr>
              <w:t>70%</w:t>
            </w:r>
          </w:p>
        </w:tc>
        <w:tc>
          <w:tcPr>
            <w:tcW w:w="1370" w:type="dxa"/>
            <w:gridSpan w:val="2"/>
          </w:tcPr>
          <w:p w14:paraId="45BFF760" w14:textId="77777777" w:rsidR="006310CD" w:rsidRPr="00067357" w:rsidRDefault="006310CD" w:rsidP="0013050B">
            <w:pPr>
              <w:pStyle w:val="BodyText"/>
              <w:rPr>
                <w:lang w:val="en-US"/>
              </w:rPr>
            </w:pPr>
            <w:r w:rsidRPr="00DD6EF7">
              <w:rPr>
                <w:kern w:val="24"/>
                <w:lang w:val="en-US"/>
              </w:rPr>
              <w:t>66%</w:t>
            </w:r>
          </w:p>
        </w:tc>
        <w:tc>
          <w:tcPr>
            <w:tcW w:w="1370" w:type="dxa"/>
          </w:tcPr>
          <w:p w14:paraId="7081F41D" w14:textId="77777777" w:rsidR="006310CD" w:rsidRPr="00067357" w:rsidRDefault="006310CD" w:rsidP="0013050B">
            <w:pPr>
              <w:pStyle w:val="BodyText"/>
              <w:rPr>
                <w:lang w:val="en-US"/>
              </w:rPr>
            </w:pPr>
            <w:r w:rsidRPr="00DD6EF7">
              <w:rPr>
                <w:kern w:val="24"/>
                <w:lang w:val="en-US"/>
              </w:rPr>
              <w:t>62%</w:t>
            </w:r>
          </w:p>
        </w:tc>
      </w:tr>
      <w:tr w:rsidR="003E42CC" w:rsidRPr="00DD6EF7" w14:paraId="586711EC" w14:textId="77777777" w:rsidTr="002C1407">
        <w:trPr>
          <w:cnfStyle w:val="000000010000" w:firstRow="0" w:lastRow="0" w:firstColumn="0" w:lastColumn="0" w:oddVBand="0" w:evenVBand="0" w:oddHBand="0" w:evenHBand="1" w:firstRowFirstColumn="0" w:firstRowLastColumn="0" w:lastRowFirstColumn="0" w:lastRowLastColumn="0"/>
          <w:trHeight w:val="372"/>
        </w:trPr>
        <w:tc>
          <w:tcPr>
            <w:tcW w:w="4282" w:type="dxa"/>
          </w:tcPr>
          <w:p w14:paraId="57174BF4" w14:textId="26FEBCD8" w:rsidR="003E42CC" w:rsidRPr="00BD2397" w:rsidRDefault="003E42CC" w:rsidP="003E42CC">
            <w:pPr>
              <w:pStyle w:val="BodyText"/>
              <w:rPr>
                <w:lang w:val="en-US"/>
              </w:rPr>
            </w:pPr>
            <w:ins w:id="23" w:author="Cooper, Geoffrey" w:date="2023-05-14T09:56:00Z">
              <w:r w:rsidRPr="005A2772">
                <w:t>Small Business</w:t>
              </w:r>
            </w:ins>
            <w:del w:id="24" w:author="Cooper, Geoffrey" w:date="2023-05-14T09:56:00Z">
              <w:r w:rsidRPr="00DD6EF7" w:rsidDel="00FD751F">
                <w:rPr>
                  <w:lang w:val="en-US"/>
                </w:rPr>
                <w:delText>Small Business</w:delText>
              </w:r>
            </w:del>
          </w:p>
        </w:tc>
        <w:tc>
          <w:tcPr>
            <w:tcW w:w="1369" w:type="dxa"/>
            <w:gridSpan w:val="2"/>
            <w:vAlign w:val="bottom"/>
          </w:tcPr>
          <w:p w14:paraId="33C9C02F" w14:textId="22BDA6B8" w:rsidR="003E42CC" w:rsidRPr="00130417" w:rsidRDefault="003E42CC" w:rsidP="003E42CC">
            <w:pPr>
              <w:pStyle w:val="BodyText"/>
              <w:rPr>
                <w:i/>
                <w:iCs/>
                <w:lang w:val="en-US"/>
              </w:rPr>
            </w:pPr>
            <w:ins w:id="25" w:author="Cooper, Geoffrey" w:date="2023-05-14T09:56:00Z">
              <w:r w:rsidRPr="00C554EF">
                <w:rPr>
                  <w:i/>
                  <w:iCs/>
                  <w:color w:val="000000"/>
                </w:rPr>
                <w:t>92%</w:t>
              </w:r>
            </w:ins>
            <w:del w:id="26" w:author="Cooper, Geoffrey" w:date="2023-05-14T09:56:00Z">
              <w:r w:rsidRPr="00DD6EF7" w:rsidDel="00FD751F">
                <w:rPr>
                  <w:i/>
                  <w:kern w:val="24"/>
                  <w:lang w:val="en-US"/>
                </w:rPr>
                <w:delText>92%</w:delText>
              </w:r>
            </w:del>
          </w:p>
        </w:tc>
        <w:tc>
          <w:tcPr>
            <w:tcW w:w="1370" w:type="dxa"/>
            <w:gridSpan w:val="2"/>
            <w:vAlign w:val="bottom"/>
          </w:tcPr>
          <w:p w14:paraId="5DDE9E2B" w14:textId="1AEC78ED" w:rsidR="003E42CC" w:rsidRPr="00BD2397" w:rsidRDefault="003E42CC" w:rsidP="003E42CC">
            <w:pPr>
              <w:pStyle w:val="BodyText"/>
              <w:rPr>
                <w:b/>
                <w:bCs/>
                <w:lang w:val="en-US"/>
              </w:rPr>
            </w:pPr>
            <w:ins w:id="27" w:author="Cooper, Geoffrey" w:date="2023-05-14T09:56:00Z">
              <w:r w:rsidRPr="00C554EF">
                <w:rPr>
                  <w:color w:val="000000"/>
                </w:rPr>
                <w:t>81.5%</w:t>
              </w:r>
            </w:ins>
            <w:del w:id="28" w:author="Cooper, Geoffrey" w:date="2023-05-14T09:56:00Z">
              <w:r w:rsidRPr="00DD6EF7" w:rsidDel="00FD751F">
                <w:rPr>
                  <w:color w:val="000000" w:themeColor="dark1"/>
                  <w:kern w:val="24"/>
                  <w:lang w:val="en-US"/>
                </w:rPr>
                <w:delText>81.5%</w:delText>
              </w:r>
            </w:del>
          </w:p>
        </w:tc>
        <w:tc>
          <w:tcPr>
            <w:tcW w:w="1370" w:type="dxa"/>
            <w:gridSpan w:val="2"/>
            <w:vAlign w:val="bottom"/>
          </w:tcPr>
          <w:p w14:paraId="4066C252" w14:textId="63F08DA0" w:rsidR="003E42CC" w:rsidRPr="00BD2397" w:rsidRDefault="003E42CC" w:rsidP="003E42CC">
            <w:pPr>
              <w:pStyle w:val="BodyText"/>
              <w:rPr>
                <w:lang w:val="en-US"/>
              </w:rPr>
            </w:pPr>
            <w:ins w:id="29" w:author="Cooper, Geoffrey" w:date="2023-05-14T09:56:00Z">
              <w:r w:rsidRPr="00C554EF">
                <w:rPr>
                  <w:color w:val="000000"/>
                </w:rPr>
                <w:t>78%</w:t>
              </w:r>
            </w:ins>
            <w:del w:id="30" w:author="Cooper, Geoffrey" w:date="2023-05-14T09:56:00Z">
              <w:r w:rsidRPr="00DD6EF7" w:rsidDel="00FD751F">
                <w:rPr>
                  <w:color w:val="000000" w:themeColor="dark1"/>
                  <w:kern w:val="24"/>
                  <w:lang w:val="en-US"/>
                </w:rPr>
                <w:delText>78%</w:delText>
              </w:r>
            </w:del>
          </w:p>
        </w:tc>
        <w:tc>
          <w:tcPr>
            <w:tcW w:w="1370" w:type="dxa"/>
            <w:vAlign w:val="bottom"/>
          </w:tcPr>
          <w:p w14:paraId="41399071" w14:textId="6EFBA60F" w:rsidR="003E42CC" w:rsidRPr="00BD2397" w:rsidRDefault="003E42CC" w:rsidP="003E42CC">
            <w:pPr>
              <w:pStyle w:val="BodyText"/>
              <w:rPr>
                <w:lang w:val="en-US"/>
              </w:rPr>
            </w:pPr>
            <w:ins w:id="31" w:author="Cooper, Geoffrey" w:date="2023-05-14T09:56:00Z">
              <w:r w:rsidRPr="00C554EF">
                <w:rPr>
                  <w:color w:val="000000"/>
                </w:rPr>
                <w:t>74.5%</w:t>
              </w:r>
            </w:ins>
            <w:del w:id="32" w:author="Cooper, Geoffrey" w:date="2023-05-14T09:56:00Z">
              <w:r w:rsidRPr="00DD6EF7" w:rsidDel="00FD751F">
                <w:rPr>
                  <w:color w:val="000000" w:themeColor="dark1"/>
                  <w:kern w:val="24"/>
                  <w:lang w:val="en-US"/>
                </w:rPr>
                <w:delText>74.5%</w:delText>
              </w:r>
              <w:commentRangeStart w:id="33"/>
              <w:commentRangeStart w:id="34"/>
              <w:commentRangeEnd w:id="33"/>
              <w:r w:rsidDel="00FD751F">
                <w:rPr>
                  <w:rStyle w:val="CommentReference"/>
                </w:rPr>
                <w:commentReference w:id="33"/>
              </w:r>
            </w:del>
            <w:commentRangeEnd w:id="34"/>
            <w:r>
              <w:rPr>
                <w:rStyle w:val="CommentReference"/>
              </w:rPr>
              <w:commentReference w:id="34"/>
            </w:r>
          </w:p>
        </w:tc>
      </w:tr>
      <w:tr w:rsidR="003E42CC" w:rsidRPr="00DD6EF7" w14:paraId="374AA65C" w14:textId="77777777" w:rsidTr="002C1407">
        <w:trPr>
          <w:cnfStyle w:val="000000100000" w:firstRow="0" w:lastRow="0" w:firstColumn="0" w:lastColumn="0" w:oddVBand="0" w:evenVBand="0" w:oddHBand="1" w:evenHBand="0" w:firstRowFirstColumn="0" w:firstRowLastColumn="0" w:lastRowFirstColumn="0" w:lastRowLastColumn="0"/>
          <w:trHeight w:val="375"/>
          <w:ins w:id="35" w:author="Cooper, Geoffrey" w:date="2023-05-14T09:56:00Z"/>
        </w:trPr>
        <w:tc>
          <w:tcPr>
            <w:tcW w:w="4282" w:type="dxa"/>
          </w:tcPr>
          <w:p w14:paraId="030EE2EE" w14:textId="471E919F" w:rsidR="003E42CC" w:rsidRPr="00DD6EF7" w:rsidDel="005F5739" w:rsidRDefault="003E42CC" w:rsidP="003E42CC">
            <w:pPr>
              <w:pStyle w:val="BodyText"/>
              <w:rPr>
                <w:ins w:id="36" w:author="Cooper, Geoffrey" w:date="2023-05-14T09:56:00Z"/>
                <w:lang w:val="en-US"/>
              </w:rPr>
            </w:pPr>
            <w:ins w:id="37" w:author="Cooper, Geoffrey" w:date="2023-05-14T09:56:00Z">
              <w:r w:rsidRPr="005A2772">
                <w:t>Midstream - Lighting with Controls</w:t>
              </w:r>
            </w:ins>
          </w:p>
        </w:tc>
        <w:tc>
          <w:tcPr>
            <w:tcW w:w="1369" w:type="dxa"/>
            <w:gridSpan w:val="2"/>
          </w:tcPr>
          <w:p w14:paraId="6D248293" w14:textId="7AC56A7B" w:rsidR="003E42CC" w:rsidRPr="00DD6EF7" w:rsidRDefault="003E42CC" w:rsidP="003E42CC">
            <w:pPr>
              <w:pStyle w:val="BodyText"/>
              <w:rPr>
                <w:ins w:id="38" w:author="Cooper, Geoffrey" w:date="2023-05-14T09:56:00Z"/>
                <w:i/>
                <w:kern w:val="24"/>
                <w:lang w:val="en-US"/>
              </w:rPr>
            </w:pPr>
            <w:ins w:id="39" w:author="Cooper, Geoffrey" w:date="2023-05-14T09:56:00Z">
              <w:r w:rsidRPr="00DD6EF7">
                <w:rPr>
                  <w:i/>
                  <w:kern w:val="24"/>
                  <w:lang w:val="en-US"/>
                </w:rPr>
                <w:t>91%</w:t>
              </w:r>
            </w:ins>
          </w:p>
        </w:tc>
        <w:tc>
          <w:tcPr>
            <w:tcW w:w="1370" w:type="dxa"/>
            <w:gridSpan w:val="2"/>
          </w:tcPr>
          <w:p w14:paraId="2CB23180" w14:textId="0292FC34" w:rsidR="003E42CC" w:rsidRPr="00DD6EF7" w:rsidRDefault="003E42CC" w:rsidP="003E42CC">
            <w:pPr>
              <w:pStyle w:val="BodyText"/>
              <w:rPr>
                <w:ins w:id="40" w:author="Cooper, Geoffrey" w:date="2023-05-14T09:56:00Z"/>
                <w:color w:val="000000" w:themeColor="dark1"/>
                <w:kern w:val="24"/>
                <w:lang w:val="en-US"/>
              </w:rPr>
            </w:pPr>
            <w:ins w:id="41" w:author="Cooper, Geoffrey" w:date="2023-05-14T09:56:00Z">
              <w:r w:rsidRPr="00DD6EF7">
                <w:rPr>
                  <w:color w:val="000000" w:themeColor="dark1"/>
                  <w:kern w:val="24"/>
                  <w:lang w:val="en-US"/>
                </w:rPr>
                <w:t>85%</w:t>
              </w:r>
            </w:ins>
          </w:p>
        </w:tc>
        <w:tc>
          <w:tcPr>
            <w:tcW w:w="1370" w:type="dxa"/>
            <w:gridSpan w:val="2"/>
          </w:tcPr>
          <w:p w14:paraId="4B21BBDD" w14:textId="5BE212C2" w:rsidR="003E42CC" w:rsidRPr="00DD6EF7" w:rsidRDefault="003E42CC" w:rsidP="003E42CC">
            <w:pPr>
              <w:pStyle w:val="BodyText"/>
              <w:rPr>
                <w:ins w:id="42" w:author="Cooper, Geoffrey" w:date="2023-05-14T09:56:00Z"/>
                <w:color w:val="000000" w:themeColor="dark1"/>
                <w:kern w:val="24"/>
                <w:lang w:val="en-US"/>
              </w:rPr>
            </w:pPr>
            <w:ins w:id="43" w:author="Cooper, Geoffrey" w:date="2023-05-14T09:56:00Z">
              <w:r w:rsidRPr="00DD6EF7">
                <w:rPr>
                  <w:color w:val="000000" w:themeColor="dark1"/>
                  <w:kern w:val="24"/>
                  <w:lang w:val="en-US"/>
                </w:rPr>
                <w:t>83%</w:t>
              </w:r>
            </w:ins>
          </w:p>
        </w:tc>
        <w:tc>
          <w:tcPr>
            <w:tcW w:w="1370" w:type="dxa"/>
          </w:tcPr>
          <w:p w14:paraId="6830E83F" w14:textId="0AF67B57" w:rsidR="003E42CC" w:rsidRPr="00DD6EF7" w:rsidRDefault="003E42CC" w:rsidP="003E42CC">
            <w:pPr>
              <w:pStyle w:val="BodyText"/>
              <w:rPr>
                <w:ins w:id="44" w:author="Cooper, Geoffrey" w:date="2023-05-14T09:56:00Z"/>
                <w:color w:val="000000" w:themeColor="dark1"/>
                <w:kern w:val="24"/>
                <w:lang w:val="en-US"/>
              </w:rPr>
            </w:pPr>
            <w:ins w:id="45" w:author="Cooper, Geoffrey" w:date="2023-05-14T09:56:00Z">
              <w:r w:rsidRPr="00DD6EF7">
                <w:rPr>
                  <w:color w:val="000000" w:themeColor="dark1"/>
                  <w:kern w:val="24"/>
                  <w:lang w:val="en-US"/>
                </w:rPr>
                <w:t>81%</w:t>
              </w:r>
            </w:ins>
          </w:p>
        </w:tc>
      </w:tr>
      <w:tr w:rsidR="003E42CC" w:rsidRPr="00DD6EF7" w14:paraId="77DF3CB5" w14:textId="77777777" w:rsidTr="002C1407">
        <w:trPr>
          <w:cnfStyle w:val="000000010000" w:firstRow="0" w:lastRow="0" w:firstColumn="0" w:lastColumn="0" w:oddVBand="0" w:evenVBand="0" w:oddHBand="0" w:evenHBand="1" w:firstRowFirstColumn="0" w:firstRowLastColumn="0" w:lastRowFirstColumn="0" w:lastRowLastColumn="0"/>
          <w:trHeight w:val="375"/>
          <w:ins w:id="46" w:author="Cooper, Geoffrey" w:date="2023-05-10T11:37:00Z"/>
        </w:trPr>
        <w:tc>
          <w:tcPr>
            <w:tcW w:w="4282" w:type="dxa"/>
          </w:tcPr>
          <w:p w14:paraId="4E1C7CEE" w14:textId="641EC301" w:rsidR="003E42CC" w:rsidRPr="00DD6EF7" w:rsidRDefault="003E42CC" w:rsidP="003E42CC">
            <w:pPr>
              <w:pStyle w:val="BodyText"/>
              <w:rPr>
                <w:ins w:id="47" w:author="Cooper, Geoffrey" w:date="2023-05-10T11:37:00Z"/>
                <w:lang w:val="en-US"/>
              </w:rPr>
            </w:pPr>
            <w:ins w:id="48" w:author="Cooper, Geoffrey" w:date="2023-05-14T09:56:00Z">
              <w:r w:rsidRPr="005A2772">
                <w:t>Midstream - High/Low Bay LED</w:t>
              </w:r>
            </w:ins>
            <w:ins w:id="49" w:author="Quiroz, Catherine" w:date="2023-05-10T15:43:00Z">
              <w:del w:id="50" w:author="Cooper, Geoffrey" w:date="2023-05-14T09:56:00Z">
                <w:r w:rsidDel="00FD751F">
                  <w:rPr>
                    <w:lang w:val="en-US"/>
                  </w:rPr>
                  <w:delText>Midstream</w:delText>
                </w:r>
              </w:del>
            </w:ins>
          </w:p>
        </w:tc>
        <w:tc>
          <w:tcPr>
            <w:tcW w:w="1369" w:type="dxa"/>
            <w:gridSpan w:val="2"/>
          </w:tcPr>
          <w:p w14:paraId="35F18835" w14:textId="2F279251" w:rsidR="003E42CC" w:rsidRPr="00DD6EF7" w:rsidRDefault="003E42CC" w:rsidP="003E42CC">
            <w:pPr>
              <w:pStyle w:val="BodyText"/>
              <w:rPr>
                <w:ins w:id="51" w:author="Cooper, Geoffrey" w:date="2023-05-10T11:37:00Z"/>
                <w:i/>
                <w:kern w:val="24"/>
                <w:lang w:val="en-US"/>
              </w:rPr>
            </w:pPr>
            <w:ins w:id="52" w:author="Cooper, Geoffrey" w:date="2023-05-14T09:56:00Z">
              <w:r w:rsidRPr="0011300F">
                <w:t>81%</w:t>
              </w:r>
            </w:ins>
          </w:p>
        </w:tc>
        <w:tc>
          <w:tcPr>
            <w:tcW w:w="1370" w:type="dxa"/>
            <w:gridSpan w:val="2"/>
          </w:tcPr>
          <w:p w14:paraId="0E03399D" w14:textId="53DF4A03" w:rsidR="003E42CC" w:rsidRPr="00DD6EF7" w:rsidRDefault="003E42CC" w:rsidP="003E42CC">
            <w:pPr>
              <w:pStyle w:val="BodyText"/>
              <w:rPr>
                <w:ins w:id="53" w:author="Cooper, Geoffrey" w:date="2023-05-10T11:37:00Z"/>
                <w:color w:val="000000" w:themeColor="dark1"/>
                <w:kern w:val="24"/>
                <w:lang w:val="en-US"/>
              </w:rPr>
            </w:pPr>
            <w:ins w:id="54" w:author="Cooper, Geoffrey" w:date="2023-05-14T09:56:00Z">
              <w:r w:rsidRPr="0011300F">
                <w:t>66%</w:t>
              </w:r>
            </w:ins>
          </w:p>
        </w:tc>
        <w:tc>
          <w:tcPr>
            <w:tcW w:w="1370" w:type="dxa"/>
            <w:gridSpan w:val="2"/>
          </w:tcPr>
          <w:p w14:paraId="2CC60624" w14:textId="535FA533" w:rsidR="003E42CC" w:rsidRPr="00DD6EF7" w:rsidRDefault="003E42CC" w:rsidP="003E42CC">
            <w:pPr>
              <w:pStyle w:val="BodyText"/>
              <w:rPr>
                <w:ins w:id="55" w:author="Cooper, Geoffrey" w:date="2023-05-10T11:37:00Z"/>
                <w:color w:val="000000" w:themeColor="dark1"/>
                <w:kern w:val="24"/>
                <w:lang w:val="en-US"/>
              </w:rPr>
            </w:pPr>
            <w:ins w:id="56" w:author="Cooper, Geoffrey" w:date="2023-05-14T09:56:00Z">
              <w:r w:rsidRPr="0011300F">
                <w:t>81%</w:t>
              </w:r>
            </w:ins>
          </w:p>
        </w:tc>
        <w:tc>
          <w:tcPr>
            <w:tcW w:w="1370" w:type="dxa"/>
          </w:tcPr>
          <w:p w14:paraId="43E65F35" w14:textId="2B946A87" w:rsidR="003E42CC" w:rsidRPr="00DD6EF7" w:rsidRDefault="003E42CC" w:rsidP="003E42CC">
            <w:pPr>
              <w:pStyle w:val="BodyText"/>
              <w:rPr>
                <w:ins w:id="57" w:author="Cooper, Geoffrey" w:date="2023-05-10T11:37:00Z"/>
                <w:color w:val="000000" w:themeColor="dark1"/>
                <w:kern w:val="24"/>
                <w:lang w:val="en-US"/>
              </w:rPr>
            </w:pPr>
            <w:ins w:id="58" w:author="Cooper, Geoffrey" w:date="2023-05-14T09:56:00Z">
              <w:r w:rsidRPr="0011300F">
                <w:t>66%</w:t>
              </w:r>
            </w:ins>
          </w:p>
        </w:tc>
      </w:tr>
      <w:tr w:rsidR="003E42CC" w:rsidRPr="00DD6EF7" w14:paraId="7E67C25D" w14:textId="77777777" w:rsidTr="002C1407">
        <w:trPr>
          <w:cnfStyle w:val="000000100000" w:firstRow="0" w:lastRow="0" w:firstColumn="0" w:lastColumn="0" w:oddVBand="0" w:evenVBand="0" w:oddHBand="1" w:evenHBand="0" w:firstRowFirstColumn="0" w:firstRowLastColumn="0" w:lastRowFirstColumn="0" w:lastRowLastColumn="0"/>
          <w:trHeight w:val="375"/>
          <w:ins w:id="59" w:author="Cooper, Geoffrey" w:date="2023-05-10T11:37:00Z"/>
        </w:trPr>
        <w:tc>
          <w:tcPr>
            <w:tcW w:w="4282" w:type="dxa"/>
          </w:tcPr>
          <w:p w14:paraId="3F1E602D" w14:textId="73C7C4FA" w:rsidR="003E42CC" w:rsidRPr="00DD6EF7" w:rsidRDefault="003E42CC" w:rsidP="003E42CC">
            <w:pPr>
              <w:pStyle w:val="BodyText"/>
              <w:rPr>
                <w:ins w:id="60" w:author="Cooper, Geoffrey" w:date="2023-05-10T11:37:00Z"/>
                <w:lang w:val="en-US"/>
              </w:rPr>
            </w:pPr>
            <w:ins w:id="61" w:author="Cooper, Geoffrey" w:date="2023-05-14T09:56:00Z">
              <w:r w:rsidRPr="005A2772">
                <w:t>Midstream - Screw-Based</w:t>
              </w:r>
            </w:ins>
            <w:ins w:id="62" w:author="Quiroz, Catherine" w:date="2023-05-10T15:43:00Z">
              <w:del w:id="63" w:author="Cooper, Geoffrey" w:date="2023-05-14T09:56:00Z">
                <w:r w:rsidDel="00FD751F">
                  <w:rPr>
                    <w:lang w:val="en-US"/>
                  </w:rPr>
                  <w:delText>Midstream</w:delText>
                </w:r>
              </w:del>
            </w:ins>
          </w:p>
        </w:tc>
        <w:tc>
          <w:tcPr>
            <w:tcW w:w="1369" w:type="dxa"/>
            <w:gridSpan w:val="2"/>
            <w:vAlign w:val="bottom"/>
          </w:tcPr>
          <w:p w14:paraId="0B5C8035" w14:textId="1A4C0EE9" w:rsidR="003E42CC" w:rsidRPr="00DD6EF7" w:rsidRDefault="003E42CC" w:rsidP="003E42CC">
            <w:pPr>
              <w:pStyle w:val="BodyText"/>
              <w:rPr>
                <w:ins w:id="64" w:author="Cooper, Geoffrey" w:date="2023-05-10T11:37:00Z"/>
                <w:i/>
                <w:kern w:val="24"/>
                <w:lang w:val="en-US"/>
              </w:rPr>
            </w:pPr>
            <w:ins w:id="65" w:author="Cooper, Geoffrey" w:date="2023-05-14T09:56:00Z">
              <w:r w:rsidRPr="00C554EF">
                <w:rPr>
                  <w:i/>
                  <w:iCs/>
                  <w:color w:val="000000"/>
                </w:rPr>
                <w:t>33%</w:t>
              </w:r>
            </w:ins>
          </w:p>
        </w:tc>
        <w:tc>
          <w:tcPr>
            <w:tcW w:w="1370" w:type="dxa"/>
            <w:gridSpan w:val="2"/>
            <w:vAlign w:val="bottom"/>
          </w:tcPr>
          <w:p w14:paraId="76AF2D45" w14:textId="4DCD192E" w:rsidR="003E42CC" w:rsidRPr="00DD6EF7" w:rsidRDefault="003E42CC" w:rsidP="003E42CC">
            <w:pPr>
              <w:pStyle w:val="BodyText"/>
              <w:rPr>
                <w:ins w:id="66" w:author="Cooper, Geoffrey" w:date="2023-05-10T11:37:00Z"/>
                <w:color w:val="000000" w:themeColor="dark1"/>
                <w:kern w:val="24"/>
                <w:lang w:val="en-US"/>
              </w:rPr>
            </w:pPr>
            <w:ins w:id="67" w:author="Cooper, Geoffrey" w:date="2023-05-14T09:56:00Z">
              <w:r>
                <w:rPr>
                  <w:color w:val="000000"/>
                </w:rPr>
                <w:t>18%</w:t>
              </w:r>
            </w:ins>
          </w:p>
        </w:tc>
        <w:tc>
          <w:tcPr>
            <w:tcW w:w="1370" w:type="dxa"/>
            <w:gridSpan w:val="2"/>
            <w:vAlign w:val="bottom"/>
          </w:tcPr>
          <w:p w14:paraId="39689CDD" w14:textId="07BA9D01" w:rsidR="003E42CC" w:rsidRPr="00DD6EF7" w:rsidRDefault="003E42CC" w:rsidP="003E42CC">
            <w:pPr>
              <w:pStyle w:val="BodyText"/>
              <w:rPr>
                <w:ins w:id="68" w:author="Cooper, Geoffrey" w:date="2023-05-10T11:37:00Z"/>
                <w:color w:val="000000" w:themeColor="dark1"/>
                <w:kern w:val="24"/>
                <w:lang w:val="en-US"/>
              </w:rPr>
            </w:pPr>
            <w:ins w:id="69" w:author="Cooper, Geoffrey" w:date="2023-05-14T09:56:00Z">
              <w:r>
                <w:rPr>
                  <w:color w:val="000000"/>
                </w:rPr>
                <w:t>13%</w:t>
              </w:r>
            </w:ins>
          </w:p>
        </w:tc>
        <w:tc>
          <w:tcPr>
            <w:tcW w:w="1370" w:type="dxa"/>
            <w:vAlign w:val="bottom"/>
          </w:tcPr>
          <w:p w14:paraId="7D569A3B" w14:textId="4EFE007D" w:rsidR="003E42CC" w:rsidRPr="00DD6EF7" w:rsidRDefault="003E42CC" w:rsidP="003E42CC">
            <w:pPr>
              <w:pStyle w:val="BodyText"/>
              <w:rPr>
                <w:ins w:id="70" w:author="Cooper, Geoffrey" w:date="2023-05-10T11:37:00Z"/>
                <w:color w:val="000000" w:themeColor="dark1"/>
                <w:kern w:val="24"/>
                <w:lang w:val="en-US"/>
              </w:rPr>
            </w:pPr>
            <w:ins w:id="71" w:author="Cooper, Geoffrey" w:date="2023-05-14T09:56:00Z">
              <w:r>
                <w:rPr>
                  <w:color w:val="000000"/>
                </w:rPr>
                <w:t>8%</w:t>
              </w:r>
            </w:ins>
          </w:p>
        </w:tc>
      </w:tr>
      <w:tr w:rsidR="003E42CC" w:rsidRPr="00DD6EF7" w14:paraId="7A07E825" w14:textId="77777777" w:rsidTr="002C1407">
        <w:trPr>
          <w:cnfStyle w:val="000000010000" w:firstRow="0" w:lastRow="0" w:firstColumn="0" w:lastColumn="0" w:oddVBand="0" w:evenVBand="0" w:oddHBand="0" w:evenHBand="1" w:firstRowFirstColumn="0" w:firstRowLastColumn="0" w:lastRowFirstColumn="0" w:lastRowLastColumn="0"/>
          <w:trHeight w:val="375"/>
        </w:trPr>
        <w:tc>
          <w:tcPr>
            <w:tcW w:w="4282" w:type="dxa"/>
          </w:tcPr>
          <w:p w14:paraId="05276088" w14:textId="512B3B65" w:rsidR="003E42CC" w:rsidRPr="00BD2397" w:rsidRDefault="003E42CC" w:rsidP="003E42CC">
            <w:pPr>
              <w:pStyle w:val="BodyText"/>
              <w:rPr>
                <w:lang w:val="en-US"/>
              </w:rPr>
            </w:pPr>
            <w:ins w:id="72" w:author="Cooper, Geoffrey" w:date="2023-05-14T09:56:00Z">
              <w:r w:rsidRPr="005A2772">
                <w:t>Midstream - Lighting</w:t>
              </w:r>
            </w:ins>
            <w:del w:id="73" w:author="Cooper, Geoffrey" w:date="2023-05-14T09:56:00Z">
              <w:r w:rsidRPr="00DD6EF7" w:rsidDel="00FD751F">
                <w:rPr>
                  <w:lang w:val="en-US"/>
                </w:rPr>
                <w:delText xml:space="preserve">Upstream </w:delText>
              </w:r>
            </w:del>
            <w:ins w:id="74" w:author="Quiroz, Catherine" w:date="2023-05-10T15:43:00Z">
              <w:del w:id="75" w:author="Cooper, Geoffrey" w:date="2023-05-14T09:56:00Z">
                <w:r w:rsidDel="00FD751F">
                  <w:rPr>
                    <w:lang w:val="en-US"/>
                  </w:rPr>
                  <w:delText>Midstream</w:delText>
                </w:r>
                <w:r w:rsidRPr="00DD6EF7" w:rsidDel="00FD751F">
                  <w:rPr>
                    <w:lang w:val="en-US"/>
                  </w:rPr>
                  <w:delText xml:space="preserve"> </w:delText>
                </w:r>
              </w:del>
            </w:ins>
            <w:del w:id="76" w:author="Cooper, Geoffrey" w:date="2023-05-14T09:56:00Z">
              <w:r w:rsidRPr="00DD6EF7" w:rsidDel="00FD751F">
                <w:rPr>
                  <w:lang w:val="en-US"/>
                </w:rPr>
                <w:delText>– Lighting</w:delText>
              </w:r>
            </w:del>
          </w:p>
        </w:tc>
        <w:tc>
          <w:tcPr>
            <w:tcW w:w="1369" w:type="dxa"/>
            <w:gridSpan w:val="2"/>
            <w:vAlign w:val="bottom"/>
          </w:tcPr>
          <w:p w14:paraId="52AEF40F" w14:textId="46FA6928" w:rsidR="003E42CC" w:rsidRPr="00130417" w:rsidRDefault="003E42CC" w:rsidP="003E42CC">
            <w:pPr>
              <w:pStyle w:val="BodyText"/>
              <w:rPr>
                <w:i/>
                <w:iCs/>
                <w:lang w:val="en-US"/>
              </w:rPr>
            </w:pPr>
            <w:ins w:id="77" w:author="Cooper, Geoffrey" w:date="2023-05-14T09:56:00Z">
              <w:r w:rsidRPr="00C554EF">
                <w:rPr>
                  <w:i/>
                  <w:iCs/>
                  <w:color w:val="000000"/>
                </w:rPr>
                <w:t>31%</w:t>
              </w:r>
            </w:ins>
            <w:del w:id="78" w:author="Cooper, Geoffrey" w:date="2023-05-14T09:56:00Z">
              <w:r w:rsidRPr="00DD6EF7" w:rsidDel="00FD751F">
                <w:rPr>
                  <w:i/>
                  <w:kern w:val="24"/>
                  <w:lang w:val="en-US"/>
                </w:rPr>
                <w:delText>36%</w:delText>
              </w:r>
            </w:del>
          </w:p>
        </w:tc>
        <w:tc>
          <w:tcPr>
            <w:tcW w:w="1370" w:type="dxa"/>
            <w:gridSpan w:val="2"/>
            <w:vAlign w:val="bottom"/>
          </w:tcPr>
          <w:p w14:paraId="1CD5B533" w14:textId="2BB54A40" w:rsidR="003E42CC" w:rsidRPr="00BD2397" w:rsidRDefault="003E42CC" w:rsidP="003E42CC">
            <w:pPr>
              <w:pStyle w:val="BodyText"/>
              <w:rPr>
                <w:b/>
                <w:bCs/>
                <w:lang w:val="en-US"/>
              </w:rPr>
            </w:pPr>
            <w:ins w:id="79" w:author="Cooper, Geoffrey" w:date="2023-05-14T09:56:00Z">
              <w:r>
                <w:rPr>
                  <w:color w:val="000000"/>
                </w:rPr>
                <w:t>16%</w:t>
              </w:r>
            </w:ins>
            <w:del w:id="80" w:author="Cooper, Geoffrey" w:date="2023-05-14T09:56:00Z">
              <w:r w:rsidRPr="00DD6EF7" w:rsidDel="00FD751F">
                <w:rPr>
                  <w:color w:val="000000" w:themeColor="dark1"/>
                  <w:kern w:val="24"/>
                  <w:lang w:val="en-US"/>
                </w:rPr>
                <w:delText>21%</w:delText>
              </w:r>
            </w:del>
          </w:p>
        </w:tc>
        <w:tc>
          <w:tcPr>
            <w:tcW w:w="1370" w:type="dxa"/>
            <w:gridSpan w:val="2"/>
            <w:vAlign w:val="bottom"/>
          </w:tcPr>
          <w:p w14:paraId="4D951F85" w14:textId="265266E4" w:rsidR="003E42CC" w:rsidRPr="00BD2397" w:rsidRDefault="003E42CC" w:rsidP="003E42CC">
            <w:pPr>
              <w:pStyle w:val="BodyText"/>
              <w:rPr>
                <w:lang w:val="en-US"/>
              </w:rPr>
            </w:pPr>
            <w:ins w:id="81" w:author="Cooper, Geoffrey" w:date="2023-05-14T09:56:00Z">
              <w:r>
                <w:rPr>
                  <w:color w:val="000000"/>
                </w:rPr>
                <w:t>11%</w:t>
              </w:r>
            </w:ins>
            <w:del w:id="82" w:author="Cooper, Geoffrey" w:date="2023-05-14T09:56:00Z">
              <w:r w:rsidRPr="00DD6EF7" w:rsidDel="00FD751F">
                <w:rPr>
                  <w:color w:val="000000" w:themeColor="dark1"/>
                  <w:kern w:val="24"/>
                  <w:lang w:val="en-US"/>
                </w:rPr>
                <w:delText>16%</w:delText>
              </w:r>
            </w:del>
          </w:p>
        </w:tc>
        <w:tc>
          <w:tcPr>
            <w:tcW w:w="1370" w:type="dxa"/>
            <w:vAlign w:val="bottom"/>
          </w:tcPr>
          <w:p w14:paraId="6CE721C8" w14:textId="793DD989" w:rsidR="003E42CC" w:rsidRPr="00BD2397" w:rsidRDefault="003E42CC" w:rsidP="003E42CC">
            <w:pPr>
              <w:pStyle w:val="BodyText"/>
              <w:rPr>
                <w:lang w:val="en-US"/>
              </w:rPr>
            </w:pPr>
            <w:ins w:id="83" w:author="Cooper, Geoffrey" w:date="2023-05-14T09:56:00Z">
              <w:r>
                <w:rPr>
                  <w:color w:val="000000"/>
                </w:rPr>
                <w:t>6%</w:t>
              </w:r>
            </w:ins>
            <w:del w:id="84" w:author="Cooper, Geoffrey" w:date="2023-05-14T09:56:00Z">
              <w:r w:rsidRPr="00DD6EF7" w:rsidDel="00FD751F">
                <w:rPr>
                  <w:color w:val="000000" w:themeColor="dark1"/>
                  <w:kern w:val="24"/>
                  <w:lang w:val="en-US"/>
                </w:rPr>
                <w:delText>11%</w:delText>
              </w:r>
            </w:del>
          </w:p>
        </w:tc>
      </w:tr>
      <w:tr w:rsidR="003E42CC" w:rsidRPr="00DD6EF7" w:rsidDel="006B374C" w14:paraId="010119C5" w14:textId="379A3AE8" w:rsidTr="002C1407">
        <w:trPr>
          <w:cnfStyle w:val="000000100000" w:firstRow="0" w:lastRow="0" w:firstColumn="0" w:lastColumn="0" w:oddVBand="0" w:evenVBand="0" w:oddHBand="1" w:evenHBand="0" w:firstRowFirstColumn="0" w:firstRowLastColumn="0" w:lastRowFirstColumn="0" w:lastRowLastColumn="0"/>
          <w:trHeight w:val="375"/>
          <w:del w:id="85" w:author="Cooper, Geoffrey" w:date="2023-05-14T11:54:00Z"/>
        </w:trPr>
        <w:tc>
          <w:tcPr>
            <w:tcW w:w="4282" w:type="dxa"/>
          </w:tcPr>
          <w:p w14:paraId="1C61C243" w14:textId="421B26A9" w:rsidR="003E42CC" w:rsidRPr="00BD2397" w:rsidDel="006B374C" w:rsidRDefault="003E42CC" w:rsidP="003E42CC">
            <w:pPr>
              <w:pStyle w:val="BodyText"/>
              <w:rPr>
                <w:del w:id="86" w:author="Cooper, Geoffrey" w:date="2023-05-14T11:54:00Z"/>
                <w:lang w:val="en-US"/>
              </w:rPr>
            </w:pPr>
            <w:ins w:id="87" w:author="Quiroz, Catherine" w:date="2023-05-10T15:43:00Z">
              <w:del w:id="88" w:author="Cooper, Geoffrey" w:date="2023-05-10T15:48:00Z">
                <w:r w:rsidDel="002505F1">
                  <w:rPr>
                    <w:lang w:val="en-US"/>
                  </w:rPr>
                  <w:delText>Midstream</w:delText>
                </w:r>
              </w:del>
            </w:ins>
            <w:del w:id="89" w:author="Cooper, Geoffrey" w:date="2023-05-10T15:48:00Z">
              <w:r w:rsidRPr="00DD6EF7" w:rsidDel="002505F1">
                <w:rPr>
                  <w:lang w:val="en-US"/>
                </w:rPr>
                <w:delText>Upstream – High/Low Bay</w:delText>
              </w:r>
            </w:del>
          </w:p>
        </w:tc>
        <w:tc>
          <w:tcPr>
            <w:tcW w:w="1369" w:type="dxa"/>
            <w:gridSpan w:val="2"/>
            <w:vAlign w:val="bottom"/>
          </w:tcPr>
          <w:p w14:paraId="6D6650B0" w14:textId="6E6005B5" w:rsidR="003E42CC" w:rsidRPr="00130417" w:rsidDel="006B374C" w:rsidRDefault="003E42CC" w:rsidP="003E42CC">
            <w:pPr>
              <w:pStyle w:val="BodyText"/>
              <w:rPr>
                <w:del w:id="90" w:author="Cooper, Geoffrey" w:date="2023-05-14T11:54:00Z"/>
                <w:i/>
                <w:iCs/>
                <w:lang w:val="en-US"/>
              </w:rPr>
            </w:pPr>
            <w:del w:id="91" w:author="Cooper, Geoffrey" w:date="2023-05-10T15:48:00Z">
              <w:r w:rsidRPr="00DD6EF7">
                <w:rPr>
                  <w:i/>
                  <w:kern w:val="24"/>
                  <w:lang w:val="en-US"/>
                </w:rPr>
                <w:delText>81%</w:delText>
              </w:r>
            </w:del>
          </w:p>
        </w:tc>
        <w:tc>
          <w:tcPr>
            <w:tcW w:w="1370" w:type="dxa"/>
            <w:gridSpan w:val="2"/>
            <w:vAlign w:val="bottom"/>
          </w:tcPr>
          <w:p w14:paraId="093273AA" w14:textId="3579787E" w:rsidR="003E42CC" w:rsidRPr="00BD2397" w:rsidDel="006B374C" w:rsidRDefault="003E42CC" w:rsidP="003E42CC">
            <w:pPr>
              <w:pStyle w:val="BodyText"/>
              <w:rPr>
                <w:del w:id="92" w:author="Cooper, Geoffrey" w:date="2023-05-14T11:54:00Z"/>
                <w:b/>
                <w:bCs/>
                <w:lang w:val="en-US"/>
              </w:rPr>
            </w:pPr>
            <w:del w:id="93" w:author="Cooper, Geoffrey" w:date="2023-05-10T15:48:00Z">
              <w:r w:rsidRPr="00DD6EF7">
                <w:rPr>
                  <w:color w:val="000000" w:themeColor="dark1"/>
                  <w:kern w:val="24"/>
                  <w:lang w:val="en-US"/>
                </w:rPr>
                <w:delText>66%</w:delText>
              </w:r>
            </w:del>
          </w:p>
        </w:tc>
        <w:tc>
          <w:tcPr>
            <w:tcW w:w="1370" w:type="dxa"/>
            <w:gridSpan w:val="2"/>
            <w:vAlign w:val="bottom"/>
          </w:tcPr>
          <w:p w14:paraId="6F8C00D2" w14:textId="5D25428D" w:rsidR="003E42CC" w:rsidRPr="00BD2397" w:rsidDel="006B374C" w:rsidRDefault="003E42CC" w:rsidP="003E42CC">
            <w:pPr>
              <w:pStyle w:val="BodyText"/>
              <w:rPr>
                <w:del w:id="94" w:author="Cooper, Geoffrey" w:date="2023-05-14T11:54:00Z"/>
                <w:lang w:val="en-US"/>
              </w:rPr>
            </w:pPr>
            <w:del w:id="95" w:author="Cooper, Geoffrey" w:date="2023-05-10T15:48:00Z">
              <w:r w:rsidRPr="00DD6EF7">
                <w:rPr>
                  <w:color w:val="000000" w:themeColor="dark1"/>
                  <w:kern w:val="24"/>
                  <w:lang w:val="en-US"/>
                </w:rPr>
                <w:delText>61%</w:delText>
              </w:r>
            </w:del>
          </w:p>
        </w:tc>
        <w:tc>
          <w:tcPr>
            <w:tcW w:w="1370" w:type="dxa"/>
            <w:vAlign w:val="bottom"/>
          </w:tcPr>
          <w:p w14:paraId="69085DBD" w14:textId="65A9A134" w:rsidR="003E42CC" w:rsidRPr="00BD2397" w:rsidDel="006B374C" w:rsidRDefault="003E42CC" w:rsidP="003E42CC">
            <w:pPr>
              <w:pStyle w:val="BodyText"/>
              <w:rPr>
                <w:del w:id="96" w:author="Cooper, Geoffrey" w:date="2023-05-14T11:54:00Z"/>
                <w:lang w:val="en-US"/>
              </w:rPr>
            </w:pPr>
            <w:del w:id="97" w:author="Cooper, Geoffrey" w:date="2023-05-10T15:48:00Z">
              <w:r w:rsidRPr="00DD6EF7">
                <w:rPr>
                  <w:color w:val="000000" w:themeColor="dark1"/>
                  <w:kern w:val="24"/>
                  <w:lang w:val="en-US"/>
                </w:rPr>
                <w:delText>56%</w:delText>
              </w:r>
            </w:del>
          </w:p>
        </w:tc>
      </w:tr>
      <w:tr w:rsidR="00261B31" w:rsidRPr="00DD6EF7" w14:paraId="3C839893" w14:textId="1B4284F2" w:rsidTr="002C1407">
        <w:trPr>
          <w:cnfStyle w:val="000000010000" w:firstRow="0" w:lastRow="0" w:firstColumn="0" w:lastColumn="0" w:oddVBand="0" w:evenVBand="0" w:oddHBand="0" w:evenHBand="1" w:firstRowFirstColumn="0" w:firstRowLastColumn="0" w:lastRowFirstColumn="0" w:lastRowLastColumn="0"/>
          <w:trHeight w:val="278"/>
          <w:del w:id="98" w:author="Cooper, Geoffrey" w:date="2023-05-11T13:00:00Z"/>
        </w:trPr>
        <w:tc>
          <w:tcPr>
            <w:tcW w:w="4282" w:type="dxa"/>
          </w:tcPr>
          <w:p w14:paraId="22464295" w14:textId="01357A07" w:rsidR="00261B31" w:rsidRPr="00BD2397" w:rsidRDefault="00261B31" w:rsidP="00261B31">
            <w:pPr>
              <w:pStyle w:val="BodyText"/>
              <w:rPr>
                <w:del w:id="99" w:author="Cooper, Geoffrey" w:date="2023-05-11T13:00:00Z"/>
                <w:lang w:val="en-US"/>
              </w:rPr>
            </w:pPr>
            <w:del w:id="100" w:author="Cooper, Geoffrey" w:date="2023-05-10T15:48:00Z">
              <w:r w:rsidRPr="00DD6EF7" w:rsidDel="00F93524">
                <w:rPr>
                  <w:lang w:val="en-US"/>
                </w:rPr>
                <w:delText>Upstream</w:delText>
              </w:r>
            </w:del>
            <w:ins w:id="101" w:author="Quiroz, Catherine" w:date="2023-05-10T15:44:00Z">
              <w:del w:id="102" w:author="Cooper, Geoffrey" w:date="2023-05-10T15:48:00Z">
                <w:r w:rsidR="00F93524">
                  <w:rPr>
                    <w:lang w:val="en-US"/>
                  </w:rPr>
                  <w:delText>Midstream</w:delText>
                </w:r>
              </w:del>
            </w:ins>
            <w:del w:id="103" w:author="Cooper, Geoffrey" w:date="2023-05-10T15:48:00Z">
              <w:r w:rsidRPr="00DD6EF7">
                <w:rPr>
                  <w:lang w:val="en-US"/>
                </w:rPr>
                <w:delText xml:space="preserve"> – Lighting with Controls</w:delText>
              </w:r>
            </w:del>
          </w:p>
        </w:tc>
        <w:tc>
          <w:tcPr>
            <w:tcW w:w="1084" w:type="dxa"/>
          </w:tcPr>
          <w:p w14:paraId="7C750174" w14:textId="7B96FCA9" w:rsidR="00261B31" w:rsidRPr="00130417" w:rsidRDefault="00261B31" w:rsidP="00261B31">
            <w:pPr>
              <w:pStyle w:val="BodyText"/>
              <w:rPr>
                <w:del w:id="104" w:author="Cooper, Geoffrey" w:date="2023-05-11T13:00:00Z"/>
                <w:i/>
                <w:iCs/>
                <w:lang w:val="en-US"/>
              </w:rPr>
            </w:pPr>
            <w:del w:id="105" w:author="Cooper, Geoffrey" w:date="2023-05-10T15:48:00Z">
              <w:r w:rsidRPr="00DD6EF7">
                <w:rPr>
                  <w:i/>
                  <w:kern w:val="24"/>
                  <w:lang w:val="en-US"/>
                </w:rPr>
                <w:delText>91%</w:delText>
              </w:r>
            </w:del>
          </w:p>
        </w:tc>
        <w:tc>
          <w:tcPr>
            <w:tcW w:w="1237" w:type="dxa"/>
            <w:gridSpan w:val="2"/>
          </w:tcPr>
          <w:p w14:paraId="2FC5B4BE" w14:textId="6A67E058" w:rsidR="00261B31" w:rsidRPr="00BD2397" w:rsidRDefault="00261B31" w:rsidP="00261B31">
            <w:pPr>
              <w:pStyle w:val="BodyText"/>
              <w:rPr>
                <w:del w:id="106" w:author="Cooper, Geoffrey" w:date="2023-05-11T13:00:00Z"/>
                <w:lang w:val="en-US"/>
              </w:rPr>
            </w:pPr>
            <w:del w:id="107" w:author="Cooper, Geoffrey" w:date="2023-05-10T15:48:00Z">
              <w:r w:rsidRPr="00DD6EF7">
                <w:rPr>
                  <w:color w:val="000000" w:themeColor="dark1"/>
                  <w:kern w:val="24"/>
                  <w:lang w:val="en-US"/>
                </w:rPr>
                <w:delText>85%</w:delText>
              </w:r>
            </w:del>
          </w:p>
        </w:tc>
        <w:tc>
          <w:tcPr>
            <w:tcW w:w="1085" w:type="dxa"/>
            <w:gridSpan w:val="2"/>
          </w:tcPr>
          <w:p w14:paraId="4EB3A6FA" w14:textId="2E168C93" w:rsidR="00261B31" w:rsidRPr="00BD2397" w:rsidRDefault="00261B31" w:rsidP="00261B31">
            <w:pPr>
              <w:pStyle w:val="BodyText"/>
              <w:rPr>
                <w:del w:id="108" w:author="Cooper, Geoffrey" w:date="2023-05-11T13:00:00Z"/>
                <w:lang w:val="en-US"/>
              </w:rPr>
            </w:pPr>
            <w:del w:id="109" w:author="Cooper, Geoffrey" w:date="2023-05-10T15:48:00Z">
              <w:r w:rsidRPr="00DD6EF7">
                <w:rPr>
                  <w:color w:val="000000" w:themeColor="dark1"/>
                  <w:kern w:val="24"/>
                  <w:lang w:val="en-US"/>
                </w:rPr>
                <w:delText>83%</w:delText>
              </w:r>
            </w:del>
          </w:p>
        </w:tc>
        <w:tc>
          <w:tcPr>
            <w:tcW w:w="2073" w:type="dxa"/>
            <w:gridSpan w:val="2"/>
          </w:tcPr>
          <w:p w14:paraId="5D19A95F" w14:textId="321BBFDD" w:rsidR="00261B31" w:rsidRPr="00BD2397" w:rsidRDefault="00261B31" w:rsidP="00261B31">
            <w:pPr>
              <w:pStyle w:val="BodyText"/>
              <w:rPr>
                <w:del w:id="110" w:author="Cooper, Geoffrey" w:date="2023-05-11T13:00:00Z"/>
                <w:lang w:val="en-US"/>
              </w:rPr>
            </w:pPr>
            <w:del w:id="111" w:author="Cooper, Geoffrey" w:date="2023-05-10T15:48:00Z">
              <w:r w:rsidRPr="00DD6EF7">
                <w:rPr>
                  <w:color w:val="000000" w:themeColor="dark1"/>
                  <w:kern w:val="24"/>
                  <w:lang w:val="en-US"/>
                </w:rPr>
                <w:delText>81%</w:delText>
              </w:r>
            </w:del>
          </w:p>
        </w:tc>
      </w:tr>
    </w:tbl>
    <w:p w14:paraId="07D7A18B" w14:textId="77777777" w:rsidR="00112DEF" w:rsidRDefault="00112DEF" w:rsidP="00A85115">
      <w:pPr>
        <w:pStyle w:val="BodyText"/>
        <w:rPr>
          <w:ins w:id="112" w:author="Quiroz, Catherine" w:date="2023-05-11T13:15:00Z"/>
          <w:lang w:val="en-US"/>
        </w:rPr>
      </w:pPr>
    </w:p>
    <w:p w14:paraId="53F294CD" w14:textId="77777777" w:rsidR="00112DEF" w:rsidRDefault="00112DEF" w:rsidP="00A85115">
      <w:pPr>
        <w:pStyle w:val="BodyText"/>
        <w:rPr>
          <w:lang w:val="en-US"/>
        </w:rPr>
      </w:pPr>
    </w:p>
    <w:tbl>
      <w:tblPr>
        <w:tblStyle w:val="DNVNiceStyle"/>
        <w:tblW w:w="9761" w:type="dxa"/>
        <w:tblInd w:w="5" w:type="dxa"/>
        <w:tblLayout w:type="fixed"/>
        <w:tblLook w:val="0420" w:firstRow="1" w:lastRow="0" w:firstColumn="0" w:lastColumn="0" w:noHBand="0" w:noVBand="1"/>
      </w:tblPr>
      <w:tblGrid>
        <w:gridCol w:w="4315"/>
        <w:gridCol w:w="1361"/>
        <w:gridCol w:w="1362"/>
        <w:gridCol w:w="1361"/>
        <w:gridCol w:w="1362"/>
      </w:tblGrid>
      <w:tr w:rsidR="006310CD" w:rsidRPr="00DD6EF7" w14:paraId="63EE49AB" w14:textId="77777777" w:rsidTr="002C1407">
        <w:trPr>
          <w:cnfStyle w:val="100000000000" w:firstRow="1" w:lastRow="0" w:firstColumn="0" w:lastColumn="0" w:oddVBand="0" w:evenVBand="0" w:oddHBand="0" w:evenHBand="0" w:firstRowFirstColumn="0" w:firstRowLastColumn="0" w:lastRowFirstColumn="0" w:lastRowLastColumn="0"/>
          <w:trHeight w:val="459"/>
        </w:trPr>
        <w:tc>
          <w:tcPr>
            <w:tcW w:w="4315" w:type="dxa"/>
            <w:hideMark/>
          </w:tcPr>
          <w:p w14:paraId="13A985B2" w14:textId="77777777" w:rsidR="006310CD" w:rsidRPr="00BD2397" w:rsidRDefault="006310CD" w:rsidP="006310CD">
            <w:pPr>
              <w:pStyle w:val="BodyText"/>
              <w:keepNext/>
              <w:rPr>
                <w:lang w:val="en-US"/>
              </w:rPr>
            </w:pPr>
            <w:commentRangeStart w:id="113"/>
            <w:commentRangeStart w:id="114"/>
            <w:r w:rsidRPr="00DD6EF7">
              <w:rPr>
                <w:lang w:val="en-US"/>
              </w:rPr>
              <w:t>Submarket</w:t>
            </w:r>
            <w:commentRangeEnd w:id="113"/>
            <w:r w:rsidR="006E4225">
              <w:rPr>
                <w:rStyle w:val="CommentReference"/>
                <w:b w:val="0"/>
                <w:bCs w:val="0"/>
                <w:color w:val="auto"/>
              </w:rPr>
              <w:commentReference w:id="113"/>
            </w:r>
            <w:commentRangeEnd w:id="114"/>
            <w:r w:rsidR="004A1818">
              <w:rPr>
                <w:rStyle w:val="CommentReference"/>
                <w:b w:val="0"/>
                <w:bCs w:val="0"/>
                <w:color w:val="auto"/>
              </w:rPr>
              <w:commentReference w:id="114"/>
            </w:r>
          </w:p>
        </w:tc>
        <w:tc>
          <w:tcPr>
            <w:tcW w:w="1361" w:type="dxa"/>
          </w:tcPr>
          <w:p w14:paraId="697AC5F8" w14:textId="77777777" w:rsidR="006310CD" w:rsidRPr="00BD2397" w:rsidRDefault="006310CD" w:rsidP="006310CD">
            <w:pPr>
              <w:pStyle w:val="BodyText"/>
              <w:keepNext/>
              <w:jc w:val="left"/>
              <w:rPr>
                <w:i/>
                <w:iCs/>
                <w:lang w:val="en-US"/>
              </w:rPr>
            </w:pPr>
            <w:r w:rsidRPr="00650F07">
              <w:rPr>
                <w:i/>
                <w:iCs/>
                <w:lang w:val="en-US"/>
              </w:rPr>
              <w:t>PY2021</w:t>
            </w:r>
          </w:p>
        </w:tc>
        <w:tc>
          <w:tcPr>
            <w:tcW w:w="1362" w:type="dxa"/>
          </w:tcPr>
          <w:p w14:paraId="26099FCD" w14:textId="77777777" w:rsidR="006310CD" w:rsidRPr="00BD2397" w:rsidRDefault="006310CD" w:rsidP="006310CD">
            <w:pPr>
              <w:pStyle w:val="BodyText"/>
              <w:keepNext/>
              <w:jc w:val="left"/>
              <w:rPr>
                <w:lang w:val="en-US"/>
              </w:rPr>
            </w:pPr>
            <w:r>
              <w:rPr>
                <w:lang w:val="en-US"/>
              </w:rPr>
              <w:t>PY2024</w:t>
            </w:r>
          </w:p>
        </w:tc>
        <w:tc>
          <w:tcPr>
            <w:tcW w:w="1361" w:type="dxa"/>
          </w:tcPr>
          <w:p w14:paraId="5A4433BE" w14:textId="77777777" w:rsidR="006310CD" w:rsidRPr="00BD2397" w:rsidRDefault="006310CD" w:rsidP="006310CD">
            <w:pPr>
              <w:pStyle w:val="BodyText"/>
              <w:keepNext/>
              <w:jc w:val="left"/>
              <w:rPr>
                <w:lang w:val="en-US"/>
              </w:rPr>
            </w:pPr>
            <w:r>
              <w:rPr>
                <w:lang w:val="en-US"/>
              </w:rPr>
              <w:t>PY2025</w:t>
            </w:r>
          </w:p>
        </w:tc>
        <w:tc>
          <w:tcPr>
            <w:tcW w:w="1362" w:type="dxa"/>
          </w:tcPr>
          <w:p w14:paraId="0581E9AD" w14:textId="77777777" w:rsidR="006310CD" w:rsidRPr="00BD2397" w:rsidRDefault="006310CD" w:rsidP="006310CD">
            <w:pPr>
              <w:pStyle w:val="BodyText"/>
              <w:keepNext/>
              <w:jc w:val="left"/>
              <w:rPr>
                <w:lang w:val="en-US"/>
              </w:rPr>
            </w:pPr>
            <w:r>
              <w:rPr>
                <w:lang w:val="en-US"/>
              </w:rPr>
              <w:t>PY2026</w:t>
            </w:r>
          </w:p>
        </w:tc>
      </w:tr>
      <w:tr w:rsidR="00863A8F" w:rsidRPr="00DD6EF7" w14:paraId="113DC650" w14:textId="77777777" w:rsidTr="002C1407">
        <w:trPr>
          <w:cnfStyle w:val="000000100000" w:firstRow="0" w:lastRow="0" w:firstColumn="0" w:lastColumn="0" w:oddVBand="0" w:evenVBand="0" w:oddHBand="1" w:evenHBand="0" w:firstRowFirstColumn="0" w:firstRowLastColumn="0" w:lastRowFirstColumn="0" w:lastRowLastColumn="0"/>
          <w:trHeight w:val="375"/>
        </w:trPr>
        <w:tc>
          <w:tcPr>
            <w:tcW w:w="4315" w:type="dxa"/>
          </w:tcPr>
          <w:p w14:paraId="478D0B53" w14:textId="77777777" w:rsidR="006310CD" w:rsidRPr="00BD2397" w:rsidRDefault="006310CD" w:rsidP="006310CD">
            <w:pPr>
              <w:pStyle w:val="BodyText"/>
              <w:keepNext/>
              <w:rPr>
                <w:lang w:val="en-US"/>
              </w:rPr>
            </w:pPr>
            <w:r w:rsidRPr="009859CB">
              <w:rPr>
                <w:lang w:val="en-US"/>
              </w:rPr>
              <w:t>Downstream Non-</w:t>
            </w:r>
            <w:r>
              <w:rPr>
                <w:lang w:val="en-US"/>
              </w:rPr>
              <w:t>Distressed</w:t>
            </w:r>
          </w:p>
        </w:tc>
        <w:tc>
          <w:tcPr>
            <w:tcW w:w="1361" w:type="dxa"/>
          </w:tcPr>
          <w:p w14:paraId="08F83FB4" w14:textId="77777777" w:rsidR="006310CD" w:rsidRPr="00092424" w:rsidRDefault="006310CD" w:rsidP="006310CD">
            <w:pPr>
              <w:pStyle w:val="BodyText"/>
              <w:keepNext/>
              <w:rPr>
                <w:i/>
                <w:iCs/>
                <w:lang w:val="en-US"/>
              </w:rPr>
            </w:pPr>
            <w:r w:rsidRPr="00092424">
              <w:rPr>
                <w:i/>
                <w:iCs/>
                <w:lang w:val="en-US"/>
              </w:rPr>
              <w:t>80%</w:t>
            </w:r>
          </w:p>
        </w:tc>
        <w:tc>
          <w:tcPr>
            <w:tcW w:w="1362" w:type="dxa"/>
          </w:tcPr>
          <w:p w14:paraId="36B099FC" w14:textId="77777777" w:rsidR="006310CD" w:rsidRPr="00113F64" w:rsidRDefault="006310CD" w:rsidP="006310CD">
            <w:pPr>
              <w:pStyle w:val="BodyText"/>
              <w:keepNext/>
              <w:rPr>
                <w:lang w:val="en-US"/>
              </w:rPr>
            </w:pPr>
            <w:r>
              <w:rPr>
                <w:kern w:val="24"/>
                <w:lang w:val="en-US"/>
              </w:rPr>
              <w:t>68%</w:t>
            </w:r>
          </w:p>
        </w:tc>
        <w:tc>
          <w:tcPr>
            <w:tcW w:w="1361" w:type="dxa"/>
          </w:tcPr>
          <w:p w14:paraId="301017DD" w14:textId="77777777" w:rsidR="006310CD" w:rsidRPr="00113F64" w:rsidRDefault="006310CD" w:rsidP="006310CD">
            <w:pPr>
              <w:pStyle w:val="BodyText"/>
              <w:keepNext/>
              <w:rPr>
                <w:lang w:val="en-US"/>
              </w:rPr>
            </w:pPr>
            <w:r>
              <w:rPr>
                <w:kern w:val="24"/>
                <w:lang w:val="en-US"/>
              </w:rPr>
              <w:t>64%</w:t>
            </w:r>
          </w:p>
        </w:tc>
        <w:tc>
          <w:tcPr>
            <w:tcW w:w="1362" w:type="dxa"/>
          </w:tcPr>
          <w:p w14:paraId="74703F6A" w14:textId="77777777" w:rsidR="006310CD" w:rsidRPr="00113F64" w:rsidRDefault="006310CD" w:rsidP="006310CD">
            <w:pPr>
              <w:pStyle w:val="BodyText"/>
              <w:keepNext/>
              <w:rPr>
                <w:lang w:val="en-US"/>
              </w:rPr>
            </w:pPr>
            <w:r>
              <w:rPr>
                <w:kern w:val="24"/>
                <w:lang w:val="en-US"/>
              </w:rPr>
              <w:t>60%</w:t>
            </w:r>
          </w:p>
        </w:tc>
      </w:tr>
      <w:tr w:rsidR="006310CD" w:rsidRPr="00DD6EF7" w14:paraId="5A62C4EC" w14:textId="77777777" w:rsidTr="002C1407">
        <w:trPr>
          <w:cnfStyle w:val="000000010000" w:firstRow="0" w:lastRow="0" w:firstColumn="0" w:lastColumn="0" w:oddVBand="0" w:evenVBand="0" w:oddHBand="0" w:evenHBand="1" w:firstRowFirstColumn="0" w:firstRowLastColumn="0" w:lastRowFirstColumn="0" w:lastRowLastColumn="0"/>
          <w:trHeight w:val="372"/>
        </w:trPr>
        <w:tc>
          <w:tcPr>
            <w:tcW w:w="4315" w:type="dxa"/>
          </w:tcPr>
          <w:p w14:paraId="09EDA7D5" w14:textId="77777777" w:rsidR="006310CD" w:rsidRPr="00BD2397" w:rsidRDefault="006310CD" w:rsidP="006310CD">
            <w:pPr>
              <w:pStyle w:val="BodyText"/>
              <w:keepNext/>
              <w:rPr>
                <w:lang w:val="en-US"/>
              </w:rPr>
            </w:pPr>
            <w:r w:rsidRPr="009859CB">
              <w:rPr>
                <w:lang w:val="en-US"/>
              </w:rPr>
              <w:t xml:space="preserve">Downstream </w:t>
            </w:r>
            <w:r>
              <w:rPr>
                <w:lang w:val="en-US"/>
              </w:rPr>
              <w:t>Distressed</w:t>
            </w:r>
          </w:p>
        </w:tc>
        <w:tc>
          <w:tcPr>
            <w:tcW w:w="1361" w:type="dxa"/>
          </w:tcPr>
          <w:p w14:paraId="7D4C55C4" w14:textId="77777777" w:rsidR="006310CD" w:rsidRPr="00092424" w:rsidRDefault="006310CD" w:rsidP="006310CD">
            <w:pPr>
              <w:pStyle w:val="BodyText"/>
              <w:keepNext/>
              <w:rPr>
                <w:i/>
                <w:iCs/>
                <w:lang w:val="en-US"/>
              </w:rPr>
            </w:pPr>
            <w:r w:rsidRPr="00092424">
              <w:rPr>
                <w:i/>
                <w:iCs/>
                <w:lang w:val="en-US"/>
              </w:rPr>
              <w:t>95%</w:t>
            </w:r>
          </w:p>
        </w:tc>
        <w:tc>
          <w:tcPr>
            <w:tcW w:w="1362" w:type="dxa"/>
          </w:tcPr>
          <w:p w14:paraId="748333AA" w14:textId="77777777" w:rsidR="006310CD" w:rsidRPr="00AA3673" w:rsidRDefault="006310CD" w:rsidP="006310CD">
            <w:pPr>
              <w:pStyle w:val="BodyText"/>
              <w:keepNext/>
              <w:rPr>
                <w:lang w:val="en-US"/>
              </w:rPr>
            </w:pPr>
            <w:r>
              <w:rPr>
                <w:lang w:val="en-US"/>
              </w:rPr>
              <w:t>83%</w:t>
            </w:r>
          </w:p>
        </w:tc>
        <w:tc>
          <w:tcPr>
            <w:tcW w:w="1361" w:type="dxa"/>
          </w:tcPr>
          <w:p w14:paraId="6861FD83" w14:textId="77777777" w:rsidR="006310CD" w:rsidRPr="00AA3673" w:rsidRDefault="006310CD" w:rsidP="006310CD">
            <w:pPr>
              <w:pStyle w:val="BodyText"/>
              <w:keepNext/>
              <w:rPr>
                <w:lang w:val="en-US"/>
              </w:rPr>
            </w:pPr>
            <w:r>
              <w:rPr>
                <w:lang w:val="en-US"/>
              </w:rPr>
              <w:t>79%</w:t>
            </w:r>
          </w:p>
        </w:tc>
        <w:tc>
          <w:tcPr>
            <w:tcW w:w="1362" w:type="dxa"/>
          </w:tcPr>
          <w:p w14:paraId="12477511" w14:textId="77777777" w:rsidR="006310CD" w:rsidRPr="00AA3673" w:rsidRDefault="006310CD" w:rsidP="006310CD">
            <w:pPr>
              <w:pStyle w:val="BodyText"/>
              <w:keepNext/>
              <w:rPr>
                <w:lang w:val="en-US"/>
              </w:rPr>
            </w:pPr>
            <w:r>
              <w:rPr>
                <w:lang w:val="en-US"/>
              </w:rPr>
              <w:t>75%</w:t>
            </w:r>
          </w:p>
        </w:tc>
      </w:tr>
      <w:tr w:rsidR="006310CD" w:rsidRPr="00DD6EF7" w14:paraId="4E61515C" w14:textId="77777777" w:rsidTr="002C1407">
        <w:trPr>
          <w:cnfStyle w:val="000000100000" w:firstRow="0" w:lastRow="0" w:firstColumn="0" w:lastColumn="0" w:oddVBand="0" w:evenVBand="0" w:oddHBand="1" w:evenHBand="0" w:firstRowFirstColumn="0" w:firstRowLastColumn="0" w:lastRowFirstColumn="0" w:lastRowLastColumn="0"/>
          <w:trHeight w:val="375"/>
        </w:trPr>
        <w:tc>
          <w:tcPr>
            <w:tcW w:w="4315" w:type="dxa"/>
          </w:tcPr>
          <w:p w14:paraId="1A2970F9" w14:textId="615A1F84" w:rsidR="006310CD" w:rsidRPr="00BD2397" w:rsidRDefault="006310CD" w:rsidP="006310CD">
            <w:pPr>
              <w:pStyle w:val="BodyText"/>
              <w:keepNext/>
              <w:rPr>
                <w:lang w:val="en-US"/>
              </w:rPr>
            </w:pPr>
            <w:commentRangeStart w:id="115"/>
            <w:commentRangeStart w:id="116"/>
            <w:del w:id="117" w:author="Quiroz, Catherine" w:date="2023-05-10T15:44:00Z">
              <w:r w:rsidRPr="009859CB" w:rsidDel="00F93524">
                <w:rPr>
                  <w:lang w:val="en-US"/>
                </w:rPr>
                <w:delText xml:space="preserve">Upstream </w:delText>
              </w:r>
            </w:del>
            <w:commentRangeEnd w:id="115"/>
            <w:commentRangeEnd w:id="116"/>
            <w:ins w:id="118" w:author="Quiroz, Catherine" w:date="2023-05-10T15:44:00Z">
              <w:r w:rsidR="00F93524">
                <w:rPr>
                  <w:lang w:val="en-US"/>
                </w:rPr>
                <w:t>Midstream</w:t>
              </w:r>
              <w:r w:rsidR="00F93524" w:rsidRPr="009859CB">
                <w:rPr>
                  <w:lang w:val="en-US"/>
                </w:rPr>
                <w:t xml:space="preserve"> </w:t>
              </w:r>
            </w:ins>
            <w:r w:rsidR="006E4225">
              <w:rPr>
                <w:rStyle w:val="CommentReference"/>
              </w:rPr>
              <w:commentReference w:id="115"/>
            </w:r>
            <w:r w:rsidR="00B3258D">
              <w:rPr>
                <w:rStyle w:val="CommentReference"/>
              </w:rPr>
              <w:commentReference w:id="116"/>
            </w:r>
            <w:r w:rsidRPr="009859CB">
              <w:rPr>
                <w:lang w:val="en-US"/>
              </w:rPr>
              <w:t>Non-</w:t>
            </w:r>
            <w:r>
              <w:rPr>
                <w:lang w:val="en-US"/>
              </w:rPr>
              <w:t>Distressed</w:t>
            </w:r>
            <w:r w:rsidRPr="009859CB">
              <w:rPr>
                <w:lang w:val="en-US"/>
              </w:rPr>
              <w:t xml:space="preserve"> Lighting</w:t>
            </w:r>
          </w:p>
        </w:tc>
        <w:tc>
          <w:tcPr>
            <w:tcW w:w="1361" w:type="dxa"/>
          </w:tcPr>
          <w:p w14:paraId="42DFAEC3" w14:textId="77777777" w:rsidR="006310CD" w:rsidRPr="00092424" w:rsidRDefault="006310CD" w:rsidP="006310CD">
            <w:pPr>
              <w:pStyle w:val="BodyText"/>
              <w:keepNext/>
              <w:rPr>
                <w:i/>
                <w:iCs/>
                <w:lang w:val="en-US"/>
              </w:rPr>
            </w:pPr>
            <w:r w:rsidRPr="00092424">
              <w:rPr>
                <w:i/>
                <w:iCs/>
                <w:lang w:val="en-US"/>
              </w:rPr>
              <w:t>52%</w:t>
            </w:r>
          </w:p>
        </w:tc>
        <w:tc>
          <w:tcPr>
            <w:tcW w:w="1362" w:type="dxa"/>
          </w:tcPr>
          <w:p w14:paraId="1A40526C" w14:textId="77777777" w:rsidR="006310CD" w:rsidRPr="00A142F2" w:rsidRDefault="006310CD" w:rsidP="006310CD">
            <w:pPr>
              <w:pStyle w:val="BodyText"/>
              <w:keepNext/>
              <w:rPr>
                <w:lang w:val="en-US"/>
              </w:rPr>
            </w:pPr>
            <w:r w:rsidRPr="00DD6EF7">
              <w:rPr>
                <w:kern w:val="24"/>
                <w:lang w:val="en-US"/>
              </w:rPr>
              <w:t>38%</w:t>
            </w:r>
          </w:p>
        </w:tc>
        <w:tc>
          <w:tcPr>
            <w:tcW w:w="1361" w:type="dxa"/>
          </w:tcPr>
          <w:p w14:paraId="30A6BC12" w14:textId="77777777" w:rsidR="006310CD" w:rsidRPr="00A142F2" w:rsidRDefault="006310CD" w:rsidP="006310CD">
            <w:pPr>
              <w:pStyle w:val="BodyText"/>
              <w:keepNext/>
              <w:rPr>
                <w:lang w:val="en-US"/>
              </w:rPr>
            </w:pPr>
            <w:r w:rsidRPr="00DD6EF7">
              <w:rPr>
                <w:kern w:val="24"/>
                <w:lang w:val="en-US"/>
              </w:rPr>
              <w:t>33%</w:t>
            </w:r>
          </w:p>
        </w:tc>
        <w:tc>
          <w:tcPr>
            <w:tcW w:w="1362" w:type="dxa"/>
          </w:tcPr>
          <w:p w14:paraId="0789D948" w14:textId="77777777" w:rsidR="006310CD" w:rsidRPr="00A142F2" w:rsidRDefault="006310CD" w:rsidP="006310CD">
            <w:pPr>
              <w:pStyle w:val="BodyText"/>
              <w:keepNext/>
              <w:rPr>
                <w:lang w:val="en-US"/>
              </w:rPr>
            </w:pPr>
            <w:r w:rsidRPr="00DD6EF7">
              <w:rPr>
                <w:kern w:val="24"/>
                <w:lang w:val="en-US"/>
              </w:rPr>
              <w:t>28%</w:t>
            </w:r>
          </w:p>
        </w:tc>
      </w:tr>
      <w:tr w:rsidR="006310CD" w:rsidRPr="00DD6EF7" w14:paraId="4040F771" w14:textId="77777777" w:rsidTr="002C1407">
        <w:trPr>
          <w:cnfStyle w:val="000000010000" w:firstRow="0" w:lastRow="0" w:firstColumn="0" w:lastColumn="0" w:oddVBand="0" w:evenVBand="0" w:oddHBand="0" w:evenHBand="1" w:firstRowFirstColumn="0" w:firstRowLastColumn="0" w:lastRowFirstColumn="0" w:lastRowLastColumn="0"/>
          <w:trHeight w:val="375"/>
        </w:trPr>
        <w:tc>
          <w:tcPr>
            <w:tcW w:w="4315" w:type="dxa"/>
          </w:tcPr>
          <w:p w14:paraId="067B04BA" w14:textId="1E54F839" w:rsidR="006310CD" w:rsidRPr="00BD2397" w:rsidRDefault="006310CD" w:rsidP="006310CD">
            <w:pPr>
              <w:pStyle w:val="BodyText"/>
              <w:keepNext/>
              <w:rPr>
                <w:lang w:val="en-US"/>
              </w:rPr>
            </w:pPr>
            <w:del w:id="119" w:author="Quiroz, Catherine" w:date="2023-05-10T15:45:00Z">
              <w:r w:rsidRPr="009859CB" w:rsidDel="00246D5A">
                <w:rPr>
                  <w:lang w:val="en-US"/>
                </w:rPr>
                <w:delText xml:space="preserve">Upstream </w:delText>
              </w:r>
            </w:del>
            <w:ins w:id="120" w:author="Quiroz, Catherine" w:date="2023-05-10T15:45:00Z">
              <w:r w:rsidR="00246D5A">
                <w:rPr>
                  <w:lang w:val="en-US"/>
                </w:rPr>
                <w:t>Midstream</w:t>
              </w:r>
              <w:r w:rsidR="00246D5A" w:rsidRPr="009859CB">
                <w:rPr>
                  <w:lang w:val="en-US"/>
                </w:rPr>
                <w:t xml:space="preserve"> </w:t>
              </w:r>
            </w:ins>
            <w:r w:rsidRPr="009859CB">
              <w:rPr>
                <w:lang w:val="en-US"/>
              </w:rPr>
              <w:t>Non-</w:t>
            </w:r>
            <w:r>
              <w:rPr>
                <w:lang w:val="en-US"/>
              </w:rPr>
              <w:t>Distressed</w:t>
            </w:r>
            <w:r w:rsidRPr="009859CB">
              <w:rPr>
                <w:lang w:val="en-US"/>
              </w:rPr>
              <w:t xml:space="preserve"> Lighting with Controls</w:t>
            </w:r>
          </w:p>
        </w:tc>
        <w:tc>
          <w:tcPr>
            <w:tcW w:w="1361" w:type="dxa"/>
          </w:tcPr>
          <w:p w14:paraId="3870FFEE" w14:textId="77777777" w:rsidR="006310CD" w:rsidRPr="007733AF" w:rsidRDefault="006310CD" w:rsidP="006310CD">
            <w:pPr>
              <w:pStyle w:val="BodyText"/>
              <w:keepNext/>
              <w:rPr>
                <w:i/>
                <w:iCs/>
                <w:lang w:val="en-US"/>
              </w:rPr>
            </w:pPr>
            <w:r w:rsidRPr="007733AF">
              <w:rPr>
                <w:i/>
                <w:iCs/>
                <w:lang w:val="en-US"/>
              </w:rPr>
              <w:t>85%</w:t>
            </w:r>
          </w:p>
        </w:tc>
        <w:tc>
          <w:tcPr>
            <w:tcW w:w="1362" w:type="dxa"/>
          </w:tcPr>
          <w:p w14:paraId="62171551" w14:textId="77777777" w:rsidR="006310CD" w:rsidRPr="007733AF" w:rsidRDefault="006310CD" w:rsidP="006310CD">
            <w:pPr>
              <w:pStyle w:val="BodyText"/>
              <w:keepNext/>
              <w:rPr>
                <w:lang w:val="en-US"/>
              </w:rPr>
            </w:pPr>
            <w:r w:rsidRPr="00DD6EF7">
              <w:rPr>
                <w:kern w:val="24"/>
                <w:lang w:val="en-US"/>
              </w:rPr>
              <w:t>70%</w:t>
            </w:r>
          </w:p>
        </w:tc>
        <w:tc>
          <w:tcPr>
            <w:tcW w:w="1361" w:type="dxa"/>
          </w:tcPr>
          <w:p w14:paraId="2A99A5AF" w14:textId="77777777" w:rsidR="006310CD" w:rsidRPr="007733AF" w:rsidRDefault="006310CD" w:rsidP="006310CD">
            <w:pPr>
              <w:pStyle w:val="BodyText"/>
              <w:keepNext/>
              <w:rPr>
                <w:lang w:val="en-US"/>
              </w:rPr>
            </w:pPr>
            <w:r w:rsidRPr="00DD6EF7">
              <w:rPr>
                <w:kern w:val="24"/>
                <w:lang w:val="en-US"/>
              </w:rPr>
              <w:t>65%</w:t>
            </w:r>
          </w:p>
        </w:tc>
        <w:tc>
          <w:tcPr>
            <w:tcW w:w="1362" w:type="dxa"/>
          </w:tcPr>
          <w:p w14:paraId="6375FB92" w14:textId="77777777" w:rsidR="006310CD" w:rsidRPr="007733AF" w:rsidRDefault="006310CD" w:rsidP="006310CD">
            <w:pPr>
              <w:pStyle w:val="BodyText"/>
              <w:keepNext/>
              <w:rPr>
                <w:lang w:val="en-US"/>
              </w:rPr>
            </w:pPr>
            <w:r w:rsidRPr="00DD6EF7">
              <w:rPr>
                <w:kern w:val="24"/>
                <w:lang w:val="en-US"/>
              </w:rPr>
              <w:t>60%</w:t>
            </w:r>
          </w:p>
        </w:tc>
      </w:tr>
      <w:tr w:rsidR="00863A8F" w:rsidRPr="00DD6EF7" w14:paraId="03C18B2E" w14:textId="77777777" w:rsidTr="002C1407">
        <w:trPr>
          <w:cnfStyle w:val="000000100000" w:firstRow="0" w:lastRow="0" w:firstColumn="0" w:lastColumn="0" w:oddVBand="0" w:evenVBand="0" w:oddHBand="1" w:evenHBand="0" w:firstRowFirstColumn="0" w:firstRowLastColumn="0" w:lastRowFirstColumn="0" w:lastRowLastColumn="0"/>
          <w:trHeight w:val="278"/>
        </w:trPr>
        <w:tc>
          <w:tcPr>
            <w:tcW w:w="4315" w:type="dxa"/>
          </w:tcPr>
          <w:p w14:paraId="17617701" w14:textId="6E71C887" w:rsidR="006310CD" w:rsidRPr="00BD2397" w:rsidRDefault="006310CD" w:rsidP="006310CD">
            <w:pPr>
              <w:pStyle w:val="BodyText"/>
              <w:keepNext/>
              <w:rPr>
                <w:lang w:val="en-US"/>
              </w:rPr>
            </w:pPr>
            <w:del w:id="121" w:author="Quiroz, Catherine" w:date="2023-05-10T15:45:00Z">
              <w:r w:rsidRPr="00EE7401" w:rsidDel="00246D5A">
                <w:rPr>
                  <w:lang w:val="en-US"/>
                </w:rPr>
                <w:delText xml:space="preserve">Upstream </w:delText>
              </w:r>
            </w:del>
            <w:ins w:id="122" w:author="Quiroz, Catherine" w:date="2023-05-10T15:45:00Z">
              <w:r w:rsidR="00246D5A">
                <w:rPr>
                  <w:lang w:val="en-US"/>
                </w:rPr>
                <w:t>Midstream</w:t>
              </w:r>
              <w:r w:rsidR="00246D5A" w:rsidRPr="00EE7401">
                <w:rPr>
                  <w:lang w:val="en-US"/>
                </w:rPr>
                <w:t xml:space="preserve"> </w:t>
              </w:r>
            </w:ins>
            <w:r>
              <w:rPr>
                <w:lang w:val="en-US"/>
              </w:rPr>
              <w:t>Distressed</w:t>
            </w:r>
          </w:p>
        </w:tc>
        <w:tc>
          <w:tcPr>
            <w:tcW w:w="1361" w:type="dxa"/>
          </w:tcPr>
          <w:p w14:paraId="111F29BF" w14:textId="77777777" w:rsidR="006310CD" w:rsidRPr="007733AF" w:rsidRDefault="006310CD" w:rsidP="006310CD">
            <w:pPr>
              <w:pStyle w:val="BodyText"/>
              <w:keepNext/>
              <w:rPr>
                <w:i/>
                <w:iCs/>
                <w:lang w:val="en-US"/>
              </w:rPr>
            </w:pPr>
            <w:r w:rsidRPr="007733AF">
              <w:rPr>
                <w:i/>
                <w:iCs/>
                <w:lang w:val="en-US"/>
              </w:rPr>
              <w:t>87%</w:t>
            </w:r>
          </w:p>
        </w:tc>
        <w:tc>
          <w:tcPr>
            <w:tcW w:w="1362" w:type="dxa"/>
          </w:tcPr>
          <w:p w14:paraId="739149B1" w14:textId="77777777" w:rsidR="006310CD" w:rsidRPr="007733AF" w:rsidRDefault="006310CD" w:rsidP="006310CD">
            <w:pPr>
              <w:pStyle w:val="BodyText"/>
              <w:keepNext/>
              <w:rPr>
                <w:lang w:val="en-US"/>
              </w:rPr>
            </w:pPr>
            <w:r w:rsidRPr="007733AF">
              <w:rPr>
                <w:lang w:val="en-US"/>
              </w:rPr>
              <w:t>72%</w:t>
            </w:r>
          </w:p>
        </w:tc>
        <w:tc>
          <w:tcPr>
            <w:tcW w:w="1361" w:type="dxa"/>
          </w:tcPr>
          <w:p w14:paraId="27C50C2E" w14:textId="77777777" w:rsidR="006310CD" w:rsidRPr="007733AF" w:rsidRDefault="006310CD" w:rsidP="006310CD">
            <w:pPr>
              <w:pStyle w:val="BodyText"/>
              <w:keepNext/>
              <w:rPr>
                <w:lang w:val="en-US"/>
              </w:rPr>
            </w:pPr>
            <w:r w:rsidRPr="007733AF">
              <w:rPr>
                <w:lang w:val="en-US"/>
              </w:rPr>
              <w:t>67%</w:t>
            </w:r>
          </w:p>
        </w:tc>
        <w:tc>
          <w:tcPr>
            <w:tcW w:w="1362" w:type="dxa"/>
          </w:tcPr>
          <w:p w14:paraId="4D71045F" w14:textId="77777777" w:rsidR="006310CD" w:rsidRPr="007733AF" w:rsidRDefault="006310CD" w:rsidP="006310CD">
            <w:pPr>
              <w:pStyle w:val="BodyText"/>
              <w:keepNext/>
              <w:rPr>
                <w:lang w:val="en-US"/>
              </w:rPr>
            </w:pPr>
            <w:r w:rsidRPr="007733AF">
              <w:rPr>
                <w:lang w:val="en-US"/>
              </w:rPr>
              <w:t>62%</w:t>
            </w:r>
          </w:p>
        </w:tc>
      </w:tr>
    </w:tbl>
    <w:p w14:paraId="0F4CE2E8" w14:textId="77777777" w:rsidR="006310CD" w:rsidRDefault="006310CD" w:rsidP="00A85115">
      <w:pPr>
        <w:pStyle w:val="BodyText"/>
        <w:rPr>
          <w:lang w:val="en-US"/>
        </w:rPr>
      </w:pPr>
    </w:p>
    <w:p w14:paraId="49E8F587" w14:textId="77777777" w:rsidR="00002CD1" w:rsidRDefault="00002CD1">
      <w:pPr>
        <w:spacing w:after="200" w:line="276" w:lineRule="auto"/>
        <w:rPr>
          <w:lang w:val="en-US"/>
        </w:rPr>
      </w:pPr>
      <w:r>
        <w:rPr>
          <w:lang w:val="en-US"/>
        </w:rPr>
        <w:br w:type="page"/>
      </w:r>
    </w:p>
    <w:p w14:paraId="640E0816" w14:textId="7AA76DFE" w:rsidR="00A85115" w:rsidRDefault="00A85115" w:rsidP="00A85115">
      <w:pPr>
        <w:pStyle w:val="BodyText"/>
        <w:rPr>
          <w:color w:val="0F204B"/>
          <w:sz w:val="26"/>
          <w:lang w:val="en-US"/>
        </w:rPr>
      </w:pPr>
    </w:p>
    <w:p w14:paraId="525EC35A" w14:textId="7241DED2" w:rsidR="00515F25" w:rsidRPr="00515F25" w:rsidRDefault="00515F25" w:rsidP="006821C1">
      <w:pPr>
        <w:pStyle w:val="Heading8"/>
        <w:rPr>
          <w:lang w:val="en-US"/>
        </w:rPr>
      </w:pPr>
      <w:r w:rsidRPr="00515F25">
        <w:rPr>
          <w:lang w:val="en-US"/>
        </w:rPr>
        <w:t>Table of contents</w:t>
      </w:r>
    </w:p>
    <w:p w14:paraId="1C5747C4" w14:textId="47729245" w:rsidR="007A7BB0" w:rsidRDefault="00674F81">
      <w:pPr>
        <w:pStyle w:val="TOC1"/>
        <w:rPr>
          <w:ins w:id="123" w:author="Cooper, Geoffrey" w:date="2023-05-14T11:53:00Z"/>
          <w:rFonts w:asciiTheme="minorHAnsi" w:hAnsiTheme="minorHAnsi" w:cstheme="minorBidi"/>
          <w:caps w:val="0"/>
          <w:sz w:val="22"/>
          <w:szCs w:val="22"/>
          <w:lang w:val="en-US" w:eastAsia="en-US"/>
        </w:rPr>
      </w:pPr>
      <w:r>
        <w:rPr>
          <w:lang w:val="en-US"/>
        </w:rPr>
        <w:fldChar w:fldCharType="begin"/>
      </w:r>
      <w:r>
        <w:rPr>
          <w:lang w:val="en-US"/>
        </w:rPr>
        <w:instrText xml:space="preserve"> TOC \o "1-2" \h \z \t "Heading 6,1" </w:instrText>
      </w:r>
      <w:r>
        <w:rPr>
          <w:lang w:val="en-US"/>
        </w:rPr>
        <w:fldChar w:fldCharType="separate"/>
      </w:r>
      <w:ins w:id="124" w:author="Cooper, Geoffrey" w:date="2023-05-14T11:53:00Z">
        <w:r w:rsidR="007A7BB0" w:rsidRPr="00EA0A13">
          <w:rPr>
            <w:rStyle w:val="Hyperlink"/>
          </w:rPr>
          <w:fldChar w:fldCharType="begin"/>
        </w:r>
        <w:r w:rsidR="007A7BB0" w:rsidRPr="00EA0A13">
          <w:rPr>
            <w:rStyle w:val="Hyperlink"/>
          </w:rPr>
          <w:instrText xml:space="preserve"> </w:instrText>
        </w:r>
        <w:r w:rsidR="007A7BB0">
          <w:instrText>HYPERLINK \l "_Toc134957616"</w:instrText>
        </w:r>
        <w:r w:rsidR="007A7BB0" w:rsidRPr="00EA0A13">
          <w:rPr>
            <w:rStyle w:val="Hyperlink"/>
          </w:rPr>
          <w:instrText xml:space="preserve"> </w:instrText>
        </w:r>
        <w:r w:rsidR="007A7BB0" w:rsidRPr="00EA0A13">
          <w:rPr>
            <w:rStyle w:val="Hyperlink"/>
          </w:rPr>
          <w:fldChar w:fldCharType="separate"/>
        </w:r>
        <w:r w:rsidR="007A7BB0" w:rsidRPr="00EA0A13">
          <w:rPr>
            <w:rStyle w:val="Hyperlink"/>
            <w:lang w:val="en-US"/>
          </w:rPr>
          <w:t>1</w:t>
        </w:r>
        <w:r w:rsidR="007A7BB0">
          <w:rPr>
            <w:rFonts w:asciiTheme="minorHAnsi" w:hAnsiTheme="minorHAnsi" w:cstheme="minorBidi"/>
            <w:caps w:val="0"/>
            <w:sz w:val="22"/>
            <w:szCs w:val="22"/>
            <w:lang w:val="en-US" w:eastAsia="en-US"/>
          </w:rPr>
          <w:tab/>
        </w:r>
        <w:r w:rsidR="007A7BB0" w:rsidRPr="00EA0A13">
          <w:rPr>
            <w:rStyle w:val="Hyperlink"/>
            <w:lang w:val="en-US"/>
          </w:rPr>
          <w:t>Executive Summary</w:t>
        </w:r>
        <w:r w:rsidR="007A7BB0">
          <w:rPr>
            <w:webHidden/>
          </w:rPr>
          <w:tab/>
        </w:r>
        <w:r w:rsidR="007A7BB0">
          <w:rPr>
            <w:webHidden/>
          </w:rPr>
          <w:fldChar w:fldCharType="begin"/>
        </w:r>
        <w:r w:rsidR="007A7BB0">
          <w:rPr>
            <w:webHidden/>
          </w:rPr>
          <w:instrText xml:space="preserve"> PAGEREF _Toc134957616 \h </w:instrText>
        </w:r>
      </w:ins>
      <w:r w:rsidR="007A7BB0">
        <w:rPr>
          <w:webHidden/>
        </w:rPr>
      </w:r>
      <w:r w:rsidR="007A7BB0">
        <w:rPr>
          <w:webHidden/>
        </w:rPr>
        <w:fldChar w:fldCharType="separate"/>
      </w:r>
      <w:ins w:id="125" w:author="Cooper, Geoffrey" w:date="2023-05-14T11:53:00Z">
        <w:r w:rsidR="007A7BB0">
          <w:rPr>
            <w:webHidden/>
          </w:rPr>
          <w:t>1</w:t>
        </w:r>
        <w:r w:rsidR="007A7BB0">
          <w:rPr>
            <w:webHidden/>
          </w:rPr>
          <w:fldChar w:fldCharType="end"/>
        </w:r>
        <w:r w:rsidR="007A7BB0" w:rsidRPr="00EA0A13">
          <w:rPr>
            <w:rStyle w:val="Hyperlink"/>
          </w:rPr>
          <w:fldChar w:fldCharType="end"/>
        </w:r>
      </w:ins>
    </w:p>
    <w:p w14:paraId="5B68DF07" w14:textId="5E396069" w:rsidR="007A7BB0" w:rsidRDefault="007A7BB0">
      <w:pPr>
        <w:pStyle w:val="TOC2"/>
        <w:rPr>
          <w:ins w:id="126" w:author="Cooper, Geoffrey" w:date="2023-05-14T11:53:00Z"/>
          <w:rFonts w:asciiTheme="minorHAnsi" w:hAnsiTheme="minorHAnsi" w:cstheme="minorBidi"/>
          <w:sz w:val="22"/>
          <w:szCs w:val="22"/>
          <w:lang w:val="en-US" w:eastAsia="en-US"/>
        </w:rPr>
      </w:pPr>
      <w:ins w:id="127" w:author="Cooper, Geoffrey" w:date="2023-05-14T11:53:00Z">
        <w:r w:rsidRPr="00EA0A13">
          <w:rPr>
            <w:rStyle w:val="Hyperlink"/>
          </w:rPr>
          <w:fldChar w:fldCharType="begin"/>
        </w:r>
        <w:r w:rsidRPr="00EA0A13">
          <w:rPr>
            <w:rStyle w:val="Hyperlink"/>
          </w:rPr>
          <w:instrText xml:space="preserve"> </w:instrText>
        </w:r>
        <w:r>
          <w:instrText>HYPERLINK \l "_Toc134957617"</w:instrText>
        </w:r>
        <w:r w:rsidRPr="00EA0A13">
          <w:rPr>
            <w:rStyle w:val="Hyperlink"/>
          </w:rPr>
          <w:instrText xml:space="preserve"> </w:instrText>
        </w:r>
        <w:r w:rsidRPr="00EA0A13">
          <w:rPr>
            <w:rStyle w:val="Hyperlink"/>
          </w:rPr>
          <w:fldChar w:fldCharType="separate"/>
        </w:r>
        <w:r w:rsidRPr="00EA0A13">
          <w:rPr>
            <w:rStyle w:val="Hyperlink"/>
            <w:lang w:val="en-US"/>
          </w:rPr>
          <w:t>1.1</w:t>
        </w:r>
        <w:r>
          <w:rPr>
            <w:rFonts w:asciiTheme="minorHAnsi" w:hAnsiTheme="minorHAnsi" w:cstheme="minorBidi"/>
            <w:sz w:val="22"/>
            <w:szCs w:val="22"/>
            <w:lang w:val="en-US" w:eastAsia="en-US"/>
          </w:rPr>
          <w:tab/>
        </w:r>
        <w:r w:rsidRPr="00EA0A13">
          <w:rPr>
            <w:rStyle w:val="Hyperlink"/>
            <w:lang w:val="en-US"/>
          </w:rPr>
          <w:t>Objectives</w:t>
        </w:r>
        <w:r>
          <w:rPr>
            <w:webHidden/>
          </w:rPr>
          <w:tab/>
        </w:r>
        <w:r>
          <w:rPr>
            <w:webHidden/>
          </w:rPr>
          <w:fldChar w:fldCharType="begin"/>
        </w:r>
        <w:r>
          <w:rPr>
            <w:webHidden/>
          </w:rPr>
          <w:instrText xml:space="preserve"> PAGEREF _Toc134957617 \h </w:instrText>
        </w:r>
      </w:ins>
      <w:r>
        <w:rPr>
          <w:webHidden/>
        </w:rPr>
      </w:r>
      <w:r>
        <w:rPr>
          <w:webHidden/>
        </w:rPr>
        <w:fldChar w:fldCharType="separate"/>
      </w:r>
      <w:ins w:id="128" w:author="Cooper, Geoffrey" w:date="2023-05-14T11:53:00Z">
        <w:r>
          <w:rPr>
            <w:webHidden/>
          </w:rPr>
          <w:t>1</w:t>
        </w:r>
        <w:r>
          <w:rPr>
            <w:webHidden/>
          </w:rPr>
          <w:fldChar w:fldCharType="end"/>
        </w:r>
        <w:r w:rsidRPr="00EA0A13">
          <w:rPr>
            <w:rStyle w:val="Hyperlink"/>
          </w:rPr>
          <w:fldChar w:fldCharType="end"/>
        </w:r>
      </w:ins>
    </w:p>
    <w:p w14:paraId="6140EB8E" w14:textId="7D2AFDF2" w:rsidR="007A7BB0" w:rsidRDefault="007A7BB0">
      <w:pPr>
        <w:pStyle w:val="TOC2"/>
        <w:rPr>
          <w:ins w:id="129" w:author="Cooper, Geoffrey" w:date="2023-05-14T11:53:00Z"/>
          <w:rFonts w:asciiTheme="minorHAnsi" w:hAnsiTheme="minorHAnsi" w:cstheme="minorBidi"/>
          <w:sz w:val="22"/>
          <w:szCs w:val="22"/>
          <w:lang w:val="en-US" w:eastAsia="en-US"/>
        </w:rPr>
      </w:pPr>
      <w:ins w:id="130" w:author="Cooper, Geoffrey" w:date="2023-05-14T11:53:00Z">
        <w:r w:rsidRPr="00EA0A13">
          <w:rPr>
            <w:rStyle w:val="Hyperlink"/>
          </w:rPr>
          <w:fldChar w:fldCharType="begin"/>
        </w:r>
        <w:r w:rsidRPr="00EA0A13">
          <w:rPr>
            <w:rStyle w:val="Hyperlink"/>
          </w:rPr>
          <w:instrText xml:space="preserve"> </w:instrText>
        </w:r>
        <w:r>
          <w:instrText>HYPERLINK \l "_Toc134957618"</w:instrText>
        </w:r>
        <w:r w:rsidRPr="00EA0A13">
          <w:rPr>
            <w:rStyle w:val="Hyperlink"/>
          </w:rPr>
          <w:instrText xml:space="preserve"> </w:instrText>
        </w:r>
        <w:r w:rsidRPr="00EA0A13">
          <w:rPr>
            <w:rStyle w:val="Hyperlink"/>
          </w:rPr>
          <w:fldChar w:fldCharType="separate"/>
        </w:r>
        <w:r w:rsidRPr="00EA0A13">
          <w:rPr>
            <w:rStyle w:val="Hyperlink"/>
            <w:lang w:val="en-US"/>
          </w:rPr>
          <w:t>1.2</w:t>
        </w:r>
        <w:r>
          <w:rPr>
            <w:rFonts w:asciiTheme="minorHAnsi" w:hAnsiTheme="minorHAnsi" w:cstheme="minorBidi"/>
            <w:sz w:val="22"/>
            <w:szCs w:val="22"/>
            <w:lang w:val="en-US" w:eastAsia="en-US"/>
          </w:rPr>
          <w:tab/>
        </w:r>
        <w:r w:rsidRPr="00EA0A13">
          <w:rPr>
            <w:rStyle w:val="Hyperlink"/>
            <w:lang w:val="en-US"/>
          </w:rPr>
          <w:t>Research methodology</w:t>
        </w:r>
        <w:r>
          <w:rPr>
            <w:webHidden/>
          </w:rPr>
          <w:tab/>
        </w:r>
        <w:r>
          <w:rPr>
            <w:webHidden/>
          </w:rPr>
          <w:fldChar w:fldCharType="begin"/>
        </w:r>
        <w:r>
          <w:rPr>
            <w:webHidden/>
          </w:rPr>
          <w:instrText xml:space="preserve"> PAGEREF _Toc134957618 \h </w:instrText>
        </w:r>
      </w:ins>
      <w:r>
        <w:rPr>
          <w:webHidden/>
        </w:rPr>
      </w:r>
      <w:r>
        <w:rPr>
          <w:webHidden/>
        </w:rPr>
        <w:fldChar w:fldCharType="separate"/>
      </w:r>
      <w:ins w:id="131" w:author="Cooper, Geoffrey" w:date="2023-05-14T11:53:00Z">
        <w:r>
          <w:rPr>
            <w:webHidden/>
          </w:rPr>
          <w:t>1</w:t>
        </w:r>
        <w:r>
          <w:rPr>
            <w:webHidden/>
          </w:rPr>
          <w:fldChar w:fldCharType="end"/>
        </w:r>
        <w:r w:rsidRPr="00EA0A13">
          <w:rPr>
            <w:rStyle w:val="Hyperlink"/>
          </w:rPr>
          <w:fldChar w:fldCharType="end"/>
        </w:r>
      </w:ins>
    </w:p>
    <w:p w14:paraId="12998287" w14:textId="784B98FC" w:rsidR="007A7BB0" w:rsidRDefault="007A7BB0">
      <w:pPr>
        <w:pStyle w:val="TOC2"/>
        <w:rPr>
          <w:ins w:id="132" w:author="Cooper, Geoffrey" w:date="2023-05-14T11:53:00Z"/>
          <w:rFonts w:asciiTheme="minorHAnsi" w:hAnsiTheme="minorHAnsi" w:cstheme="minorBidi"/>
          <w:sz w:val="22"/>
          <w:szCs w:val="22"/>
          <w:lang w:val="en-US" w:eastAsia="en-US"/>
        </w:rPr>
      </w:pPr>
      <w:ins w:id="133" w:author="Cooper, Geoffrey" w:date="2023-05-14T11:53:00Z">
        <w:r w:rsidRPr="00EA0A13">
          <w:rPr>
            <w:rStyle w:val="Hyperlink"/>
          </w:rPr>
          <w:fldChar w:fldCharType="begin"/>
        </w:r>
        <w:r w:rsidRPr="00EA0A13">
          <w:rPr>
            <w:rStyle w:val="Hyperlink"/>
          </w:rPr>
          <w:instrText xml:space="preserve"> </w:instrText>
        </w:r>
        <w:r>
          <w:instrText>HYPERLINK \l "_Toc134957619"</w:instrText>
        </w:r>
        <w:r w:rsidRPr="00EA0A13">
          <w:rPr>
            <w:rStyle w:val="Hyperlink"/>
          </w:rPr>
          <w:instrText xml:space="preserve"> </w:instrText>
        </w:r>
        <w:r w:rsidRPr="00EA0A13">
          <w:rPr>
            <w:rStyle w:val="Hyperlink"/>
          </w:rPr>
          <w:fldChar w:fldCharType="separate"/>
        </w:r>
        <w:r w:rsidRPr="00EA0A13">
          <w:rPr>
            <w:rStyle w:val="Hyperlink"/>
            <w:lang w:val="en-US"/>
          </w:rPr>
          <w:t>1.3</w:t>
        </w:r>
        <w:r>
          <w:rPr>
            <w:rFonts w:asciiTheme="minorHAnsi" w:hAnsiTheme="minorHAnsi" w:cstheme="minorBidi"/>
            <w:sz w:val="22"/>
            <w:szCs w:val="22"/>
            <w:lang w:val="en-US" w:eastAsia="en-US"/>
          </w:rPr>
          <w:tab/>
        </w:r>
        <w:r w:rsidRPr="00EA0A13">
          <w:rPr>
            <w:rStyle w:val="Hyperlink"/>
            <w:lang w:val="en-US"/>
          </w:rPr>
          <w:t>Results</w:t>
        </w:r>
        <w:r>
          <w:rPr>
            <w:webHidden/>
          </w:rPr>
          <w:tab/>
        </w:r>
        <w:r>
          <w:rPr>
            <w:webHidden/>
          </w:rPr>
          <w:fldChar w:fldCharType="begin"/>
        </w:r>
        <w:r>
          <w:rPr>
            <w:webHidden/>
          </w:rPr>
          <w:instrText xml:space="preserve"> PAGEREF _Toc134957619 \h </w:instrText>
        </w:r>
      </w:ins>
      <w:r>
        <w:rPr>
          <w:webHidden/>
        </w:rPr>
      </w:r>
      <w:r>
        <w:rPr>
          <w:webHidden/>
        </w:rPr>
        <w:fldChar w:fldCharType="separate"/>
      </w:r>
      <w:ins w:id="134" w:author="Cooper, Geoffrey" w:date="2023-05-14T11:53:00Z">
        <w:r>
          <w:rPr>
            <w:webHidden/>
          </w:rPr>
          <w:t>2</w:t>
        </w:r>
        <w:r>
          <w:rPr>
            <w:webHidden/>
          </w:rPr>
          <w:fldChar w:fldCharType="end"/>
        </w:r>
        <w:r w:rsidRPr="00EA0A13">
          <w:rPr>
            <w:rStyle w:val="Hyperlink"/>
          </w:rPr>
          <w:fldChar w:fldCharType="end"/>
        </w:r>
      </w:ins>
    </w:p>
    <w:p w14:paraId="263123A6" w14:textId="3649E38C" w:rsidR="007A7BB0" w:rsidRDefault="007A7BB0">
      <w:pPr>
        <w:pStyle w:val="TOC2"/>
        <w:rPr>
          <w:ins w:id="135" w:author="Cooper, Geoffrey" w:date="2023-05-14T11:53:00Z"/>
          <w:rFonts w:asciiTheme="minorHAnsi" w:hAnsiTheme="minorHAnsi" w:cstheme="minorBidi"/>
          <w:sz w:val="22"/>
          <w:szCs w:val="22"/>
          <w:lang w:val="en-US" w:eastAsia="en-US"/>
        </w:rPr>
      </w:pPr>
      <w:ins w:id="136" w:author="Cooper, Geoffrey" w:date="2023-05-14T11:53:00Z">
        <w:r w:rsidRPr="00EA0A13">
          <w:rPr>
            <w:rStyle w:val="Hyperlink"/>
          </w:rPr>
          <w:fldChar w:fldCharType="begin"/>
        </w:r>
        <w:r w:rsidRPr="00EA0A13">
          <w:rPr>
            <w:rStyle w:val="Hyperlink"/>
          </w:rPr>
          <w:instrText xml:space="preserve"> </w:instrText>
        </w:r>
        <w:r>
          <w:instrText>HYPERLINK \l "_Toc134957621"</w:instrText>
        </w:r>
        <w:r w:rsidRPr="00EA0A13">
          <w:rPr>
            <w:rStyle w:val="Hyperlink"/>
          </w:rPr>
          <w:instrText xml:space="preserve"> </w:instrText>
        </w:r>
        <w:r w:rsidRPr="00EA0A13">
          <w:rPr>
            <w:rStyle w:val="Hyperlink"/>
          </w:rPr>
          <w:fldChar w:fldCharType="separate"/>
        </w:r>
        <w:r w:rsidRPr="00EA0A13">
          <w:rPr>
            <w:rStyle w:val="Hyperlink"/>
            <w:lang w:val="en-US"/>
          </w:rPr>
          <w:t>1.4</w:t>
        </w:r>
        <w:r>
          <w:rPr>
            <w:rFonts w:asciiTheme="minorHAnsi" w:hAnsiTheme="minorHAnsi" w:cstheme="minorBidi"/>
            <w:sz w:val="22"/>
            <w:szCs w:val="22"/>
            <w:lang w:val="en-US" w:eastAsia="en-US"/>
          </w:rPr>
          <w:tab/>
        </w:r>
        <w:r w:rsidRPr="00EA0A13">
          <w:rPr>
            <w:rStyle w:val="Hyperlink"/>
            <w:lang w:val="en-US"/>
          </w:rPr>
          <w:t>Recommendations</w:t>
        </w:r>
        <w:r>
          <w:rPr>
            <w:webHidden/>
          </w:rPr>
          <w:tab/>
        </w:r>
        <w:r>
          <w:rPr>
            <w:webHidden/>
          </w:rPr>
          <w:fldChar w:fldCharType="begin"/>
        </w:r>
        <w:r>
          <w:rPr>
            <w:webHidden/>
          </w:rPr>
          <w:instrText xml:space="preserve"> PAGEREF _Toc134957621 \h </w:instrText>
        </w:r>
      </w:ins>
      <w:r>
        <w:rPr>
          <w:webHidden/>
        </w:rPr>
      </w:r>
      <w:r>
        <w:rPr>
          <w:webHidden/>
        </w:rPr>
        <w:fldChar w:fldCharType="separate"/>
      </w:r>
      <w:ins w:id="137" w:author="Cooper, Geoffrey" w:date="2023-05-14T11:53:00Z">
        <w:r>
          <w:rPr>
            <w:webHidden/>
          </w:rPr>
          <w:t>3</w:t>
        </w:r>
        <w:r>
          <w:rPr>
            <w:webHidden/>
          </w:rPr>
          <w:fldChar w:fldCharType="end"/>
        </w:r>
        <w:r w:rsidRPr="00EA0A13">
          <w:rPr>
            <w:rStyle w:val="Hyperlink"/>
          </w:rPr>
          <w:fldChar w:fldCharType="end"/>
        </w:r>
      </w:ins>
    </w:p>
    <w:p w14:paraId="46317065" w14:textId="22C74CF7" w:rsidR="007A7BB0" w:rsidRDefault="007A7BB0">
      <w:pPr>
        <w:pStyle w:val="TOC1"/>
        <w:rPr>
          <w:ins w:id="138" w:author="Cooper, Geoffrey" w:date="2023-05-14T11:53:00Z"/>
          <w:rFonts w:asciiTheme="minorHAnsi" w:hAnsiTheme="minorHAnsi" w:cstheme="minorBidi"/>
          <w:caps w:val="0"/>
          <w:sz w:val="22"/>
          <w:szCs w:val="22"/>
          <w:lang w:val="en-US" w:eastAsia="en-US"/>
        </w:rPr>
      </w:pPr>
      <w:ins w:id="139" w:author="Cooper, Geoffrey" w:date="2023-05-14T11:53:00Z">
        <w:r w:rsidRPr="00EA0A13">
          <w:rPr>
            <w:rStyle w:val="Hyperlink"/>
          </w:rPr>
          <w:fldChar w:fldCharType="begin"/>
        </w:r>
        <w:r w:rsidRPr="00EA0A13">
          <w:rPr>
            <w:rStyle w:val="Hyperlink"/>
          </w:rPr>
          <w:instrText xml:space="preserve"> </w:instrText>
        </w:r>
        <w:r>
          <w:instrText>HYPERLINK \l "_Toc134957622"</w:instrText>
        </w:r>
        <w:r w:rsidRPr="00EA0A13">
          <w:rPr>
            <w:rStyle w:val="Hyperlink"/>
          </w:rPr>
          <w:instrText xml:space="preserve"> </w:instrText>
        </w:r>
        <w:r w:rsidRPr="00EA0A13">
          <w:rPr>
            <w:rStyle w:val="Hyperlink"/>
          </w:rPr>
          <w:fldChar w:fldCharType="separate"/>
        </w:r>
        <w:r w:rsidRPr="00EA0A13">
          <w:rPr>
            <w:rStyle w:val="Hyperlink"/>
            <w:lang w:val="en-US"/>
          </w:rPr>
          <w:t>2</w:t>
        </w:r>
        <w:r>
          <w:rPr>
            <w:rFonts w:asciiTheme="minorHAnsi" w:hAnsiTheme="minorHAnsi" w:cstheme="minorBidi"/>
            <w:caps w:val="0"/>
            <w:sz w:val="22"/>
            <w:szCs w:val="22"/>
            <w:lang w:val="en-US" w:eastAsia="en-US"/>
          </w:rPr>
          <w:tab/>
        </w:r>
        <w:r w:rsidRPr="00EA0A13">
          <w:rPr>
            <w:rStyle w:val="Hyperlink"/>
            <w:lang w:val="en-US"/>
          </w:rPr>
          <w:t>Introduction</w:t>
        </w:r>
        <w:r>
          <w:rPr>
            <w:webHidden/>
          </w:rPr>
          <w:tab/>
        </w:r>
        <w:r>
          <w:rPr>
            <w:webHidden/>
          </w:rPr>
          <w:fldChar w:fldCharType="begin"/>
        </w:r>
        <w:r>
          <w:rPr>
            <w:webHidden/>
          </w:rPr>
          <w:instrText xml:space="preserve"> PAGEREF _Toc134957622 \h </w:instrText>
        </w:r>
      </w:ins>
      <w:r>
        <w:rPr>
          <w:webHidden/>
        </w:rPr>
      </w:r>
      <w:r>
        <w:rPr>
          <w:webHidden/>
        </w:rPr>
        <w:fldChar w:fldCharType="separate"/>
      </w:r>
      <w:ins w:id="140" w:author="Cooper, Geoffrey" w:date="2023-05-14T11:53:00Z">
        <w:r>
          <w:rPr>
            <w:webHidden/>
          </w:rPr>
          <w:t>4</w:t>
        </w:r>
        <w:r>
          <w:rPr>
            <w:webHidden/>
          </w:rPr>
          <w:fldChar w:fldCharType="end"/>
        </w:r>
        <w:r w:rsidRPr="00EA0A13">
          <w:rPr>
            <w:rStyle w:val="Hyperlink"/>
          </w:rPr>
          <w:fldChar w:fldCharType="end"/>
        </w:r>
      </w:ins>
    </w:p>
    <w:p w14:paraId="71B1AB67" w14:textId="444B0CAC" w:rsidR="007A7BB0" w:rsidRDefault="007A7BB0">
      <w:pPr>
        <w:pStyle w:val="TOC2"/>
        <w:rPr>
          <w:ins w:id="141" w:author="Cooper, Geoffrey" w:date="2023-05-14T11:53:00Z"/>
          <w:rFonts w:asciiTheme="minorHAnsi" w:hAnsiTheme="minorHAnsi" w:cstheme="minorBidi"/>
          <w:sz w:val="22"/>
          <w:szCs w:val="22"/>
          <w:lang w:val="en-US" w:eastAsia="en-US"/>
        </w:rPr>
      </w:pPr>
      <w:ins w:id="142" w:author="Cooper, Geoffrey" w:date="2023-05-14T11:53:00Z">
        <w:r w:rsidRPr="00EA0A13">
          <w:rPr>
            <w:rStyle w:val="Hyperlink"/>
          </w:rPr>
          <w:fldChar w:fldCharType="begin"/>
        </w:r>
        <w:r w:rsidRPr="00EA0A13">
          <w:rPr>
            <w:rStyle w:val="Hyperlink"/>
          </w:rPr>
          <w:instrText xml:space="preserve"> </w:instrText>
        </w:r>
        <w:r>
          <w:instrText>HYPERLINK \l "_Toc134957623"</w:instrText>
        </w:r>
        <w:r w:rsidRPr="00EA0A13">
          <w:rPr>
            <w:rStyle w:val="Hyperlink"/>
          </w:rPr>
          <w:instrText xml:space="preserve"> </w:instrText>
        </w:r>
        <w:r w:rsidRPr="00EA0A13">
          <w:rPr>
            <w:rStyle w:val="Hyperlink"/>
          </w:rPr>
          <w:fldChar w:fldCharType="separate"/>
        </w:r>
        <w:r w:rsidRPr="00EA0A13">
          <w:rPr>
            <w:rStyle w:val="Hyperlink"/>
            <w:lang w:val="en-US"/>
          </w:rPr>
          <w:t>2.1</w:t>
        </w:r>
        <w:r>
          <w:rPr>
            <w:rFonts w:asciiTheme="minorHAnsi" w:hAnsiTheme="minorHAnsi" w:cstheme="minorBidi"/>
            <w:sz w:val="22"/>
            <w:szCs w:val="22"/>
            <w:lang w:val="en-US" w:eastAsia="en-US"/>
          </w:rPr>
          <w:tab/>
        </w:r>
        <w:r w:rsidRPr="00EA0A13">
          <w:rPr>
            <w:rStyle w:val="Hyperlink"/>
            <w:lang w:val="en-US"/>
          </w:rPr>
          <w:t>Study objectives</w:t>
        </w:r>
        <w:r>
          <w:rPr>
            <w:webHidden/>
          </w:rPr>
          <w:tab/>
        </w:r>
        <w:r>
          <w:rPr>
            <w:webHidden/>
          </w:rPr>
          <w:fldChar w:fldCharType="begin"/>
        </w:r>
        <w:r>
          <w:rPr>
            <w:webHidden/>
          </w:rPr>
          <w:instrText xml:space="preserve"> PAGEREF _Toc134957623 \h </w:instrText>
        </w:r>
      </w:ins>
      <w:r>
        <w:rPr>
          <w:webHidden/>
        </w:rPr>
      </w:r>
      <w:r>
        <w:rPr>
          <w:webHidden/>
        </w:rPr>
        <w:fldChar w:fldCharType="separate"/>
      </w:r>
      <w:ins w:id="143" w:author="Cooper, Geoffrey" w:date="2023-05-14T11:53:00Z">
        <w:r>
          <w:rPr>
            <w:webHidden/>
          </w:rPr>
          <w:t>4</w:t>
        </w:r>
        <w:r>
          <w:rPr>
            <w:webHidden/>
          </w:rPr>
          <w:fldChar w:fldCharType="end"/>
        </w:r>
        <w:r w:rsidRPr="00EA0A13">
          <w:rPr>
            <w:rStyle w:val="Hyperlink"/>
          </w:rPr>
          <w:fldChar w:fldCharType="end"/>
        </w:r>
      </w:ins>
    </w:p>
    <w:p w14:paraId="48099105" w14:textId="019DD3B3" w:rsidR="007A7BB0" w:rsidRDefault="007A7BB0">
      <w:pPr>
        <w:pStyle w:val="TOC2"/>
        <w:rPr>
          <w:ins w:id="144" w:author="Cooper, Geoffrey" w:date="2023-05-14T11:53:00Z"/>
          <w:rFonts w:asciiTheme="minorHAnsi" w:hAnsiTheme="minorHAnsi" w:cstheme="minorBidi"/>
          <w:sz w:val="22"/>
          <w:szCs w:val="22"/>
          <w:lang w:val="en-US" w:eastAsia="en-US"/>
        </w:rPr>
      </w:pPr>
      <w:ins w:id="145" w:author="Cooper, Geoffrey" w:date="2023-05-14T11:53:00Z">
        <w:r w:rsidRPr="00EA0A13">
          <w:rPr>
            <w:rStyle w:val="Hyperlink"/>
          </w:rPr>
          <w:fldChar w:fldCharType="begin"/>
        </w:r>
        <w:r w:rsidRPr="00EA0A13">
          <w:rPr>
            <w:rStyle w:val="Hyperlink"/>
          </w:rPr>
          <w:instrText xml:space="preserve"> </w:instrText>
        </w:r>
        <w:r>
          <w:instrText>HYPERLINK \l "_Toc134957624"</w:instrText>
        </w:r>
        <w:r w:rsidRPr="00EA0A13">
          <w:rPr>
            <w:rStyle w:val="Hyperlink"/>
          </w:rPr>
          <w:instrText xml:space="preserve"> </w:instrText>
        </w:r>
        <w:r w:rsidRPr="00EA0A13">
          <w:rPr>
            <w:rStyle w:val="Hyperlink"/>
          </w:rPr>
          <w:fldChar w:fldCharType="separate"/>
        </w:r>
        <w:r w:rsidRPr="00EA0A13">
          <w:rPr>
            <w:rStyle w:val="Hyperlink"/>
            <w:lang w:val="en-US"/>
          </w:rPr>
          <w:t>2.2</w:t>
        </w:r>
        <w:r>
          <w:rPr>
            <w:rFonts w:asciiTheme="minorHAnsi" w:hAnsiTheme="minorHAnsi" w:cstheme="minorBidi"/>
            <w:sz w:val="22"/>
            <w:szCs w:val="22"/>
            <w:lang w:val="en-US" w:eastAsia="en-US"/>
          </w:rPr>
          <w:tab/>
        </w:r>
        <w:r w:rsidRPr="00EA0A13">
          <w:rPr>
            <w:rStyle w:val="Hyperlink"/>
            <w:lang w:val="en-US"/>
          </w:rPr>
          <w:t>Background on NTG in Connecticut</w:t>
        </w:r>
        <w:r>
          <w:rPr>
            <w:webHidden/>
          </w:rPr>
          <w:tab/>
        </w:r>
        <w:r>
          <w:rPr>
            <w:webHidden/>
          </w:rPr>
          <w:fldChar w:fldCharType="begin"/>
        </w:r>
        <w:r>
          <w:rPr>
            <w:webHidden/>
          </w:rPr>
          <w:instrText xml:space="preserve"> PAGEREF _Toc134957624 \h </w:instrText>
        </w:r>
      </w:ins>
      <w:r>
        <w:rPr>
          <w:webHidden/>
        </w:rPr>
      </w:r>
      <w:r>
        <w:rPr>
          <w:webHidden/>
        </w:rPr>
        <w:fldChar w:fldCharType="separate"/>
      </w:r>
      <w:ins w:id="146" w:author="Cooper, Geoffrey" w:date="2023-05-14T11:53:00Z">
        <w:r>
          <w:rPr>
            <w:webHidden/>
          </w:rPr>
          <w:t>4</w:t>
        </w:r>
        <w:r>
          <w:rPr>
            <w:webHidden/>
          </w:rPr>
          <w:fldChar w:fldCharType="end"/>
        </w:r>
        <w:r w:rsidRPr="00EA0A13">
          <w:rPr>
            <w:rStyle w:val="Hyperlink"/>
          </w:rPr>
          <w:fldChar w:fldCharType="end"/>
        </w:r>
      </w:ins>
    </w:p>
    <w:p w14:paraId="320D375F" w14:textId="4B5D7C0D" w:rsidR="007A7BB0" w:rsidRDefault="007A7BB0">
      <w:pPr>
        <w:pStyle w:val="TOC2"/>
        <w:rPr>
          <w:ins w:id="147" w:author="Cooper, Geoffrey" w:date="2023-05-14T11:53:00Z"/>
          <w:rFonts w:asciiTheme="minorHAnsi" w:hAnsiTheme="minorHAnsi" w:cstheme="minorBidi"/>
          <w:sz w:val="22"/>
          <w:szCs w:val="22"/>
          <w:lang w:val="en-US" w:eastAsia="en-US"/>
        </w:rPr>
      </w:pPr>
      <w:ins w:id="148" w:author="Cooper, Geoffrey" w:date="2023-05-14T11:53:00Z">
        <w:r w:rsidRPr="00EA0A13">
          <w:rPr>
            <w:rStyle w:val="Hyperlink"/>
          </w:rPr>
          <w:fldChar w:fldCharType="begin"/>
        </w:r>
        <w:r w:rsidRPr="00EA0A13">
          <w:rPr>
            <w:rStyle w:val="Hyperlink"/>
          </w:rPr>
          <w:instrText xml:space="preserve"> </w:instrText>
        </w:r>
        <w:r>
          <w:instrText>HYPERLINK \l "_Toc134957625"</w:instrText>
        </w:r>
        <w:r w:rsidRPr="00EA0A13">
          <w:rPr>
            <w:rStyle w:val="Hyperlink"/>
          </w:rPr>
          <w:instrText xml:space="preserve"> </w:instrText>
        </w:r>
        <w:r w:rsidRPr="00EA0A13">
          <w:rPr>
            <w:rStyle w:val="Hyperlink"/>
          </w:rPr>
          <w:fldChar w:fldCharType="separate"/>
        </w:r>
        <w:r w:rsidRPr="00EA0A13">
          <w:rPr>
            <w:rStyle w:val="Hyperlink"/>
            <w:lang w:val="en-US"/>
          </w:rPr>
          <w:t>2.3</w:t>
        </w:r>
        <w:r>
          <w:rPr>
            <w:rFonts w:asciiTheme="minorHAnsi" w:hAnsiTheme="minorHAnsi" w:cstheme="minorBidi"/>
            <w:sz w:val="22"/>
            <w:szCs w:val="22"/>
            <w:lang w:val="en-US" w:eastAsia="en-US"/>
          </w:rPr>
          <w:tab/>
        </w:r>
        <w:r w:rsidRPr="00EA0A13">
          <w:rPr>
            <w:rStyle w:val="Hyperlink"/>
            <w:lang w:val="en-US"/>
          </w:rPr>
          <w:t>Status of C&amp;I lighting market</w:t>
        </w:r>
        <w:r>
          <w:rPr>
            <w:webHidden/>
          </w:rPr>
          <w:tab/>
        </w:r>
        <w:r>
          <w:rPr>
            <w:webHidden/>
          </w:rPr>
          <w:fldChar w:fldCharType="begin"/>
        </w:r>
        <w:r>
          <w:rPr>
            <w:webHidden/>
          </w:rPr>
          <w:instrText xml:space="preserve"> PAGEREF _Toc134957625 \h </w:instrText>
        </w:r>
      </w:ins>
      <w:r>
        <w:rPr>
          <w:webHidden/>
        </w:rPr>
      </w:r>
      <w:r>
        <w:rPr>
          <w:webHidden/>
        </w:rPr>
        <w:fldChar w:fldCharType="separate"/>
      </w:r>
      <w:ins w:id="149" w:author="Cooper, Geoffrey" w:date="2023-05-14T11:53:00Z">
        <w:r>
          <w:rPr>
            <w:webHidden/>
          </w:rPr>
          <w:t>5</w:t>
        </w:r>
        <w:r>
          <w:rPr>
            <w:webHidden/>
          </w:rPr>
          <w:fldChar w:fldCharType="end"/>
        </w:r>
        <w:r w:rsidRPr="00EA0A13">
          <w:rPr>
            <w:rStyle w:val="Hyperlink"/>
          </w:rPr>
          <w:fldChar w:fldCharType="end"/>
        </w:r>
      </w:ins>
    </w:p>
    <w:p w14:paraId="40120716" w14:textId="67FB4E0F" w:rsidR="007A7BB0" w:rsidRDefault="007A7BB0">
      <w:pPr>
        <w:pStyle w:val="TOC1"/>
        <w:rPr>
          <w:ins w:id="150" w:author="Cooper, Geoffrey" w:date="2023-05-14T11:53:00Z"/>
          <w:rFonts w:asciiTheme="minorHAnsi" w:hAnsiTheme="minorHAnsi" w:cstheme="minorBidi"/>
          <w:caps w:val="0"/>
          <w:sz w:val="22"/>
          <w:szCs w:val="22"/>
          <w:lang w:val="en-US" w:eastAsia="en-US"/>
        </w:rPr>
      </w:pPr>
      <w:ins w:id="151" w:author="Cooper, Geoffrey" w:date="2023-05-14T11:53:00Z">
        <w:r w:rsidRPr="00EA0A13">
          <w:rPr>
            <w:rStyle w:val="Hyperlink"/>
          </w:rPr>
          <w:fldChar w:fldCharType="begin"/>
        </w:r>
        <w:r w:rsidRPr="00EA0A13">
          <w:rPr>
            <w:rStyle w:val="Hyperlink"/>
          </w:rPr>
          <w:instrText xml:space="preserve"> </w:instrText>
        </w:r>
        <w:r>
          <w:instrText>HYPERLINK \l "_Toc134957626"</w:instrText>
        </w:r>
        <w:r w:rsidRPr="00EA0A13">
          <w:rPr>
            <w:rStyle w:val="Hyperlink"/>
          </w:rPr>
          <w:instrText xml:space="preserve"> </w:instrText>
        </w:r>
        <w:r w:rsidRPr="00EA0A13">
          <w:rPr>
            <w:rStyle w:val="Hyperlink"/>
          </w:rPr>
          <w:fldChar w:fldCharType="separate"/>
        </w:r>
        <w:r w:rsidRPr="00EA0A13">
          <w:rPr>
            <w:rStyle w:val="Hyperlink"/>
            <w:lang w:val="en-US"/>
          </w:rPr>
          <w:t>3</w:t>
        </w:r>
        <w:r>
          <w:rPr>
            <w:rFonts w:asciiTheme="minorHAnsi" w:hAnsiTheme="minorHAnsi" w:cstheme="minorBidi"/>
            <w:caps w:val="0"/>
            <w:sz w:val="22"/>
            <w:szCs w:val="22"/>
            <w:lang w:val="en-US" w:eastAsia="en-US"/>
          </w:rPr>
          <w:tab/>
        </w:r>
        <w:r w:rsidRPr="00EA0A13">
          <w:rPr>
            <w:rStyle w:val="Hyperlink"/>
            <w:lang w:val="en-US"/>
          </w:rPr>
          <w:t>Methodology</w:t>
        </w:r>
        <w:r>
          <w:rPr>
            <w:webHidden/>
          </w:rPr>
          <w:tab/>
        </w:r>
        <w:r>
          <w:rPr>
            <w:webHidden/>
          </w:rPr>
          <w:fldChar w:fldCharType="begin"/>
        </w:r>
        <w:r>
          <w:rPr>
            <w:webHidden/>
          </w:rPr>
          <w:instrText xml:space="preserve"> PAGEREF _Toc134957626 \h </w:instrText>
        </w:r>
      </w:ins>
      <w:r>
        <w:rPr>
          <w:webHidden/>
        </w:rPr>
      </w:r>
      <w:r>
        <w:rPr>
          <w:webHidden/>
        </w:rPr>
        <w:fldChar w:fldCharType="separate"/>
      </w:r>
      <w:ins w:id="152" w:author="Cooper, Geoffrey" w:date="2023-05-14T11:53:00Z">
        <w:r>
          <w:rPr>
            <w:webHidden/>
          </w:rPr>
          <w:t>7</w:t>
        </w:r>
        <w:r>
          <w:rPr>
            <w:webHidden/>
          </w:rPr>
          <w:fldChar w:fldCharType="end"/>
        </w:r>
        <w:r w:rsidRPr="00EA0A13">
          <w:rPr>
            <w:rStyle w:val="Hyperlink"/>
          </w:rPr>
          <w:fldChar w:fldCharType="end"/>
        </w:r>
      </w:ins>
    </w:p>
    <w:p w14:paraId="0EA6AD17" w14:textId="44622970" w:rsidR="007A7BB0" w:rsidRDefault="007A7BB0">
      <w:pPr>
        <w:pStyle w:val="TOC2"/>
        <w:rPr>
          <w:ins w:id="153" w:author="Cooper, Geoffrey" w:date="2023-05-14T11:53:00Z"/>
          <w:rFonts w:asciiTheme="minorHAnsi" w:hAnsiTheme="minorHAnsi" w:cstheme="minorBidi"/>
          <w:sz w:val="22"/>
          <w:szCs w:val="22"/>
          <w:lang w:val="en-US" w:eastAsia="en-US"/>
        </w:rPr>
      </w:pPr>
      <w:ins w:id="154" w:author="Cooper, Geoffrey" w:date="2023-05-14T11:53:00Z">
        <w:r w:rsidRPr="00EA0A13">
          <w:rPr>
            <w:rStyle w:val="Hyperlink"/>
          </w:rPr>
          <w:fldChar w:fldCharType="begin"/>
        </w:r>
        <w:r w:rsidRPr="00EA0A13">
          <w:rPr>
            <w:rStyle w:val="Hyperlink"/>
          </w:rPr>
          <w:instrText xml:space="preserve"> </w:instrText>
        </w:r>
        <w:r>
          <w:instrText>HYPERLINK \l "_Toc134957627"</w:instrText>
        </w:r>
        <w:r w:rsidRPr="00EA0A13">
          <w:rPr>
            <w:rStyle w:val="Hyperlink"/>
          </w:rPr>
          <w:instrText xml:space="preserve"> </w:instrText>
        </w:r>
        <w:r w:rsidRPr="00EA0A13">
          <w:rPr>
            <w:rStyle w:val="Hyperlink"/>
          </w:rPr>
          <w:fldChar w:fldCharType="separate"/>
        </w:r>
        <w:r w:rsidRPr="00EA0A13">
          <w:rPr>
            <w:rStyle w:val="Hyperlink"/>
            <w:lang w:val="en-US"/>
          </w:rPr>
          <w:t>3.1</w:t>
        </w:r>
        <w:r>
          <w:rPr>
            <w:rFonts w:asciiTheme="minorHAnsi" w:hAnsiTheme="minorHAnsi" w:cstheme="minorBidi"/>
            <w:sz w:val="22"/>
            <w:szCs w:val="22"/>
            <w:lang w:val="en-US" w:eastAsia="en-US"/>
          </w:rPr>
          <w:tab/>
        </w:r>
        <w:r w:rsidRPr="00EA0A13">
          <w:rPr>
            <w:rStyle w:val="Hyperlink"/>
            <w:lang w:val="en-US"/>
          </w:rPr>
          <w:t>Survey approach</w:t>
        </w:r>
        <w:r>
          <w:rPr>
            <w:webHidden/>
          </w:rPr>
          <w:tab/>
        </w:r>
        <w:r>
          <w:rPr>
            <w:webHidden/>
          </w:rPr>
          <w:fldChar w:fldCharType="begin"/>
        </w:r>
        <w:r>
          <w:rPr>
            <w:webHidden/>
          </w:rPr>
          <w:instrText xml:space="preserve"> PAGEREF _Toc134957627 \h </w:instrText>
        </w:r>
      </w:ins>
      <w:r>
        <w:rPr>
          <w:webHidden/>
        </w:rPr>
      </w:r>
      <w:r>
        <w:rPr>
          <w:webHidden/>
        </w:rPr>
        <w:fldChar w:fldCharType="separate"/>
      </w:r>
      <w:ins w:id="155" w:author="Cooper, Geoffrey" w:date="2023-05-14T11:53:00Z">
        <w:r>
          <w:rPr>
            <w:webHidden/>
          </w:rPr>
          <w:t>7</w:t>
        </w:r>
        <w:r>
          <w:rPr>
            <w:webHidden/>
          </w:rPr>
          <w:fldChar w:fldCharType="end"/>
        </w:r>
        <w:r w:rsidRPr="00EA0A13">
          <w:rPr>
            <w:rStyle w:val="Hyperlink"/>
          </w:rPr>
          <w:fldChar w:fldCharType="end"/>
        </w:r>
      </w:ins>
    </w:p>
    <w:p w14:paraId="2B4AF385" w14:textId="1476110F" w:rsidR="007A7BB0" w:rsidRDefault="007A7BB0">
      <w:pPr>
        <w:pStyle w:val="TOC2"/>
        <w:rPr>
          <w:ins w:id="156" w:author="Cooper, Geoffrey" w:date="2023-05-14T11:53:00Z"/>
          <w:rFonts w:asciiTheme="minorHAnsi" w:hAnsiTheme="minorHAnsi" w:cstheme="minorBidi"/>
          <w:sz w:val="22"/>
          <w:szCs w:val="22"/>
          <w:lang w:val="en-US" w:eastAsia="en-US"/>
        </w:rPr>
      </w:pPr>
      <w:ins w:id="157" w:author="Cooper, Geoffrey" w:date="2023-05-14T11:53:00Z">
        <w:r w:rsidRPr="00EA0A13">
          <w:rPr>
            <w:rStyle w:val="Hyperlink"/>
          </w:rPr>
          <w:fldChar w:fldCharType="begin"/>
        </w:r>
        <w:r w:rsidRPr="00EA0A13">
          <w:rPr>
            <w:rStyle w:val="Hyperlink"/>
          </w:rPr>
          <w:instrText xml:space="preserve"> </w:instrText>
        </w:r>
        <w:r>
          <w:instrText>HYPERLINK \l "_Toc134957628"</w:instrText>
        </w:r>
        <w:r w:rsidRPr="00EA0A13">
          <w:rPr>
            <w:rStyle w:val="Hyperlink"/>
          </w:rPr>
          <w:instrText xml:space="preserve"> </w:instrText>
        </w:r>
        <w:r w:rsidRPr="00EA0A13">
          <w:rPr>
            <w:rStyle w:val="Hyperlink"/>
          </w:rPr>
          <w:fldChar w:fldCharType="separate"/>
        </w:r>
        <w:r w:rsidRPr="00EA0A13">
          <w:rPr>
            <w:rStyle w:val="Hyperlink"/>
            <w:lang w:val="en-US"/>
          </w:rPr>
          <w:t>3.2</w:t>
        </w:r>
        <w:r>
          <w:rPr>
            <w:rFonts w:asciiTheme="minorHAnsi" w:hAnsiTheme="minorHAnsi" w:cstheme="minorBidi"/>
            <w:sz w:val="22"/>
            <w:szCs w:val="22"/>
            <w:lang w:val="en-US" w:eastAsia="en-US"/>
          </w:rPr>
          <w:tab/>
        </w:r>
        <w:r w:rsidRPr="00EA0A13">
          <w:rPr>
            <w:rStyle w:val="Hyperlink"/>
            <w:lang w:val="en-US"/>
          </w:rPr>
          <w:t>Retrospective NTG calculation</w:t>
        </w:r>
        <w:r>
          <w:rPr>
            <w:webHidden/>
          </w:rPr>
          <w:tab/>
        </w:r>
        <w:r>
          <w:rPr>
            <w:webHidden/>
          </w:rPr>
          <w:fldChar w:fldCharType="begin"/>
        </w:r>
        <w:r>
          <w:rPr>
            <w:webHidden/>
          </w:rPr>
          <w:instrText xml:space="preserve"> PAGEREF _Toc134957628 \h </w:instrText>
        </w:r>
      </w:ins>
      <w:r>
        <w:rPr>
          <w:webHidden/>
        </w:rPr>
      </w:r>
      <w:r>
        <w:rPr>
          <w:webHidden/>
        </w:rPr>
        <w:fldChar w:fldCharType="separate"/>
      </w:r>
      <w:ins w:id="158" w:author="Cooper, Geoffrey" w:date="2023-05-14T11:53:00Z">
        <w:r>
          <w:rPr>
            <w:webHidden/>
          </w:rPr>
          <w:t>8</w:t>
        </w:r>
        <w:r>
          <w:rPr>
            <w:webHidden/>
          </w:rPr>
          <w:fldChar w:fldCharType="end"/>
        </w:r>
        <w:r w:rsidRPr="00EA0A13">
          <w:rPr>
            <w:rStyle w:val="Hyperlink"/>
          </w:rPr>
          <w:fldChar w:fldCharType="end"/>
        </w:r>
      </w:ins>
    </w:p>
    <w:p w14:paraId="756CF693" w14:textId="2BA5A1C2" w:rsidR="007A7BB0" w:rsidRDefault="007A7BB0">
      <w:pPr>
        <w:pStyle w:val="TOC2"/>
        <w:rPr>
          <w:ins w:id="159" w:author="Cooper, Geoffrey" w:date="2023-05-14T11:53:00Z"/>
          <w:rFonts w:asciiTheme="minorHAnsi" w:hAnsiTheme="minorHAnsi" w:cstheme="minorBidi"/>
          <w:sz w:val="22"/>
          <w:szCs w:val="22"/>
          <w:lang w:val="en-US" w:eastAsia="en-US"/>
        </w:rPr>
      </w:pPr>
      <w:ins w:id="160" w:author="Cooper, Geoffrey" w:date="2023-05-14T11:53:00Z">
        <w:r w:rsidRPr="00EA0A13">
          <w:rPr>
            <w:rStyle w:val="Hyperlink"/>
          </w:rPr>
          <w:fldChar w:fldCharType="begin"/>
        </w:r>
        <w:r w:rsidRPr="00EA0A13">
          <w:rPr>
            <w:rStyle w:val="Hyperlink"/>
          </w:rPr>
          <w:instrText xml:space="preserve"> </w:instrText>
        </w:r>
        <w:r>
          <w:instrText>HYPERLINK \l "_Toc134957629"</w:instrText>
        </w:r>
        <w:r w:rsidRPr="00EA0A13">
          <w:rPr>
            <w:rStyle w:val="Hyperlink"/>
          </w:rPr>
          <w:instrText xml:space="preserve"> </w:instrText>
        </w:r>
        <w:r w:rsidRPr="00EA0A13">
          <w:rPr>
            <w:rStyle w:val="Hyperlink"/>
          </w:rPr>
          <w:fldChar w:fldCharType="separate"/>
        </w:r>
        <w:r w:rsidRPr="00EA0A13">
          <w:rPr>
            <w:rStyle w:val="Hyperlink"/>
            <w:lang w:val="en-US"/>
          </w:rPr>
          <w:t>3.3</w:t>
        </w:r>
        <w:r>
          <w:rPr>
            <w:rFonts w:asciiTheme="minorHAnsi" w:hAnsiTheme="minorHAnsi" w:cstheme="minorBidi"/>
            <w:sz w:val="22"/>
            <w:szCs w:val="22"/>
            <w:lang w:val="en-US" w:eastAsia="en-US"/>
          </w:rPr>
          <w:tab/>
        </w:r>
        <w:r w:rsidRPr="00EA0A13">
          <w:rPr>
            <w:rStyle w:val="Hyperlink"/>
            <w:lang w:val="en-US"/>
          </w:rPr>
          <w:t>Prospective NTG calculation</w:t>
        </w:r>
        <w:r>
          <w:rPr>
            <w:webHidden/>
          </w:rPr>
          <w:tab/>
        </w:r>
        <w:r>
          <w:rPr>
            <w:webHidden/>
          </w:rPr>
          <w:fldChar w:fldCharType="begin"/>
        </w:r>
        <w:r>
          <w:rPr>
            <w:webHidden/>
          </w:rPr>
          <w:instrText xml:space="preserve"> PAGEREF _Toc134957629 \h </w:instrText>
        </w:r>
      </w:ins>
      <w:r>
        <w:rPr>
          <w:webHidden/>
        </w:rPr>
      </w:r>
      <w:r>
        <w:rPr>
          <w:webHidden/>
        </w:rPr>
        <w:fldChar w:fldCharType="separate"/>
      </w:r>
      <w:ins w:id="161" w:author="Cooper, Geoffrey" w:date="2023-05-14T11:53:00Z">
        <w:r>
          <w:rPr>
            <w:webHidden/>
          </w:rPr>
          <w:t>9</w:t>
        </w:r>
        <w:r>
          <w:rPr>
            <w:webHidden/>
          </w:rPr>
          <w:fldChar w:fldCharType="end"/>
        </w:r>
        <w:r w:rsidRPr="00EA0A13">
          <w:rPr>
            <w:rStyle w:val="Hyperlink"/>
          </w:rPr>
          <w:fldChar w:fldCharType="end"/>
        </w:r>
      </w:ins>
    </w:p>
    <w:p w14:paraId="703C6D9F" w14:textId="0BD90DC6" w:rsidR="007A7BB0" w:rsidRDefault="007A7BB0">
      <w:pPr>
        <w:pStyle w:val="TOC1"/>
        <w:rPr>
          <w:ins w:id="162" w:author="Cooper, Geoffrey" w:date="2023-05-14T11:53:00Z"/>
          <w:rFonts w:asciiTheme="minorHAnsi" w:hAnsiTheme="minorHAnsi" w:cstheme="minorBidi"/>
          <w:caps w:val="0"/>
          <w:sz w:val="22"/>
          <w:szCs w:val="22"/>
          <w:lang w:val="en-US" w:eastAsia="en-US"/>
        </w:rPr>
      </w:pPr>
      <w:ins w:id="163" w:author="Cooper, Geoffrey" w:date="2023-05-14T11:53:00Z">
        <w:r w:rsidRPr="00EA0A13">
          <w:rPr>
            <w:rStyle w:val="Hyperlink"/>
          </w:rPr>
          <w:fldChar w:fldCharType="begin"/>
        </w:r>
        <w:r w:rsidRPr="00EA0A13">
          <w:rPr>
            <w:rStyle w:val="Hyperlink"/>
          </w:rPr>
          <w:instrText xml:space="preserve"> </w:instrText>
        </w:r>
        <w:r>
          <w:instrText>HYPERLINK \l "_Toc134957630"</w:instrText>
        </w:r>
        <w:r w:rsidRPr="00EA0A13">
          <w:rPr>
            <w:rStyle w:val="Hyperlink"/>
          </w:rPr>
          <w:instrText xml:space="preserve"> </w:instrText>
        </w:r>
        <w:r w:rsidRPr="00EA0A13">
          <w:rPr>
            <w:rStyle w:val="Hyperlink"/>
          </w:rPr>
          <w:fldChar w:fldCharType="separate"/>
        </w:r>
        <w:r w:rsidRPr="00EA0A13">
          <w:rPr>
            <w:rStyle w:val="Hyperlink"/>
            <w:lang w:val="en-US"/>
          </w:rPr>
          <w:t>4</w:t>
        </w:r>
        <w:r>
          <w:rPr>
            <w:rFonts w:asciiTheme="minorHAnsi" w:hAnsiTheme="minorHAnsi" w:cstheme="minorBidi"/>
            <w:caps w:val="0"/>
            <w:sz w:val="22"/>
            <w:szCs w:val="22"/>
            <w:lang w:val="en-US" w:eastAsia="en-US"/>
          </w:rPr>
          <w:tab/>
        </w:r>
        <w:r w:rsidRPr="00EA0A13">
          <w:rPr>
            <w:rStyle w:val="Hyperlink"/>
            <w:lang w:val="en-US"/>
          </w:rPr>
          <w:t>2021 Retrospective Results and 2024–2026 Prospective Results</w:t>
        </w:r>
        <w:r>
          <w:rPr>
            <w:webHidden/>
          </w:rPr>
          <w:tab/>
        </w:r>
        <w:r>
          <w:rPr>
            <w:webHidden/>
          </w:rPr>
          <w:fldChar w:fldCharType="begin"/>
        </w:r>
        <w:r>
          <w:rPr>
            <w:webHidden/>
          </w:rPr>
          <w:instrText xml:space="preserve"> PAGEREF _Toc134957630 \h </w:instrText>
        </w:r>
      </w:ins>
      <w:r>
        <w:rPr>
          <w:webHidden/>
        </w:rPr>
      </w:r>
      <w:r>
        <w:rPr>
          <w:webHidden/>
        </w:rPr>
        <w:fldChar w:fldCharType="separate"/>
      </w:r>
      <w:ins w:id="164" w:author="Cooper, Geoffrey" w:date="2023-05-14T11:53:00Z">
        <w:r>
          <w:rPr>
            <w:webHidden/>
          </w:rPr>
          <w:t>11</w:t>
        </w:r>
        <w:r>
          <w:rPr>
            <w:webHidden/>
          </w:rPr>
          <w:fldChar w:fldCharType="end"/>
        </w:r>
        <w:r w:rsidRPr="00EA0A13">
          <w:rPr>
            <w:rStyle w:val="Hyperlink"/>
          </w:rPr>
          <w:fldChar w:fldCharType="end"/>
        </w:r>
      </w:ins>
    </w:p>
    <w:p w14:paraId="59464F4B" w14:textId="48358030" w:rsidR="007A7BB0" w:rsidRDefault="007A7BB0">
      <w:pPr>
        <w:pStyle w:val="TOC2"/>
        <w:rPr>
          <w:ins w:id="165" w:author="Cooper, Geoffrey" w:date="2023-05-14T11:53:00Z"/>
          <w:rFonts w:asciiTheme="minorHAnsi" w:hAnsiTheme="minorHAnsi" w:cstheme="minorBidi"/>
          <w:sz w:val="22"/>
          <w:szCs w:val="22"/>
          <w:lang w:val="en-US" w:eastAsia="en-US"/>
        </w:rPr>
      </w:pPr>
      <w:ins w:id="166" w:author="Cooper, Geoffrey" w:date="2023-05-14T11:53:00Z">
        <w:r w:rsidRPr="00EA0A13">
          <w:rPr>
            <w:rStyle w:val="Hyperlink"/>
          </w:rPr>
          <w:fldChar w:fldCharType="begin"/>
        </w:r>
        <w:r w:rsidRPr="00EA0A13">
          <w:rPr>
            <w:rStyle w:val="Hyperlink"/>
          </w:rPr>
          <w:instrText xml:space="preserve"> </w:instrText>
        </w:r>
        <w:r>
          <w:instrText>HYPERLINK \l "_Toc134957631"</w:instrText>
        </w:r>
        <w:r w:rsidRPr="00EA0A13">
          <w:rPr>
            <w:rStyle w:val="Hyperlink"/>
          </w:rPr>
          <w:instrText xml:space="preserve"> </w:instrText>
        </w:r>
        <w:r w:rsidRPr="00EA0A13">
          <w:rPr>
            <w:rStyle w:val="Hyperlink"/>
          </w:rPr>
          <w:fldChar w:fldCharType="separate"/>
        </w:r>
        <w:r w:rsidRPr="00EA0A13">
          <w:rPr>
            <w:rStyle w:val="Hyperlink"/>
            <w:lang w:val="en-US"/>
          </w:rPr>
          <w:t>4.1</w:t>
        </w:r>
        <w:r>
          <w:rPr>
            <w:rFonts w:asciiTheme="minorHAnsi" w:hAnsiTheme="minorHAnsi" w:cstheme="minorBidi"/>
            <w:sz w:val="22"/>
            <w:szCs w:val="22"/>
            <w:lang w:val="en-US" w:eastAsia="en-US"/>
          </w:rPr>
          <w:tab/>
        </w:r>
        <w:r w:rsidRPr="00EA0A13">
          <w:rPr>
            <w:rStyle w:val="Hyperlink"/>
            <w:lang w:val="en-US"/>
          </w:rPr>
          <w:t>Survey results</w:t>
        </w:r>
        <w:r>
          <w:rPr>
            <w:webHidden/>
          </w:rPr>
          <w:tab/>
        </w:r>
        <w:r>
          <w:rPr>
            <w:webHidden/>
          </w:rPr>
          <w:fldChar w:fldCharType="begin"/>
        </w:r>
        <w:r>
          <w:rPr>
            <w:webHidden/>
          </w:rPr>
          <w:instrText xml:space="preserve"> PAGEREF _Toc134957631 \h </w:instrText>
        </w:r>
      </w:ins>
      <w:r>
        <w:rPr>
          <w:webHidden/>
        </w:rPr>
      </w:r>
      <w:r>
        <w:rPr>
          <w:webHidden/>
        </w:rPr>
        <w:fldChar w:fldCharType="separate"/>
      </w:r>
      <w:ins w:id="167" w:author="Cooper, Geoffrey" w:date="2023-05-14T11:53:00Z">
        <w:r>
          <w:rPr>
            <w:webHidden/>
          </w:rPr>
          <w:t>11</w:t>
        </w:r>
        <w:r>
          <w:rPr>
            <w:webHidden/>
          </w:rPr>
          <w:fldChar w:fldCharType="end"/>
        </w:r>
        <w:r w:rsidRPr="00EA0A13">
          <w:rPr>
            <w:rStyle w:val="Hyperlink"/>
          </w:rPr>
          <w:fldChar w:fldCharType="end"/>
        </w:r>
      </w:ins>
    </w:p>
    <w:p w14:paraId="795CC4B0" w14:textId="1B24E2ED" w:rsidR="007A7BB0" w:rsidRDefault="007A7BB0">
      <w:pPr>
        <w:pStyle w:val="TOC2"/>
        <w:rPr>
          <w:ins w:id="168" w:author="Cooper, Geoffrey" w:date="2023-05-14T11:53:00Z"/>
          <w:rFonts w:asciiTheme="minorHAnsi" w:hAnsiTheme="minorHAnsi" w:cstheme="minorBidi"/>
          <w:sz w:val="22"/>
          <w:szCs w:val="22"/>
          <w:lang w:val="en-US" w:eastAsia="en-US"/>
        </w:rPr>
      </w:pPr>
      <w:ins w:id="169" w:author="Cooper, Geoffrey" w:date="2023-05-14T11:53:00Z">
        <w:r w:rsidRPr="00EA0A13">
          <w:rPr>
            <w:rStyle w:val="Hyperlink"/>
          </w:rPr>
          <w:fldChar w:fldCharType="begin"/>
        </w:r>
        <w:r w:rsidRPr="00EA0A13">
          <w:rPr>
            <w:rStyle w:val="Hyperlink"/>
          </w:rPr>
          <w:instrText xml:space="preserve"> </w:instrText>
        </w:r>
        <w:r>
          <w:instrText>HYPERLINK \l "_Toc134957632"</w:instrText>
        </w:r>
        <w:r w:rsidRPr="00EA0A13">
          <w:rPr>
            <w:rStyle w:val="Hyperlink"/>
          </w:rPr>
          <w:instrText xml:space="preserve"> </w:instrText>
        </w:r>
        <w:r w:rsidRPr="00EA0A13">
          <w:rPr>
            <w:rStyle w:val="Hyperlink"/>
          </w:rPr>
          <w:fldChar w:fldCharType="separate"/>
        </w:r>
        <w:r w:rsidRPr="00EA0A13">
          <w:rPr>
            <w:rStyle w:val="Hyperlink"/>
            <w:lang w:val="en-US"/>
          </w:rPr>
          <w:t>4.2</w:t>
        </w:r>
        <w:r>
          <w:rPr>
            <w:rFonts w:asciiTheme="minorHAnsi" w:hAnsiTheme="minorHAnsi" w:cstheme="minorBidi"/>
            <w:sz w:val="22"/>
            <w:szCs w:val="22"/>
            <w:lang w:val="en-US" w:eastAsia="en-US"/>
          </w:rPr>
          <w:tab/>
        </w:r>
        <w:r w:rsidRPr="00EA0A13">
          <w:rPr>
            <w:rStyle w:val="Hyperlink"/>
            <w:lang w:val="en-US"/>
          </w:rPr>
          <w:t>2021 retrospective NTG results</w:t>
        </w:r>
        <w:r>
          <w:rPr>
            <w:webHidden/>
          </w:rPr>
          <w:tab/>
        </w:r>
        <w:r>
          <w:rPr>
            <w:webHidden/>
          </w:rPr>
          <w:fldChar w:fldCharType="begin"/>
        </w:r>
        <w:r>
          <w:rPr>
            <w:webHidden/>
          </w:rPr>
          <w:instrText xml:space="preserve"> PAGEREF _Toc134957632 \h </w:instrText>
        </w:r>
      </w:ins>
      <w:r>
        <w:rPr>
          <w:webHidden/>
        </w:rPr>
      </w:r>
      <w:r>
        <w:rPr>
          <w:webHidden/>
        </w:rPr>
        <w:fldChar w:fldCharType="separate"/>
      </w:r>
      <w:ins w:id="170" w:author="Cooper, Geoffrey" w:date="2023-05-14T11:53:00Z">
        <w:r>
          <w:rPr>
            <w:webHidden/>
          </w:rPr>
          <w:t>16</w:t>
        </w:r>
        <w:r>
          <w:rPr>
            <w:webHidden/>
          </w:rPr>
          <w:fldChar w:fldCharType="end"/>
        </w:r>
        <w:r w:rsidRPr="00EA0A13">
          <w:rPr>
            <w:rStyle w:val="Hyperlink"/>
          </w:rPr>
          <w:fldChar w:fldCharType="end"/>
        </w:r>
      </w:ins>
    </w:p>
    <w:p w14:paraId="76F288F9" w14:textId="7EDB2E02" w:rsidR="007A7BB0" w:rsidRDefault="007A7BB0">
      <w:pPr>
        <w:pStyle w:val="TOC2"/>
        <w:rPr>
          <w:ins w:id="171" w:author="Cooper, Geoffrey" w:date="2023-05-14T11:53:00Z"/>
          <w:rFonts w:asciiTheme="minorHAnsi" w:hAnsiTheme="minorHAnsi" w:cstheme="minorBidi"/>
          <w:sz w:val="22"/>
          <w:szCs w:val="22"/>
          <w:lang w:val="en-US" w:eastAsia="en-US"/>
        </w:rPr>
      </w:pPr>
      <w:ins w:id="172" w:author="Cooper, Geoffrey" w:date="2023-05-14T11:53:00Z">
        <w:r w:rsidRPr="00EA0A13">
          <w:rPr>
            <w:rStyle w:val="Hyperlink"/>
          </w:rPr>
          <w:fldChar w:fldCharType="begin"/>
        </w:r>
        <w:r w:rsidRPr="00EA0A13">
          <w:rPr>
            <w:rStyle w:val="Hyperlink"/>
          </w:rPr>
          <w:instrText xml:space="preserve"> </w:instrText>
        </w:r>
        <w:r>
          <w:instrText>HYPERLINK \l "_Toc134957634"</w:instrText>
        </w:r>
        <w:r w:rsidRPr="00EA0A13">
          <w:rPr>
            <w:rStyle w:val="Hyperlink"/>
          </w:rPr>
          <w:instrText xml:space="preserve"> </w:instrText>
        </w:r>
        <w:r w:rsidRPr="00EA0A13">
          <w:rPr>
            <w:rStyle w:val="Hyperlink"/>
          </w:rPr>
          <w:fldChar w:fldCharType="separate"/>
        </w:r>
        <w:r w:rsidRPr="00EA0A13">
          <w:rPr>
            <w:rStyle w:val="Hyperlink"/>
            <w:lang w:val="en-US"/>
          </w:rPr>
          <w:t>4.3</w:t>
        </w:r>
        <w:r>
          <w:rPr>
            <w:rFonts w:asciiTheme="minorHAnsi" w:hAnsiTheme="minorHAnsi" w:cstheme="minorBidi"/>
            <w:sz w:val="22"/>
            <w:szCs w:val="22"/>
            <w:lang w:val="en-US" w:eastAsia="en-US"/>
          </w:rPr>
          <w:tab/>
        </w:r>
        <w:r w:rsidRPr="00EA0A13">
          <w:rPr>
            <w:rStyle w:val="Hyperlink"/>
            <w:lang w:val="en-US"/>
          </w:rPr>
          <w:t>Submarket differences</w:t>
        </w:r>
        <w:r>
          <w:rPr>
            <w:webHidden/>
          </w:rPr>
          <w:tab/>
        </w:r>
        <w:r>
          <w:rPr>
            <w:webHidden/>
          </w:rPr>
          <w:fldChar w:fldCharType="begin"/>
        </w:r>
        <w:r>
          <w:rPr>
            <w:webHidden/>
          </w:rPr>
          <w:instrText xml:space="preserve"> PAGEREF _Toc134957634 \h </w:instrText>
        </w:r>
      </w:ins>
      <w:r>
        <w:rPr>
          <w:webHidden/>
        </w:rPr>
      </w:r>
      <w:r>
        <w:rPr>
          <w:webHidden/>
        </w:rPr>
        <w:fldChar w:fldCharType="separate"/>
      </w:r>
      <w:ins w:id="173" w:author="Cooper, Geoffrey" w:date="2023-05-14T11:53:00Z">
        <w:r>
          <w:rPr>
            <w:webHidden/>
          </w:rPr>
          <w:t>17</w:t>
        </w:r>
        <w:r>
          <w:rPr>
            <w:webHidden/>
          </w:rPr>
          <w:fldChar w:fldCharType="end"/>
        </w:r>
        <w:r w:rsidRPr="00EA0A13">
          <w:rPr>
            <w:rStyle w:val="Hyperlink"/>
          </w:rPr>
          <w:fldChar w:fldCharType="end"/>
        </w:r>
      </w:ins>
    </w:p>
    <w:p w14:paraId="517DAE2B" w14:textId="01AFB156" w:rsidR="007A7BB0" w:rsidRDefault="007A7BB0">
      <w:pPr>
        <w:pStyle w:val="TOC2"/>
        <w:rPr>
          <w:ins w:id="174" w:author="Cooper, Geoffrey" w:date="2023-05-14T11:53:00Z"/>
          <w:rFonts w:asciiTheme="minorHAnsi" w:hAnsiTheme="minorHAnsi" w:cstheme="minorBidi"/>
          <w:sz w:val="22"/>
          <w:szCs w:val="22"/>
          <w:lang w:val="en-US" w:eastAsia="en-US"/>
        </w:rPr>
      </w:pPr>
      <w:ins w:id="175" w:author="Cooper, Geoffrey" w:date="2023-05-14T11:53:00Z">
        <w:r w:rsidRPr="00EA0A13">
          <w:rPr>
            <w:rStyle w:val="Hyperlink"/>
          </w:rPr>
          <w:fldChar w:fldCharType="begin"/>
        </w:r>
        <w:r w:rsidRPr="00EA0A13">
          <w:rPr>
            <w:rStyle w:val="Hyperlink"/>
          </w:rPr>
          <w:instrText xml:space="preserve"> </w:instrText>
        </w:r>
        <w:r>
          <w:instrText>HYPERLINK \l "_Toc134957636"</w:instrText>
        </w:r>
        <w:r w:rsidRPr="00EA0A13">
          <w:rPr>
            <w:rStyle w:val="Hyperlink"/>
          </w:rPr>
          <w:instrText xml:space="preserve"> </w:instrText>
        </w:r>
        <w:r w:rsidRPr="00EA0A13">
          <w:rPr>
            <w:rStyle w:val="Hyperlink"/>
          </w:rPr>
          <w:fldChar w:fldCharType="separate"/>
        </w:r>
        <w:r w:rsidRPr="00EA0A13">
          <w:rPr>
            <w:rStyle w:val="Hyperlink"/>
            <w:lang w:val="en-US"/>
          </w:rPr>
          <w:t>4.4</w:t>
        </w:r>
        <w:r>
          <w:rPr>
            <w:rFonts w:asciiTheme="minorHAnsi" w:hAnsiTheme="minorHAnsi" w:cstheme="minorBidi"/>
            <w:sz w:val="22"/>
            <w:szCs w:val="22"/>
            <w:lang w:val="en-US" w:eastAsia="en-US"/>
          </w:rPr>
          <w:tab/>
        </w:r>
        <w:r w:rsidRPr="00EA0A13">
          <w:rPr>
            <w:rStyle w:val="Hyperlink"/>
            <w:lang w:val="en-US"/>
          </w:rPr>
          <w:t>Prospective NTG results</w:t>
        </w:r>
        <w:r>
          <w:rPr>
            <w:webHidden/>
          </w:rPr>
          <w:tab/>
        </w:r>
        <w:r>
          <w:rPr>
            <w:webHidden/>
          </w:rPr>
          <w:fldChar w:fldCharType="begin"/>
        </w:r>
        <w:r>
          <w:rPr>
            <w:webHidden/>
          </w:rPr>
          <w:instrText xml:space="preserve"> PAGEREF _Toc134957636 \h </w:instrText>
        </w:r>
      </w:ins>
      <w:r>
        <w:rPr>
          <w:webHidden/>
        </w:rPr>
      </w:r>
      <w:r>
        <w:rPr>
          <w:webHidden/>
        </w:rPr>
        <w:fldChar w:fldCharType="separate"/>
      </w:r>
      <w:ins w:id="176" w:author="Cooper, Geoffrey" w:date="2023-05-14T11:53:00Z">
        <w:r>
          <w:rPr>
            <w:webHidden/>
          </w:rPr>
          <w:t>18</w:t>
        </w:r>
        <w:r>
          <w:rPr>
            <w:webHidden/>
          </w:rPr>
          <w:fldChar w:fldCharType="end"/>
        </w:r>
        <w:r w:rsidRPr="00EA0A13">
          <w:rPr>
            <w:rStyle w:val="Hyperlink"/>
          </w:rPr>
          <w:fldChar w:fldCharType="end"/>
        </w:r>
      </w:ins>
    </w:p>
    <w:p w14:paraId="5D8F8F3F" w14:textId="25810FBB" w:rsidR="007A7BB0" w:rsidRDefault="007A7BB0">
      <w:pPr>
        <w:pStyle w:val="TOC2"/>
        <w:rPr>
          <w:ins w:id="177" w:author="Cooper, Geoffrey" w:date="2023-05-14T11:53:00Z"/>
          <w:rFonts w:asciiTheme="minorHAnsi" w:hAnsiTheme="minorHAnsi" w:cstheme="minorBidi"/>
          <w:sz w:val="22"/>
          <w:szCs w:val="22"/>
          <w:lang w:val="en-US" w:eastAsia="en-US"/>
        </w:rPr>
      </w:pPr>
      <w:ins w:id="178" w:author="Cooper, Geoffrey" w:date="2023-05-14T11:53:00Z">
        <w:r w:rsidRPr="00EA0A13">
          <w:rPr>
            <w:rStyle w:val="Hyperlink"/>
          </w:rPr>
          <w:fldChar w:fldCharType="begin"/>
        </w:r>
        <w:r w:rsidRPr="00EA0A13">
          <w:rPr>
            <w:rStyle w:val="Hyperlink"/>
          </w:rPr>
          <w:instrText xml:space="preserve"> </w:instrText>
        </w:r>
        <w:r>
          <w:instrText>HYPERLINK \l "_Toc134957637"</w:instrText>
        </w:r>
        <w:r w:rsidRPr="00EA0A13">
          <w:rPr>
            <w:rStyle w:val="Hyperlink"/>
          </w:rPr>
          <w:instrText xml:space="preserve"> </w:instrText>
        </w:r>
        <w:r w:rsidRPr="00EA0A13">
          <w:rPr>
            <w:rStyle w:val="Hyperlink"/>
          </w:rPr>
          <w:fldChar w:fldCharType="separate"/>
        </w:r>
        <w:r w:rsidRPr="00EA0A13">
          <w:rPr>
            <w:rStyle w:val="Hyperlink"/>
            <w:lang w:val="en-US"/>
          </w:rPr>
          <w:t>4.5</w:t>
        </w:r>
        <w:r>
          <w:rPr>
            <w:rFonts w:asciiTheme="minorHAnsi" w:hAnsiTheme="minorHAnsi" w:cstheme="minorBidi"/>
            <w:sz w:val="22"/>
            <w:szCs w:val="22"/>
            <w:lang w:val="en-US" w:eastAsia="en-US"/>
          </w:rPr>
          <w:tab/>
        </w:r>
        <w:r w:rsidRPr="00EA0A13">
          <w:rPr>
            <w:rStyle w:val="Hyperlink"/>
            <w:lang w:val="en-US"/>
          </w:rPr>
          <w:t>Results comparisons</w:t>
        </w:r>
        <w:r>
          <w:rPr>
            <w:webHidden/>
          </w:rPr>
          <w:tab/>
        </w:r>
        <w:r>
          <w:rPr>
            <w:webHidden/>
          </w:rPr>
          <w:fldChar w:fldCharType="begin"/>
        </w:r>
        <w:r>
          <w:rPr>
            <w:webHidden/>
          </w:rPr>
          <w:instrText xml:space="preserve"> PAGEREF _Toc134957637 \h </w:instrText>
        </w:r>
      </w:ins>
      <w:r>
        <w:rPr>
          <w:webHidden/>
        </w:rPr>
      </w:r>
      <w:r>
        <w:rPr>
          <w:webHidden/>
        </w:rPr>
        <w:fldChar w:fldCharType="separate"/>
      </w:r>
      <w:ins w:id="179" w:author="Cooper, Geoffrey" w:date="2023-05-14T11:53:00Z">
        <w:r>
          <w:rPr>
            <w:webHidden/>
          </w:rPr>
          <w:t>19</w:t>
        </w:r>
        <w:r>
          <w:rPr>
            <w:webHidden/>
          </w:rPr>
          <w:fldChar w:fldCharType="end"/>
        </w:r>
        <w:r w:rsidRPr="00EA0A13">
          <w:rPr>
            <w:rStyle w:val="Hyperlink"/>
          </w:rPr>
          <w:fldChar w:fldCharType="end"/>
        </w:r>
      </w:ins>
    </w:p>
    <w:p w14:paraId="677745BE" w14:textId="760FFE4A" w:rsidR="007A7BB0" w:rsidRDefault="007A7BB0">
      <w:pPr>
        <w:pStyle w:val="TOC1"/>
        <w:rPr>
          <w:ins w:id="180" w:author="Cooper, Geoffrey" w:date="2023-05-14T11:53:00Z"/>
          <w:rFonts w:asciiTheme="minorHAnsi" w:hAnsiTheme="minorHAnsi" w:cstheme="minorBidi"/>
          <w:caps w:val="0"/>
          <w:sz w:val="22"/>
          <w:szCs w:val="22"/>
          <w:lang w:val="en-US" w:eastAsia="en-US"/>
        </w:rPr>
      </w:pPr>
      <w:ins w:id="181" w:author="Cooper, Geoffrey" w:date="2023-05-14T11:53:00Z">
        <w:r w:rsidRPr="00EA0A13">
          <w:rPr>
            <w:rStyle w:val="Hyperlink"/>
          </w:rPr>
          <w:fldChar w:fldCharType="begin"/>
        </w:r>
        <w:r w:rsidRPr="00EA0A13">
          <w:rPr>
            <w:rStyle w:val="Hyperlink"/>
          </w:rPr>
          <w:instrText xml:space="preserve"> </w:instrText>
        </w:r>
        <w:r>
          <w:instrText>HYPERLINK \l "_Toc134957638"</w:instrText>
        </w:r>
        <w:r w:rsidRPr="00EA0A13">
          <w:rPr>
            <w:rStyle w:val="Hyperlink"/>
          </w:rPr>
          <w:instrText xml:space="preserve"> </w:instrText>
        </w:r>
        <w:r w:rsidRPr="00EA0A13">
          <w:rPr>
            <w:rStyle w:val="Hyperlink"/>
          </w:rPr>
          <w:fldChar w:fldCharType="separate"/>
        </w:r>
        <w:r w:rsidRPr="00EA0A13">
          <w:rPr>
            <w:rStyle w:val="Hyperlink"/>
            <w:lang w:val="en-US"/>
          </w:rPr>
          <w:t>5</w:t>
        </w:r>
        <w:r>
          <w:rPr>
            <w:rFonts w:asciiTheme="minorHAnsi" w:hAnsiTheme="minorHAnsi" w:cstheme="minorBidi"/>
            <w:caps w:val="0"/>
            <w:sz w:val="22"/>
            <w:szCs w:val="22"/>
            <w:lang w:val="en-US" w:eastAsia="en-US"/>
          </w:rPr>
          <w:tab/>
        </w:r>
        <w:r w:rsidRPr="00EA0A13">
          <w:rPr>
            <w:rStyle w:val="Hyperlink"/>
            <w:lang w:val="en-US"/>
          </w:rPr>
          <w:t>Conclusions and Recommendations</w:t>
        </w:r>
        <w:r>
          <w:rPr>
            <w:webHidden/>
          </w:rPr>
          <w:tab/>
        </w:r>
        <w:r>
          <w:rPr>
            <w:webHidden/>
          </w:rPr>
          <w:fldChar w:fldCharType="begin"/>
        </w:r>
        <w:r>
          <w:rPr>
            <w:webHidden/>
          </w:rPr>
          <w:instrText xml:space="preserve"> PAGEREF _Toc134957638 \h </w:instrText>
        </w:r>
      </w:ins>
      <w:r>
        <w:rPr>
          <w:webHidden/>
        </w:rPr>
      </w:r>
      <w:r>
        <w:rPr>
          <w:webHidden/>
        </w:rPr>
        <w:fldChar w:fldCharType="separate"/>
      </w:r>
      <w:ins w:id="182" w:author="Cooper, Geoffrey" w:date="2023-05-14T11:53:00Z">
        <w:r>
          <w:rPr>
            <w:webHidden/>
          </w:rPr>
          <w:t>21</w:t>
        </w:r>
        <w:r>
          <w:rPr>
            <w:webHidden/>
          </w:rPr>
          <w:fldChar w:fldCharType="end"/>
        </w:r>
        <w:r w:rsidRPr="00EA0A13">
          <w:rPr>
            <w:rStyle w:val="Hyperlink"/>
          </w:rPr>
          <w:fldChar w:fldCharType="end"/>
        </w:r>
      </w:ins>
    </w:p>
    <w:p w14:paraId="65BB6C67" w14:textId="77233E0A" w:rsidR="007A7BB0" w:rsidRDefault="007A7BB0">
      <w:pPr>
        <w:pStyle w:val="TOC2"/>
        <w:rPr>
          <w:ins w:id="183" w:author="Cooper, Geoffrey" w:date="2023-05-14T11:53:00Z"/>
          <w:rFonts w:asciiTheme="minorHAnsi" w:hAnsiTheme="minorHAnsi" w:cstheme="minorBidi"/>
          <w:sz w:val="22"/>
          <w:szCs w:val="22"/>
          <w:lang w:val="en-US" w:eastAsia="en-US"/>
        </w:rPr>
      </w:pPr>
      <w:ins w:id="184" w:author="Cooper, Geoffrey" w:date="2023-05-14T11:53:00Z">
        <w:r w:rsidRPr="00EA0A13">
          <w:rPr>
            <w:rStyle w:val="Hyperlink"/>
          </w:rPr>
          <w:fldChar w:fldCharType="begin"/>
        </w:r>
        <w:r w:rsidRPr="00EA0A13">
          <w:rPr>
            <w:rStyle w:val="Hyperlink"/>
          </w:rPr>
          <w:instrText xml:space="preserve"> </w:instrText>
        </w:r>
        <w:r>
          <w:instrText>HYPERLINK \l "_Toc134957639"</w:instrText>
        </w:r>
        <w:r w:rsidRPr="00EA0A13">
          <w:rPr>
            <w:rStyle w:val="Hyperlink"/>
          </w:rPr>
          <w:instrText xml:space="preserve"> </w:instrText>
        </w:r>
        <w:r w:rsidRPr="00EA0A13">
          <w:rPr>
            <w:rStyle w:val="Hyperlink"/>
          </w:rPr>
          <w:fldChar w:fldCharType="separate"/>
        </w:r>
        <w:r w:rsidRPr="00EA0A13">
          <w:rPr>
            <w:rStyle w:val="Hyperlink"/>
            <w:lang w:val="en-US"/>
          </w:rPr>
          <w:t>5.1</w:t>
        </w:r>
        <w:r>
          <w:rPr>
            <w:rFonts w:asciiTheme="minorHAnsi" w:hAnsiTheme="minorHAnsi" w:cstheme="minorBidi"/>
            <w:sz w:val="22"/>
            <w:szCs w:val="22"/>
            <w:lang w:val="en-US" w:eastAsia="en-US"/>
          </w:rPr>
          <w:tab/>
        </w:r>
        <w:r w:rsidRPr="00EA0A13">
          <w:rPr>
            <w:rStyle w:val="Hyperlink"/>
            <w:lang w:val="en-US"/>
          </w:rPr>
          <w:t>Conclusions</w:t>
        </w:r>
        <w:r>
          <w:rPr>
            <w:webHidden/>
          </w:rPr>
          <w:tab/>
        </w:r>
        <w:r>
          <w:rPr>
            <w:webHidden/>
          </w:rPr>
          <w:fldChar w:fldCharType="begin"/>
        </w:r>
        <w:r>
          <w:rPr>
            <w:webHidden/>
          </w:rPr>
          <w:instrText xml:space="preserve"> PAGEREF _Toc134957639 \h </w:instrText>
        </w:r>
      </w:ins>
      <w:r>
        <w:rPr>
          <w:webHidden/>
        </w:rPr>
      </w:r>
      <w:r>
        <w:rPr>
          <w:webHidden/>
        </w:rPr>
        <w:fldChar w:fldCharType="separate"/>
      </w:r>
      <w:ins w:id="185" w:author="Cooper, Geoffrey" w:date="2023-05-14T11:53:00Z">
        <w:r>
          <w:rPr>
            <w:webHidden/>
          </w:rPr>
          <w:t>21</w:t>
        </w:r>
        <w:r>
          <w:rPr>
            <w:webHidden/>
          </w:rPr>
          <w:fldChar w:fldCharType="end"/>
        </w:r>
        <w:r w:rsidRPr="00EA0A13">
          <w:rPr>
            <w:rStyle w:val="Hyperlink"/>
          </w:rPr>
          <w:fldChar w:fldCharType="end"/>
        </w:r>
      </w:ins>
    </w:p>
    <w:p w14:paraId="623A9836" w14:textId="1B02F546" w:rsidR="007A7BB0" w:rsidRDefault="007A7BB0">
      <w:pPr>
        <w:pStyle w:val="TOC2"/>
        <w:rPr>
          <w:ins w:id="186" w:author="Cooper, Geoffrey" w:date="2023-05-14T11:53:00Z"/>
          <w:rFonts w:asciiTheme="minorHAnsi" w:hAnsiTheme="minorHAnsi" w:cstheme="minorBidi"/>
          <w:sz w:val="22"/>
          <w:szCs w:val="22"/>
          <w:lang w:val="en-US" w:eastAsia="en-US"/>
        </w:rPr>
      </w:pPr>
      <w:ins w:id="187" w:author="Cooper, Geoffrey" w:date="2023-05-14T11:53:00Z">
        <w:r w:rsidRPr="00EA0A13">
          <w:rPr>
            <w:rStyle w:val="Hyperlink"/>
          </w:rPr>
          <w:fldChar w:fldCharType="begin"/>
        </w:r>
        <w:r w:rsidRPr="00EA0A13">
          <w:rPr>
            <w:rStyle w:val="Hyperlink"/>
          </w:rPr>
          <w:instrText xml:space="preserve"> </w:instrText>
        </w:r>
        <w:r>
          <w:instrText>HYPERLINK \l "_Toc134957640"</w:instrText>
        </w:r>
        <w:r w:rsidRPr="00EA0A13">
          <w:rPr>
            <w:rStyle w:val="Hyperlink"/>
          </w:rPr>
          <w:instrText xml:space="preserve"> </w:instrText>
        </w:r>
        <w:r w:rsidRPr="00EA0A13">
          <w:rPr>
            <w:rStyle w:val="Hyperlink"/>
          </w:rPr>
          <w:fldChar w:fldCharType="separate"/>
        </w:r>
        <w:r w:rsidRPr="00EA0A13">
          <w:rPr>
            <w:rStyle w:val="Hyperlink"/>
            <w:lang w:val="en-US"/>
          </w:rPr>
          <w:t>5.2</w:t>
        </w:r>
        <w:r>
          <w:rPr>
            <w:rFonts w:asciiTheme="minorHAnsi" w:hAnsiTheme="minorHAnsi" w:cstheme="minorBidi"/>
            <w:sz w:val="22"/>
            <w:szCs w:val="22"/>
            <w:lang w:val="en-US" w:eastAsia="en-US"/>
          </w:rPr>
          <w:tab/>
        </w:r>
        <w:r w:rsidRPr="00EA0A13">
          <w:rPr>
            <w:rStyle w:val="Hyperlink"/>
            <w:lang w:val="en-US"/>
          </w:rPr>
          <w:t>Recommendations</w:t>
        </w:r>
        <w:r>
          <w:rPr>
            <w:webHidden/>
          </w:rPr>
          <w:tab/>
        </w:r>
        <w:r>
          <w:rPr>
            <w:webHidden/>
          </w:rPr>
          <w:fldChar w:fldCharType="begin"/>
        </w:r>
        <w:r>
          <w:rPr>
            <w:webHidden/>
          </w:rPr>
          <w:instrText xml:space="preserve"> PAGEREF _Toc134957640 \h </w:instrText>
        </w:r>
      </w:ins>
      <w:r>
        <w:rPr>
          <w:webHidden/>
        </w:rPr>
      </w:r>
      <w:r>
        <w:rPr>
          <w:webHidden/>
        </w:rPr>
        <w:fldChar w:fldCharType="separate"/>
      </w:r>
      <w:ins w:id="188" w:author="Cooper, Geoffrey" w:date="2023-05-14T11:53:00Z">
        <w:r>
          <w:rPr>
            <w:webHidden/>
          </w:rPr>
          <w:t>21</w:t>
        </w:r>
        <w:r>
          <w:rPr>
            <w:webHidden/>
          </w:rPr>
          <w:fldChar w:fldCharType="end"/>
        </w:r>
        <w:r w:rsidRPr="00EA0A13">
          <w:rPr>
            <w:rStyle w:val="Hyperlink"/>
          </w:rPr>
          <w:fldChar w:fldCharType="end"/>
        </w:r>
      </w:ins>
    </w:p>
    <w:p w14:paraId="7CEE45ED" w14:textId="336F24C9" w:rsidR="007A7BB0" w:rsidRDefault="007A7BB0">
      <w:pPr>
        <w:pStyle w:val="TOC1"/>
        <w:tabs>
          <w:tab w:val="left" w:pos="1417"/>
        </w:tabs>
        <w:rPr>
          <w:ins w:id="189" w:author="Cooper, Geoffrey" w:date="2023-05-14T11:53:00Z"/>
          <w:rFonts w:asciiTheme="minorHAnsi" w:hAnsiTheme="minorHAnsi" w:cstheme="minorBidi"/>
          <w:caps w:val="0"/>
          <w:sz w:val="22"/>
          <w:szCs w:val="22"/>
          <w:lang w:val="en-US" w:eastAsia="en-US"/>
        </w:rPr>
      </w:pPr>
      <w:ins w:id="190" w:author="Cooper, Geoffrey" w:date="2023-05-14T11:53:00Z">
        <w:r w:rsidRPr="00EA0A13">
          <w:rPr>
            <w:rStyle w:val="Hyperlink"/>
          </w:rPr>
          <w:fldChar w:fldCharType="begin"/>
        </w:r>
        <w:r w:rsidRPr="00EA0A13">
          <w:rPr>
            <w:rStyle w:val="Hyperlink"/>
          </w:rPr>
          <w:instrText xml:space="preserve"> </w:instrText>
        </w:r>
        <w:r>
          <w:instrText>HYPERLINK \l "_Toc134957641"</w:instrText>
        </w:r>
        <w:r w:rsidRPr="00EA0A13">
          <w:rPr>
            <w:rStyle w:val="Hyperlink"/>
          </w:rPr>
          <w:instrText xml:space="preserve"> </w:instrText>
        </w:r>
        <w:r w:rsidRPr="00EA0A13">
          <w:rPr>
            <w:rStyle w:val="Hyperlink"/>
          </w:rPr>
          <w:fldChar w:fldCharType="separate"/>
        </w:r>
        <w:r w:rsidRPr="00EA0A13">
          <w:rPr>
            <w:rStyle w:val="Hyperlink"/>
            <w:bCs/>
            <w14:scene3d>
              <w14:camera w14:prst="orthographicFront"/>
              <w14:lightRig w14:rig="threePt" w14:dir="t">
                <w14:rot w14:lat="0" w14:lon="0" w14:rev="0"/>
              </w14:lightRig>
            </w14:scene3d>
          </w:rPr>
          <w:t>APPENDIX A.</w:t>
        </w:r>
        <w:r>
          <w:rPr>
            <w:rFonts w:asciiTheme="minorHAnsi" w:hAnsiTheme="minorHAnsi" w:cstheme="minorBidi"/>
            <w:caps w:val="0"/>
            <w:sz w:val="22"/>
            <w:szCs w:val="22"/>
            <w:lang w:val="en-US" w:eastAsia="en-US"/>
          </w:rPr>
          <w:tab/>
        </w:r>
        <w:r w:rsidRPr="00EA0A13">
          <w:rPr>
            <w:rStyle w:val="Hyperlink"/>
          </w:rPr>
          <w:t>Detailed free-ridership and Spillover Scoring Algorithm</w:t>
        </w:r>
        <w:r>
          <w:rPr>
            <w:webHidden/>
          </w:rPr>
          <w:tab/>
        </w:r>
        <w:r>
          <w:rPr>
            <w:webHidden/>
          </w:rPr>
          <w:fldChar w:fldCharType="begin"/>
        </w:r>
        <w:r>
          <w:rPr>
            <w:webHidden/>
          </w:rPr>
          <w:instrText xml:space="preserve"> PAGEREF _Toc134957641 \h </w:instrText>
        </w:r>
      </w:ins>
      <w:r>
        <w:rPr>
          <w:webHidden/>
        </w:rPr>
      </w:r>
      <w:r>
        <w:rPr>
          <w:webHidden/>
        </w:rPr>
        <w:fldChar w:fldCharType="separate"/>
      </w:r>
      <w:ins w:id="191" w:author="Cooper, Geoffrey" w:date="2023-05-14T11:53:00Z">
        <w:r>
          <w:rPr>
            <w:webHidden/>
          </w:rPr>
          <w:t>A-1</w:t>
        </w:r>
        <w:r>
          <w:rPr>
            <w:webHidden/>
          </w:rPr>
          <w:fldChar w:fldCharType="end"/>
        </w:r>
        <w:r w:rsidRPr="00EA0A13">
          <w:rPr>
            <w:rStyle w:val="Hyperlink"/>
          </w:rPr>
          <w:fldChar w:fldCharType="end"/>
        </w:r>
      </w:ins>
    </w:p>
    <w:p w14:paraId="5BFD8E08" w14:textId="670C9F94" w:rsidR="007A7BB0" w:rsidRDefault="007A7BB0">
      <w:pPr>
        <w:pStyle w:val="TOC1"/>
        <w:tabs>
          <w:tab w:val="left" w:pos="1417"/>
        </w:tabs>
        <w:rPr>
          <w:ins w:id="192" w:author="Cooper, Geoffrey" w:date="2023-05-14T11:53:00Z"/>
          <w:rFonts w:asciiTheme="minorHAnsi" w:hAnsiTheme="minorHAnsi" w:cstheme="minorBidi"/>
          <w:caps w:val="0"/>
          <w:sz w:val="22"/>
          <w:szCs w:val="22"/>
          <w:lang w:val="en-US" w:eastAsia="en-US"/>
        </w:rPr>
      </w:pPr>
      <w:ins w:id="193" w:author="Cooper, Geoffrey" w:date="2023-05-14T11:53:00Z">
        <w:r w:rsidRPr="00EA0A13">
          <w:rPr>
            <w:rStyle w:val="Hyperlink"/>
          </w:rPr>
          <w:fldChar w:fldCharType="begin"/>
        </w:r>
        <w:r w:rsidRPr="00EA0A13">
          <w:rPr>
            <w:rStyle w:val="Hyperlink"/>
          </w:rPr>
          <w:instrText xml:space="preserve"> </w:instrText>
        </w:r>
        <w:r>
          <w:instrText>HYPERLINK \l "_Toc134957642"</w:instrText>
        </w:r>
        <w:r w:rsidRPr="00EA0A13">
          <w:rPr>
            <w:rStyle w:val="Hyperlink"/>
          </w:rPr>
          <w:instrText xml:space="preserve"> </w:instrText>
        </w:r>
        <w:r w:rsidRPr="00EA0A13">
          <w:rPr>
            <w:rStyle w:val="Hyperlink"/>
          </w:rPr>
          <w:fldChar w:fldCharType="separate"/>
        </w:r>
        <w:r w:rsidRPr="00EA0A13">
          <w:rPr>
            <w:rStyle w:val="Hyperlink"/>
            <w:bCs/>
            <w14:scene3d>
              <w14:camera w14:prst="orthographicFront"/>
              <w14:lightRig w14:rig="threePt" w14:dir="t">
                <w14:rot w14:lat="0" w14:lon="0" w14:rev="0"/>
              </w14:lightRig>
            </w14:scene3d>
          </w:rPr>
          <w:t>APPENDIX B.</w:t>
        </w:r>
        <w:r>
          <w:rPr>
            <w:rFonts w:asciiTheme="minorHAnsi" w:hAnsiTheme="minorHAnsi" w:cstheme="minorBidi"/>
            <w:caps w:val="0"/>
            <w:sz w:val="22"/>
            <w:szCs w:val="22"/>
            <w:lang w:val="en-US" w:eastAsia="en-US"/>
          </w:rPr>
          <w:tab/>
        </w:r>
        <w:r w:rsidRPr="00EA0A13">
          <w:rPr>
            <w:rStyle w:val="Hyperlink"/>
          </w:rPr>
          <w:t>Customer Survey Instrument</w:t>
        </w:r>
        <w:r>
          <w:rPr>
            <w:webHidden/>
          </w:rPr>
          <w:tab/>
        </w:r>
        <w:r>
          <w:rPr>
            <w:webHidden/>
          </w:rPr>
          <w:fldChar w:fldCharType="begin"/>
        </w:r>
        <w:r>
          <w:rPr>
            <w:webHidden/>
          </w:rPr>
          <w:instrText xml:space="preserve"> PAGEREF _Toc134957642 \h </w:instrText>
        </w:r>
      </w:ins>
      <w:r>
        <w:rPr>
          <w:webHidden/>
        </w:rPr>
      </w:r>
      <w:r>
        <w:rPr>
          <w:webHidden/>
        </w:rPr>
        <w:fldChar w:fldCharType="separate"/>
      </w:r>
      <w:ins w:id="194" w:author="Cooper, Geoffrey" w:date="2023-05-14T11:53:00Z">
        <w:r>
          <w:rPr>
            <w:webHidden/>
          </w:rPr>
          <w:t>1</w:t>
        </w:r>
        <w:r>
          <w:rPr>
            <w:webHidden/>
          </w:rPr>
          <w:fldChar w:fldCharType="end"/>
        </w:r>
        <w:r w:rsidRPr="00EA0A13">
          <w:rPr>
            <w:rStyle w:val="Hyperlink"/>
          </w:rPr>
          <w:fldChar w:fldCharType="end"/>
        </w:r>
      </w:ins>
    </w:p>
    <w:p w14:paraId="777941FB" w14:textId="16E64557" w:rsidR="00515F25" w:rsidRPr="00515F25" w:rsidRDefault="00674F81" w:rsidP="006821C1">
      <w:pPr>
        <w:rPr>
          <w:lang w:val="en-US"/>
        </w:rPr>
      </w:pPr>
      <w:r>
        <w:rPr>
          <w:noProof/>
          <w:lang w:val="en-US"/>
        </w:rPr>
        <w:fldChar w:fldCharType="end"/>
      </w:r>
    </w:p>
    <w:p w14:paraId="2B11B439" w14:textId="77777777" w:rsidR="0067320D" w:rsidRDefault="0067320D" w:rsidP="0067320D">
      <w:pPr>
        <w:pStyle w:val="BodyText"/>
        <w:rPr>
          <w:lang w:val="en-US"/>
        </w:rPr>
      </w:pPr>
    </w:p>
    <w:p w14:paraId="0FF228EF" w14:textId="77777777" w:rsidR="005F0D4E" w:rsidRDefault="005F0D4E">
      <w:pPr>
        <w:spacing w:after="200" w:line="276" w:lineRule="auto"/>
        <w:rPr>
          <w:color w:val="0F204B"/>
          <w:sz w:val="26"/>
          <w:lang w:val="en-US"/>
        </w:rPr>
      </w:pPr>
      <w:r>
        <w:rPr>
          <w:lang w:val="en-US"/>
        </w:rPr>
        <w:br w:type="page"/>
      </w:r>
    </w:p>
    <w:p w14:paraId="0DA83460" w14:textId="6CF1B679" w:rsidR="00DD5B43" w:rsidRDefault="00DD5B43" w:rsidP="00DD5B43">
      <w:pPr>
        <w:pStyle w:val="Heading8"/>
        <w:rPr>
          <w:lang w:val="en-US"/>
        </w:rPr>
      </w:pPr>
      <w:r>
        <w:rPr>
          <w:lang w:val="en-US"/>
        </w:rPr>
        <w:lastRenderedPageBreak/>
        <w:t xml:space="preserve">List of </w:t>
      </w:r>
      <w:r w:rsidR="00DC70A0">
        <w:rPr>
          <w:lang w:val="en-US"/>
        </w:rPr>
        <w:t>f</w:t>
      </w:r>
      <w:r>
        <w:rPr>
          <w:lang w:val="en-US"/>
        </w:rPr>
        <w:t>igures</w:t>
      </w:r>
    </w:p>
    <w:p w14:paraId="3BF23FB9" w14:textId="248F4B27" w:rsidR="007A7BB0" w:rsidRDefault="00DD5B43">
      <w:pPr>
        <w:pStyle w:val="TableofFigures"/>
        <w:tabs>
          <w:tab w:val="right" w:leader="dot" w:pos="9905"/>
        </w:tabs>
        <w:rPr>
          <w:ins w:id="195" w:author="Cooper, Geoffrey" w:date="2023-05-14T11:53:00Z"/>
          <w:rFonts w:asciiTheme="minorHAnsi" w:hAnsiTheme="minorHAnsi" w:cstheme="minorBidi"/>
          <w:noProof/>
          <w:sz w:val="22"/>
          <w:szCs w:val="22"/>
          <w:lang w:val="en-US" w:eastAsia="en-US"/>
        </w:rPr>
      </w:pPr>
      <w:r w:rsidRPr="003E4EF7">
        <w:rPr>
          <w:lang w:val="en-US"/>
        </w:rPr>
        <w:fldChar w:fldCharType="begin"/>
      </w:r>
      <w:r w:rsidRPr="003E4EF7">
        <w:rPr>
          <w:lang w:val="en-US"/>
        </w:rPr>
        <w:instrText xml:space="preserve"> TOC \h \z \c "Figure" </w:instrText>
      </w:r>
      <w:r w:rsidRPr="003E4EF7">
        <w:rPr>
          <w:lang w:val="en-US"/>
        </w:rPr>
        <w:fldChar w:fldCharType="separate"/>
      </w:r>
      <w:ins w:id="196" w:author="Cooper, Geoffrey" w:date="2023-05-14T11:53:00Z">
        <w:r w:rsidR="007A7BB0" w:rsidRPr="00C5157D">
          <w:rPr>
            <w:rStyle w:val="Hyperlink"/>
            <w:noProof/>
          </w:rPr>
          <w:fldChar w:fldCharType="begin"/>
        </w:r>
        <w:r w:rsidR="007A7BB0" w:rsidRPr="00C5157D">
          <w:rPr>
            <w:rStyle w:val="Hyperlink"/>
            <w:noProof/>
          </w:rPr>
          <w:instrText xml:space="preserve"> </w:instrText>
        </w:r>
        <w:r w:rsidR="007A7BB0">
          <w:rPr>
            <w:noProof/>
          </w:rPr>
          <w:instrText>HYPERLINK \l "_Toc134957643"</w:instrText>
        </w:r>
        <w:r w:rsidR="007A7BB0" w:rsidRPr="00C5157D">
          <w:rPr>
            <w:rStyle w:val="Hyperlink"/>
            <w:noProof/>
          </w:rPr>
          <w:instrText xml:space="preserve"> </w:instrText>
        </w:r>
        <w:r w:rsidR="007A7BB0" w:rsidRPr="00C5157D">
          <w:rPr>
            <w:rStyle w:val="Hyperlink"/>
            <w:noProof/>
          </w:rPr>
          <w:fldChar w:fldCharType="separate"/>
        </w:r>
        <w:r w:rsidR="007A7BB0" w:rsidRPr="00C5157D">
          <w:rPr>
            <w:rStyle w:val="Hyperlink"/>
            <w:noProof/>
            <w:lang w:val="en-US"/>
          </w:rPr>
          <w:t>Figure 2</w:t>
        </w:r>
        <w:r w:rsidR="007A7BB0" w:rsidRPr="00C5157D">
          <w:rPr>
            <w:rStyle w:val="Hyperlink"/>
            <w:noProof/>
            <w:lang w:val="en-US"/>
          </w:rPr>
          <w:noBreakHyphen/>
          <w:t>1. Modeled LED market share: Program versus program-ending scenario in Connecticut</w:t>
        </w:r>
        <w:r w:rsidR="007A7BB0">
          <w:rPr>
            <w:noProof/>
            <w:webHidden/>
          </w:rPr>
          <w:tab/>
        </w:r>
        <w:r w:rsidR="007A7BB0">
          <w:rPr>
            <w:noProof/>
            <w:webHidden/>
          </w:rPr>
          <w:fldChar w:fldCharType="begin"/>
        </w:r>
        <w:r w:rsidR="007A7BB0">
          <w:rPr>
            <w:noProof/>
            <w:webHidden/>
          </w:rPr>
          <w:instrText xml:space="preserve"> PAGEREF _Toc134957643 \h </w:instrText>
        </w:r>
      </w:ins>
      <w:r w:rsidR="007A7BB0">
        <w:rPr>
          <w:noProof/>
          <w:webHidden/>
        </w:rPr>
      </w:r>
      <w:r w:rsidR="007A7BB0">
        <w:rPr>
          <w:noProof/>
          <w:webHidden/>
        </w:rPr>
        <w:fldChar w:fldCharType="separate"/>
      </w:r>
      <w:ins w:id="197" w:author="Cooper, Geoffrey" w:date="2023-05-14T11:53:00Z">
        <w:r w:rsidR="007A7BB0">
          <w:rPr>
            <w:noProof/>
            <w:webHidden/>
          </w:rPr>
          <w:t>6</w:t>
        </w:r>
        <w:r w:rsidR="007A7BB0">
          <w:rPr>
            <w:noProof/>
            <w:webHidden/>
          </w:rPr>
          <w:fldChar w:fldCharType="end"/>
        </w:r>
        <w:r w:rsidR="007A7BB0" w:rsidRPr="00C5157D">
          <w:rPr>
            <w:rStyle w:val="Hyperlink"/>
            <w:noProof/>
          </w:rPr>
          <w:fldChar w:fldCharType="end"/>
        </w:r>
      </w:ins>
    </w:p>
    <w:p w14:paraId="578380E9" w14:textId="399C8021" w:rsidR="007A7BB0" w:rsidRDefault="007A7BB0">
      <w:pPr>
        <w:pStyle w:val="TableofFigures"/>
        <w:tabs>
          <w:tab w:val="right" w:leader="dot" w:pos="9905"/>
        </w:tabs>
        <w:rPr>
          <w:ins w:id="198" w:author="Cooper, Geoffrey" w:date="2023-05-14T11:53:00Z"/>
          <w:rFonts w:asciiTheme="minorHAnsi" w:hAnsiTheme="minorHAnsi" w:cstheme="minorBidi"/>
          <w:noProof/>
          <w:sz w:val="22"/>
          <w:szCs w:val="22"/>
          <w:lang w:val="en-US" w:eastAsia="en-US"/>
        </w:rPr>
      </w:pPr>
      <w:ins w:id="199" w:author="Cooper, Geoffrey" w:date="2023-05-14T11:53:00Z">
        <w:r w:rsidRPr="00C5157D">
          <w:rPr>
            <w:rStyle w:val="Hyperlink"/>
            <w:noProof/>
          </w:rPr>
          <w:fldChar w:fldCharType="begin"/>
        </w:r>
        <w:r w:rsidRPr="00C5157D">
          <w:rPr>
            <w:rStyle w:val="Hyperlink"/>
            <w:noProof/>
          </w:rPr>
          <w:instrText xml:space="preserve"> </w:instrText>
        </w:r>
        <w:r>
          <w:rPr>
            <w:noProof/>
          </w:rPr>
          <w:instrText>HYPERLINK \l "_Toc134957644"</w:instrText>
        </w:r>
        <w:r w:rsidRPr="00C5157D">
          <w:rPr>
            <w:rStyle w:val="Hyperlink"/>
            <w:noProof/>
          </w:rPr>
          <w:instrText xml:space="preserve"> </w:instrText>
        </w:r>
        <w:r w:rsidRPr="00C5157D">
          <w:rPr>
            <w:rStyle w:val="Hyperlink"/>
            <w:noProof/>
          </w:rPr>
          <w:fldChar w:fldCharType="separate"/>
        </w:r>
        <w:r w:rsidRPr="00C5157D">
          <w:rPr>
            <w:rStyle w:val="Hyperlink"/>
            <w:noProof/>
            <w:lang w:val="en-US"/>
          </w:rPr>
          <w:t>Figure 2</w:t>
        </w:r>
        <w:r w:rsidRPr="00C5157D">
          <w:rPr>
            <w:rStyle w:val="Hyperlink"/>
            <w:noProof/>
            <w:lang w:val="en-US"/>
          </w:rPr>
          <w:noBreakHyphen/>
          <w:t>2. Modeled Connecticut (program scenario) overall LED market share compared to other jurisdictions</w:t>
        </w:r>
        <w:r>
          <w:rPr>
            <w:noProof/>
            <w:webHidden/>
          </w:rPr>
          <w:tab/>
        </w:r>
        <w:r>
          <w:rPr>
            <w:noProof/>
            <w:webHidden/>
          </w:rPr>
          <w:fldChar w:fldCharType="begin"/>
        </w:r>
        <w:r>
          <w:rPr>
            <w:noProof/>
            <w:webHidden/>
          </w:rPr>
          <w:instrText xml:space="preserve"> PAGEREF _Toc134957644 \h </w:instrText>
        </w:r>
      </w:ins>
      <w:r>
        <w:rPr>
          <w:noProof/>
          <w:webHidden/>
        </w:rPr>
      </w:r>
      <w:r>
        <w:rPr>
          <w:noProof/>
          <w:webHidden/>
        </w:rPr>
        <w:fldChar w:fldCharType="separate"/>
      </w:r>
      <w:ins w:id="200" w:author="Cooper, Geoffrey" w:date="2023-05-14T11:53:00Z">
        <w:r>
          <w:rPr>
            <w:noProof/>
            <w:webHidden/>
          </w:rPr>
          <w:t>6</w:t>
        </w:r>
        <w:r>
          <w:rPr>
            <w:noProof/>
            <w:webHidden/>
          </w:rPr>
          <w:fldChar w:fldCharType="end"/>
        </w:r>
        <w:r w:rsidRPr="00C5157D">
          <w:rPr>
            <w:rStyle w:val="Hyperlink"/>
            <w:noProof/>
          </w:rPr>
          <w:fldChar w:fldCharType="end"/>
        </w:r>
      </w:ins>
    </w:p>
    <w:p w14:paraId="6AF54947" w14:textId="5CAC71D5" w:rsidR="007A7BB0" w:rsidRDefault="007A7BB0">
      <w:pPr>
        <w:pStyle w:val="TableofFigures"/>
        <w:tabs>
          <w:tab w:val="right" w:leader="dot" w:pos="9905"/>
        </w:tabs>
        <w:rPr>
          <w:ins w:id="201" w:author="Cooper, Geoffrey" w:date="2023-05-14T11:53:00Z"/>
          <w:rFonts w:asciiTheme="minorHAnsi" w:hAnsiTheme="minorHAnsi" w:cstheme="minorBidi"/>
          <w:noProof/>
          <w:sz w:val="22"/>
          <w:szCs w:val="22"/>
          <w:lang w:val="en-US" w:eastAsia="en-US"/>
        </w:rPr>
      </w:pPr>
      <w:ins w:id="202" w:author="Cooper, Geoffrey" w:date="2023-05-14T11:53:00Z">
        <w:r w:rsidRPr="00C5157D">
          <w:rPr>
            <w:rStyle w:val="Hyperlink"/>
            <w:noProof/>
          </w:rPr>
          <w:fldChar w:fldCharType="begin"/>
        </w:r>
        <w:r w:rsidRPr="00C5157D">
          <w:rPr>
            <w:rStyle w:val="Hyperlink"/>
            <w:noProof/>
          </w:rPr>
          <w:instrText xml:space="preserve"> </w:instrText>
        </w:r>
        <w:r>
          <w:rPr>
            <w:noProof/>
          </w:rPr>
          <w:instrText>HYPERLINK \l "_Toc134957645"</w:instrText>
        </w:r>
        <w:r w:rsidRPr="00C5157D">
          <w:rPr>
            <w:rStyle w:val="Hyperlink"/>
            <w:noProof/>
          </w:rPr>
          <w:instrText xml:space="preserve"> </w:instrText>
        </w:r>
        <w:r w:rsidRPr="00C5157D">
          <w:rPr>
            <w:rStyle w:val="Hyperlink"/>
            <w:noProof/>
          </w:rPr>
          <w:fldChar w:fldCharType="separate"/>
        </w:r>
        <w:r w:rsidRPr="00C5157D">
          <w:rPr>
            <w:rStyle w:val="Hyperlink"/>
            <w:noProof/>
            <w:lang w:val="en-US"/>
          </w:rPr>
          <w:t>Figure 4</w:t>
        </w:r>
        <w:r w:rsidRPr="00C5157D">
          <w:rPr>
            <w:rStyle w:val="Hyperlink"/>
            <w:noProof/>
            <w:lang w:val="en-US"/>
          </w:rPr>
          <w:noBreakHyphen/>
          <w:t>1. Decision on timing of LED installations in the absence of program support</w:t>
        </w:r>
        <w:r>
          <w:rPr>
            <w:noProof/>
            <w:webHidden/>
          </w:rPr>
          <w:tab/>
        </w:r>
        <w:r>
          <w:rPr>
            <w:noProof/>
            <w:webHidden/>
          </w:rPr>
          <w:fldChar w:fldCharType="begin"/>
        </w:r>
        <w:r>
          <w:rPr>
            <w:noProof/>
            <w:webHidden/>
          </w:rPr>
          <w:instrText xml:space="preserve"> PAGEREF _Toc134957645 \h </w:instrText>
        </w:r>
      </w:ins>
      <w:r>
        <w:rPr>
          <w:noProof/>
          <w:webHidden/>
        </w:rPr>
      </w:r>
      <w:r>
        <w:rPr>
          <w:noProof/>
          <w:webHidden/>
        </w:rPr>
        <w:fldChar w:fldCharType="separate"/>
      </w:r>
      <w:ins w:id="203" w:author="Cooper, Geoffrey" w:date="2023-05-14T11:53:00Z">
        <w:r>
          <w:rPr>
            <w:noProof/>
            <w:webHidden/>
          </w:rPr>
          <w:t>11</w:t>
        </w:r>
        <w:r>
          <w:rPr>
            <w:noProof/>
            <w:webHidden/>
          </w:rPr>
          <w:fldChar w:fldCharType="end"/>
        </w:r>
        <w:r w:rsidRPr="00C5157D">
          <w:rPr>
            <w:rStyle w:val="Hyperlink"/>
            <w:noProof/>
          </w:rPr>
          <w:fldChar w:fldCharType="end"/>
        </w:r>
      </w:ins>
    </w:p>
    <w:p w14:paraId="5F091271" w14:textId="5A2595E1" w:rsidR="007A7BB0" w:rsidRDefault="007A7BB0">
      <w:pPr>
        <w:pStyle w:val="TableofFigures"/>
        <w:tabs>
          <w:tab w:val="right" w:leader="dot" w:pos="9905"/>
        </w:tabs>
        <w:rPr>
          <w:ins w:id="204" w:author="Cooper, Geoffrey" w:date="2023-05-14T11:53:00Z"/>
          <w:rFonts w:asciiTheme="minorHAnsi" w:hAnsiTheme="minorHAnsi" w:cstheme="minorBidi"/>
          <w:noProof/>
          <w:sz w:val="22"/>
          <w:szCs w:val="22"/>
          <w:lang w:val="en-US" w:eastAsia="en-US"/>
        </w:rPr>
      </w:pPr>
      <w:ins w:id="205" w:author="Cooper, Geoffrey" w:date="2023-05-14T11:53:00Z">
        <w:r w:rsidRPr="00C5157D">
          <w:rPr>
            <w:rStyle w:val="Hyperlink"/>
            <w:noProof/>
          </w:rPr>
          <w:fldChar w:fldCharType="begin"/>
        </w:r>
        <w:r w:rsidRPr="00C5157D">
          <w:rPr>
            <w:rStyle w:val="Hyperlink"/>
            <w:noProof/>
          </w:rPr>
          <w:instrText xml:space="preserve"> </w:instrText>
        </w:r>
        <w:r>
          <w:rPr>
            <w:noProof/>
          </w:rPr>
          <w:instrText>HYPERLINK \l "_Toc134957646"</w:instrText>
        </w:r>
        <w:r w:rsidRPr="00C5157D">
          <w:rPr>
            <w:rStyle w:val="Hyperlink"/>
            <w:noProof/>
          </w:rPr>
          <w:instrText xml:space="preserve"> </w:instrText>
        </w:r>
        <w:r w:rsidRPr="00C5157D">
          <w:rPr>
            <w:rStyle w:val="Hyperlink"/>
            <w:noProof/>
          </w:rPr>
          <w:fldChar w:fldCharType="separate"/>
        </w:r>
        <w:r w:rsidRPr="00C5157D">
          <w:rPr>
            <w:rStyle w:val="Hyperlink"/>
            <w:noProof/>
            <w:lang w:val="en-US"/>
          </w:rPr>
          <w:t>Figure 4</w:t>
        </w:r>
        <w:r w:rsidRPr="00C5157D">
          <w:rPr>
            <w:rStyle w:val="Hyperlink"/>
            <w:noProof/>
            <w:lang w:val="en-US"/>
          </w:rPr>
          <w:noBreakHyphen/>
          <w:t>2. Decision to purchase the same quantity of LEDs installed in the absence of program support</w:t>
        </w:r>
        <w:r>
          <w:rPr>
            <w:noProof/>
            <w:webHidden/>
          </w:rPr>
          <w:tab/>
        </w:r>
        <w:r>
          <w:rPr>
            <w:noProof/>
            <w:webHidden/>
          </w:rPr>
          <w:fldChar w:fldCharType="begin"/>
        </w:r>
        <w:r>
          <w:rPr>
            <w:noProof/>
            <w:webHidden/>
          </w:rPr>
          <w:instrText xml:space="preserve"> PAGEREF _Toc134957646 \h </w:instrText>
        </w:r>
      </w:ins>
      <w:r>
        <w:rPr>
          <w:noProof/>
          <w:webHidden/>
        </w:rPr>
      </w:r>
      <w:r>
        <w:rPr>
          <w:noProof/>
          <w:webHidden/>
        </w:rPr>
        <w:fldChar w:fldCharType="separate"/>
      </w:r>
      <w:ins w:id="206" w:author="Cooper, Geoffrey" w:date="2023-05-14T11:53:00Z">
        <w:r>
          <w:rPr>
            <w:noProof/>
            <w:webHidden/>
          </w:rPr>
          <w:t>12</w:t>
        </w:r>
        <w:r>
          <w:rPr>
            <w:noProof/>
            <w:webHidden/>
          </w:rPr>
          <w:fldChar w:fldCharType="end"/>
        </w:r>
        <w:r w:rsidRPr="00C5157D">
          <w:rPr>
            <w:rStyle w:val="Hyperlink"/>
            <w:noProof/>
          </w:rPr>
          <w:fldChar w:fldCharType="end"/>
        </w:r>
      </w:ins>
    </w:p>
    <w:p w14:paraId="7A155762" w14:textId="0820A703" w:rsidR="007A7BB0" w:rsidRDefault="007A7BB0">
      <w:pPr>
        <w:pStyle w:val="TableofFigures"/>
        <w:tabs>
          <w:tab w:val="right" w:leader="dot" w:pos="9905"/>
        </w:tabs>
        <w:rPr>
          <w:ins w:id="207" w:author="Cooper, Geoffrey" w:date="2023-05-14T11:53:00Z"/>
          <w:rFonts w:asciiTheme="minorHAnsi" w:hAnsiTheme="minorHAnsi" w:cstheme="minorBidi"/>
          <w:noProof/>
          <w:sz w:val="22"/>
          <w:szCs w:val="22"/>
          <w:lang w:val="en-US" w:eastAsia="en-US"/>
        </w:rPr>
      </w:pPr>
      <w:ins w:id="208" w:author="Cooper, Geoffrey" w:date="2023-05-14T11:53:00Z">
        <w:r w:rsidRPr="00C5157D">
          <w:rPr>
            <w:rStyle w:val="Hyperlink"/>
            <w:noProof/>
          </w:rPr>
          <w:fldChar w:fldCharType="begin"/>
        </w:r>
        <w:r w:rsidRPr="00C5157D">
          <w:rPr>
            <w:rStyle w:val="Hyperlink"/>
            <w:noProof/>
          </w:rPr>
          <w:instrText xml:space="preserve"> </w:instrText>
        </w:r>
        <w:r>
          <w:rPr>
            <w:noProof/>
          </w:rPr>
          <w:instrText>HYPERLINK \l "_Toc134957647"</w:instrText>
        </w:r>
        <w:r w:rsidRPr="00C5157D">
          <w:rPr>
            <w:rStyle w:val="Hyperlink"/>
            <w:noProof/>
          </w:rPr>
          <w:instrText xml:space="preserve"> </w:instrText>
        </w:r>
        <w:r w:rsidRPr="00C5157D">
          <w:rPr>
            <w:rStyle w:val="Hyperlink"/>
            <w:noProof/>
          </w:rPr>
          <w:fldChar w:fldCharType="separate"/>
        </w:r>
        <w:r w:rsidRPr="00C5157D">
          <w:rPr>
            <w:rStyle w:val="Hyperlink"/>
            <w:noProof/>
            <w:lang w:val="en-US"/>
          </w:rPr>
          <w:t>Figure 4</w:t>
        </w:r>
        <w:r w:rsidRPr="00C5157D">
          <w:rPr>
            <w:rStyle w:val="Hyperlink"/>
            <w:noProof/>
            <w:lang w:val="en-US"/>
          </w:rPr>
          <w:noBreakHyphen/>
          <w:t>3. Influence of program discount on decision to install LEDs</w:t>
        </w:r>
        <w:r>
          <w:rPr>
            <w:noProof/>
            <w:webHidden/>
          </w:rPr>
          <w:tab/>
        </w:r>
        <w:r>
          <w:rPr>
            <w:noProof/>
            <w:webHidden/>
          </w:rPr>
          <w:fldChar w:fldCharType="begin"/>
        </w:r>
        <w:r>
          <w:rPr>
            <w:noProof/>
            <w:webHidden/>
          </w:rPr>
          <w:instrText xml:space="preserve"> PAGEREF _Toc134957647 \h </w:instrText>
        </w:r>
      </w:ins>
      <w:r>
        <w:rPr>
          <w:noProof/>
          <w:webHidden/>
        </w:rPr>
      </w:r>
      <w:r>
        <w:rPr>
          <w:noProof/>
          <w:webHidden/>
        </w:rPr>
        <w:fldChar w:fldCharType="separate"/>
      </w:r>
      <w:ins w:id="209" w:author="Cooper, Geoffrey" w:date="2023-05-14T11:53:00Z">
        <w:r>
          <w:rPr>
            <w:noProof/>
            <w:webHidden/>
          </w:rPr>
          <w:t>13</w:t>
        </w:r>
        <w:r>
          <w:rPr>
            <w:noProof/>
            <w:webHidden/>
          </w:rPr>
          <w:fldChar w:fldCharType="end"/>
        </w:r>
        <w:r w:rsidRPr="00C5157D">
          <w:rPr>
            <w:rStyle w:val="Hyperlink"/>
            <w:noProof/>
          </w:rPr>
          <w:fldChar w:fldCharType="end"/>
        </w:r>
      </w:ins>
    </w:p>
    <w:p w14:paraId="1FC63EBE" w14:textId="0F121277" w:rsidR="007A7BB0" w:rsidRDefault="007A7BB0">
      <w:pPr>
        <w:pStyle w:val="TableofFigures"/>
        <w:tabs>
          <w:tab w:val="right" w:leader="dot" w:pos="9905"/>
        </w:tabs>
        <w:rPr>
          <w:ins w:id="210" w:author="Cooper, Geoffrey" w:date="2023-05-14T11:53:00Z"/>
          <w:rFonts w:asciiTheme="minorHAnsi" w:hAnsiTheme="minorHAnsi" w:cstheme="minorBidi"/>
          <w:noProof/>
          <w:sz w:val="22"/>
          <w:szCs w:val="22"/>
          <w:lang w:val="en-US" w:eastAsia="en-US"/>
        </w:rPr>
      </w:pPr>
      <w:ins w:id="211" w:author="Cooper, Geoffrey" w:date="2023-05-14T11:53:00Z">
        <w:r w:rsidRPr="00C5157D">
          <w:rPr>
            <w:rStyle w:val="Hyperlink"/>
            <w:noProof/>
          </w:rPr>
          <w:fldChar w:fldCharType="begin"/>
        </w:r>
        <w:r w:rsidRPr="00C5157D">
          <w:rPr>
            <w:rStyle w:val="Hyperlink"/>
            <w:noProof/>
          </w:rPr>
          <w:instrText xml:space="preserve"> </w:instrText>
        </w:r>
        <w:r>
          <w:rPr>
            <w:noProof/>
          </w:rPr>
          <w:instrText>HYPERLINK \l "_Toc134957648"</w:instrText>
        </w:r>
        <w:r w:rsidRPr="00C5157D">
          <w:rPr>
            <w:rStyle w:val="Hyperlink"/>
            <w:noProof/>
          </w:rPr>
          <w:instrText xml:space="preserve"> </w:instrText>
        </w:r>
        <w:r w:rsidRPr="00C5157D">
          <w:rPr>
            <w:rStyle w:val="Hyperlink"/>
            <w:noProof/>
          </w:rPr>
          <w:fldChar w:fldCharType="separate"/>
        </w:r>
        <w:r w:rsidRPr="00C5157D">
          <w:rPr>
            <w:rStyle w:val="Hyperlink"/>
            <w:bCs/>
            <w:noProof/>
            <w:lang w:val="en-US"/>
          </w:rPr>
          <w:t>Figure 4</w:t>
        </w:r>
        <w:r w:rsidRPr="00C5157D">
          <w:rPr>
            <w:rStyle w:val="Hyperlink"/>
            <w:bCs/>
            <w:noProof/>
            <w:lang w:val="en-US"/>
          </w:rPr>
          <w:noBreakHyphen/>
          <w:t>4. Presence of out-of-program LEDS</w:t>
        </w:r>
        <w:r>
          <w:rPr>
            <w:noProof/>
            <w:webHidden/>
          </w:rPr>
          <w:tab/>
        </w:r>
        <w:r>
          <w:rPr>
            <w:noProof/>
            <w:webHidden/>
          </w:rPr>
          <w:fldChar w:fldCharType="begin"/>
        </w:r>
        <w:r>
          <w:rPr>
            <w:noProof/>
            <w:webHidden/>
          </w:rPr>
          <w:instrText xml:space="preserve"> PAGEREF _Toc134957648 \h </w:instrText>
        </w:r>
      </w:ins>
      <w:r>
        <w:rPr>
          <w:noProof/>
          <w:webHidden/>
        </w:rPr>
      </w:r>
      <w:r>
        <w:rPr>
          <w:noProof/>
          <w:webHidden/>
        </w:rPr>
        <w:fldChar w:fldCharType="separate"/>
      </w:r>
      <w:ins w:id="212" w:author="Cooper, Geoffrey" w:date="2023-05-14T11:53:00Z">
        <w:r>
          <w:rPr>
            <w:noProof/>
            <w:webHidden/>
          </w:rPr>
          <w:t>14</w:t>
        </w:r>
        <w:r>
          <w:rPr>
            <w:noProof/>
            <w:webHidden/>
          </w:rPr>
          <w:fldChar w:fldCharType="end"/>
        </w:r>
        <w:r w:rsidRPr="00C5157D">
          <w:rPr>
            <w:rStyle w:val="Hyperlink"/>
            <w:noProof/>
          </w:rPr>
          <w:fldChar w:fldCharType="end"/>
        </w:r>
      </w:ins>
    </w:p>
    <w:p w14:paraId="1361C77B" w14:textId="6B089115" w:rsidR="007A7BB0" w:rsidRDefault="007A7BB0">
      <w:pPr>
        <w:pStyle w:val="TableofFigures"/>
        <w:tabs>
          <w:tab w:val="right" w:leader="dot" w:pos="9905"/>
        </w:tabs>
        <w:rPr>
          <w:ins w:id="213" w:author="Cooper, Geoffrey" w:date="2023-05-14T11:53:00Z"/>
          <w:rFonts w:asciiTheme="minorHAnsi" w:hAnsiTheme="minorHAnsi" w:cstheme="minorBidi"/>
          <w:noProof/>
          <w:sz w:val="22"/>
          <w:szCs w:val="22"/>
          <w:lang w:val="en-US" w:eastAsia="en-US"/>
        </w:rPr>
      </w:pPr>
      <w:ins w:id="214" w:author="Cooper, Geoffrey" w:date="2023-05-14T11:53:00Z">
        <w:r w:rsidRPr="00C5157D">
          <w:rPr>
            <w:rStyle w:val="Hyperlink"/>
            <w:noProof/>
          </w:rPr>
          <w:fldChar w:fldCharType="begin"/>
        </w:r>
        <w:r w:rsidRPr="00C5157D">
          <w:rPr>
            <w:rStyle w:val="Hyperlink"/>
            <w:noProof/>
          </w:rPr>
          <w:instrText xml:space="preserve"> </w:instrText>
        </w:r>
        <w:r>
          <w:rPr>
            <w:noProof/>
          </w:rPr>
          <w:instrText>HYPERLINK \l "_Toc134957649"</w:instrText>
        </w:r>
        <w:r w:rsidRPr="00C5157D">
          <w:rPr>
            <w:rStyle w:val="Hyperlink"/>
            <w:noProof/>
          </w:rPr>
          <w:instrText xml:space="preserve"> </w:instrText>
        </w:r>
        <w:r w:rsidRPr="00C5157D">
          <w:rPr>
            <w:rStyle w:val="Hyperlink"/>
            <w:noProof/>
          </w:rPr>
          <w:fldChar w:fldCharType="separate"/>
        </w:r>
        <w:r w:rsidRPr="00C5157D">
          <w:rPr>
            <w:rStyle w:val="Hyperlink"/>
            <w:noProof/>
          </w:rPr>
          <w:t>Figure 4</w:t>
        </w:r>
        <w:r w:rsidRPr="00C5157D">
          <w:rPr>
            <w:rStyle w:val="Hyperlink"/>
            <w:noProof/>
          </w:rPr>
          <w:noBreakHyphen/>
          <w:t>5. Influence of market actor on decision to install out-of-program LEDS</w:t>
        </w:r>
        <w:r>
          <w:rPr>
            <w:noProof/>
            <w:webHidden/>
          </w:rPr>
          <w:tab/>
        </w:r>
        <w:r>
          <w:rPr>
            <w:noProof/>
            <w:webHidden/>
          </w:rPr>
          <w:fldChar w:fldCharType="begin"/>
        </w:r>
        <w:r>
          <w:rPr>
            <w:noProof/>
            <w:webHidden/>
          </w:rPr>
          <w:instrText xml:space="preserve"> PAGEREF _Toc134957649 \h </w:instrText>
        </w:r>
      </w:ins>
      <w:r>
        <w:rPr>
          <w:noProof/>
          <w:webHidden/>
        </w:rPr>
      </w:r>
      <w:r>
        <w:rPr>
          <w:noProof/>
          <w:webHidden/>
        </w:rPr>
        <w:fldChar w:fldCharType="separate"/>
      </w:r>
      <w:ins w:id="215" w:author="Cooper, Geoffrey" w:date="2023-05-14T11:53:00Z">
        <w:r>
          <w:rPr>
            <w:noProof/>
            <w:webHidden/>
          </w:rPr>
          <w:t>15</w:t>
        </w:r>
        <w:r>
          <w:rPr>
            <w:noProof/>
            <w:webHidden/>
          </w:rPr>
          <w:fldChar w:fldCharType="end"/>
        </w:r>
        <w:r w:rsidRPr="00C5157D">
          <w:rPr>
            <w:rStyle w:val="Hyperlink"/>
            <w:noProof/>
          </w:rPr>
          <w:fldChar w:fldCharType="end"/>
        </w:r>
      </w:ins>
    </w:p>
    <w:p w14:paraId="069AB664" w14:textId="292E85F6" w:rsidR="00425931" w:rsidDel="007A7BB0" w:rsidRDefault="00425931">
      <w:pPr>
        <w:pStyle w:val="TableofFigures"/>
        <w:tabs>
          <w:tab w:val="right" w:leader="dot" w:pos="9905"/>
        </w:tabs>
        <w:rPr>
          <w:del w:id="216" w:author="Cooper, Geoffrey" w:date="2023-05-14T11:53:00Z"/>
          <w:rFonts w:asciiTheme="minorHAnsi" w:hAnsiTheme="minorHAnsi" w:cstheme="minorBidi"/>
          <w:noProof/>
          <w:sz w:val="22"/>
          <w:szCs w:val="22"/>
          <w:lang w:val="en-US" w:eastAsia="en-US"/>
        </w:rPr>
      </w:pPr>
      <w:del w:id="217" w:author="Cooper, Geoffrey" w:date="2023-05-14T11:53:00Z">
        <w:r w:rsidRPr="002C1407" w:rsidDel="007A7BB0">
          <w:delText>Figure 2</w:delText>
        </w:r>
        <w:r w:rsidRPr="002C1407" w:rsidDel="007A7BB0">
          <w:noBreakHyphen/>
          <w:delText>1. Modeled LED market share: Program versus program-ending scenario in Connecticut</w:delText>
        </w:r>
        <w:r w:rsidDel="007A7BB0">
          <w:rPr>
            <w:noProof/>
            <w:webHidden/>
          </w:rPr>
          <w:tab/>
        </w:r>
      </w:del>
      <w:del w:id="218" w:author="Cooper, Geoffrey" w:date="2023-05-11T13:42:00Z">
        <w:r>
          <w:rPr>
            <w:noProof/>
            <w:webHidden/>
          </w:rPr>
          <w:delText>6</w:delText>
        </w:r>
      </w:del>
    </w:p>
    <w:p w14:paraId="7853CB1A" w14:textId="7AF77ABA" w:rsidR="00425931" w:rsidDel="007A7BB0" w:rsidRDefault="00425931">
      <w:pPr>
        <w:pStyle w:val="TableofFigures"/>
        <w:tabs>
          <w:tab w:val="right" w:leader="dot" w:pos="9905"/>
        </w:tabs>
        <w:rPr>
          <w:del w:id="219" w:author="Cooper, Geoffrey" w:date="2023-05-14T11:53:00Z"/>
          <w:rFonts w:asciiTheme="minorHAnsi" w:hAnsiTheme="minorHAnsi" w:cstheme="minorBidi"/>
          <w:noProof/>
          <w:sz w:val="22"/>
          <w:szCs w:val="22"/>
          <w:lang w:val="en-US" w:eastAsia="en-US"/>
        </w:rPr>
      </w:pPr>
      <w:del w:id="220" w:author="Cooper, Geoffrey" w:date="2023-05-14T11:53:00Z">
        <w:r w:rsidRPr="002C1407" w:rsidDel="007A7BB0">
          <w:delText>Figure 2</w:delText>
        </w:r>
        <w:r w:rsidRPr="002C1407" w:rsidDel="007A7BB0">
          <w:noBreakHyphen/>
          <w:delText>2. Modeled Connecticut (program scenario) overall LED market share compared to other jurisdictions</w:delText>
        </w:r>
        <w:r w:rsidDel="007A7BB0">
          <w:rPr>
            <w:noProof/>
            <w:webHidden/>
          </w:rPr>
          <w:tab/>
        </w:r>
      </w:del>
      <w:del w:id="221" w:author="Cooper, Geoffrey" w:date="2023-05-11T13:42:00Z">
        <w:r>
          <w:rPr>
            <w:noProof/>
            <w:webHidden/>
          </w:rPr>
          <w:delText>6</w:delText>
        </w:r>
      </w:del>
    </w:p>
    <w:p w14:paraId="41A3AE2A" w14:textId="23DBCA1F" w:rsidR="00425931" w:rsidDel="007A7BB0" w:rsidRDefault="00425931">
      <w:pPr>
        <w:pStyle w:val="TableofFigures"/>
        <w:tabs>
          <w:tab w:val="right" w:leader="dot" w:pos="9905"/>
        </w:tabs>
        <w:rPr>
          <w:del w:id="222" w:author="Cooper, Geoffrey" w:date="2023-05-14T11:53:00Z"/>
          <w:rFonts w:asciiTheme="minorHAnsi" w:hAnsiTheme="minorHAnsi" w:cstheme="minorBidi"/>
          <w:noProof/>
          <w:sz w:val="22"/>
          <w:szCs w:val="22"/>
          <w:lang w:val="en-US" w:eastAsia="en-US"/>
        </w:rPr>
      </w:pPr>
      <w:del w:id="223" w:author="Cooper, Geoffrey" w:date="2023-05-14T11:53:00Z">
        <w:r w:rsidRPr="002C1407" w:rsidDel="007A7BB0">
          <w:delText>Figure 4</w:delText>
        </w:r>
        <w:r w:rsidRPr="002C1407" w:rsidDel="007A7BB0">
          <w:noBreakHyphen/>
          <w:delText>1. Decision on timing of LED installations in the absence of program support</w:delText>
        </w:r>
        <w:r w:rsidDel="007A7BB0">
          <w:rPr>
            <w:noProof/>
            <w:webHidden/>
          </w:rPr>
          <w:tab/>
        </w:r>
      </w:del>
      <w:del w:id="224" w:author="Cooper, Geoffrey" w:date="2023-05-11T13:42:00Z">
        <w:r>
          <w:rPr>
            <w:noProof/>
            <w:webHidden/>
          </w:rPr>
          <w:delText>10</w:delText>
        </w:r>
      </w:del>
    </w:p>
    <w:p w14:paraId="3F5D55B4" w14:textId="3FB44C73" w:rsidR="00425931" w:rsidDel="007A7BB0" w:rsidRDefault="00425931">
      <w:pPr>
        <w:pStyle w:val="TableofFigures"/>
        <w:tabs>
          <w:tab w:val="right" w:leader="dot" w:pos="9905"/>
        </w:tabs>
        <w:rPr>
          <w:del w:id="225" w:author="Cooper, Geoffrey" w:date="2023-05-14T11:53:00Z"/>
          <w:rFonts w:asciiTheme="minorHAnsi" w:hAnsiTheme="minorHAnsi" w:cstheme="minorBidi"/>
          <w:noProof/>
          <w:sz w:val="22"/>
          <w:szCs w:val="22"/>
          <w:lang w:val="en-US" w:eastAsia="en-US"/>
        </w:rPr>
      </w:pPr>
      <w:del w:id="226" w:author="Cooper, Geoffrey" w:date="2023-05-14T11:53:00Z">
        <w:r w:rsidRPr="002C1407" w:rsidDel="007A7BB0">
          <w:delText>Figure 4</w:delText>
        </w:r>
        <w:r w:rsidRPr="002C1407" w:rsidDel="007A7BB0">
          <w:noBreakHyphen/>
          <w:delText>2. Decision to purchase the same quantity of LEDs installed in the absence of program support</w:delText>
        </w:r>
        <w:r w:rsidDel="007A7BB0">
          <w:rPr>
            <w:noProof/>
            <w:webHidden/>
          </w:rPr>
          <w:tab/>
        </w:r>
      </w:del>
      <w:del w:id="227" w:author="Cooper, Geoffrey" w:date="2023-05-11T13:42:00Z">
        <w:r>
          <w:rPr>
            <w:noProof/>
            <w:webHidden/>
          </w:rPr>
          <w:delText>11</w:delText>
        </w:r>
      </w:del>
    </w:p>
    <w:p w14:paraId="7AADA910" w14:textId="349585AB" w:rsidR="00425931" w:rsidDel="007A7BB0" w:rsidRDefault="00425931">
      <w:pPr>
        <w:pStyle w:val="TableofFigures"/>
        <w:tabs>
          <w:tab w:val="right" w:leader="dot" w:pos="9905"/>
        </w:tabs>
        <w:rPr>
          <w:del w:id="228" w:author="Cooper, Geoffrey" w:date="2023-05-14T11:53:00Z"/>
          <w:rFonts w:asciiTheme="minorHAnsi" w:hAnsiTheme="minorHAnsi" w:cstheme="minorBidi"/>
          <w:noProof/>
          <w:sz w:val="22"/>
          <w:szCs w:val="22"/>
          <w:lang w:val="en-US" w:eastAsia="en-US"/>
        </w:rPr>
      </w:pPr>
      <w:del w:id="229" w:author="Cooper, Geoffrey" w:date="2023-05-14T11:53:00Z">
        <w:r w:rsidRPr="002C1407" w:rsidDel="007A7BB0">
          <w:delText>Figure 4</w:delText>
        </w:r>
        <w:r w:rsidRPr="002C1407" w:rsidDel="007A7BB0">
          <w:noBreakHyphen/>
          <w:delText>3. Influence of program discount on decision to install LEDs</w:delText>
        </w:r>
        <w:r w:rsidDel="007A7BB0">
          <w:rPr>
            <w:noProof/>
            <w:webHidden/>
          </w:rPr>
          <w:tab/>
        </w:r>
      </w:del>
      <w:del w:id="230" w:author="Cooper, Geoffrey" w:date="2023-05-11T13:42:00Z">
        <w:r>
          <w:rPr>
            <w:noProof/>
            <w:webHidden/>
          </w:rPr>
          <w:delText>12</w:delText>
        </w:r>
      </w:del>
    </w:p>
    <w:p w14:paraId="733BC05F" w14:textId="242B0583" w:rsidR="00425931" w:rsidDel="007A7BB0" w:rsidRDefault="00425931">
      <w:pPr>
        <w:pStyle w:val="TableofFigures"/>
        <w:tabs>
          <w:tab w:val="right" w:leader="dot" w:pos="9905"/>
        </w:tabs>
        <w:rPr>
          <w:del w:id="231" w:author="Cooper, Geoffrey" w:date="2023-05-14T11:53:00Z"/>
          <w:rFonts w:asciiTheme="minorHAnsi" w:hAnsiTheme="minorHAnsi" w:cstheme="minorBidi"/>
          <w:noProof/>
          <w:sz w:val="22"/>
          <w:szCs w:val="22"/>
          <w:lang w:val="en-US" w:eastAsia="en-US"/>
        </w:rPr>
      </w:pPr>
      <w:del w:id="232" w:author="Cooper, Geoffrey" w:date="2023-05-14T11:53:00Z">
        <w:r w:rsidRPr="002C1407" w:rsidDel="007A7BB0">
          <w:delText>Figure 4</w:delText>
        </w:r>
        <w:r w:rsidRPr="002C1407" w:rsidDel="007A7BB0">
          <w:noBreakHyphen/>
          <w:delText>4. Presence of out-of-program LEDS</w:delText>
        </w:r>
        <w:r w:rsidDel="007A7BB0">
          <w:rPr>
            <w:noProof/>
            <w:webHidden/>
          </w:rPr>
          <w:tab/>
        </w:r>
      </w:del>
      <w:del w:id="233" w:author="Cooper, Geoffrey" w:date="2023-05-11T13:42:00Z">
        <w:r>
          <w:rPr>
            <w:noProof/>
            <w:webHidden/>
          </w:rPr>
          <w:delText>13</w:delText>
        </w:r>
      </w:del>
    </w:p>
    <w:p w14:paraId="564FFC90" w14:textId="31E9DDB5" w:rsidR="00425931" w:rsidDel="007A7BB0" w:rsidRDefault="00425931">
      <w:pPr>
        <w:pStyle w:val="TableofFigures"/>
        <w:tabs>
          <w:tab w:val="right" w:leader="dot" w:pos="9905"/>
        </w:tabs>
        <w:rPr>
          <w:del w:id="234" w:author="Cooper, Geoffrey" w:date="2023-05-14T11:53:00Z"/>
          <w:rFonts w:asciiTheme="minorHAnsi" w:hAnsiTheme="minorHAnsi" w:cstheme="minorBidi"/>
          <w:noProof/>
          <w:sz w:val="22"/>
          <w:szCs w:val="22"/>
          <w:lang w:val="en-US" w:eastAsia="en-US"/>
        </w:rPr>
      </w:pPr>
      <w:del w:id="235" w:author="Cooper, Geoffrey" w:date="2023-05-14T11:53:00Z">
        <w:r w:rsidRPr="002C1407" w:rsidDel="007A7BB0">
          <w:delText>Figure 4</w:delText>
        </w:r>
        <w:r w:rsidRPr="002C1407" w:rsidDel="007A7BB0">
          <w:noBreakHyphen/>
          <w:delText>5. Influence of market actor on decision to install out-of-program LEDS</w:delText>
        </w:r>
        <w:r w:rsidDel="007A7BB0">
          <w:rPr>
            <w:noProof/>
            <w:webHidden/>
          </w:rPr>
          <w:tab/>
        </w:r>
      </w:del>
      <w:del w:id="236" w:author="Cooper, Geoffrey" w:date="2023-05-11T13:42:00Z">
        <w:r>
          <w:rPr>
            <w:noProof/>
            <w:webHidden/>
          </w:rPr>
          <w:delText>14</w:delText>
        </w:r>
      </w:del>
    </w:p>
    <w:p w14:paraId="37A03DC3" w14:textId="2A836A58" w:rsidR="00DD5B43" w:rsidRPr="003E4EF7" w:rsidRDefault="00DD5B43" w:rsidP="00DD5B43">
      <w:pPr>
        <w:pStyle w:val="BodyText"/>
        <w:rPr>
          <w:lang w:val="en-US"/>
        </w:rPr>
      </w:pPr>
      <w:r w:rsidRPr="003E4EF7">
        <w:rPr>
          <w:lang w:val="en-US"/>
        </w:rPr>
        <w:fldChar w:fldCharType="end"/>
      </w:r>
    </w:p>
    <w:p w14:paraId="39329563" w14:textId="039147EA" w:rsidR="00DD5B43" w:rsidRDefault="00DD5B43" w:rsidP="00DD5B43">
      <w:pPr>
        <w:pStyle w:val="Heading8"/>
        <w:rPr>
          <w:lang w:val="en-US"/>
        </w:rPr>
      </w:pPr>
      <w:r>
        <w:rPr>
          <w:lang w:val="en-US"/>
        </w:rPr>
        <w:t xml:space="preserve">List of </w:t>
      </w:r>
      <w:r w:rsidR="00DC70A0">
        <w:rPr>
          <w:lang w:val="en-US"/>
        </w:rPr>
        <w:t>t</w:t>
      </w:r>
      <w:r>
        <w:rPr>
          <w:lang w:val="en-US"/>
        </w:rPr>
        <w:t>ables</w:t>
      </w:r>
    </w:p>
    <w:p w14:paraId="478A7050" w14:textId="6196AFA8" w:rsidR="007A7BB0" w:rsidRDefault="00DD5B43">
      <w:pPr>
        <w:pStyle w:val="TableofFigures"/>
        <w:tabs>
          <w:tab w:val="right" w:leader="dot" w:pos="9905"/>
        </w:tabs>
        <w:rPr>
          <w:ins w:id="237" w:author="Cooper, Geoffrey" w:date="2023-05-14T11:53:00Z"/>
          <w:rFonts w:asciiTheme="minorHAnsi" w:hAnsiTheme="minorHAnsi" w:cstheme="minorBidi"/>
          <w:noProof/>
          <w:sz w:val="22"/>
          <w:szCs w:val="22"/>
          <w:lang w:val="en-US" w:eastAsia="en-US"/>
        </w:rPr>
      </w:pPr>
      <w:r>
        <w:rPr>
          <w:lang w:val="en-US"/>
        </w:rPr>
        <w:fldChar w:fldCharType="begin"/>
      </w:r>
      <w:r>
        <w:rPr>
          <w:lang w:val="en-US"/>
        </w:rPr>
        <w:instrText xml:space="preserve"> TOC \h \z \c "Table" </w:instrText>
      </w:r>
      <w:r>
        <w:rPr>
          <w:lang w:val="en-US"/>
        </w:rPr>
        <w:fldChar w:fldCharType="separate"/>
      </w:r>
      <w:ins w:id="238" w:author="Cooper, Geoffrey" w:date="2023-05-14T11:53:00Z">
        <w:r w:rsidR="007A7BB0" w:rsidRPr="00872A82">
          <w:rPr>
            <w:rStyle w:val="Hyperlink"/>
            <w:noProof/>
          </w:rPr>
          <w:fldChar w:fldCharType="begin"/>
        </w:r>
        <w:r w:rsidR="007A7BB0" w:rsidRPr="00872A82">
          <w:rPr>
            <w:rStyle w:val="Hyperlink"/>
            <w:noProof/>
          </w:rPr>
          <w:instrText xml:space="preserve"> </w:instrText>
        </w:r>
        <w:r w:rsidR="007A7BB0">
          <w:rPr>
            <w:noProof/>
          </w:rPr>
          <w:instrText>HYPERLINK \l "_Toc134957650"</w:instrText>
        </w:r>
        <w:r w:rsidR="007A7BB0" w:rsidRPr="00872A82">
          <w:rPr>
            <w:rStyle w:val="Hyperlink"/>
            <w:noProof/>
          </w:rPr>
          <w:instrText xml:space="preserve"> </w:instrText>
        </w:r>
        <w:r w:rsidR="007A7BB0" w:rsidRPr="00872A82">
          <w:rPr>
            <w:rStyle w:val="Hyperlink"/>
            <w:noProof/>
          </w:rPr>
          <w:fldChar w:fldCharType="separate"/>
        </w:r>
        <w:r w:rsidR="007A7BB0" w:rsidRPr="00872A82">
          <w:rPr>
            <w:rStyle w:val="Hyperlink"/>
            <w:noProof/>
            <w:lang w:val="en-US"/>
          </w:rPr>
          <w:t>Table 1</w:t>
        </w:r>
        <w:r w:rsidR="007A7BB0" w:rsidRPr="00872A82">
          <w:rPr>
            <w:rStyle w:val="Hyperlink"/>
            <w:noProof/>
            <w:lang w:val="en-US"/>
          </w:rPr>
          <w:noBreakHyphen/>
          <w:t>1. Program/measure 2021 retrospective and prospective NTG ratios</w:t>
        </w:r>
        <w:r w:rsidR="007A7BB0">
          <w:rPr>
            <w:noProof/>
            <w:webHidden/>
          </w:rPr>
          <w:tab/>
        </w:r>
        <w:r w:rsidR="007A7BB0">
          <w:rPr>
            <w:noProof/>
            <w:webHidden/>
          </w:rPr>
          <w:fldChar w:fldCharType="begin"/>
        </w:r>
        <w:r w:rsidR="007A7BB0">
          <w:rPr>
            <w:noProof/>
            <w:webHidden/>
          </w:rPr>
          <w:instrText xml:space="preserve"> PAGEREF _Toc134957650 \h </w:instrText>
        </w:r>
      </w:ins>
      <w:r w:rsidR="007A7BB0">
        <w:rPr>
          <w:noProof/>
          <w:webHidden/>
        </w:rPr>
      </w:r>
      <w:r w:rsidR="007A7BB0">
        <w:rPr>
          <w:noProof/>
          <w:webHidden/>
        </w:rPr>
        <w:fldChar w:fldCharType="separate"/>
      </w:r>
      <w:ins w:id="239" w:author="Cooper, Geoffrey" w:date="2023-05-14T11:53:00Z">
        <w:r w:rsidR="007A7BB0">
          <w:rPr>
            <w:noProof/>
            <w:webHidden/>
          </w:rPr>
          <w:t>3</w:t>
        </w:r>
        <w:r w:rsidR="007A7BB0">
          <w:rPr>
            <w:noProof/>
            <w:webHidden/>
          </w:rPr>
          <w:fldChar w:fldCharType="end"/>
        </w:r>
        <w:r w:rsidR="007A7BB0" w:rsidRPr="00872A82">
          <w:rPr>
            <w:rStyle w:val="Hyperlink"/>
            <w:noProof/>
          </w:rPr>
          <w:fldChar w:fldCharType="end"/>
        </w:r>
      </w:ins>
    </w:p>
    <w:p w14:paraId="25037778" w14:textId="08F1B736" w:rsidR="007A7BB0" w:rsidRDefault="007A7BB0">
      <w:pPr>
        <w:pStyle w:val="TableofFigures"/>
        <w:tabs>
          <w:tab w:val="right" w:leader="dot" w:pos="9905"/>
        </w:tabs>
        <w:rPr>
          <w:ins w:id="240" w:author="Cooper, Geoffrey" w:date="2023-05-14T11:53:00Z"/>
          <w:rFonts w:asciiTheme="minorHAnsi" w:hAnsiTheme="minorHAnsi" w:cstheme="minorBidi"/>
          <w:noProof/>
          <w:sz w:val="22"/>
          <w:szCs w:val="22"/>
          <w:lang w:val="en-US" w:eastAsia="en-US"/>
        </w:rPr>
      </w:pPr>
      <w:ins w:id="241"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"_Toc134957651"</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1</w:t>
        </w:r>
        <w:r w:rsidRPr="00872A82">
          <w:rPr>
            <w:rStyle w:val="Hyperlink"/>
            <w:noProof/>
            <w:lang w:val="en-US"/>
          </w:rPr>
          <w:noBreakHyphen/>
          <w:t>2. Submarket 2021 retrospective and prospective NTG ratio</w:t>
        </w:r>
        <w:r>
          <w:rPr>
            <w:noProof/>
            <w:webHidden/>
          </w:rPr>
          <w:tab/>
        </w:r>
        <w:r>
          <w:rPr>
            <w:noProof/>
            <w:webHidden/>
          </w:rPr>
          <w:fldChar w:fldCharType="begin"/>
        </w:r>
        <w:r>
          <w:rPr>
            <w:noProof/>
            <w:webHidden/>
          </w:rPr>
          <w:instrText xml:space="preserve"> PAGEREF _Toc134957651 \h </w:instrText>
        </w:r>
      </w:ins>
      <w:r>
        <w:rPr>
          <w:noProof/>
          <w:webHidden/>
        </w:rPr>
      </w:r>
      <w:r>
        <w:rPr>
          <w:noProof/>
          <w:webHidden/>
        </w:rPr>
        <w:fldChar w:fldCharType="separate"/>
      </w:r>
      <w:ins w:id="242" w:author="Cooper, Geoffrey" w:date="2023-05-14T11:53:00Z">
        <w:r>
          <w:rPr>
            <w:noProof/>
            <w:webHidden/>
          </w:rPr>
          <w:t>3</w:t>
        </w:r>
        <w:r>
          <w:rPr>
            <w:noProof/>
            <w:webHidden/>
          </w:rPr>
          <w:fldChar w:fldCharType="end"/>
        </w:r>
        <w:r w:rsidRPr="00872A82">
          <w:rPr>
            <w:rStyle w:val="Hyperlink"/>
            <w:noProof/>
          </w:rPr>
          <w:fldChar w:fldCharType="end"/>
        </w:r>
      </w:ins>
    </w:p>
    <w:p w14:paraId="110AF83C" w14:textId="10320ADA" w:rsidR="007A7BB0" w:rsidRDefault="007A7BB0">
      <w:pPr>
        <w:pStyle w:val="TableofFigures"/>
        <w:tabs>
          <w:tab w:val="right" w:leader="dot" w:pos="9905"/>
        </w:tabs>
        <w:rPr>
          <w:ins w:id="243" w:author="Cooper, Geoffrey" w:date="2023-05-14T11:53:00Z"/>
          <w:rFonts w:asciiTheme="minorHAnsi" w:hAnsiTheme="minorHAnsi" w:cstheme="minorBidi"/>
          <w:noProof/>
          <w:sz w:val="22"/>
          <w:szCs w:val="22"/>
          <w:lang w:val="en-US" w:eastAsia="en-US"/>
        </w:rPr>
      </w:pPr>
      <w:ins w:id="244"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"_Toc134957652"</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3</w:t>
        </w:r>
        <w:r w:rsidRPr="00872A82">
          <w:rPr>
            <w:rStyle w:val="Hyperlink"/>
            <w:noProof/>
            <w:lang w:val="en-US"/>
          </w:rPr>
          <w:noBreakHyphen/>
          <w:t>1. Survey sample design</w:t>
        </w:r>
        <w:r>
          <w:rPr>
            <w:noProof/>
            <w:webHidden/>
          </w:rPr>
          <w:tab/>
        </w:r>
        <w:r>
          <w:rPr>
            <w:noProof/>
            <w:webHidden/>
          </w:rPr>
          <w:fldChar w:fldCharType="begin"/>
        </w:r>
        <w:r>
          <w:rPr>
            <w:noProof/>
            <w:webHidden/>
          </w:rPr>
          <w:instrText xml:space="preserve"> PAGEREF _Toc134957652 \h </w:instrText>
        </w:r>
      </w:ins>
      <w:r>
        <w:rPr>
          <w:noProof/>
          <w:webHidden/>
        </w:rPr>
      </w:r>
      <w:r>
        <w:rPr>
          <w:noProof/>
          <w:webHidden/>
        </w:rPr>
        <w:fldChar w:fldCharType="separate"/>
      </w:r>
      <w:ins w:id="245" w:author="Cooper, Geoffrey" w:date="2023-05-14T11:53:00Z">
        <w:r>
          <w:rPr>
            <w:noProof/>
            <w:webHidden/>
          </w:rPr>
          <w:t>7</w:t>
        </w:r>
        <w:r>
          <w:rPr>
            <w:noProof/>
            <w:webHidden/>
          </w:rPr>
          <w:fldChar w:fldCharType="end"/>
        </w:r>
        <w:r w:rsidRPr="00872A82">
          <w:rPr>
            <w:rStyle w:val="Hyperlink"/>
            <w:noProof/>
          </w:rPr>
          <w:fldChar w:fldCharType="end"/>
        </w:r>
      </w:ins>
    </w:p>
    <w:p w14:paraId="6CE1CDC4" w14:textId="71EBA5E0" w:rsidR="007A7BB0" w:rsidRDefault="007A7BB0">
      <w:pPr>
        <w:pStyle w:val="TableofFigures"/>
        <w:tabs>
          <w:tab w:val="right" w:leader="dot" w:pos="9905"/>
        </w:tabs>
        <w:rPr>
          <w:ins w:id="246" w:author="Cooper, Geoffrey" w:date="2023-05-14T11:53:00Z"/>
          <w:rFonts w:asciiTheme="minorHAnsi" w:hAnsiTheme="minorHAnsi" w:cstheme="minorBidi"/>
          <w:noProof/>
          <w:sz w:val="22"/>
          <w:szCs w:val="22"/>
          <w:lang w:val="en-US" w:eastAsia="en-US"/>
        </w:rPr>
      </w:pPr>
      <w:ins w:id="247"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"_Toc134957653"</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4</w:t>
        </w:r>
        <w:r w:rsidRPr="00872A82">
          <w:rPr>
            <w:rStyle w:val="Hyperlink"/>
            <w:noProof/>
            <w:lang w:val="en-US"/>
          </w:rPr>
          <w:noBreakHyphen/>
          <w:t>1. Decision on efficiency of lighting products installed in the absence of program support</w:t>
        </w:r>
        <w:r>
          <w:rPr>
            <w:noProof/>
            <w:webHidden/>
          </w:rPr>
          <w:tab/>
        </w:r>
        <w:r>
          <w:rPr>
            <w:noProof/>
            <w:webHidden/>
          </w:rPr>
          <w:fldChar w:fldCharType="begin"/>
        </w:r>
        <w:r>
          <w:rPr>
            <w:noProof/>
            <w:webHidden/>
          </w:rPr>
          <w:instrText xml:space="preserve"> PAGEREF _Toc134957653 \h </w:instrText>
        </w:r>
      </w:ins>
      <w:r>
        <w:rPr>
          <w:noProof/>
          <w:webHidden/>
        </w:rPr>
      </w:r>
      <w:r>
        <w:rPr>
          <w:noProof/>
          <w:webHidden/>
        </w:rPr>
        <w:fldChar w:fldCharType="separate"/>
      </w:r>
      <w:ins w:id="248" w:author="Cooper, Geoffrey" w:date="2023-05-14T11:53:00Z">
        <w:r>
          <w:rPr>
            <w:noProof/>
            <w:webHidden/>
          </w:rPr>
          <w:t>12</w:t>
        </w:r>
        <w:r>
          <w:rPr>
            <w:noProof/>
            <w:webHidden/>
          </w:rPr>
          <w:fldChar w:fldCharType="end"/>
        </w:r>
        <w:r w:rsidRPr="00872A82">
          <w:rPr>
            <w:rStyle w:val="Hyperlink"/>
            <w:noProof/>
          </w:rPr>
          <w:fldChar w:fldCharType="end"/>
        </w:r>
      </w:ins>
    </w:p>
    <w:p w14:paraId="2D9FCC58" w14:textId="1BBDD853" w:rsidR="007A7BB0" w:rsidRDefault="007A7BB0">
      <w:pPr>
        <w:pStyle w:val="TableofFigures"/>
        <w:tabs>
          <w:tab w:val="right" w:leader="dot" w:pos="9905"/>
        </w:tabs>
        <w:rPr>
          <w:ins w:id="249" w:author="Cooper, Geoffrey" w:date="2023-05-14T11:53:00Z"/>
          <w:rFonts w:asciiTheme="minorHAnsi" w:hAnsiTheme="minorHAnsi" w:cstheme="minorBidi"/>
          <w:noProof/>
          <w:sz w:val="22"/>
          <w:szCs w:val="22"/>
          <w:lang w:val="en-US" w:eastAsia="en-US"/>
        </w:rPr>
      </w:pPr>
      <w:ins w:id="250"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"_Toc134957654"</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4</w:t>
        </w:r>
        <w:r w:rsidRPr="00872A82">
          <w:rPr>
            <w:rStyle w:val="Hyperlink"/>
            <w:noProof/>
            <w:lang w:val="en-US"/>
          </w:rPr>
          <w:noBreakHyphen/>
          <w:t>2. Party most responsible for Program participation, by LED type</w:t>
        </w:r>
        <w:r>
          <w:rPr>
            <w:noProof/>
            <w:webHidden/>
          </w:rPr>
          <w:tab/>
        </w:r>
        <w:r>
          <w:rPr>
            <w:noProof/>
            <w:webHidden/>
          </w:rPr>
          <w:fldChar w:fldCharType="begin"/>
        </w:r>
        <w:r>
          <w:rPr>
            <w:noProof/>
            <w:webHidden/>
          </w:rPr>
          <w:instrText xml:space="preserve"> PAGEREF _Toc134957654 \h </w:instrText>
        </w:r>
      </w:ins>
      <w:r>
        <w:rPr>
          <w:noProof/>
          <w:webHidden/>
        </w:rPr>
      </w:r>
      <w:r>
        <w:rPr>
          <w:noProof/>
          <w:webHidden/>
        </w:rPr>
        <w:fldChar w:fldCharType="separate"/>
      </w:r>
      <w:ins w:id="251" w:author="Cooper, Geoffrey" w:date="2023-05-14T11:53:00Z">
        <w:r>
          <w:rPr>
            <w:noProof/>
            <w:webHidden/>
          </w:rPr>
          <w:t>14</w:t>
        </w:r>
        <w:r>
          <w:rPr>
            <w:noProof/>
            <w:webHidden/>
          </w:rPr>
          <w:fldChar w:fldCharType="end"/>
        </w:r>
        <w:r w:rsidRPr="00872A82">
          <w:rPr>
            <w:rStyle w:val="Hyperlink"/>
            <w:noProof/>
          </w:rPr>
          <w:fldChar w:fldCharType="end"/>
        </w:r>
      </w:ins>
    </w:p>
    <w:p w14:paraId="666F146C" w14:textId="46188697" w:rsidR="007A7BB0" w:rsidRDefault="007A7BB0">
      <w:pPr>
        <w:pStyle w:val="TableofFigures"/>
        <w:tabs>
          <w:tab w:val="right" w:leader="dot" w:pos="9905"/>
        </w:tabs>
        <w:rPr>
          <w:ins w:id="252" w:author="Cooper, Geoffrey" w:date="2023-05-14T11:53:00Z"/>
          <w:rFonts w:asciiTheme="minorHAnsi" w:hAnsiTheme="minorHAnsi" w:cstheme="minorBidi"/>
          <w:noProof/>
          <w:sz w:val="22"/>
          <w:szCs w:val="22"/>
          <w:lang w:val="en-US" w:eastAsia="en-US"/>
        </w:rPr>
      </w:pPr>
      <w:ins w:id="253"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"_Toc134957655"</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4</w:t>
        </w:r>
        <w:r w:rsidRPr="00872A82">
          <w:rPr>
            <w:rStyle w:val="Hyperlink"/>
            <w:noProof/>
            <w:lang w:val="en-US"/>
          </w:rPr>
          <w:noBreakHyphen/>
          <w:t>3. Influence of PA assistance on decision to install out-of-program LEDs</w:t>
        </w:r>
        <w:r>
          <w:rPr>
            <w:noProof/>
            <w:webHidden/>
          </w:rPr>
          <w:tab/>
        </w:r>
        <w:r>
          <w:rPr>
            <w:noProof/>
            <w:webHidden/>
          </w:rPr>
          <w:fldChar w:fldCharType="begin"/>
        </w:r>
        <w:r>
          <w:rPr>
            <w:noProof/>
            <w:webHidden/>
          </w:rPr>
          <w:instrText xml:space="preserve"> PAGEREF _Toc134957655 \h </w:instrText>
        </w:r>
      </w:ins>
      <w:r>
        <w:rPr>
          <w:noProof/>
          <w:webHidden/>
        </w:rPr>
      </w:r>
      <w:r>
        <w:rPr>
          <w:noProof/>
          <w:webHidden/>
        </w:rPr>
        <w:fldChar w:fldCharType="separate"/>
      </w:r>
      <w:ins w:id="254" w:author="Cooper, Geoffrey" w:date="2023-05-14T11:53:00Z">
        <w:r>
          <w:rPr>
            <w:noProof/>
            <w:webHidden/>
          </w:rPr>
          <w:t>15</w:t>
        </w:r>
        <w:r>
          <w:rPr>
            <w:noProof/>
            <w:webHidden/>
          </w:rPr>
          <w:fldChar w:fldCharType="end"/>
        </w:r>
        <w:r w:rsidRPr="00872A82">
          <w:rPr>
            <w:rStyle w:val="Hyperlink"/>
            <w:noProof/>
          </w:rPr>
          <w:fldChar w:fldCharType="end"/>
        </w:r>
      </w:ins>
    </w:p>
    <w:p w14:paraId="4E6F65E0" w14:textId="703525FB" w:rsidR="007A7BB0" w:rsidRDefault="007A7BB0">
      <w:pPr>
        <w:pStyle w:val="TableofFigures"/>
        <w:tabs>
          <w:tab w:val="right" w:leader="dot" w:pos="9905"/>
        </w:tabs>
        <w:rPr>
          <w:ins w:id="255" w:author="Cooper, Geoffrey" w:date="2023-05-14T11:53:00Z"/>
          <w:rFonts w:asciiTheme="minorHAnsi" w:hAnsiTheme="minorHAnsi" w:cstheme="minorBidi"/>
          <w:noProof/>
          <w:sz w:val="22"/>
          <w:szCs w:val="22"/>
          <w:lang w:val="en-US" w:eastAsia="en-US"/>
        </w:rPr>
      </w:pPr>
      <w:ins w:id="256"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"_Toc134957656"</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4</w:t>
        </w:r>
        <w:r w:rsidRPr="00872A82">
          <w:rPr>
            <w:rStyle w:val="Hyperlink"/>
            <w:noProof/>
            <w:lang w:val="en-US"/>
          </w:rPr>
          <w:noBreakHyphen/>
          <w:t>4. Reasons customers did not install additional LEDs through the program</w:t>
        </w:r>
        <w:r>
          <w:rPr>
            <w:noProof/>
            <w:webHidden/>
          </w:rPr>
          <w:tab/>
        </w:r>
        <w:r>
          <w:rPr>
            <w:noProof/>
            <w:webHidden/>
          </w:rPr>
          <w:fldChar w:fldCharType="begin"/>
        </w:r>
        <w:r>
          <w:rPr>
            <w:noProof/>
            <w:webHidden/>
          </w:rPr>
          <w:instrText xml:space="preserve"> PAGEREF _Toc134957656 \h </w:instrText>
        </w:r>
      </w:ins>
      <w:r>
        <w:rPr>
          <w:noProof/>
          <w:webHidden/>
        </w:rPr>
      </w:r>
      <w:r>
        <w:rPr>
          <w:noProof/>
          <w:webHidden/>
        </w:rPr>
        <w:fldChar w:fldCharType="separate"/>
      </w:r>
      <w:ins w:id="257" w:author="Cooper, Geoffrey" w:date="2023-05-14T11:53:00Z">
        <w:r>
          <w:rPr>
            <w:noProof/>
            <w:webHidden/>
          </w:rPr>
          <w:t>16</w:t>
        </w:r>
        <w:r>
          <w:rPr>
            <w:noProof/>
            <w:webHidden/>
          </w:rPr>
          <w:fldChar w:fldCharType="end"/>
        </w:r>
        <w:r w:rsidRPr="00872A82">
          <w:rPr>
            <w:rStyle w:val="Hyperlink"/>
            <w:noProof/>
          </w:rPr>
          <w:fldChar w:fldCharType="end"/>
        </w:r>
      </w:ins>
    </w:p>
    <w:p w14:paraId="22A418C5" w14:textId="3DA5DE46" w:rsidR="007A7BB0" w:rsidRDefault="007A7BB0">
      <w:pPr>
        <w:pStyle w:val="TableofFigures"/>
        <w:tabs>
          <w:tab w:val="right" w:leader="dot" w:pos="9905"/>
        </w:tabs>
        <w:rPr>
          <w:ins w:id="258" w:author="Cooper, Geoffrey" w:date="2023-05-14T11:53:00Z"/>
          <w:rFonts w:asciiTheme="minorHAnsi" w:hAnsiTheme="minorHAnsi" w:cstheme="minorBidi"/>
          <w:noProof/>
          <w:sz w:val="22"/>
          <w:szCs w:val="22"/>
          <w:lang w:val="en-US" w:eastAsia="en-US"/>
        </w:rPr>
      </w:pPr>
      <w:ins w:id="259"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"_Toc134957657"</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4</w:t>
        </w:r>
        <w:r w:rsidRPr="00872A82">
          <w:rPr>
            <w:rStyle w:val="Hyperlink"/>
            <w:noProof/>
            <w:lang w:val="en-US"/>
          </w:rPr>
          <w:noBreakHyphen/>
          <w:t>5. Program/measure 2021 retrospective NTG ratios</w:t>
        </w:r>
        <w:r>
          <w:rPr>
            <w:noProof/>
            <w:webHidden/>
          </w:rPr>
          <w:tab/>
        </w:r>
        <w:r>
          <w:rPr>
            <w:noProof/>
            <w:webHidden/>
          </w:rPr>
          <w:fldChar w:fldCharType="begin"/>
        </w:r>
        <w:r>
          <w:rPr>
            <w:noProof/>
            <w:webHidden/>
          </w:rPr>
          <w:instrText xml:space="preserve"> PAGEREF _Toc134957657 \h </w:instrText>
        </w:r>
      </w:ins>
      <w:r>
        <w:rPr>
          <w:noProof/>
          <w:webHidden/>
        </w:rPr>
      </w:r>
      <w:r>
        <w:rPr>
          <w:noProof/>
          <w:webHidden/>
        </w:rPr>
        <w:fldChar w:fldCharType="separate"/>
      </w:r>
      <w:ins w:id="260" w:author="Cooper, Geoffrey" w:date="2023-05-14T11:53:00Z">
        <w:r>
          <w:rPr>
            <w:noProof/>
            <w:webHidden/>
          </w:rPr>
          <w:t>17</w:t>
        </w:r>
        <w:r>
          <w:rPr>
            <w:noProof/>
            <w:webHidden/>
          </w:rPr>
          <w:fldChar w:fldCharType="end"/>
        </w:r>
        <w:r w:rsidRPr="00872A82">
          <w:rPr>
            <w:rStyle w:val="Hyperlink"/>
            <w:noProof/>
          </w:rPr>
          <w:fldChar w:fldCharType="end"/>
        </w:r>
      </w:ins>
    </w:p>
    <w:p w14:paraId="0C57019B" w14:textId="55B4187C" w:rsidR="007A7BB0" w:rsidRDefault="007A7BB0">
      <w:pPr>
        <w:pStyle w:val="TableofFigures"/>
        <w:tabs>
          <w:tab w:val="right" w:leader="dot" w:pos="9905"/>
        </w:tabs>
        <w:rPr>
          <w:ins w:id="261" w:author="Cooper, Geoffrey" w:date="2023-05-14T11:53:00Z"/>
          <w:rFonts w:asciiTheme="minorHAnsi" w:hAnsiTheme="minorHAnsi" w:cstheme="minorBidi"/>
          <w:noProof/>
          <w:sz w:val="22"/>
          <w:szCs w:val="22"/>
          <w:lang w:val="en-US" w:eastAsia="en-US"/>
        </w:rPr>
      </w:pPr>
      <w:ins w:id="262"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"_Toc134957658"</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4</w:t>
        </w:r>
        <w:r w:rsidRPr="00872A82">
          <w:rPr>
            <w:rStyle w:val="Hyperlink"/>
            <w:noProof/>
            <w:lang w:val="en-US"/>
          </w:rPr>
          <w:noBreakHyphen/>
          <w:t>6. Submarket 2021 retrospective NTG ratios</w:t>
        </w:r>
        <w:r>
          <w:rPr>
            <w:noProof/>
            <w:webHidden/>
          </w:rPr>
          <w:tab/>
        </w:r>
        <w:r>
          <w:rPr>
            <w:noProof/>
            <w:webHidden/>
          </w:rPr>
          <w:fldChar w:fldCharType="begin"/>
        </w:r>
        <w:r>
          <w:rPr>
            <w:noProof/>
            <w:webHidden/>
          </w:rPr>
          <w:instrText xml:space="preserve"> PAGEREF _Toc134957658 \h </w:instrText>
        </w:r>
      </w:ins>
      <w:r>
        <w:rPr>
          <w:noProof/>
          <w:webHidden/>
        </w:rPr>
      </w:r>
      <w:r>
        <w:rPr>
          <w:noProof/>
          <w:webHidden/>
        </w:rPr>
        <w:fldChar w:fldCharType="separate"/>
      </w:r>
      <w:ins w:id="263" w:author="Cooper, Geoffrey" w:date="2023-05-14T11:53:00Z">
        <w:r>
          <w:rPr>
            <w:noProof/>
            <w:webHidden/>
          </w:rPr>
          <w:t>18</w:t>
        </w:r>
        <w:r>
          <w:rPr>
            <w:noProof/>
            <w:webHidden/>
          </w:rPr>
          <w:fldChar w:fldCharType="end"/>
        </w:r>
        <w:r w:rsidRPr="00872A82">
          <w:rPr>
            <w:rStyle w:val="Hyperlink"/>
            <w:noProof/>
          </w:rPr>
          <w:fldChar w:fldCharType="end"/>
        </w:r>
      </w:ins>
    </w:p>
    <w:p w14:paraId="00E54817" w14:textId="3C6A0240" w:rsidR="007A7BB0" w:rsidRDefault="007A7BB0">
      <w:pPr>
        <w:pStyle w:val="TableofFigures"/>
        <w:tabs>
          <w:tab w:val="right" w:leader="dot" w:pos="9905"/>
        </w:tabs>
        <w:rPr>
          <w:ins w:id="264" w:author="Cooper, Geoffrey" w:date="2023-05-14T11:53:00Z"/>
          <w:rFonts w:asciiTheme="minorHAnsi" w:hAnsiTheme="minorHAnsi" w:cstheme="minorBidi"/>
          <w:noProof/>
          <w:sz w:val="22"/>
          <w:szCs w:val="22"/>
          <w:lang w:val="en-US" w:eastAsia="en-US"/>
        </w:rPr>
      </w:pPr>
      <w:ins w:id="265"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"_Toc134957659"</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4</w:t>
        </w:r>
        <w:r w:rsidRPr="00872A82">
          <w:rPr>
            <w:rStyle w:val="Hyperlink"/>
            <w:noProof/>
            <w:lang w:val="en-US"/>
          </w:rPr>
          <w:noBreakHyphen/>
          <w:t>7. Program/measure prospective NTG ratios</w:t>
        </w:r>
        <w:r>
          <w:rPr>
            <w:noProof/>
            <w:webHidden/>
          </w:rPr>
          <w:tab/>
        </w:r>
        <w:r>
          <w:rPr>
            <w:noProof/>
            <w:webHidden/>
          </w:rPr>
          <w:fldChar w:fldCharType="begin"/>
        </w:r>
        <w:r>
          <w:rPr>
            <w:noProof/>
            <w:webHidden/>
          </w:rPr>
          <w:instrText xml:space="preserve"> PAGEREF _Toc134957659 \h </w:instrText>
        </w:r>
      </w:ins>
      <w:r>
        <w:rPr>
          <w:noProof/>
          <w:webHidden/>
        </w:rPr>
      </w:r>
      <w:r>
        <w:rPr>
          <w:noProof/>
          <w:webHidden/>
        </w:rPr>
        <w:fldChar w:fldCharType="separate"/>
      </w:r>
      <w:ins w:id="266" w:author="Cooper, Geoffrey" w:date="2023-05-14T11:53:00Z">
        <w:r>
          <w:rPr>
            <w:noProof/>
            <w:webHidden/>
          </w:rPr>
          <w:t>18</w:t>
        </w:r>
        <w:r>
          <w:rPr>
            <w:noProof/>
            <w:webHidden/>
          </w:rPr>
          <w:fldChar w:fldCharType="end"/>
        </w:r>
        <w:r w:rsidRPr="00872A82">
          <w:rPr>
            <w:rStyle w:val="Hyperlink"/>
            <w:noProof/>
          </w:rPr>
          <w:fldChar w:fldCharType="end"/>
        </w:r>
      </w:ins>
    </w:p>
    <w:p w14:paraId="770B5758" w14:textId="0D7E68CC" w:rsidR="007A7BB0" w:rsidRDefault="007A7BB0">
      <w:pPr>
        <w:pStyle w:val="TableofFigures"/>
        <w:tabs>
          <w:tab w:val="right" w:leader="dot" w:pos="9905"/>
        </w:tabs>
        <w:rPr>
          <w:ins w:id="267" w:author="Cooper, Geoffrey" w:date="2023-05-14T11:53:00Z"/>
          <w:rFonts w:asciiTheme="minorHAnsi" w:hAnsiTheme="minorHAnsi" w:cstheme="minorBidi"/>
          <w:noProof/>
          <w:sz w:val="22"/>
          <w:szCs w:val="22"/>
          <w:lang w:val="en-US" w:eastAsia="en-US"/>
        </w:rPr>
      </w:pPr>
      <w:ins w:id="268"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"_Toc134957660"</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4</w:t>
        </w:r>
        <w:r w:rsidRPr="00872A82">
          <w:rPr>
            <w:rStyle w:val="Hyperlink"/>
            <w:noProof/>
            <w:lang w:val="en-US"/>
          </w:rPr>
          <w:noBreakHyphen/>
          <w:t>8. Submarket prospective NTG ratio</w:t>
        </w:r>
        <w:r>
          <w:rPr>
            <w:noProof/>
            <w:webHidden/>
          </w:rPr>
          <w:tab/>
        </w:r>
        <w:r>
          <w:rPr>
            <w:noProof/>
            <w:webHidden/>
          </w:rPr>
          <w:fldChar w:fldCharType="begin"/>
        </w:r>
        <w:r>
          <w:rPr>
            <w:noProof/>
            <w:webHidden/>
          </w:rPr>
          <w:instrText xml:space="preserve"> PAGEREF _Toc134957660 \h </w:instrText>
        </w:r>
      </w:ins>
      <w:r>
        <w:rPr>
          <w:noProof/>
          <w:webHidden/>
        </w:rPr>
      </w:r>
      <w:r>
        <w:rPr>
          <w:noProof/>
          <w:webHidden/>
        </w:rPr>
        <w:fldChar w:fldCharType="separate"/>
      </w:r>
      <w:ins w:id="269" w:author="Cooper, Geoffrey" w:date="2023-05-14T11:53:00Z">
        <w:r>
          <w:rPr>
            <w:noProof/>
            <w:webHidden/>
          </w:rPr>
          <w:t>19</w:t>
        </w:r>
        <w:r>
          <w:rPr>
            <w:noProof/>
            <w:webHidden/>
          </w:rPr>
          <w:fldChar w:fldCharType="end"/>
        </w:r>
        <w:r w:rsidRPr="00872A82">
          <w:rPr>
            <w:rStyle w:val="Hyperlink"/>
            <w:noProof/>
          </w:rPr>
          <w:fldChar w:fldCharType="end"/>
        </w:r>
      </w:ins>
    </w:p>
    <w:p w14:paraId="0922C5A2" w14:textId="7E73B3C5" w:rsidR="007A7BB0" w:rsidRDefault="007A7BB0">
      <w:pPr>
        <w:pStyle w:val="TableofFigures"/>
        <w:tabs>
          <w:tab w:val="right" w:leader="dot" w:pos="9905"/>
        </w:tabs>
        <w:rPr>
          <w:ins w:id="270" w:author="Cooper, Geoffrey" w:date="2023-05-14T11:53:00Z"/>
          <w:rFonts w:asciiTheme="minorHAnsi" w:hAnsiTheme="minorHAnsi" w:cstheme="minorBidi"/>
          <w:noProof/>
          <w:sz w:val="22"/>
          <w:szCs w:val="22"/>
          <w:lang w:val="en-US" w:eastAsia="en-US"/>
        </w:rPr>
      </w:pPr>
      <w:ins w:id="271"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"_Toc134957661"</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4</w:t>
        </w:r>
        <w:r w:rsidRPr="00872A82">
          <w:rPr>
            <w:rStyle w:val="Hyperlink"/>
            <w:noProof/>
            <w:lang w:val="en-US"/>
          </w:rPr>
          <w:noBreakHyphen/>
          <w:t>9. NTG comparisons</w:t>
        </w:r>
        <w:r>
          <w:rPr>
            <w:noProof/>
            <w:webHidden/>
          </w:rPr>
          <w:tab/>
        </w:r>
        <w:r>
          <w:rPr>
            <w:noProof/>
            <w:webHidden/>
          </w:rPr>
          <w:fldChar w:fldCharType="begin"/>
        </w:r>
        <w:r>
          <w:rPr>
            <w:noProof/>
            <w:webHidden/>
          </w:rPr>
          <w:instrText xml:space="preserve"> PAGEREF _Toc134957661 \h </w:instrText>
        </w:r>
      </w:ins>
      <w:r>
        <w:rPr>
          <w:noProof/>
          <w:webHidden/>
        </w:rPr>
      </w:r>
      <w:r>
        <w:rPr>
          <w:noProof/>
          <w:webHidden/>
        </w:rPr>
        <w:fldChar w:fldCharType="separate"/>
      </w:r>
      <w:ins w:id="272" w:author="Cooper, Geoffrey" w:date="2023-05-14T11:53:00Z">
        <w:r>
          <w:rPr>
            <w:noProof/>
            <w:webHidden/>
          </w:rPr>
          <w:t>20</w:t>
        </w:r>
        <w:r>
          <w:rPr>
            <w:noProof/>
            <w:webHidden/>
          </w:rPr>
          <w:fldChar w:fldCharType="end"/>
        </w:r>
        <w:r w:rsidRPr="00872A82">
          <w:rPr>
            <w:rStyle w:val="Hyperlink"/>
            <w:noProof/>
          </w:rPr>
          <w:fldChar w:fldCharType="end"/>
        </w:r>
      </w:ins>
    </w:p>
    <w:p w14:paraId="16047DD8" w14:textId="21D3CD6E" w:rsidR="007A7BB0" w:rsidRDefault="007A7BB0">
      <w:pPr>
        <w:pStyle w:val="TableofFigures"/>
        <w:tabs>
          <w:tab w:val="right" w:leader="dot" w:pos="9905"/>
        </w:tabs>
        <w:rPr>
          <w:ins w:id="273" w:author="Cooper, Geoffrey" w:date="2023-05-14T11:53:00Z"/>
          <w:rFonts w:asciiTheme="minorHAnsi" w:hAnsiTheme="minorHAnsi" w:cstheme="minorBidi"/>
          <w:noProof/>
          <w:sz w:val="22"/>
          <w:szCs w:val="22"/>
          <w:lang w:val="en-US" w:eastAsia="en-US"/>
        </w:rPr>
      </w:pPr>
      <w:ins w:id="274"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"_Toc134957662"</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5</w:t>
        </w:r>
        <w:r w:rsidRPr="00872A82">
          <w:rPr>
            <w:rStyle w:val="Hyperlink"/>
            <w:noProof/>
            <w:lang w:val="en-US"/>
          </w:rPr>
          <w:noBreakHyphen/>
          <w:t>1. Initial free-ridership scoring</w:t>
        </w:r>
        <w:r>
          <w:rPr>
            <w:noProof/>
            <w:webHidden/>
          </w:rPr>
          <w:tab/>
        </w:r>
        <w:r>
          <w:rPr>
            <w:noProof/>
            <w:webHidden/>
          </w:rPr>
          <w:fldChar w:fldCharType="begin"/>
        </w:r>
        <w:r>
          <w:rPr>
            <w:noProof/>
            <w:webHidden/>
          </w:rPr>
          <w:instrText xml:space="preserve"> PAGEREF _Toc134957662 \h </w:instrText>
        </w:r>
      </w:ins>
      <w:r>
        <w:rPr>
          <w:noProof/>
          <w:webHidden/>
        </w:rPr>
      </w:r>
      <w:r>
        <w:rPr>
          <w:noProof/>
          <w:webHidden/>
        </w:rPr>
        <w:fldChar w:fldCharType="separate"/>
      </w:r>
      <w:ins w:id="275" w:author="Cooper, Geoffrey" w:date="2023-05-14T11:53:00Z">
        <w:r>
          <w:rPr>
            <w:noProof/>
            <w:webHidden/>
          </w:rPr>
          <w:t>A-1</w:t>
        </w:r>
        <w:r>
          <w:rPr>
            <w:noProof/>
            <w:webHidden/>
          </w:rPr>
          <w:fldChar w:fldCharType="end"/>
        </w:r>
        <w:r w:rsidRPr="00872A82">
          <w:rPr>
            <w:rStyle w:val="Hyperlink"/>
            <w:noProof/>
          </w:rPr>
          <w:fldChar w:fldCharType="end"/>
        </w:r>
      </w:ins>
    </w:p>
    <w:p w14:paraId="455C7E77" w14:textId="3F3D1B77" w:rsidR="007A7BB0" w:rsidRDefault="007A7BB0">
      <w:pPr>
        <w:pStyle w:val="TableofFigures"/>
        <w:tabs>
          <w:tab w:val="right" w:leader="dot" w:pos="9905"/>
        </w:tabs>
        <w:rPr>
          <w:ins w:id="276" w:author="Cooper, Geoffrey" w:date="2023-05-14T11:53:00Z"/>
          <w:rFonts w:asciiTheme="minorHAnsi" w:hAnsiTheme="minorHAnsi" w:cstheme="minorBidi"/>
          <w:noProof/>
          <w:sz w:val="22"/>
          <w:szCs w:val="22"/>
          <w:lang w:val="en-US" w:eastAsia="en-US"/>
        </w:rPr>
      </w:pPr>
      <w:ins w:id="277"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"_Toc134957663"</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5</w:t>
        </w:r>
        <w:r w:rsidRPr="00872A82">
          <w:rPr>
            <w:rStyle w:val="Hyperlink"/>
            <w:noProof/>
            <w:lang w:val="en-US"/>
          </w:rPr>
          <w:noBreakHyphen/>
          <w:t>2. Free-ridership consistency check</w:t>
        </w:r>
        <w:r>
          <w:rPr>
            <w:noProof/>
            <w:webHidden/>
          </w:rPr>
          <w:tab/>
        </w:r>
        <w:r>
          <w:rPr>
            <w:noProof/>
            <w:webHidden/>
          </w:rPr>
          <w:fldChar w:fldCharType="begin"/>
        </w:r>
        <w:r>
          <w:rPr>
            <w:noProof/>
            <w:webHidden/>
          </w:rPr>
          <w:instrText xml:space="preserve"> PAGEREF _Toc134957663 \h </w:instrText>
        </w:r>
      </w:ins>
      <w:r>
        <w:rPr>
          <w:noProof/>
          <w:webHidden/>
        </w:rPr>
      </w:r>
      <w:r>
        <w:rPr>
          <w:noProof/>
          <w:webHidden/>
        </w:rPr>
        <w:fldChar w:fldCharType="separate"/>
      </w:r>
      <w:ins w:id="278" w:author="Cooper, Geoffrey" w:date="2023-05-14T11:53:00Z">
        <w:r>
          <w:rPr>
            <w:noProof/>
            <w:webHidden/>
          </w:rPr>
          <w:t>A-2</w:t>
        </w:r>
        <w:r>
          <w:rPr>
            <w:noProof/>
            <w:webHidden/>
          </w:rPr>
          <w:fldChar w:fldCharType="end"/>
        </w:r>
        <w:r w:rsidRPr="00872A82">
          <w:rPr>
            <w:rStyle w:val="Hyperlink"/>
            <w:noProof/>
          </w:rPr>
          <w:fldChar w:fldCharType="end"/>
        </w:r>
      </w:ins>
    </w:p>
    <w:p w14:paraId="086C8183" w14:textId="27995FFB" w:rsidR="007A7BB0" w:rsidRDefault="007A7BB0">
      <w:pPr>
        <w:pStyle w:val="TableofFigures"/>
        <w:tabs>
          <w:tab w:val="right" w:leader="dot" w:pos="9905"/>
        </w:tabs>
        <w:rPr>
          <w:ins w:id="279" w:author="Cooper, Geoffrey" w:date="2023-05-14T11:53:00Z"/>
          <w:rFonts w:asciiTheme="minorHAnsi" w:hAnsiTheme="minorHAnsi" w:cstheme="minorBidi"/>
          <w:noProof/>
          <w:sz w:val="22"/>
          <w:szCs w:val="22"/>
          <w:lang w:val="en-US" w:eastAsia="en-US"/>
        </w:rPr>
      </w:pPr>
      <w:ins w:id="280"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"_Toc134957664"</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5</w:t>
        </w:r>
        <w:r w:rsidRPr="00872A82">
          <w:rPr>
            <w:rStyle w:val="Hyperlink"/>
            <w:noProof/>
            <w:lang w:val="en-US"/>
          </w:rPr>
          <w:noBreakHyphen/>
          <w:t>3. Spillover influence score</w:t>
        </w:r>
        <w:r>
          <w:rPr>
            <w:noProof/>
            <w:webHidden/>
          </w:rPr>
          <w:tab/>
        </w:r>
        <w:r>
          <w:rPr>
            <w:noProof/>
            <w:webHidden/>
          </w:rPr>
          <w:fldChar w:fldCharType="begin"/>
        </w:r>
        <w:r>
          <w:rPr>
            <w:noProof/>
            <w:webHidden/>
          </w:rPr>
          <w:instrText xml:space="preserve"> PAGEREF _Toc134957664 \h </w:instrText>
        </w:r>
      </w:ins>
      <w:r>
        <w:rPr>
          <w:noProof/>
          <w:webHidden/>
        </w:rPr>
      </w:r>
      <w:r>
        <w:rPr>
          <w:noProof/>
          <w:webHidden/>
        </w:rPr>
        <w:fldChar w:fldCharType="separate"/>
      </w:r>
      <w:ins w:id="281" w:author="Cooper, Geoffrey" w:date="2023-05-14T11:53:00Z">
        <w:r>
          <w:rPr>
            <w:noProof/>
            <w:webHidden/>
          </w:rPr>
          <w:t>A-3</w:t>
        </w:r>
        <w:r>
          <w:rPr>
            <w:noProof/>
            <w:webHidden/>
          </w:rPr>
          <w:fldChar w:fldCharType="end"/>
        </w:r>
        <w:r w:rsidRPr="00872A82">
          <w:rPr>
            <w:rStyle w:val="Hyperlink"/>
            <w:noProof/>
          </w:rPr>
          <w:fldChar w:fldCharType="end"/>
        </w:r>
      </w:ins>
    </w:p>
    <w:p w14:paraId="45B12FBE" w14:textId="7758B5F4" w:rsidR="007A7BB0" w:rsidRDefault="007A7BB0">
      <w:pPr>
        <w:pStyle w:val="TableofFigures"/>
        <w:tabs>
          <w:tab w:val="right" w:leader="dot" w:pos="9905"/>
        </w:tabs>
        <w:rPr>
          <w:ins w:id="282" w:author="Cooper, Geoffrey" w:date="2023-05-14T11:53:00Z"/>
          <w:rFonts w:asciiTheme="minorHAnsi" w:hAnsiTheme="minorHAnsi" w:cstheme="minorBidi"/>
          <w:noProof/>
          <w:sz w:val="22"/>
          <w:szCs w:val="22"/>
          <w:lang w:val="en-US" w:eastAsia="en-US"/>
        </w:rPr>
      </w:pPr>
      <w:ins w:id="283"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"_Toc134957665"</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5</w:t>
        </w:r>
        <w:r w:rsidRPr="00872A82">
          <w:rPr>
            <w:rStyle w:val="Hyperlink"/>
            <w:noProof/>
            <w:lang w:val="en-US"/>
          </w:rPr>
          <w:noBreakHyphen/>
          <w:t>4. Spillover consistency check</w:t>
        </w:r>
        <w:r>
          <w:rPr>
            <w:noProof/>
            <w:webHidden/>
          </w:rPr>
          <w:tab/>
        </w:r>
        <w:r>
          <w:rPr>
            <w:noProof/>
            <w:webHidden/>
          </w:rPr>
          <w:fldChar w:fldCharType="begin"/>
        </w:r>
        <w:r>
          <w:rPr>
            <w:noProof/>
            <w:webHidden/>
          </w:rPr>
          <w:instrText xml:space="preserve"> PAGEREF _Toc134957665 \h </w:instrText>
        </w:r>
      </w:ins>
      <w:r>
        <w:rPr>
          <w:noProof/>
          <w:webHidden/>
        </w:rPr>
      </w:r>
      <w:r>
        <w:rPr>
          <w:noProof/>
          <w:webHidden/>
        </w:rPr>
        <w:fldChar w:fldCharType="separate"/>
      </w:r>
      <w:ins w:id="284" w:author="Cooper, Geoffrey" w:date="2023-05-14T11:53:00Z">
        <w:r>
          <w:rPr>
            <w:noProof/>
            <w:webHidden/>
          </w:rPr>
          <w:t>A-3</w:t>
        </w:r>
        <w:r>
          <w:rPr>
            <w:noProof/>
            <w:webHidden/>
          </w:rPr>
          <w:fldChar w:fldCharType="end"/>
        </w:r>
        <w:r w:rsidRPr="00872A82">
          <w:rPr>
            <w:rStyle w:val="Hyperlink"/>
            <w:noProof/>
          </w:rPr>
          <w:fldChar w:fldCharType="end"/>
        </w:r>
      </w:ins>
    </w:p>
    <w:p w14:paraId="39816BDC" w14:textId="676F746A" w:rsidR="007A7BB0" w:rsidRDefault="007A7BB0">
      <w:pPr>
        <w:pStyle w:val="TableofFigures"/>
        <w:tabs>
          <w:tab w:val="right" w:leader="dot" w:pos="9905"/>
        </w:tabs>
        <w:rPr>
          <w:ins w:id="285" w:author="Cooper, Geoffrey" w:date="2023-05-14T11:53:00Z"/>
          <w:rFonts w:asciiTheme="minorHAnsi" w:hAnsiTheme="minorHAnsi" w:cstheme="minorBidi"/>
          <w:noProof/>
          <w:sz w:val="22"/>
          <w:szCs w:val="22"/>
          <w:lang w:val="en-US" w:eastAsia="en-US"/>
        </w:rPr>
      </w:pPr>
      <w:ins w:id="286" w:author="Cooper, Geoffrey" w:date="2023-05-14T11:53:00Z">
        <w:r w:rsidRPr="00872A82">
          <w:rPr>
            <w:rStyle w:val="Hyperlink"/>
            <w:noProof/>
          </w:rPr>
          <w:fldChar w:fldCharType="begin"/>
        </w:r>
        <w:r w:rsidRPr="00872A82">
          <w:rPr>
            <w:rStyle w:val="Hyperlink"/>
            <w:noProof/>
          </w:rPr>
          <w:instrText xml:space="preserve"> </w:instrText>
        </w:r>
        <w:r>
          <w:rPr>
            <w:noProof/>
          </w:rPr>
          <w:instrText>HYPERLINK \l "_Toc134957666"</w:instrText>
        </w:r>
        <w:r w:rsidRPr="00872A82">
          <w:rPr>
            <w:rStyle w:val="Hyperlink"/>
            <w:noProof/>
          </w:rPr>
          <w:instrText xml:space="preserve"> </w:instrText>
        </w:r>
        <w:r w:rsidRPr="00872A82">
          <w:rPr>
            <w:rStyle w:val="Hyperlink"/>
            <w:noProof/>
          </w:rPr>
          <w:fldChar w:fldCharType="separate"/>
        </w:r>
        <w:r w:rsidRPr="00872A82">
          <w:rPr>
            <w:rStyle w:val="Hyperlink"/>
            <w:noProof/>
            <w:lang w:val="en-US"/>
          </w:rPr>
          <w:t>Table 5</w:t>
        </w:r>
        <w:r w:rsidRPr="00872A82">
          <w:rPr>
            <w:rStyle w:val="Hyperlink"/>
            <w:noProof/>
            <w:lang w:val="en-US"/>
          </w:rPr>
          <w:noBreakHyphen/>
          <w:t>5. Spillover on-site adjustment factor</w:t>
        </w:r>
        <w:r>
          <w:rPr>
            <w:noProof/>
            <w:webHidden/>
          </w:rPr>
          <w:tab/>
        </w:r>
        <w:r>
          <w:rPr>
            <w:noProof/>
            <w:webHidden/>
          </w:rPr>
          <w:fldChar w:fldCharType="begin"/>
        </w:r>
        <w:r>
          <w:rPr>
            <w:noProof/>
            <w:webHidden/>
          </w:rPr>
          <w:instrText xml:space="preserve"> PAGEREF _Toc134957666 \h </w:instrText>
        </w:r>
      </w:ins>
      <w:r>
        <w:rPr>
          <w:noProof/>
          <w:webHidden/>
        </w:rPr>
      </w:r>
      <w:r>
        <w:rPr>
          <w:noProof/>
          <w:webHidden/>
        </w:rPr>
        <w:fldChar w:fldCharType="separate"/>
      </w:r>
      <w:ins w:id="287" w:author="Cooper, Geoffrey" w:date="2023-05-14T11:53:00Z">
        <w:r>
          <w:rPr>
            <w:noProof/>
            <w:webHidden/>
          </w:rPr>
          <w:t>A-4</w:t>
        </w:r>
        <w:r>
          <w:rPr>
            <w:noProof/>
            <w:webHidden/>
          </w:rPr>
          <w:fldChar w:fldCharType="end"/>
        </w:r>
        <w:r w:rsidRPr="00872A82">
          <w:rPr>
            <w:rStyle w:val="Hyperlink"/>
            <w:noProof/>
          </w:rPr>
          <w:fldChar w:fldCharType="end"/>
        </w:r>
      </w:ins>
    </w:p>
    <w:p w14:paraId="20FEB241" w14:textId="3513969D" w:rsidR="00425931" w:rsidDel="007A7BB0" w:rsidRDefault="00425931">
      <w:pPr>
        <w:pStyle w:val="TableofFigures"/>
        <w:tabs>
          <w:tab w:val="right" w:leader="dot" w:pos="9905"/>
        </w:tabs>
        <w:rPr>
          <w:del w:id="288" w:author="Cooper, Geoffrey" w:date="2023-05-14T11:53:00Z"/>
          <w:rFonts w:asciiTheme="minorHAnsi" w:hAnsiTheme="minorHAnsi" w:cstheme="minorBidi"/>
          <w:noProof/>
          <w:sz w:val="22"/>
          <w:szCs w:val="22"/>
          <w:lang w:val="en-US" w:eastAsia="en-US"/>
        </w:rPr>
      </w:pPr>
      <w:del w:id="289" w:author="Cooper, Geoffrey" w:date="2023-05-14T11:53:00Z">
        <w:r w:rsidRPr="002C1407" w:rsidDel="007A7BB0">
          <w:delText>Table 1</w:delText>
        </w:r>
        <w:r w:rsidRPr="002C1407" w:rsidDel="007A7BB0">
          <w:noBreakHyphen/>
          <w:delText>1. Program/measure 2021 retrospective NTG ratios</w:delText>
        </w:r>
        <w:r w:rsidDel="007A7BB0">
          <w:rPr>
            <w:noProof/>
            <w:webHidden/>
          </w:rPr>
          <w:tab/>
          <w:delText>2</w:delText>
        </w:r>
      </w:del>
    </w:p>
    <w:p w14:paraId="66092C78" w14:textId="278C2C41" w:rsidR="00425931" w:rsidDel="007A7BB0" w:rsidRDefault="00425931">
      <w:pPr>
        <w:pStyle w:val="TableofFigures"/>
        <w:tabs>
          <w:tab w:val="right" w:leader="dot" w:pos="9905"/>
        </w:tabs>
        <w:rPr>
          <w:del w:id="290" w:author="Cooper, Geoffrey" w:date="2023-05-14T11:53:00Z"/>
          <w:rFonts w:asciiTheme="minorHAnsi" w:hAnsiTheme="minorHAnsi" w:cstheme="minorBidi"/>
          <w:noProof/>
          <w:sz w:val="22"/>
          <w:szCs w:val="22"/>
          <w:lang w:val="en-US" w:eastAsia="en-US"/>
        </w:rPr>
      </w:pPr>
      <w:del w:id="291" w:author="Cooper, Geoffrey" w:date="2023-05-14T11:53:00Z">
        <w:r w:rsidRPr="002C1407" w:rsidDel="007A7BB0">
          <w:delText>Table 1</w:delText>
        </w:r>
        <w:r w:rsidRPr="002C1407" w:rsidDel="007A7BB0">
          <w:noBreakHyphen/>
          <w:delText>2. Submarket prospective NTG ratio</w:delText>
        </w:r>
        <w:r w:rsidDel="007A7BB0">
          <w:rPr>
            <w:noProof/>
            <w:webHidden/>
          </w:rPr>
          <w:tab/>
        </w:r>
      </w:del>
    </w:p>
    <w:p w14:paraId="08FBF507" w14:textId="1EC59830" w:rsidR="00425931" w:rsidDel="007A7BB0" w:rsidRDefault="00425931">
      <w:pPr>
        <w:pStyle w:val="TableofFigures"/>
        <w:tabs>
          <w:tab w:val="right" w:leader="dot" w:pos="9905"/>
        </w:tabs>
        <w:rPr>
          <w:del w:id="292" w:author="Cooper, Geoffrey" w:date="2023-05-14T11:53:00Z"/>
          <w:rFonts w:asciiTheme="minorHAnsi" w:hAnsiTheme="minorHAnsi" w:cstheme="minorBidi"/>
          <w:noProof/>
          <w:sz w:val="22"/>
          <w:szCs w:val="22"/>
          <w:lang w:val="en-US" w:eastAsia="en-US"/>
        </w:rPr>
      </w:pPr>
      <w:del w:id="293" w:author="Cooper, Geoffrey" w:date="2023-05-14T11:53:00Z">
        <w:r w:rsidRPr="002C1407" w:rsidDel="007A7BB0">
          <w:delText>Table 3</w:delText>
        </w:r>
        <w:r w:rsidRPr="002C1407" w:rsidDel="007A7BB0">
          <w:noBreakHyphen/>
          <w:delText>1. Survey sample design</w:delText>
        </w:r>
        <w:r w:rsidDel="007A7BB0">
          <w:rPr>
            <w:noProof/>
            <w:webHidden/>
          </w:rPr>
          <w:tab/>
        </w:r>
      </w:del>
      <w:del w:id="294" w:author="Cooper, Geoffrey" w:date="2023-05-11T13:42:00Z">
        <w:r>
          <w:rPr>
            <w:noProof/>
            <w:webHidden/>
          </w:rPr>
          <w:delText>7</w:delText>
        </w:r>
      </w:del>
    </w:p>
    <w:p w14:paraId="44F3C391" w14:textId="661BCC13" w:rsidR="00425931" w:rsidDel="007A7BB0" w:rsidRDefault="00425931">
      <w:pPr>
        <w:pStyle w:val="TableofFigures"/>
        <w:tabs>
          <w:tab w:val="right" w:leader="dot" w:pos="9905"/>
        </w:tabs>
        <w:rPr>
          <w:del w:id="295" w:author="Cooper, Geoffrey" w:date="2023-05-14T11:53:00Z"/>
          <w:rFonts w:asciiTheme="minorHAnsi" w:hAnsiTheme="minorHAnsi" w:cstheme="minorBidi"/>
          <w:noProof/>
          <w:sz w:val="22"/>
          <w:szCs w:val="22"/>
          <w:lang w:val="en-US" w:eastAsia="en-US"/>
        </w:rPr>
      </w:pPr>
      <w:del w:id="296" w:author="Cooper, Geoffrey" w:date="2023-05-14T11:53:00Z">
        <w:r w:rsidRPr="002C1407" w:rsidDel="007A7BB0">
          <w:delText>Table 4</w:delText>
        </w:r>
        <w:r w:rsidRPr="002C1407" w:rsidDel="007A7BB0">
          <w:noBreakHyphen/>
          <w:delText>1. Decision on efficiency of lighting products installed in the absence of program support</w:delText>
        </w:r>
        <w:r w:rsidDel="007A7BB0">
          <w:rPr>
            <w:noProof/>
            <w:webHidden/>
          </w:rPr>
          <w:tab/>
        </w:r>
      </w:del>
      <w:del w:id="297" w:author="Cooper, Geoffrey" w:date="2023-05-11T13:42:00Z">
        <w:r>
          <w:rPr>
            <w:noProof/>
            <w:webHidden/>
          </w:rPr>
          <w:delText>11</w:delText>
        </w:r>
      </w:del>
    </w:p>
    <w:p w14:paraId="56A26A17" w14:textId="212F2F7D" w:rsidR="00425931" w:rsidDel="007A7BB0" w:rsidRDefault="00425931">
      <w:pPr>
        <w:pStyle w:val="TableofFigures"/>
        <w:tabs>
          <w:tab w:val="right" w:leader="dot" w:pos="9905"/>
        </w:tabs>
        <w:rPr>
          <w:del w:id="298" w:author="Cooper, Geoffrey" w:date="2023-05-14T11:53:00Z"/>
          <w:rFonts w:asciiTheme="minorHAnsi" w:hAnsiTheme="minorHAnsi" w:cstheme="minorBidi"/>
          <w:noProof/>
          <w:sz w:val="22"/>
          <w:szCs w:val="22"/>
          <w:lang w:val="en-US" w:eastAsia="en-US"/>
        </w:rPr>
      </w:pPr>
      <w:del w:id="299" w:author="Cooper, Geoffrey" w:date="2023-05-14T11:53:00Z">
        <w:r w:rsidRPr="002C1407" w:rsidDel="007A7BB0">
          <w:delText>Table 4</w:delText>
        </w:r>
        <w:r w:rsidRPr="002C1407" w:rsidDel="007A7BB0">
          <w:noBreakHyphen/>
          <w:delText>2. Party most responsible for Program participation, by LED type</w:delText>
        </w:r>
        <w:r w:rsidDel="007A7BB0">
          <w:rPr>
            <w:noProof/>
            <w:webHidden/>
          </w:rPr>
          <w:tab/>
        </w:r>
      </w:del>
      <w:del w:id="300" w:author="Cooper, Geoffrey" w:date="2023-05-11T13:42:00Z">
        <w:r>
          <w:rPr>
            <w:noProof/>
            <w:webHidden/>
          </w:rPr>
          <w:delText>13</w:delText>
        </w:r>
      </w:del>
    </w:p>
    <w:p w14:paraId="2FCCDB15" w14:textId="27325171" w:rsidR="00425931" w:rsidDel="007A7BB0" w:rsidRDefault="00425931">
      <w:pPr>
        <w:pStyle w:val="TableofFigures"/>
        <w:tabs>
          <w:tab w:val="right" w:leader="dot" w:pos="9905"/>
        </w:tabs>
        <w:rPr>
          <w:del w:id="301" w:author="Cooper, Geoffrey" w:date="2023-05-14T11:53:00Z"/>
          <w:rFonts w:asciiTheme="minorHAnsi" w:hAnsiTheme="minorHAnsi" w:cstheme="minorBidi"/>
          <w:noProof/>
          <w:sz w:val="22"/>
          <w:szCs w:val="22"/>
          <w:lang w:val="en-US" w:eastAsia="en-US"/>
        </w:rPr>
      </w:pPr>
      <w:del w:id="302" w:author="Cooper, Geoffrey" w:date="2023-05-14T11:53:00Z">
        <w:r w:rsidRPr="002C1407" w:rsidDel="007A7BB0">
          <w:delText>Table 4</w:delText>
        </w:r>
        <w:r w:rsidRPr="002C1407" w:rsidDel="007A7BB0">
          <w:noBreakHyphen/>
          <w:delText>3. Influence of PA assistance on decision to install out-of-program LEDs</w:delText>
        </w:r>
        <w:r w:rsidDel="007A7BB0">
          <w:rPr>
            <w:noProof/>
            <w:webHidden/>
          </w:rPr>
          <w:tab/>
        </w:r>
      </w:del>
      <w:del w:id="303" w:author="Cooper, Geoffrey" w:date="2023-05-11T13:42:00Z">
        <w:r>
          <w:rPr>
            <w:noProof/>
            <w:webHidden/>
          </w:rPr>
          <w:delText>14</w:delText>
        </w:r>
      </w:del>
    </w:p>
    <w:p w14:paraId="60FD8F97" w14:textId="5B8C8332" w:rsidR="00425931" w:rsidDel="007A7BB0" w:rsidRDefault="00425931">
      <w:pPr>
        <w:pStyle w:val="TableofFigures"/>
        <w:tabs>
          <w:tab w:val="right" w:leader="dot" w:pos="9905"/>
        </w:tabs>
        <w:rPr>
          <w:del w:id="304" w:author="Cooper, Geoffrey" w:date="2023-05-14T11:53:00Z"/>
          <w:rFonts w:asciiTheme="minorHAnsi" w:hAnsiTheme="minorHAnsi" w:cstheme="minorBidi"/>
          <w:noProof/>
          <w:sz w:val="22"/>
          <w:szCs w:val="22"/>
          <w:lang w:val="en-US" w:eastAsia="en-US"/>
        </w:rPr>
      </w:pPr>
      <w:del w:id="305" w:author="Cooper, Geoffrey" w:date="2023-05-14T11:53:00Z">
        <w:r w:rsidRPr="002C1407" w:rsidDel="007A7BB0">
          <w:delText>Table 4</w:delText>
        </w:r>
        <w:r w:rsidRPr="002C1407" w:rsidDel="007A7BB0">
          <w:noBreakHyphen/>
          <w:delText>4. Reasons customers did not install additional LEDs through the program</w:delText>
        </w:r>
        <w:r w:rsidDel="007A7BB0">
          <w:rPr>
            <w:noProof/>
            <w:webHidden/>
          </w:rPr>
          <w:tab/>
        </w:r>
      </w:del>
      <w:del w:id="306" w:author="Cooper, Geoffrey" w:date="2023-05-11T13:42:00Z">
        <w:r>
          <w:rPr>
            <w:noProof/>
            <w:webHidden/>
          </w:rPr>
          <w:delText>15</w:delText>
        </w:r>
      </w:del>
    </w:p>
    <w:p w14:paraId="7A7A8153" w14:textId="1929E175" w:rsidR="00425931" w:rsidDel="007A7BB0" w:rsidRDefault="00425931">
      <w:pPr>
        <w:pStyle w:val="TableofFigures"/>
        <w:tabs>
          <w:tab w:val="right" w:leader="dot" w:pos="9905"/>
        </w:tabs>
        <w:rPr>
          <w:del w:id="307" w:author="Cooper, Geoffrey" w:date="2023-05-14T11:53:00Z"/>
          <w:rFonts w:asciiTheme="minorHAnsi" w:hAnsiTheme="minorHAnsi" w:cstheme="minorBidi"/>
          <w:noProof/>
          <w:sz w:val="22"/>
          <w:szCs w:val="22"/>
          <w:lang w:val="en-US" w:eastAsia="en-US"/>
        </w:rPr>
      </w:pPr>
      <w:del w:id="308" w:author="Cooper, Geoffrey" w:date="2023-05-14T11:53:00Z">
        <w:r w:rsidRPr="002C1407" w:rsidDel="007A7BB0">
          <w:delText>Table 4</w:delText>
        </w:r>
        <w:r w:rsidRPr="002C1407" w:rsidDel="007A7BB0">
          <w:noBreakHyphen/>
          <w:delText>5. Program/measure 2021 retrospective NTG ratios</w:delText>
        </w:r>
        <w:r w:rsidDel="007A7BB0">
          <w:rPr>
            <w:noProof/>
            <w:webHidden/>
          </w:rPr>
          <w:tab/>
        </w:r>
      </w:del>
      <w:del w:id="309" w:author="Cooper, Geoffrey" w:date="2023-05-11T13:42:00Z">
        <w:r>
          <w:rPr>
            <w:noProof/>
            <w:webHidden/>
          </w:rPr>
          <w:delText>16</w:delText>
        </w:r>
      </w:del>
    </w:p>
    <w:p w14:paraId="48C03574" w14:textId="1D4F6D50" w:rsidR="00425931" w:rsidDel="007A7BB0" w:rsidRDefault="00425931">
      <w:pPr>
        <w:pStyle w:val="TableofFigures"/>
        <w:tabs>
          <w:tab w:val="right" w:leader="dot" w:pos="9905"/>
        </w:tabs>
        <w:rPr>
          <w:del w:id="310" w:author="Cooper, Geoffrey" w:date="2023-05-14T11:53:00Z"/>
          <w:rFonts w:asciiTheme="minorHAnsi" w:hAnsiTheme="minorHAnsi" w:cstheme="minorBidi"/>
          <w:noProof/>
          <w:sz w:val="22"/>
          <w:szCs w:val="22"/>
          <w:lang w:val="en-US" w:eastAsia="en-US"/>
        </w:rPr>
      </w:pPr>
      <w:del w:id="311" w:author="Cooper, Geoffrey" w:date="2023-05-14T11:53:00Z">
        <w:r w:rsidRPr="002C1407" w:rsidDel="007A7BB0">
          <w:delText>Table 4</w:delText>
        </w:r>
        <w:r w:rsidRPr="002C1407" w:rsidDel="007A7BB0">
          <w:noBreakHyphen/>
          <w:delText>6. Submarket 2021 retrospective NTG ratios</w:delText>
        </w:r>
        <w:r w:rsidDel="007A7BB0">
          <w:rPr>
            <w:noProof/>
            <w:webHidden/>
          </w:rPr>
          <w:tab/>
        </w:r>
      </w:del>
      <w:ins w:id="312" w:author="Quiroz, Catherine" w:date="2023-05-10T15:30:00Z">
        <w:del w:id="313" w:author="Cooper, Geoffrey" w:date="2023-05-11T13:42:00Z">
          <w:r w:rsidR="0065172D">
            <w:rPr>
              <w:noProof/>
              <w:webHidden/>
            </w:rPr>
            <w:delText>17</w:delText>
          </w:r>
        </w:del>
      </w:ins>
      <w:del w:id="314" w:author="Cooper, Geoffrey" w:date="2023-05-11T13:42:00Z">
        <w:r w:rsidDel="002F17D9">
          <w:rPr>
            <w:noProof/>
            <w:webHidden/>
          </w:rPr>
          <w:delText>16</w:delText>
        </w:r>
      </w:del>
    </w:p>
    <w:p w14:paraId="10CF76FD" w14:textId="67212890" w:rsidR="00425931" w:rsidDel="007A7BB0" w:rsidRDefault="00425931">
      <w:pPr>
        <w:pStyle w:val="TableofFigures"/>
        <w:tabs>
          <w:tab w:val="right" w:leader="dot" w:pos="9905"/>
        </w:tabs>
        <w:rPr>
          <w:del w:id="315" w:author="Cooper, Geoffrey" w:date="2023-05-14T11:53:00Z"/>
          <w:rFonts w:asciiTheme="minorHAnsi" w:hAnsiTheme="minorHAnsi" w:cstheme="minorBidi"/>
          <w:noProof/>
          <w:sz w:val="22"/>
          <w:szCs w:val="22"/>
          <w:lang w:val="en-US" w:eastAsia="en-US"/>
        </w:rPr>
      </w:pPr>
      <w:del w:id="316" w:author="Cooper, Geoffrey" w:date="2023-05-14T11:53:00Z">
        <w:r w:rsidRPr="002C1407" w:rsidDel="007A7BB0">
          <w:delText>Table 4</w:delText>
        </w:r>
        <w:r w:rsidRPr="002C1407" w:rsidDel="007A7BB0">
          <w:noBreakHyphen/>
          <w:delText>7. Program/measure prospective NTG ratios</w:delText>
        </w:r>
        <w:r w:rsidDel="007A7BB0">
          <w:rPr>
            <w:noProof/>
            <w:webHidden/>
          </w:rPr>
          <w:tab/>
        </w:r>
      </w:del>
      <w:ins w:id="317" w:author="Quiroz, Catherine" w:date="2023-05-10T15:30:00Z">
        <w:del w:id="318" w:author="Cooper, Geoffrey" w:date="2023-05-11T13:42:00Z">
          <w:r w:rsidR="0065172D">
            <w:rPr>
              <w:noProof/>
              <w:webHidden/>
            </w:rPr>
            <w:delText>18</w:delText>
          </w:r>
        </w:del>
      </w:ins>
      <w:del w:id="319" w:author="Cooper, Geoffrey" w:date="2023-05-11T13:42:00Z">
        <w:r w:rsidDel="002F17D9">
          <w:rPr>
            <w:noProof/>
            <w:webHidden/>
          </w:rPr>
          <w:delText>17</w:delText>
        </w:r>
      </w:del>
    </w:p>
    <w:p w14:paraId="02148535" w14:textId="14B4ACB4" w:rsidR="00425931" w:rsidDel="007A7BB0" w:rsidRDefault="00425931">
      <w:pPr>
        <w:pStyle w:val="TableofFigures"/>
        <w:tabs>
          <w:tab w:val="right" w:leader="dot" w:pos="9905"/>
        </w:tabs>
        <w:rPr>
          <w:del w:id="320" w:author="Cooper, Geoffrey" w:date="2023-05-14T11:53:00Z"/>
          <w:rFonts w:asciiTheme="minorHAnsi" w:hAnsiTheme="minorHAnsi" w:cstheme="minorBidi"/>
          <w:noProof/>
          <w:sz w:val="22"/>
          <w:szCs w:val="22"/>
          <w:lang w:val="en-US" w:eastAsia="en-US"/>
        </w:rPr>
      </w:pPr>
      <w:del w:id="321" w:author="Cooper, Geoffrey" w:date="2023-05-14T11:53:00Z">
        <w:r w:rsidRPr="002C1407" w:rsidDel="007A7BB0">
          <w:delText>Table 4</w:delText>
        </w:r>
        <w:r w:rsidRPr="002C1407" w:rsidDel="007A7BB0">
          <w:noBreakHyphen/>
          <w:delText>8. Submarket prospective NTG ratio</w:delText>
        </w:r>
        <w:r w:rsidDel="007A7BB0">
          <w:rPr>
            <w:noProof/>
            <w:webHidden/>
          </w:rPr>
          <w:tab/>
        </w:r>
      </w:del>
      <w:ins w:id="322" w:author="Quiroz, Catherine" w:date="2023-05-10T15:30:00Z">
        <w:del w:id="323" w:author="Cooper, Geoffrey" w:date="2023-05-11T13:42:00Z">
          <w:r w:rsidR="0065172D">
            <w:rPr>
              <w:noProof/>
              <w:webHidden/>
            </w:rPr>
            <w:delText>18</w:delText>
          </w:r>
        </w:del>
      </w:ins>
      <w:del w:id="324" w:author="Cooper, Geoffrey" w:date="2023-05-11T13:42:00Z">
        <w:r w:rsidDel="002F17D9">
          <w:rPr>
            <w:noProof/>
            <w:webHidden/>
          </w:rPr>
          <w:delText>17</w:delText>
        </w:r>
      </w:del>
    </w:p>
    <w:p w14:paraId="6846E5B1" w14:textId="083738D8" w:rsidR="00425931" w:rsidDel="007A7BB0" w:rsidRDefault="00425931">
      <w:pPr>
        <w:pStyle w:val="TableofFigures"/>
        <w:tabs>
          <w:tab w:val="right" w:leader="dot" w:pos="9905"/>
        </w:tabs>
        <w:rPr>
          <w:del w:id="325" w:author="Cooper, Geoffrey" w:date="2023-05-14T11:53:00Z"/>
          <w:rFonts w:asciiTheme="minorHAnsi" w:hAnsiTheme="minorHAnsi" w:cstheme="minorBidi"/>
          <w:noProof/>
          <w:sz w:val="22"/>
          <w:szCs w:val="22"/>
          <w:lang w:val="en-US" w:eastAsia="en-US"/>
        </w:rPr>
      </w:pPr>
      <w:del w:id="326" w:author="Cooper, Geoffrey" w:date="2023-05-14T11:53:00Z">
        <w:r w:rsidRPr="002C1407" w:rsidDel="007A7BB0">
          <w:delText>Table 4</w:delText>
        </w:r>
        <w:r w:rsidRPr="002C1407" w:rsidDel="007A7BB0">
          <w:noBreakHyphen/>
          <w:delText>9. NTG comparisons</w:delText>
        </w:r>
        <w:r w:rsidDel="007A7BB0">
          <w:rPr>
            <w:noProof/>
            <w:webHidden/>
          </w:rPr>
          <w:tab/>
        </w:r>
      </w:del>
      <w:ins w:id="327" w:author="Quiroz, Catherine" w:date="2023-05-10T15:30:00Z">
        <w:del w:id="328" w:author="Cooper, Geoffrey" w:date="2023-05-11T13:42:00Z">
          <w:r w:rsidR="0065172D">
            <w:rPr>
              <w:noProof/>
              <w:webHidden/>
            </w:rPr>
            <w:delText>19</w:delText>
          </w:r>
        </w:del>
      </w:ins>
      <w:del w:id="329" w:author="Cooper, Geoffrey" w:date="2023-05-11T13:42:00Z">
        <w:r w:rsidDel="002F17D9">
          <w:rPr>
            <w:noProof/>
            <w:webHidden/>
          </w:rPr>
          <w:delText>18</w:delText>
        </w:r>
      </w:del>
    </w:p>
    <w:p w14:paraId="02E6B44A" w14:textId="2040D243" w:rsidR="00425931" w:rsidDel="007A7BB0" w:rsidRDefault="00425931">
      <w:pPr>
        <w:pStyle w:val="TableofFigures"/>
        <w:tabs>
          <w:tab w:val="right" w:leader="dot" w:pos="9905"/>
        </w:tabs>
        <w:rPr>
          <w:del w:id="330" w:author="Cooper, Geoffrey" w:date="2023-05-14T11:53:00Z"/>
          <w:rFonts w:asciiTheme="minorHAnsi" w:hAnsiTheme="minorHAnsi" w:cstheme="minorBidi"/>
          <w:noProof/>
          <w:sz w:val="22"/>
          <w:szCs w:val="22"/>
          <w:lang w:val="en-US" w:eastAsia="en-US"/>
        </w:rPr>
      </w:pPr>
      <w:del w:id="331" w:author="Cooper, Geoffrey" w:date="2023-05-14T11:53:00Z">
        <w:r w:rsidRPr="002C1407" w:rsidDel="007A7BB0">
          <w:delText>Table 5</w:delText>
        </w:r>
        <w:r w:rsidRPr="002C1407" w:rsidDel="007A7BB0">
          <w:noBreakHyphen/>
          <w:delText>1. Initial free-ridership scoring</w:delText>
        </w:r>
        <w:r w:rsidDel="007A7BB0">
          <w:rPr>
            <w:noProof/>
            <w:webHidden/>
          </w:rPr>
          <w:tab/>
          <w:delText>A-1</w:delText>
        </w:r>
      </w:del>
    </w:p>
    <w:p w14:paraId="679F1E19" w14:textId="006A91E2" w:rsidR="00425931" w:rsidDel="007A7BB0" w:rsidRDefault="00425931">
      <w:pPr>
        <w:pStyle w:val="TableofFigures"/>
        <w:tabs>
          <w:tab w:val="right" w:leader="dot" w:pos="9905"/>
        </w:tabs>
        <w:rPr>
          <w:del w:id="332" w:author="Cooper, Geoffrey" w:date="2023-05-14T11:53:00Z"/>
          <w:rFonts w:asciiTheme="minorHAnsi" w:hAnsiTheme="minorHAnsi" w:cstheme="minorBidi"/>
          <w:noProof/>
          <w:sz w:val="22"/>
          <w:szCs w:val="22"/>
          <w:lang w:val="en-US" w:eastAsia="en-US"/>
        </w:rPr>
      </w:pPr>
      <w:del w:id="333" w:author="Cooper, Geoffrey" w:date="2023-05-14T11:53:00Z">
        <w:r w:rsidRPr="002C1407" w:rsidDel="007A7BB0">
          <w:delText>Table 5</w:delText>
        </w:r>
        <w:r w:rsidRPr="002C1407" w:rsidDel="007A7BB0">
          <w:noBreakHyphen/>
          <w:delText>2. Free-ridership consistency check</w:delText>
        </w:r>
        <w:r w:rsidDel="007A7BB0">
          <w:rPr>
            <w:noProof/>
            <w:webHidden/>
          </w:rPr>
          <w:tab/>
          <w:delText>A-2</w:delText>
        </w:r>
      </w:del>
    </w:p>
    <w:p w14:paraId="5E528D29" w14:textId="33F029E9" w:rsidR="00425931" w:rsidDel="007A7BB0" w:rsidRDefault="00425931">
      <w:pPr>
        <w:pStyle w:val="TableofFigures"/>
        <w:tabs>
          <w:tab w:val="right" w:leader="dot" w:pos="9905"/>
        </w:tabs>
        <w:rPr>
          <w:del w:id="334" w:author="Cooper, Geoffrey" w:date="2023-05-14T11:53:00Z"/>
          <w:rFonts w:asciiTheme="minorHAnsi" w:hAnsiTheme="minorHAnsi" w:cstheme="minorBidi"/>
          <w:noProof/>
          <w:sz w:val="22"/>
          <w:szCs w:val="22"/>
          <w:lang w:val="en-US" w:eastAsia="en-US"/>
        </w:rPr>
      </w:pPr>
      <w:del w:id="335" w:author="Cooper, Geoffrey" w:date="2023-05-14T11:53:00Z">
        <w:r w:rsidRPr="002C1407" w:rsidDel="007A7BB0">
          <w:delText>Table 5</w:delText>
        </w:r>
        <w:r w:rsidRPr="002C1407" w:rsidDel="007A7BB0">
          <w:noBreakHyphen/>
          <w:delText>3. Spillover influence score</w:delText>
        </w:r>
        <w:r w:rsidDel="007A7BB0">
          <w:rPr>
            <w:noProof/>
            <w:webHidden/>
          </w:rPr>
          <w:tab/>
          <w:delText>A-3</w:delText>
        </w:r>
      </w:del>
    </w:p>
    <w:p w14:paraId="1FFE33D7" w14:textId="3371F082" w:rsidR="00425931" w:rsidDel="007A7BB0" w:rsidRDefault="00425931">
      <w:pPr>
        <w:pStyle w:val="TableofFigures"/>
        <w:tabs>
          <w:tab w:val="right" w:leader="dot" w:pos="9905"/>
        </w:tabs>
        <w:rPr>
          <w:del w:id="336" w:author="Cooper, Geoffrey" w:date="2023-05-14T11:53:00Z"/>
          <w:rFonts w:asciiTheme="minorHAnsi" w:hAnsiTheme="minorHAnsi" w:cstheme="minorBidi"/>
          <w:noProof/>
          <w:sz w:val="22"/>
          <w:szCs w:val="22"/>
          <w:lang w:val="en-US" w:eastAsia="en-US"/>
        </w:rPr>
      </w:pPr>
      <w:del w:id="337" w:author="Cooper, Geoffrey" w:date="2023-05-14T11:53:00Z">
        <w:r w:rsidRPr="002C1407" w:rsidDel="007A7BB0">
          <w:delText>Table 5</w:delText>
        </w:r>
        <w:r w:rsidRPr="002C1407" w:rsidDel="007A7BB0">
          <w:noBreakHyphen/>
          <w:delText>4. Spillover consistency check</w:delText>
        </w:r>
        <w:r w:rsidDel="007A7BB0">
          <w:rPr>
            <w:noProof/>
            <w:webHidden/>
          </w:rPr>
          <w:tab/>
          <w:delText>A-3</w:delText>
        </w:r>
      </w:del>
    </w:p>
    <w:p w14:paraId="76177FB1" w14:textId="54E503D3" w:rsidR="00425931" w:rsidDel="007A7BB0" w:rsidRDefault="00425931">
      <w:pPr>
        <w:pStyle w:val="TableofFigures"/>
        <w:tabs>
          <w:tab w:val="right" w:leader="dot" w:pos="9905"/>
        </w:tabs>
        <w:rPr>
          <w:del w:id="338" w:author="Cooper, Geoffrey" w:date="2023-05-14T11:53:00Z"/>
          <w:rFonts w:asciiTheme="minorHAnsi" w:hAnsiTheme="minorHAnsi" w:cstheme="minorBidi"/>
          <w:noProof/>
          <w:sz w:val="22"/>
          <w:szCs w:val="22"/>
          <w:lang w:val="en-US" w:eastAsia="en-US"/>
        </w:rPr>
      </w:pPr>
      <w:del w:id="339" w:author="Cooper, Geoffrey" w:date="2023-05-14T11:53:00Z">
        <w:r w:rsidRPr="002C1407" w:rsidDel="007A7BB0">
          <w:delText>Table 5</w:delText>
        </w:r>
        <w:r w:rsidRPr="002C1407" w:rsidDel="007A7BB0">
          <w:noBreakHyphen/>
          <w:delText>5. Spillover on-site adjustment factor</w:delText>
        </w:r>
        <w:r w:rsidDel="007A7BB0">
          <w:rPr>
            <w:noProof/>
            <w:webHidden/>
          </w:rPr>
          <w:tab/>
          <w:delText>A-4</w:delText>
        </w:r>
      </w:del>
    </w:p>
    <w:p w14:paraId="79211A32" w14:textId="756E6BB9" w:rsidR="00DD5B43" w:rsidRDefault="00DD5B43" w:rsidP="00DD5B43">
      <w:pPr>
        <w:pStyle w:val="BodyText"/>
        <w:rPr>
          <w:lang w:val="en-US"/>
        </w:rPr>
      </w:pPr>
      <w:r>
        <w:rPr>
          <w:lang w:val="en-US"/>
        </w:rPr>
        <w:fldChar w:fldCharType="end"/>
      </w:r>
    </w:p>
    <w:p w14:paraId="1D2645DE" w14:textId="4428DBD2" w:rsidR="00DD5B43" w:rsidRDefault="00DD5B43" w:rsidP="00DD5B43">
      <w:pPr>
        <w:pStyle w:val="BodyText"/>
        <w:rPr>
          <w:lang w:val="en-US"/>
        </w:rPr>
      </w:pPr>
    </w:p>
    <w:p w14:paraId="6E85D6C9" w14:textId="69BC2D43" w:rsidR="0067320D" w:rsidRDefault="0067320D" w:rsidP="00DD5B43">
      <w:pPr>
        <w:pStyle w:val="BodyText"/>
        <w:rPr>
          <w:lang w:val="en-US"/>
        </w:rPr>
      </w:pPr>
    </w:p>
    <w:p w14:paraId="45F72FF3" w14:textId="77777777" w:rsidR="008E2ABE" w:rsidRDefault="008E2ABE" w:rsidP="00A85115">
      <w:pPr>
        <w:spacing w:after="200" w:line="276" w:lineRule="auto"/>
        <w:rPr>
          <w:sz w:val="2"/>
          <w:lang w:val="en-US"/>
        </w:rPr>
        <w:sectPr w:rsidR="008E2ABE" w:rsidSect="00C20879">
          <w:headerReference w:type="even" r:id="rId24"/>
          <w:headerReference w:type="default" r:id="rId25"/>
          <w:footerReference w:type="even" r:id="rId26"/>
          <w:footerReference w:type="default" r:id="rId27"/>
          <w:headerReference w:type="first" r:id="rId28"/>
          <w:footerReference w:type="first" r:id="rId29"/>
          <w:pgSz w:w="12240" w:h="15840"/>
          <w:pgMar w:top="1757" w:right="1134" w:bottom="1361" w:left="1191" w:header="774" w:footer="567" w:gutter="0"/>
          <w:pgNumType w:fmt="lowerRoman" w:start="1"/>
          <w:cols w:space="708"/>
          <w:docGrid w:linePitch="360"/>
        </w:sectPr>
      </w:pPr>
    </w:p>
    <w:p w14:paraId="5142E231" w14:textId="05310E1D" w:rsidR="00515F25" w:rsidRPr="00515F25" w:rsidRDefault="00515F25" w:rsidP="00A85115">
      <w:pPr>
        <w:spacing w:after="200" w:line="276" w:lineRule="auto"/>
        <w:rPr>
          <w:sz w:val="2"/>
          <w:lang w:val="en-US"/>
        </w:rPr>
      </w:pPr>
    </w:p>
    <w:p w14:paraId="76696975" w14:textId="3ADD4855" w:rsidR="00255008" w:rsidRPr="00A85115" w:rsidRDefault="005F0D4E" w:rsidP="00255008">
      <w:pPr>
        <w:pStyle w:val="Heading1"/>
        <w:rPr>
          <w:lang w:val="en-US"/>
        </w:rPr>
      </w:pPr>
      <w:bookmarkStart w:id="350" w:name="_Toc134957616"/>
      <w:bookmarkStart w:id="351" w:name="_Toc374105604"/>
      <w:r>
        <w:rPr>
          <w:lang w:val="en-US"/>
        </w:rPr>
        <w:t>Ex</w:t>
      </w:r>
      <w:r w:rsidR="001649A8">
        <w:rPr>
          <w:lang w:val="en-US"/>
        </w:rPr>
        <w:t>ecutive Summary</w:t>
      </w:r>
      <w:bookmarkEnd w:id="350"/>
    </w:p>
    <w:p w14:paraId="1AEE28B0" w14:textId="4ED34F91" w:rsidR="00227270" w:rsidRPr="00227270" w:rsidRDefault="00227270" w:rsidP="00227270">
      <w:pPr>
        <w:pStyle w:val="BodyText"/>
        <w:rPr>
          <w:lang w:val="en-US"/>
        </w:rPr>
      </w:pPr>
      <w:r>
        <w:rPr>
          <w:lang w:val="en-US"/>
        </w:rPr>
        <w:t>This report presents the results from the Connecticut Commercial and Industrial (C&amp;I) net-to-gross (NTG) study conducted by DNV on behalf of the Connecticut Energy Efficiency Board (EEB). The executive summary presents a high-level description of the objectives, research methodology, results</w:t>
      </w:r>
      <w:r w:rsidR="00503682">
        <w:rPr>
          <w:lang w:val="en-US"/>
        </w:rPr>
        <w:t>, and recommendations for the prospective application of lighting NTG ratios in 2024, 2025, and 2026.</w:t>
      </w:r>
      <w:r w:rsidR="00475E22">
        <w:rPr>
          <w:lang w:val="en-US"/>
        </w:rPr>
        <w:t xml:space="preserve"> Detailed descriptions of the methods and results are included in the body of the report following this section.</w:t>
      </w:r>
    </w:p>
    <w:p w14:paraId="09132B71" w14:textId="3AFDA66C" w:rsidR="00255008" w:rsidRDefault="00A85115" w:rsidP="00255008">
      <w:pPr>
        <w:pStyle w:val="Heading2"/>
        <w:rPr>
          <w:lang w:val="en-US"/>
        </w:rPr>
      </w:pPr>
      <w:bookmarkStart w:id="352" w:name="_Toc134957617"/>
      <w:r>
        <w:rPr>
          <w:lang w:val="en-US"/>
        </w:rPr>
        <w:t>Objectives</w:t>
      </w:r>
      <w:bookmarkEnd w:id="352"/>
    </w:p>
    <w:p w14:paraId="4E7EB77B" w14:textId="64802B99" w:rsidR="00B6022A" w:rsidRDefault="00B6022A" w:rsidP="001C0D48">
      <w:pPr>
        <w:pStyle w:val="BodyText"/>
        <w:rPr>
          <w:lang w:val="en-US"/>
        </w:rPr>
      </w:pPr>
      <w:r w:rsidRPr="0028181F">
        <w:rPr>
          <w:lang w:val="en-US"/>
        </w:rPr>
        <w:t xml:space="preserve">The study’s purpose was to </w:t>
      </w:r>
      <w:r>
        <w:rPr>
          <w:lang w:val="en-US"/>
        </w:rPr>
        <w:t>examine specific product submarkets and customer segments within the larger C&amp;I market that were in greater need of program intervention and to develop recommendations on NTG</w:t>
      </w:r>
      <w:r w:rsidRPr="0028181F">
        <w:rPr>
          <w:lang w:val="en-US"/>
        </w:rPr>
        <w:t xml:space="preserve"> ratios for prospective application in the Energy Opportunities (EO), Small Business Energy Advantage (Small Business), and </w:t>
      </w:r>
      <w:del w:id="353" w:author="Quiroz, Catherine" w:date="2023-05-10T15:45:00Z">
        <w:r w:rsidRPr="0028181F" w:rsidDel="00246D5A">
          <w:rPr>
            <w:lang w:val="en-US"/>
          </w:rPr>
          <w:delText xml:space="preserve">Upstream </w:delText>
        </w:r>
      </w:del>
      <w:ins w:id="354" w:author="Quiroz, Catherine" w:date="2023-05-10T15:45:00Z">
        <w:r w:rsidR="00246D5A">
          <w:rPr>
            <w:lang w:val="en-US"/>
          </w:rPr>
          <w:t>Midstream</w:t>
        </w:r>
        <w:r w:rsidR="00246D5A" w:rsidRPr="0028181F">
          <w:rPr>
            <w:lang w:val="en-US"/>
          </w:rPr>
          <w:t xml:space="preserve"> </w:t>
        </w:r>
      </w:ins>
      <w:r w:rsidRPr="0028181F">
        <w:rPr>
          <w:lang w:val="en-US"/>
        </w:rPr>
        <w:t>programs in Connecticut.</w:t>
      </w:r>
      <w:r>
        <w:rPr>
          <w:lang w:val="en-US"/>
        </w:rPr>
        <w:t xml:space="preserve"> In the face of challenges and costs associated with general population surveys, NTG exploration is also a useful tool to understand which submarkets and segments are in greater need of program support. If certain participant groups have significantly higher NTG ratios than their counterparts, that constitutes good evidence that the first group is more in need of continued program support.</w:t>
      </w:r>
    </w:p>
    <w:p w14:paraId="2FE659FF" w14:textId="6580759B" w:rsidR="001C0D48" w:rsidRPr="001C0D48" w:rsidRDefault="001C0D48" w:rsidP="006310CD">
      <w:pPr>
        <w:pStyle w:val="BodyText"/>
        <w:rPr>
          <w:lang w:val="en-US"/>
        </w:rPr>
      </w:pPr>
      <w:r>
        <w:rPr>
          <w:lang w:val="en-US"/>
        </w:rPr>
        <w:t xml:space="preserve">This effort was the </w:t>
      </w:r>
      <w:r w:rsidRPr="003E4EF7">
        <w:rPr>
          <w:lang w:val="en-US"/>
        </w:rPr>
        <w:t>final phase of the C&amp;I lighting research completed under the C2014 banner</w:t>
      </w:r>
      <w:r>
        <w:rPr>
          <w:lang w:val="en-US"/>
        </w:rPr>
        <w:t>, of which the overall goal was to understand the saturation of C&amp;I lighting and remaining potential to generate program savings</w:t>
      </w:r>
      <w:r w:rsidRPr="003E4EF7">
        <w:rPr>
          <w:lang w:val="en-US"/>
        </w:rPr>
        <w:t>. Phase 1 of this study was completed in June 2021 and produced an overall market characterization of the C&amp;I lighting market. Phase 2 was completed in June 2022 and produced qualitative insights based on interviews with lighting experts to characterize potential opportunities for TLED conversions, retrofitting existing systems with controls, and commissioning advanced controls.</w:t>
      </w:r>
      <w:r>
        <w:rPr>
          <w:lang w:val="en-US"/>
        </w:rPr>
        <w:t xml:space="preserve"> This final effort leveraged a NTG investigation to understand differences in potentially underserved </w:t>
      </w:r>
      <w:r w:rsidR="00DD3CF2">
        <w:rPr>
          <w:lang w:val="en-US"/>
        </w:rPr>
        <w:t xml:space="preserve">submarkets and </w:t>
      </w:r>
      <w:r>
        <w:rPr>
          <w:lang w:val="en-US"/>
        </w:rPr>
        <w:t>segments of the market.</w:t>
      </w:r>
    </w:p>
    <w:p w14:paraId="383538C6" w14:textId="01C758C7" w:rsidR="00255008" w:rsidRDefault="00A85115" w:rsidP="00255008">
      <w:pPr>
        <w:pStyle w:val="Heading2"/>
        <w:rPr>
          <w:lang w:val="en-US"/>
        </w:rPr>
      </w:pPr>
      <w:bookmarkStart w:id="355" w:name="_Toc133177385"/>
      <w:bookmarkStart w:id="356" w:name="_Toc133177386"/>
      <w:bookmarkStart w:id="357" w:name="_Toc134957618"/>
      <w:bookmarkEnd w:id="355"/>
      <w:bookmarkEnd w:id="356"/>
      <w:r>
        <w:rPr>
          <w:lang w:val="en-US"/>
        </w:rPr>
        <w:t xml:space="preserve">Research </w:t>
      </w:r>
      <w:r w:rsidR="00DE1458">
        <w:rPr>
          <w:lang w:val="en-US"/>
        </w:rPr>
        <w:t>m</w:t>
      </w:r>
      <w:r>
        <w:rPr>
          <w:lang w:val="en-US"/>
        </w:rPr>
        <w:t>ethodology</w:t>
      </w:r>
      <w:bookmarkEnd w:id="357"/>
    </w:p>
    <w:p w14:paraId="41E682CA" w14:textId="1D7013B7" w:rsidR="00344655" w:rsidRDefault="0047542F" w:rsidP="00344655">
      <w:pPr>
        <w:pStyle w:val="BodyText"/>
        <w:rPr>
          <w:lang w:val="en-US"/>
        </w:rPr>
      </w:pPr>
      <w:r>
        <w:rPr>
          <w:lang w:val="en-US"/>
        </w:rPr>
        <w:t xml:space="preserve">To </w:t>
      </w:r>
      <w:r w:rsidR="007976EE">
        <w:rPr>
          <w:lang w:val="en-US"/>
        </w:rPr>
        <w:t xml:space="preserve">produce prospective </w:t>
      </w:r>
      <w:r w:rsidR="00D71E7C">
        <w:rPr>
          <w:lang w:val="en-US"/>
        </w:rPr>
        <w:t>NTG ratios, the study team started by calculating the</w:t>
      </w:r>
      <w:r w:rsidR="00BD5796">
        <w:rPr>
          <w:lang w:val="en-US"/>
        </w:rPr>
        <w:t xml:space="preserve"> 2021</w:t>
      </w:r>
      <w:r w:rsidR="00D71E7C">
        <w:rPr>
          <w:lang w:val="en-US"/>
        </w:rPr>
        <w:t xml:space="preserve"> retrospective NTG ratio based on </w:t>
      </w:r>
      <w:r w:rsidR="00124503" w:rsidRPr="003E4EF7">
        <w:rPr>
          <w:lang w:val="en-US"/>
        </w:rPr>
        <w:t xml:space="preserve">computer-assisted telephone interview (CATI) </w:t>
      </w:r>
      <w:commentRangeStart w:id="358"/>
      <w:commentRangeStart w:id="359"/>
      <w:r w:rsidR="00124503" w:rsidRPr="003E4EF7">
        <w:rPr>
          <w:lang w:val="en-US"/>
        </w:rPr>
        <w:t>surveys</w:t>
      </w:r>
      <w:r w:rsidR="00124503">
        <w:rPr>
          <w:lang w:val="en-US"/>
        </w:rPr>
        <w:t xml:space="preserve"> with </w:t>
      </w:r>
      <w:del w:id="360" w:author="Cooper, Geoffrey" w:date="2023-05-14T09:58:00Z">
        <w:r w:rsidR="00124503" w:rsidDel="002B3851">
          <w:rPr>
            <w:lang w:val="en-US"/>
          </w:rPr>
          <w:delText>2</w:delText>
        </w:r>
        <w:r w:rsidR="00A92273" w:rsidDel="002B3851">
          <w:rPr>
            <w:lang w:val="en-US"/>
          </w:rPr>
          <w:delText>91</w:delText>
        </w:r>
        <w:r w:rsidR="00BD5796" w:rsidDel="002B3851">
          <w:rPr>
            <w:lang w:val="en-US"/>
          </w:rPr>
          <w:delText xml:space="preserve"> </w:delText>
        </w:r>
      </w:del>
      <w:ins w:id="361" w:author="Cooper, Geoffrey" w:date="2023-05-14T09:58:00Z">
        <w:r w:rsidR="002B3851">
          <w:rPr>
            <w:lang w:val="en-US"/>
          </w:rPr>
          <w:t xml:space="preserve">290 </w:t>
        </w:r>
      </w:ins>
      <w:r w:rsidR="00BD5796">
        <w:rPr>
          <w:lang w:val="en-US"/>
        </w:rPr>
        <w:t xml:space="preserve">participants </w:t>
      </w:r>
      <w:commentRangeEnd w:id="358"/>
      <w:r w:rsidR="00561CF9" w:rsidRPr="007E54C4">
        <w:rPr>
          <w:rStyle w:val="CommentReference"/>
        </w:rPr>
        <w:commentReference w:id="358"/>
      </w:r>
      <w:commentRangeEnd w:id="359"/>
      <w:r w:rsidR="00D45893">
        <w:rPr>
          <w:rStyle w:val="CommentReference"/>
        </w:rPr>
        <w:commentReference w:id="359"/>
      </w:r>
      <w:r w:rsidR="00BD5796">
        <w:rPr>
          <w:lang w:val="en-US"/>
        </w:rPr>
        <w:t xml:space="preserve">across the EO, Small Business, and </w:t>
      </w:r>
      <w:commentRangeStart w:id="362"/>
      <w:commentRangeStart w:id="363"/>
      <w:del w:id="364" w:author="Quiroz, Catherine" w:date="2023-05-10T15:45:00Z">
        <w:r w:rsidR="00BD5796" w:rsidDel="00246D5A">
          <w:rPr>
            <w:lang w:val="en-US"/>
          </w:rPr>
          <w:delText xml:space="preserve">Upstream </w:delText>
        </w:r>
      </w:del>
      <w:commentRangeEnd w:id="362"/>
      <w:commentRangeEnd w:id="363"/>
      <w:ins w:id="365" w:author="Quiroz, Catherine" w:date="2023-05-10T15:45:00Z">
        <w:r w:rsidR="00246D5A">
          <w:rPr>
            <w:lang w:val="en-US"/>
          </w:rPr>
          <w:t xml:space="preserve">Midstream </w:t>
        </w:r>
      </w:ins>
      <w:r w:rsidR="000B5BE9" w:rsidRPr="007E54C4">
        <w:rPr>
          <w:rStyle w:val="CommentReference"/>
        </w:rPr>
        <w:commentReference w:id="362"/>
      </w:r>
      <w:r w:rsidR="00B3258D">
        <w:rPr>
          <w:rStyle w:val="CommentReference"/>
        </w:rPr>
        <w:commentReference w:id="363"/>
      </w:r>
      <w:r w:rsidR="00BD5796">
        <w:rPr>
          <w:lang w:val="en-US"/>
        </w:rPr>
        <w:t xml:space="preserve">programs. </w:t>
      </w:r>
      <w:r w:rsidR="00C92B6A">
        <w:rPr>
          <w:lang w:val="en-US"/>
        </w:rPr>
        <w:t xml:space="preserve">The sample was stratified by program, measure group, </w:t>
      </w:r>
      <w:r w:rsidR="00A53BFE">
        <w:rPr>
          <w:lang w:val="en-US"/>
        </w:rPr>
        <w:t>and size (project savings).</w:t>
      </w:r>
      <w:r w:rsidR="00D232F2">
        <w:rPr>
          <w:lang w:val="en-US"/>
        </w:rPr>
        <w:t xml:space="preserve"> </w:t>
      </w:r>
      <w:r w:rsidR="006D3B23" w:rsidRPr="003E4EF7">
        <w:rPr>
          <w:lang w:val="en-US"/>
        </w:rPr>
        <w:t>The survey collected information on participants’ lighting decision-making processes, program awareness and influence, and other factors that impacted their lighting decision-making.</w:t>
      </w:r>
      <w:r w:rsidR="00344655">
        <w:rPr>
          <w:lang w:val="en-US"/>
        </w:rPr>
        <w:t xml:space="preserve"> </w:t>
      </w:r>
      <w:r w:rsidR="0012342A">
        <w:rPr>
          <w:lang w:val="en-US"/>
        </w:rPr>
        <w:t xml:space="preserve">The </w:t>
      </w:r>
      <w:r w:rsidR="00D232F2">
        <w:rPr>
          <w:lang w:val="en-US"/>
        </w:rPr>
        <w:t>survey approach and scoring</w:t>
      </w:r>
      <w:r w:rsidR="00F7210C">
        <w:rPr>
          <w:lang w:val="en-US"/>
        </w:rPr>
        <w:t xml:space="preserve"> methodology</w:t>
      </w:r>
      <w:r w:rsidR="0012342A">
        <w:rPr>
          <w:lang w:val="en-US"/>
        </w:rPr>
        <w:t xml:space="preserve"> applied in this study is very similar to the approaches used in prior Connecticut studies and in recent Massachusetts research</w:t>
      </w:r>
      <w:r w:rsidR="004730F3">
        <w:rPr>
          <w:lang w:val="en-US"/>
        </w:rPr>
        <w:t>.</w:t>
      </w:r>
      <w:ins w:id="366" w:author="Cooper, Geoffrey" w:date="2023-05-11T13:06:00Z">
        <w:r w:rsidR="00E0252D">
          <w:rPr>
            <w:lang w:val="en-US"/>
          </w:rPr>
          <w:t xml:space="preserve"> </w:t>
        </w:r>
      </w:ins>
      <w:ins w:id="367" w:author="Cooper, Geoffrey" w:date="2023-05-11T13:07:00Z">
        <w:r w:rsidR="006802FB">
          <w:rPr>
            <w:lang w:val="en-US"/>
          </w:rPr>
          <w:t>While slightly different from past efforts, t</w:t>
        </w:r>
      </w:ins>
      <w:ins w:id="368" w:author="Cooper, Geoffrey" w:date="2023-05-11T13:06:00Z">
        <w:r w:rsidR="00E0252D">
          <w:rPr>
            <w:lang w:val="en-US"/>
          </w:rPr>
          <w:t xml:space="preserve">his effort did not leverage </w:t>
        </w:r>
        <w:r w:rsidR="006E656A">
          <w:rPr>
            <w:lang w:val="en-US"/>
          </w:rPr>
          <w:t>interviews with influential vendors for</w:t>
        </w:r>
      </w:ins>
      <w:ins w:id="369" w:author="Cooper, Geoffrey" w:date="2023-05-11T13:07:00Z">
        <w:r w:rsidR="006E656A">
          <w:rPr>
            <w:lang w:val="en-US"/>
          </w:rPr>
          <w:t xml:space="preserve"> the</w:t>
        </w:r>
      </w:ins>
      <w:ins w:id="370" w:author="Cooper, Geoffrey" w:date="2023-05-11T13:06:00Z">
        <w:r w:rsidR="006E656A">
          <w:rPr>
            <w:lang w:val="en-US"/>
          </w:rPr>
          <w:t xml:space="preserve"> downstream programs</w:t>
        </w:r>
      </w:ins>
      <w:ins w:id="371" w:author="Cooper, Geoffrey" w:date="2023-05-11T13:07:00Z">
        <w:r w:rsidR="006E656A">
          <w:rPr>
            <w:lang w:val="en-US"/>
          </w:rPr>
          <w:t xml:space="preserve"> </w:t>
        </w:r>
      </w:ins>
      <w:ins w:id="372" w:author="Cooper, Geoffrey" w:date="2023-05-11T13:09:00Z">
        <w:r w:rsidR="00FC4FE9">
          <w:rPr>
            <w:lang w:val="en-US"/>
          </w:rPr>
          <w:t>since the focus of this effort was only on lig</w:t>
        </w:r>
      </w:ins>
      <w:ins w:id="373" w:author="Cooper, Geoffrey" w:date="2023-05-11T13:10:00Z">
        <w:r w:rsidR="00FC4FE9">
          <w:rPr>
            <w:lang w:val="en-US"/>
          </w:rPr>
          <w:t>hting whereas other downstream studies have</w:t>
        </w:r>
        <w:r w:rsidR="00D63BEB">
          <w:rPr>
            <w:lang w:val="en-US"/>
          </w:rPr>
          <w:t xml:space="preserve"> included </w:t>
        </w:r>
        <w:r w:rsidR="005E341A">
          <w:rPr>
            <w:lang w:val="en-US"/>
          </w:rPr>
          <w:t xml:space="preserve">a more comprehensive set of end </w:t>
        </w:r>
      </w:ins>
      <w:ins w:id="374" w:author="Cooper, Geoffrey" w:date="2023-05-11T13:11:00Z">
        <w:r w:rsidR="005E341A">
          <w:rPr>
            <w:lang w:val="en-US"/>
          </w:rPr>
          <w:t>uses where influential vendors are more likely to have an impact.</w:t>
        </w:r>
      </w:ins>
    </w:p>
    <w:p w14:paraId="0242E57C" w14:textId="234AD7C8" w:rsidR="0012342A" w:rsidRDefault="00344655" w:rsidP="00344655">
      <w:pPr>
        <w:pStyle w:val="BodyText"/>
        <w:rPr>
          <w:lang w:val="en-US"/>
        </w:rPr>
      </w:pPr>
      <w:r w:rsidRPr="00E205A9">
        <w:rPr>
          <w:lang w:val="en-US"/>
        </w:rPr>
        <w:t xml:space="preserve">The results of the NTG surveys were analyzed to estimate participant spillover and free-ridership rates, which were used to produce the retrospective </w:t>
      </w:r>
      <w:r>
        <w:rPr>
          <w:lang w:val="en-US"/>
        </w:rPr>
        <w:t>2021</w:t>
      </w:r>
      <w:r w:rsidRPr="00E205A9">
        <w:rPr>
          <w:lang w:val="en-US"/>
        </w:rPr>
        <w:t xml:space="preserve"> NTG ratio</w:t>
      </w:r>
      <w:r>
        <w:rPr>
          <w:lang w:val="en-US"/>
        </w:rPr>
        <w:t>s</w:t>
      </w:r>
      <w:r w:rsidRPr="00E205A9">
        <w:rPr>
          <w:lang w:val="en-US"/>
        </w:rPr>
        <w:t xml:space="preserve"> for each lighting </w:t>
      </w:r>
      <w:r>
        <w:rPr>
          <w:lang w:val="en-US"/>
        </w:rPr>
        <w:t>categor</w:t>
      </w:r>
      <w:r w:rsidR="004730F3">
        <w:rPr>
          <w:lang w:val="en-US"/>
        </w:rPr>
        <w:t>y</w:t>
      </w:r>
      <w:r>
        <w:rPr>
          <w:lang w:val="en-US"/>
        </w:rPr>
        <w:t xml:space="preserve">. </w:t>
      </w:r>
      <w:r w:rsidR="0012342A" w:rsidRPr="00832084">
        <w:rPr>
          <w:lang w:val="en-US"/>
        </w:rPr>
        <w:t>The free-ridership rate is t</w:t>
      </w:r>
      <w:r w:rsidR="0012342A" w:rsidRPr="003E4EF7">
        <w:rPr>
          <w:lang w:val="en-US"/>
        </w:rPr>
        <w:t xml:space="preserve">he percentage of program participant savings that would have occurred in the absence of the program. </w:t>
      </w:r>
      <w:r w:rsidR="0012342A" w:rsidRPr="00DD6EF7">
        <w:rPr>
          <w:lang w:val="en-US"/>
        </w:rPr>
        <w:t xml:space="preserve">The free-ridership rate </w:t>
      </w:r>
      <w:r w:rsidR="00053A3C">
        <w:rPr>
          <w:lang w:val="en-US"/>
        </w:rPr>
        <w:t>is based on the impact the program has had on</w:t>
      </w:r>
      <w:r w:rsidR="00A10012">
        <w:rPr>
          <w:lang w:val="en-US"/>
        </w:rPr>
        <w:t xml:space="preserve"> the</w:t>
      </w:r>
      <w:r w:rsidR="0012342A" w:rsidRPr="00DD6EF7">
        <w:rPr>
          <w:lang w:val="en-US"/>
        </w:rPr>
        <w:t xml:space="preserve"> </w:t>
      </w:r>
      <w:r w:rsidR="0012342A" w:rsidRPr="00832084">
        <w:rPr>
          <w:lang w:val="en-US"/>
        </w:rPr>
        <w:t>timing, quantity, and efficiency</w:t>
      </w:r>
      <w:r w:rsidR="00A10012">
        <w:rPr>
          <w:lang w:val="en-US"/>
        </w:rPr>
        <w:t xml:space="preserve"> of a participant’s lighting purchases</w:t>
      </w:r>
      <w:r w:rsidR="0012342A" w:rsidRPr="00DD6EF7">
        <w:rPr>
          <w:lang w:val="en-US"/>
        </w:rPr>
        <w:t>.</w:t>
      </w:r>
      <w:r w:rsidR="0012342A">
        <w:rPr>
          <w:lang w:val="en-US"/>
        </w:rPr>
        <w:t xml:space="preserve"> </w:t>
      </w:r>
      <w:r w:rsidR="0012342A" w:rsidRPr="00832084">
        <w:rPr>
          <w:lang w:val="en-US"/>
        </w:rPr>
        <w:t>Spillover is the percentage of out-of-program LED savings from program participants that can be attributed to program influences even though the participants did not receive technical or financial support for this equipment.</w:t>
      </w:r>
      <w:r w:rsidR="0012342A">
        <w:rPr>
          <w:lang w:val="en-US"/>
        </w:rPr>
        <w:t xml:space="preserve"> </w:t>
      </w:r>
      <w:r w:rsidR="0012342A" w:rsidRPr="00E205A9">
        <w:rPr>
          <w:lang w:val="en-US"/>
        </w:rPr>
        <w:t>The final free-ridership and spillover estimates were weighted by site-level weights and site-level savings.</w:t>
      </w:r>
    </w:p>
    <w:p w14:paraId="7D51D26D" w14:textId="01EC0264" w:rsidR="001925B1" w:rsidRPr="00DD6EF7" w:rsidRDefault="001925B1" w:rsidP="001925B1">
      <w:pPr>
        <w:pStyle w:val="BodyText"/>
        <w:rPr>
          <w:lang w:val="en-US"/>
        </w:rPr>
      </w:pPr>
      <w:r>
        <w:rPr>
          <w:lang w:val="en-US"/>
        </w:rPr>
        <w:lastRenderedPageBreak/>
        <w:t xml:space="preserve">Since NTG ratios have </w:t>
      </w:r>
      <w:r w:rsidR="00AF14F1">
        <w:rPr>
          <w:lang w:val="en-US"/>
        </w:rPr>
        <w:t>decreased</w:t>
      </w:r>
      <w:r>
        <w:rPr>
          <w:lang w:val="en-US"/>
        </w:rPr>
        <w:t xml:space="preserve"> from </w:t>
      </w:r>
      <w:commentRangeStart w:id="375"/>
      <w:commentRangeStart w:id="376"/>
      <w:r>
        <w:rPr>
          <w:lang w:val="en-US"/>
        </w:rPr>
        <w:t xml:space="preserve">previous studies </w:t>
      </w:r>
      <w:r w:rsidR="00291C9A">
        <w:rPr>
          <w:lang w:val="en-US"/>
        </w:rPr>
        <w:t>in Connecticut</w:t>
      </w:r>
      <w:commentRangeEnd w:id="375"/>
      <w:r w:rsidR="00B63FA6" w:rsidRPr="007E54C4">
        <w:rPr>
          <w:rStyle w:val="CommentReference"/>
        </w:rPr>
        <w:commentReference w:id="375"/>
      </w:r>
      <w:commentRangeEnd w:id="376"/>
      <w:r w:rsidR="004D6439">
        <w:rPr>
          <w:rStyle w:val="CommentReference"/>
        </w:rPr>
        <w:commentReference w:id="376"/>
      </w:r>
      <w:ins w:id="377" w:author="Cooper, Geoffrey" w:date="2023-05-11T13:14:00Z">
        <w:r w:rsidR="004D6439">
          <w:rPr>
            <w:rStyle w:val="FootnoteReference"/>
            <w:lang w:val="en-US"/>
          </w:rPr>
          <w:footnoteReference w:id="2"/>
        </w:r>
      </w:ins>
      <w:r w:rsidR="00291C9A">
        <w:rPr>
          <w:lang w:val="en-US"/>
        </w:rPr>
        <w:t xml:space="preserve"> and in comparable jurisdictions</w:t>
      </w:r>
      <w:r>
        <w:rPr>
          <w:lang w:val="en-US"/>
        </w:rPr>
        <w:t>,</w:t>
      </w:r>
      <w:ins w:id="379" w:author="Cooper, Geoffrey" w:date="2023-05-11T13:15:00Z">
        <w:r w:rsidR="004D6439">
          <w:rPr>
            <w:rStyle w:val="FootnoteReference"/>
            <w:lang w:val="en-US"/>
          </w:rPr>
          <w:footnoteReference w:id="3"/>
        </w:r>
      </w:ins>
      <w:r>
        <w:rPr>
          <w:lang w:val="en-US"/>
        </w:rPr>
        <w:t xml:space="preserve"> the study team developed a set of NTG ratios that </w:t>
      </w:r>
      <w:r w:rsidR="00291C9A">
        <w:rPr>
          <w:lang w:val="en-US"/>
        </w:rPr>
        <w:t>should</w:t>
      </w:r>
      <w:r>
        <w:rPr>
          <w:lang w:val="en-US"/>
        </w:rPr>
        <w:t xml:space="preserve"> be applicable prospectively in 2024, 2025, and 2026. </w:t>
      </w:r>
      <w:r w:rsidR="00DD3CF2">
        <w:rPr>
          <w:lang w:val="en-US"/>
        </w:rPr>
        <w:t xml:space="preserve">This decline in NTG is based on the rapid increase in the natural adoption of LEDs, and the market dynamics causing this are expected to continue resulting in continued declines in NTG ratios over time. The prospective </w:t>
      </w:r>
      <w:r>
        <w:rPr>
          <w:lang w:val="en-US"/>
        </w:rPr>
        <w:t>results are based on the same</w:t>
      </w:r>
      <w:r w:rsidR="00F34C63">
        <w:rPr>
          <w:lang w:val="en-US"/>
        </w:rPr>
        <w:t xml:space="preserve"> trend</w:t>
      </w:r>
      <w:r>
        <w:rPr>
          <w:lang w:val="en-US"/>
        </w:rPr>
        <w:t xml:space="preserve"> logic from recent Massachusetts studies</w:t>
      </w:r>
      <w:r w:rsidR="00266D48">
        <w:rPr>
          <w:lang w:val="en-US"/>
        </w:rPr>
        <w:t>,</w:t>
      </w:r>
      <w:r w:rsidR="000E5624">
        <w:rPr>
          <w:lang w:val="en-US"/>
        </w:rPr>
        <w:t xml:space="preserve"> which use</w:t>
      </w:r>
      <w:r w:rsidR="00266D48">
        <w:rPr>
          <w:lang w:val="en-US"/>
        </w:rPr>
        <w:t>d</w:t>
      </w:r>
      <w:r w:rsidR="000E5624">
        <w:rPr>
          <w:lang w:val="en-US"/>
        </w:rPr>
        <w:t xml:space="preserve"> a consensus group process to </w:t>
      </w:r>
      <w:r w:rsidR="005231C8">
        <w:rPr>
          <w:lang w:val="en-US"/>
        </w:rPr>
        <w:t>develop trends in prospective NTG ratio f</w:t>
      </w:r>
      <w:r w:rsidRPr="00DD6EF7">
        <w:rPr>
          <w:lang w:val="en-US"/>
        </w:rPr>
        <w:t>or</w:t>
      </w:r>
      <w:r>
        <w:rPr>
          <w:lang w:val="en-US"/>
        </w:rPr>
        <w:t xml:space="preserve"> both downstream</w:t>
      </w:r>
      <w:r>
        <w:rPr>
          <w:rStyle w:val="FootnoteReference"/>
          <w:lang w:val="en-US"/>
        </w:rPr>
        <w:footnoteReference w:id="4"/>
      </w:r>
      <w:r>
        <w:rPr>
          <w:lang w:val="en-US"/>
        </w:rPr>
        <w:t xml:space="preserve"> and </w:t>
      </w:r>
      <w:del w:id="381" w:author="Cooper, Geoffrey" w:date="2023-05-14T11:55:00Z">
        <w:r w:rsidDel="00A41E3D">
          <w:rPr>
            <w:lang w:val="en-US"/>
          </w:rPr>
          <w:delText>upstream</w:delText>
        </w:r>
      </w:del>
      <w:ins w:id="382" w:author="Cooper, Geoffrey" w:date="2023-05-14T11:55:00Z">
        <w:r w:rsidR="00A41E3D">
          <w:rPr>
            <w:lang w:val="en-US"/>
          </w:rPr>
          <w:t>Midstream</w:t>
        </w:r>
      </w:ins>
      <w:r>
        <w:rPr>
          <w:rStyle w:val="FootnoteReference"/>
          <w:lang w:val="en-US"/>
        </w:rPr>
        <w:footnoteReference w:id="5"/>
      </w:r>
      <w:r>
        <w:rPr>
          <w:lang w:val="en-US"/>
        </w:rPr>
        <w:t xml:space="preserve"> pathways</w:t>
      </w:r>
      <w:r w:rsidRPr="00DD6EF7">
        <w:rPr>
          <w:lang w:val="en-US"/>
        </w:rPr>
        <w:t>.</w:t>
      </w:r>
      <w:r>
        <w:rPr>
          <w:lang w:val="en-US"/>
        </w:rPr>
        <w:t xml:space="preserve"> </w:t>
      </w:r>
      <w:commentRangeStart w:id="383"/>
      <w:commentRangeStart w:id="384"/>
      <w:commentRangeStart w:id="385"/>
      <w:r w:rsidRPr="00DD6EF7">
        <w:rPr>
          <w:lang w:val="en-US"/>
        </w:rPr>
        <w:t>The same trends in NTG ratios from those studies were applied to the retrospective estimates in Connecticut.</w:t>
      </w:r>
      <w:r w:rsidR="00CC5746">
        <w:rPr>
          <w:lang w:val="en-US"/>
        </w:rPr>
        <w:t xml:space="preserve"> </w:t>
      </w:r>
      <w:commentRangeEnd w:id="383"/>
      <w:r w:rsidR="00B63FA6" w:rsidRPr="007E54C4">
        <w:rPr>
          <w:rStyle w:val="CommentReference"/>
        </w:rPr>
        <w:commentReference w:id="383"/>
      </w:r>
      <w:commentRangeEnd w:id="384"/>
      <w:r w:rsidRPr="007E54C4">
        <w:rPr>
          <w:rStyle w:val="CommentReference"/>
        </w:rPr>
        <w:commentReference w:id="384"/>
      </w:r>
      <w:commentRangeEnd w:id="385"/>
      <w:r w:rsidR="00184140">
        <w:rPr>
          <w:rStyle w:val="CommentReference"/>
        </w:rPr>
        <w:commentReference w:id="385"/>
      </w:r>
    </w:p>
    <w:p w14:paraId="5DF2E7DD" w14:textId="54AFF4A7" w:rsidR="001925B1" w:rsidRDefault="00093380" w:rsidP="00344655">
      <w:pPr>
        <w:pStyle w:val="BodyText"/>
        <w:rPr>
          <w:lang w:val="en-US"/>
        </w:rPr>
      </w:pPr>
      <w:r>
        <w:rPr>
          <w:lang w:val="en-US"/>
        </w:rPr>
        <w:t>To understand possible differences in NTG across</w:t>
      </w:r>
      <w:r w:rsidR="00123FD4">
        <w:rPr>
          <w:lang w:val="en-US"/>
        </w:rPr>
        <w:t xml:space="preserve"> product submarkets and</w:t>
      </w:r>
      <w:r>
        <w:rPr>
          <w:lang w:val="en-US"/>
        </w:rPr>
        <w:t xml:space="preserve"> customer segments, the study team also analyzed the overall NTG scores </w:t>
      </w:r>
      <w:r w:rsidR="00ED7646">
        <w:rPr>
          <w:lang w:val="en-US"/>
        </w:rPr>
        <w:t>of</w:t>
      </w:r>
      <w:r>
        <w:rPr>
          <w:lang w:val="en-US"/>
        </w:rPr>
        <w:t xml:space="preserve"> </w:t>
      </w:r>
      <w:proofErr w:type="gramStart"/>
      <w:r>
        <w:rPr>
          <w:lang w:val="en-US"/>
        </w:rPr>
        <w:t>lighting</w:t>
      </w:r>
      <w:proofErr w:type="gramEnd"/>
      <w:r>
        <w:rPr>
          <w:lang w:val="en-US"/>
        </w:rPr>
        <w:t xml:space="preserve"> compared to lighting with controls</w:t>
      </w:r>
      <w:r w:rsidR="00ED7646">
        <w:rPr>
          <w:lang w:val="en-US"/>
        </w:rPr>
        <w:t>,</w:t>
      </w:r>
      <w:r>
        <w:rPr>
          <w:lang w:val="en-US"/>
        </w:rPr>
        <w:t xml:space="preserve"> </w:t>
      </w:r>
      <w:ins w:id="386" w:author="Cooper, Geoffrey" w:date="2023-05-14T11:56:00Z">
        <w:r w:rsidR="00A41E3D">
          <w:rPr>
            <w:lang w:val="en-US"/>
          </w:rPr>
          <w:t>D</w:t>
        </w:r>
      </w:ins>
      <w:del w:id="387" w:author="Cooper, Geoffrey" w:date="2023-05-14T11:56:00Z">
        <w:r w:rsidDel="00A41E3D">
          <w:rPr>
            <w:lang w:val="en-US"/>
          </w:rPr>
          <w:delText>d</w:delText>
        </w:r>
      </w:del>
      <w:r>
        <w:rPr>
          <w:lang w:val="en-US"/>
        </w:rPr>
        <w:t xml:space="preserve">ownstream versus </w:t>
      </w:r>
      <w:del w:id="388" w:author="Cooper, Geoffrey" w:date="2023-05-14T11:56:00Z">
        <w:r w:rsidDel="00A41E3D">
          <w:rPr>
            <w:lang w:val="en-US"/>
          </w:rPr>
          <w:delText xml:space="preserve">upstream </w:delText>
        </w:r>
      </w:del>
      <w:ins w:id="389" w:author="Cooper, Geoffrey" w:date="2023-05-14T11:56:00Z">
        <w:r w:rsidR="00A41E3D">
          <w:rPr>
            <w:lang w:val="en-US"/>
          </w:rPr>
          <w:t xml:space="preserve">Midstream </w:t>
        </w:r>
      </w:ins>
      <w:r>
        <w:rPr>
          <w:lang w:val="en-US"/>
        </w:rPr>
        <w:t>programs</w:t>
      </w:r>
      <w:r w:rsidR="00ED7646">
        <w:rPr>
          <w:lang w:val="en-US"/>
        </w:rPr>
        <w:t>, and in</w:t>
      </w:r>
      <w:r>
        <w:rPr>
          <w:lang w:val="en-US"/>
        </w:rPr>
        <w:t xml:space="preserve"> distressed municipalities </w:t>
      </w:r>
      <w:r w:rsidR="00ED7646">
        <w:rPr>
          <w:lang w:val="en-US"/>
        </w:rPr>
        <w:t>versus</w:t>
      </w:r>
      <w:r>
        <w:rPr>
          <w:lang w:val="en-US"/>
        </w:rPr>
        <w:t xml:space="preserve"> non-distressed municipalities.</w:t>
      </w:r>
      <w:r w:rsidR="00123FD4">
        <w:rPr>
          <w:lang w:val="en-US"/>
        </w:rPr>
        <w:t xml:space="preserve"> Lighting with integrated controls was a focus because the technology is at an earlier stage of commercialization and could therefore require greater program intervention.</w:t>
      </w:r>
      <w:r>
        <w:rPr>
          <w:lang w:val="en-US"/>
        </w:rPr>
        <w:t xml:space="preserve"> For distressed municipalities, the study team used the 2021 list of distressed municipalities as defined by the Connecticut Department of Economic and Community Development.</w:t>
      </w:r>
      <w:r>
        <w:rPr>
          <w:rStyle w:val="FootnoteReference"/>
          <w:lang w:val="en-US"/>
        </w:rPr>
        <w:footnoteReference w:id="6"/>
      </w:r>
      <w:r>
        <w:rPr>
          <w:lang w:val="en-US"/>
        </w:rPr>
        <w:t xml:space="preserve"> </w:t>
      </w:r>
      <w:r w:rsidR="008A348C">
        <w:rPr>
          <w:lang w:val="en-US"/>
        </w:rPr>
        <w:t>The study team developed a set of alternative retrospective results combining program, distressed municipality status, and controls integration. These values were disaggregated to an allowable level based on sample size and precision levels.</w:t>
      </w:r>
    </w:p>
    <w:p w14:paraId="52A963E5" w14:textId="5E92D8B8" w:rsidR="008F15E5" w:rsidRPr="002522CA" w:rsidRDefault="00A85115">
      <w:pPr>
        <w:pStyle w:val="Heading2"/>
        <w:rPr>
          <w:lang w:val="en-US"/>
        </w:rPr>
      </w:pPr>
      <w:bookmarkStart w:id="390" w:name="_Toc134957619"/>
      <w:r w:rsidRPr="002522CA">
        <w:rPr>
          <w:lang w:val="en-US"/>
        </w:rPr>
        <w:t>Results</w:t>
      </w:r>
      <w:bookmarkEnd w:id="390"/>
    </w:p>
    <w:p w14:paraId="5AEB0B16" w14:textId="2E45286C" w:rsidR="00DF1D32" w:rsidRDefault="007B04C8" w:rsidP="00757F10">
      <w:pPr>
        <w:pStyle w:val="BodyText"/>
        <w:rPr>
          <w:ins w:id="391" w:author="Cooper, Geoffrey" w:date="2023-05-11T13:25:00Z"/>
          <w:lang w:val="en-US"/>
        </w:rPr>
      </w:pPr>
      <w:r>
        <w:rPr>
          <w:lang w:val="en-US"/>
        </w:rPr>
        <w:t>The study team developed two sets</w:t>
      </w:r>
      <w:r w:rsidR="002B2196">
        <w:rPr>
          <w:lang w:val="en-US"/>
        </w:rPr>
        <w:t xml:space="preserve"> </w:t>
      </w:r>
      <w:r w:rsidR="00F4779D">
        <w:rPr>
          <w:lang w:val="en-US"/>
        </w:rPr>
        <w:t xml:space="preserve">of </w:t>
      </w:r>
      <w:r w:rsidR="002B2196">
        <w:rPr>
          <w:lang w:val="en-US"/>
        </w:rPr>
        <w:t xml:space="preserve">retrospective </w:t>
      </w:r>
      <w:r w:rsidR="00F4779D">
        <w:rPr>
          <w:lang w:val="en-US"/>
        </w:rPr>
        <w:t>and</w:t>
      </w:r>
      <w:r>
        <w:rPr>
          <w:lang w:val="en-US"/>
        </w:rPr>
        <w:t xml:space="preserve"> prospective NTG ratios</w:t>
      </w:r>
      <w:r w:rsidR="00C37DDF">
        <w:rPr>
          <w:lang w:val="en-US"/>
        </w:rPr>
        <w:t xml:space="preserve"> </w:t>
      </w:r>
      <w:r>
        <w:rPr>
          <w:lang w:val="en-US"/>
        </w:rPr>
        <w:t>– one that is program/measure specific</w:t>
      </w:r>
      <w:r w:rsidR="000A2AEF">
        <w:rPr>
          <w:lang w:val="en-US"/>
        </w:rPr>
        <w:t xml:space="preserve"> (</w:t>
      </w:r>
      <w:del w:id="392" w:author="Cooper, Geoffrey" w:date="2023-05-10T10:57:00Z">
        <w:r w:rsidR="000A2AEF">
          <w:rPr>
            <w:lang w:val="en-US"/>
          </w:rPr>
          <w:fldChar w:fldCharType="begin"/>
        </w:r>
        <w:r w:rsidR="000A2AEF">
          <w:rPr>
            <w:lang w:val="en-US"/>
          </w:rPr>
          <w:delInstrText xml:space="preserve"> REF _Ref132918170 \h </w:delInstrText>
        </w:r>
        <w:r w:rsidR="000A2AEF">
          <w:rPr>
            <w:lang w:val="en-US"/>
          </w:rPr>
        </w:r>
        <w:r w:rsidR="000A2AEF">
          <w:rPr>
            <w:lang w:val="en-US"/>
          </w:rPr>
          <w:fldChar w:fldCharType="separate"/>
        </w:r>
        <w:r w:rsidR="006C1AA8" w:rsidRPr="00DD6EF7">
          <w:rPr>
            <w:lang w:val="en-US"/>
          </w:rPr>
          <w:delText xml:space="preserve">Table </w:delText>
        </w:r>
        <w:r w:rsidR="006C1AA8">
          <w:rPr>
            <w:lang w:val="en-US"/>
          </w:rPr>
          <w:delText>1</w:delText>
        </w:r>
        <w:r w:rsidR="006C1AA8" w:rsidRPr="00DD6EF7">
          <w:rPr>
            <w:lang w:val="en-US"/>
          </w:rPr>
          <w:noBreakHyphen/>
        </w:r>
        <w:r w:rsidR="006C1AA8">
          <w:rPr>
            <w:lang w:val="en-US"/>
          </w:rPr>
          <w:delText>1</w:delText>
        </w:r>
        <w:r w:rsidR="000A2AEF">
          <w:rPr>
            <w:lang w:val="en-US"/>
          </w:rPr>
          <w:fldChar w:fldCharType="end"/>
        </w:r>
      </w:del>
      <w:ins w:id="393" w:author="Cooper, Geoffrey" w:date="2023-05-10T10:57:00Z">
        <w:r w:rsidR="000A2AEF" w:rsidRPr="007E54C4">
          <w:rPr>
            <w:lang w:val="en-US"/>
          </w:rPr>
          <w:fldChar w:fldCharType="begin"/>
        </w:r>
        <w:r w:rsidR="000A2AEF" w:rsidRPr="007E54C4">
          <w:rPr>
            <w:lang w:val="en-US"/>
          </w:rPr>
          <w:instrText xml:space="preserve"> REF _Ref132918170 \h </w:instrText>
        </w:r>
        <w:r w:rsidR="007E54C4">
          <w:rPr>
            <w:lang w:val="en-US"/>
          </w:rPr>
          <w:instrText xml:space="preserve"> \* MERGEFORMAT </w:instrText>
        </w:r>
      </w:ins>
      <w:r w:rsidR="000A2AEF" w:rsidRPr="007E54C4">
        <w:rPr>
          <w:lang w:val="en-US"/>
        </w:rPr>
      </w:r>
      <w:ins w:id="394" w:author="Cooper, Geoffrey" w:date="2023-05-10T10:57:00Z">
        <w:r w:rsidR="000A2AEF" w:rsidRPr="007E54C4">
          <w:rPr>
            <w:lang w:val="en-US"/>
          </w:rPr>
          <w:fldChar w:fldCharType="separate"/>
        </w:r>
      </w:ins>
      <w:ins w:id="395" w:author="Cooper, Geoffrey" w:date="2023-05-11T13:42:00Z">
        <w:r w:rsidR="000A4CA7" w:rsidRPr="00DD6EF7">
          <w:rPr>
            <w:lang w:val="en-US"/>
          </w:rPr>
          <w:t xml:space="preserve">Table </w:t>
        </w:r>
        <w:r w:rsidR="000A4CA7">
          <w:rPr>
            <w:lang w:val="en-US"/>
          </w:rPr>
          <w:t>1</w:t>
        </w:r>
        <w:r w:rsidR="000A4CA7" w:rsidRPr="00DD6EF7">
          <w:rPr>
            <w:lang w:val="en-US"/>
          </w:rPr>
          <w:noBreakHyphen/>
        </w:r>
        <w:r w:rsidR="000A4CA7">
          <w:rPr>
            <w:lang w:val="en-US"/>
          </w:rPr>
          <w:t>1</w:t>
        </w:r>
      </w:ins>
      <w:ins w:id="396" w:author="Quiroz, Catherine" w:date="2023-05-10T15:30:00Z">
        <w:del w:id="397" w:author="Cooper, Geoffrey" w:date="2023-05-11T13:42:00Z">
          <w:r w:rsidR="006C1AA8" w:rsidRPr="007E54C4" w:rsidDel="002F17D9">
            <w:rPr>
              <w:lang w:val="en-US"/>
            </w:rPr>
            <w:delText>Table 1</w:delText>
          </w:r>
          <w:r w:rsidR="006C1AA8" w:rsidRPr="007E54C4" w:rsidDel="002F17D9">
            <w:rPr>
              <w:lang w:val="en-US"/>
            </w:rPr>
            <w:noBreakHyphen/>
            <w:delText>1</w:delText>
          </w:r>
        </w:del>
      </w:ins>
      <w:ins w:id="398" w:author="Cooper, Geoffrey" w:date="2023-05-10T10:57:00Z">
        <w:r w:rsidR="000A2AEF" w:rsidRPr="007E54C4">
          <w:rPr>
            <w:lang w:val="en-US"/>
          </w:rPr>
          <w:fldChar w:fldCharType="end"/>
        </w:r>
      </w:ins>
      <w:del w:id="399" w:author="Cooper, Geoffrey" w:date="2023-05-10T10:57:00Z">
        <w:r w:rsidR="000A2AEF">
          <w:rPr>
            <w:lang w:val="en-US"/>
          </w:rPr>
          <w:fldChar w:fldCharType="begin"/>
        </w:r>
        <w:r w:rsidR="000A2AEF">
          <w:rPr>
            <w:lang w:val="en-US"/>
          </w:rPr>
          <w:delInstrText xml:space="preserve"> REF _Ref132918170 \h </w:delInstrText>
        </w:r>
        <w:r w:rsidR="000A2AEF">
          <w:rPr>
            <w:lang w:val="en-US"/>
          </w:rPr>
        </w:r>
        <w:r w:rsidR="000A2AEF">
          <w:rPr>
            <w:lang w:val="en-US"/>
          </w:rPr>
          <w:fldChar w:fldCharType="separate"/>
        </w:r>
        <w:r w:rsidR="006C1AA8" w:rsidRPr="00DD6EF7">
          <w:rPr>
            <w:lang w:val="en-US"/>
          </w:rPr>
          <w:delText xml:space="preserve">Table </w:delText>
        </w:r>
        <w:r w:rsidR="006C1AA8">
          <w:rPr>
            <w:lang w:val="en-US"/>
          </w:rPr>
          <w:delText>1</w:delText>
        </w:r>
        <w:r w:rsidR="006C1AA8" w:rsidRPr="00DD6EF7">
          <w:rPr>
            <w:lang w:val="en-US"/>
          </w:rPr>
          <w:noBreakHyphen/>
        </w:r>
        <w:r w:rsidR="006C1AA8">
          <w:rPr>
            <w:lang w:val="en-US"/>
          </w:rPr>
          <w:delText>1</w:delText>
        </w:r>
        <w:r w:rsidR="000A2AEF">
          <w:rPr>
            <w:lang w:val="en-US"/>
          </w:rPr>
          <w:fldChar w:fldCharType="end"/>
        </w:r>
      </w:del>
      <w:r w:rsidR="000A2AEF">
        <w:rPr>
          <w:lang w:val="en-US"/>
        </w:rPr>
        <w:t>)</w:t>
      </w:r>
      <w:r>
        <w:rPr>
          <w:lang w:val="en-US"/>
        </w:rPr>
        <w:t xml:space="preserve"> and one that is submarket specific</w:t>
      </w:r>
      <w:r w:rsidR="000A2AEF">
        <w:rPr>
          <w:lang w:val="en-US"/>
        </w:rPr>
        <w:t xml:space="preserve"> (</w:t>
      </w:r>
      <w:del w:id="400" w:author="Cooper, Geoffrey" w:date="2023-05-10T10:57:00Z">
        <w:r w:rsidR="000A2AEF">
          <w:rPr>
            <w:lang w:val="en-US"/>
          </w:rPr>
          <w:fldChar w:fldCharType="begin"/>
        </w:r>
        <w:r w:rsidR="000A2AEF">
          <w:rPr>
            <w:lang w:val="en-US"/>
          </w:rPr>
          <w:delInstrText xml:space="preserve"> REF _Ref132918180 \h </w:delInstrText>
        </w:r>
        <w:r w:rsidR="000A2AEF">
          <w:rPr>
            <w:lang w:val="en-US"/>
          </w:rPr>
        </w:r>
        <w:r w:rsidR="000A2AEF">
          <w:rPr>
            <w:lang w:val="en-US"/>
          </w:rPr>
          <w:fldChar w:fldCharType="separate"/>
        </w:r>
        <w:r w:rsidR="006C1AA8" w:rsidRPr="00DD6EF7">
          <w:rPr>
            <w:lang w:val="en-US"/>
          </w:rPr>
          <w:delText xml:space="preserve">Table </w:delText>
        </w:r>
        <w:r w:rsidR="006C1AA8">
          <w:rPr>
            <w:lang w:val="en-US"/>
          </w:rPr>
          <w:delText>1</w:delText>
        </w:r>
        <w:r w:rsidR="006C1AA8" w:rsidRPr="00DD6EF7">
          <w:rPr>
            <w:lang w:val="en-US"/>
          </w:rPr>
          <w:noBreakHyphen/>
        </w:r>
        <w:r w:rsidR="006C1AA8">
          <w:rPr>
            <w:lang w:val="en-US"/>
          </w:rPr>
          <w:delText>2</w:delText>
        </w:r>
        <w:r w:rsidR="000A2AEF">
          <w:rPr>
            <w:lang w:val="en-US"/>
          </w:rPr>
          <w:fldChar w:fldCharType="end"/>
        </w:r>
      </w:del>
      <w:ins w:id="401" w:author="Cooper, Geoffrey" w:date="2023-05-10T10:57:00Z">
        <w:r w:rsidR="000A2AEF" w:rsidRPr="007E54C4">
          <w:rPr>
            <w:lang w:val="en-US"/>
          </w:rPr>
          <w:fldChar w:fldCharType="begin"/>
        </w:r>
        <w:r w:rsidR="000A2AEF" w:rsidRPr="007E54C4">
          <w:rPr>
            <w:lang w:val="en-US"/>
          </w:rPr>
          <w:instrText xml:space="preserve"> REF _Ref132918180 \h </w:instrText>
        </w:r>
        <w:r w:rsidR="007E54C4">
          <w:rPr>
            <w:lang w:val="en-US"/>
          </w:rPr>
          <w:instrText xml:space="preserve"> \* MERGEFORMAT </w:instrText>
        </w:r>
      </w:ins>
      <w:r w:rsidR="000A2AEF" w:rsidRPr="007E54C4">
        <w:rPr>
          <w:lang w:val="en-US"/>
        </w:rPr>
      </w:r>
      <w:ins w:id="402" w:author="Cooper, Geoffrey" w:date="2023-05-10T10:57:00Z">
        <w:r w:rsidR="000A2AEF" w:rsidRPr="007E54C4">
          <w:rPr>
            <w:lang w:val="en-US"/>
          </w:rPr>
          <w:fldChar w:fldCharType="separate"/>
        </w:r>
      </w:ins>
      <w:ins w:id="403" w:author="Cooper, Geoffrey" w:date="2023-05-11T13:42:00Z">
        <w:r w:rsidR="000A4CA7" w:rsidRPr="00DD6EF7">
          <w:rPr>
            <w:lang w:val="en-US"/>
          </w:rPr>
          <w:t xml:space="preserve">Table </w:t>
        </w:r>
        <w:r w:rsidR="000A4CA7">
          <w:rPr>
            <w:lang w:val="en-US"/>
          </w:rPr>
          <w:t>1</w:t>
        </w:r>
        <w:r w:rsidR="000A4CA7" w:rsidRPr="00DD6EF7">
          <w:rPr>
            <w:lang w:val="en-US"/>
          </w:rPr>
          <w:noBreakHyphen/>
        </w:r>
        <w:r w:rsidR="000A4CA7">
          <w:rPr>
            <w:lang w:val="en-US"/>
          </w:rPr>
          <w:t>2</w:t>
        </w:r>
      </w:ins>
      <w:ins w:id="404" w:author="Quiroz, Catherine" w:date="2023-05-10T15:30:00Z">
        <w:del w:id="405" w:author="Cooper, Geoffrey" w:date="2023-05-11T13:42:00Z">
          <w:r w:rsidR="006C1AA8" w:rsidRPr="007E54C4" w:rsidDel="002F17D9">
            <w:rPr>
              <w:lang w:val="en-US"/>
            </w:rPr>
            <w:delText>Table 1</w:delText>
          </w:r>
          <w:r w:rsidR="006C1AA8" w:rsidRPr="007E54C4" w:rsidDel="002F17D9">
            <w:rPr>
              <w:lang w:val="en-US"/>
            </w:rPr>
            <w:noBreakHyphen/>
            <w:delText>2</w:delText>
          </w:r>
        </w:del>
      </w:ins>
      <w:ins w:id="406" w:author="Cooper, Geoffrey" w:date="2023-05-10T10:57:00Z">
        <w:r w:rsidR="000A2AEF" w:rsidRPr="007E54C4">
          <w:rPr>
            <w:lang w:val="en-US"/>
          </w:rPr>
          <w:fldChar w:fldCharType="end"/>
        </w:r>
        <w:r w:rsidR="000A2AEF" w:rsidRPr="007E54C4">
          <w:rPr>
            <w:lang w:val="en-US"/>
          </w:rPr>
          <w:t>).</w:t>
        </w:r>
      </w:ins>
      <w:del w:id="407" w:author="Cooper, Geoffrey" w:date="2023-05-10T10:57:00Z">
        <w:r w:rsidR="000A2AEF">
          <w:rPr>
            <w:lang w:val="en-US"/>
          </w:rPr>
          <w:fldChar w:fldCharType="begin"/>
        </w:r>
        <w:r w:rsidR="000A2AEF">
          <w:rPr>
            <w:lang w:val="en-US"/>
          </w:rPr>
          <w:delInstrText xml:space="preserve"> REF _Ref132918180 \h </w:delInstrText>
        </w:r>
        <w:r w:rsidR="000A2AEF">
          <w:rPr>
            <w:lang w:val="en-US"/>
          </w:rPr>
        </w:r>
        <w:r w:rsidR="000A2AEF">
          <w:rPr>
            <w:lang w:val="en-US"/>
          </w:rPr>
          <w:fldChar w:fldCharType="separate"/>
        </w:r>
        <w:r w:rsidR="006C1AA8" w:rsidRPr="00DD6EF7">
          <w:rPr>
            <w:lang w:val="en-US"/>
          </w:rPr>
          <w:delText xml:space="preserve">Table </w:delText>
        </w:r>
        <w:r w:rsidR="006C1AA8">
          <w:rPr>
            <w:lang w:val="en-US"/>
          </w:rPr>
          <w:delText>1</w:delText>
        </w:r>
        <w:r w:rsidR="006C1AA8" w:rsidRPr="00DD6EF7">
          <w:rPr>
            <w:lang w:val="en-US"/>
          </w:rPr>
          <w:noBreakHyphen/>
        </w:r>
        <w:r w:rsidR="006C1AA8">
          <w:rPr>
            <w:lang w:val="en-US"/>
          </w:rPr>
          <w:delText>2</w:delText>
        </w:r>
        <w:r w:rsidR="000A2AEF">
          <w:rPr>
            <w:lang w:val="en-US"/>
          </w:rPr>
          <w:fldChar w:fldCharType="end"/>
        </w:r>
        <w:r w:rsidR="000A2AEF">
          <w:rPr>
            <w:lang w:val="en-US"/>
          </w:rPr>
          <w:delText>).</w:delText>
        </w:r>
      </w:del>
      <w:r w:rsidR="00757F10">
        <w:rPr>
          <w:lang w:val="en-US"/>
        </w:rPr>
        <w:t xml:space="preserve"> </w:t>
      </w:r>
      <w:r w:rsidR="00757F10" w:rsidRPr="00DD6EF7">
        <w:rPr>
          <w:lang w:val="en-US"/>
        </w:rPr>
        <w:t xml:space="preserve">The NTG for the downstream programs – both EO and Small Business – remained </w:t>
      </w:r>
      <w:r w:rsidR="005854CF">
        <w:rPr>
          <w:lang w:val="en-US"/>
        </w:rPr>
        <w:t xml:space="preserve">relatively </w:t>
      </w:r>
      <w:r w:rsidR="00757F10" w:rsidRPr="00DD6EF7">
        <w:rPr>
          <w:lang w:val="en-US"/>
        </w:rPr>
        <w:t>high</w:t>
      </w:r>
      <w:r w:rsidR="00E43C65" w:rsidRPr="00DD6EF7">
        <w:rPr>
          <w:lang w:val="en-US"/>
        </w:rPr>
        <w:t>,</w:t>
      </w:r>
      <w:r w:rsidR="00757F10" w:rsidRPr="00DD6EF7">
        <w:rPr>
          <w:lang w:val="en-US"/>
        </w:rPr>
        <w:t xml:space="preserve"> showing a modest decline from previous studies. </w:t>
      </w:r>
      <w:ins w:id="408" w:author="Cooper, Geoffrey" w:date="2023-05-11T13:29:00Z">
        <w:r w:rsidR="00E64DE5">
          <w:rPr>
            <w:lang w:val="en-US"/>
          </w:rPr>
          <w:t xml:space="preserve">Due to limitations in the tracking data and </w:t>
        </w:r>
        <w:r w:rsidR="00015F6C">
          <w:rPr>
            <w:lang w:val="en-US"/>
          </w:rPr>
          <w:t xml:space="preserve">challenges </w:t>
        </w:r>
        <w:r w:rsidR="004B5084">
          <w:rPr>
            <w:lang w:val="en-US"/>
          </w:rPr>
          <w:t xml:space="preserve">with applying separate values for with and without controls, </w:t>
        </w:r>
      </w:ins>
      <w:ins w:id="409" w:author="Cooper, Geoffrey" w:date="2023-05-11T13:30:00Z">
        <w:r w:rsidR="004B5084">
          <w:rPr>
            <w:lang w:val="en-US"/>
          </w:rPr>
          <w:t>results</w:t>
        </w:r>
        <w:r w:rsidR="002E2E7B">
          <w:rPr>
            <w:lang w:val="en-US"/>
          </w:rPr>
          <w:t xml:space="preserve"> and recommended values</w:t>
        </w:r>
        <w:r w:rsidR="004B5084">
          <w:rPr>
            <w:lang w:val="en-US"/>
          </w:rPr>
          <w:t xml:space="preserve"> are not broken</w:t>
        </w:r>
        <w:r w:rsidR="00193442">
          <w:rPr>
            <w:lang w:val="en-US"/>
          </w:rPr>
          <w:t xml:space="preserve"> separated</w:t>
        </w:r>
        <w:r w:rsidR="00870906">
          <w:rPr>
            <w:lang w:val="en-US"/>
          </w:rPr>
          <w:t xml:space="preserve"> for with and without controls.</w:t>
        </w:r>
      </w:ins>
      <w:ins w:id="410" w:author="Cooper, Geoffrey" w:date="2023-05-11T13:40:00Z">
        <w:r w:rsidR="0052691A">
          <w:rPr>
            <w:lang w:val="en-US"/>
          </w:rPr>
          <w:t xml:space="preserve"> </w:t>
        </w:r>
        <w:proofErr w:type="spellStart"/>
        <w:r w:rsidR="0052691A">
          <w:rPr>
            <w:lang w:val="en-US"/>
          </w:rPr>
          <w:t>Its</w:t>
        </w:r>
        <w:proofErr w:type="spellEnd"/>
        <w:r w:rsidR="0052691A">
          <w:rPr>
            <w:lang w:val="en-US"/>
          </w:rPr>
          <w:t xml:space="preserve"> likely that</w:t>
        </w:r>
        <w:r w:rsidR="001560A9">
          <w:rPr>
            <w:lang w:val="en-US"/>
          </w:rPr>
          <w:t xml:space="preserve"> some screw-based lighting is included in these </w:t>
        </w:r>
      </w:ins>
      <w:ins w:id="411" w:author="Cooper, Geoffrey" w:date="2023-05-11T13:41:00Z">
        <w:r w:rsidR="001560A9">
          <w:rPr>
            <w:lang w:val="en-US"/>
          </w:rPr>
          <w:t>downstream results</w:t>
        </w:r>
        <w:r w:rsidR="00C34DB0">
          <w:rPr>
            <w:lang w:val="en-US"/>
          </w:rPr>
          <w:t xml:space="preserve"> since </w:t>
        </w:r>
        <w:r w:rsidR="00D416BA">
          <w:rPr>
            <w:lang w:val="en-US"/>
          </w:rPr>
          <w:t xml:space="preserve">tracking data does not allow for detailed understanding on exact measures installed. </w:t>
        </w:r>
      </w:ins>
    </w:p>
    <w:p w14:paraId="30E10B18" w14:textId="3AFAAC2F" w:rsidR="00851040" w:rsidRDefault="00757F10" w:rsidP="00757F10">
      <w:pPr>
        <w:pStyle w:val="BodyText"/>
        <w:rPr>
          <w:ins w:id="412" w:author="Cooper, Geoffrey" w:date="2023-05-11T13:27:00Z"/>
          <w:lang w:val="en-US"/>
        </w:rPr>
      </w:pPr>
      <w:r w:rsidRPr="00DD6EF7">
        <w:rPr>
          <w:lang w:val="en-US"/>
        </w:rPr>
        <w:t xml:space="preserve">For </w:t>
      </w:r>
      <w:del w:id="413" w:author="Quiroz, Catherine" w:date="2023-05-10T15:46:00Z">
        <w:r w:rsidRPr="00DD6EF7" w:rsidDel="00580BC9">
          <w:rPr>
            <w:lang w:val="en-US"/>
          </w:rPr>
          <w:delText>Upstream</w:delText>
        </w:r>
      </w:del>
      <w:ins w:id="414" w:author="Quiroz, Catherine" w:date="2023-05-10T15:46:00Z">
        <w:r w:rsidR="00580BC9">
          <w:rPr>
            <w:lang w:val="en-US"/>
          </w:rPr>
          <w:t>Midstream</w:t>
        </w:r>
      </w:ins>
      <w:r w:rsidRPr="00DD6EF7">
        <w:rPr>
          <w:lang w:val="en-US"/>
        </w:rPr>
        <w:t xml:space="preserve">, there is a split in NTG ratios between the more common technologies (screw-based, linear, fixtures, and exterior) and </w:t>
      </w:r>
      <w:r w:rsidR="001B5749">
        <w:rPr>
          <w:lang w:val="en-US"/>
        </w:rPr>
        <w:t>other</w:t>
      </w:r>
      <w:r w:rsidRPr="00DD6EF7">
        <w:rPr>
          <w:lang w:val="en-US"/>
        </w:rPr>
        <w:t xml:space="preserve"> measures</w:t>
      </w:r>
      <w:r w:rsidR="00E43C65" w:rsidRPr="00DD6EF7">
        <w:rPr>
          <w:lang w:val="en-US"/>
        </w:rPr>
        <w:t>,</w:t>
      </w:r>
      <w:r w:rsidRPr="00DD6EF7">
        <w:rPr>
          <w:lang w:val="en-US"/>
        </w:rPr>
        <w:t xml:space="preserve"> including high/low bay and </w:t>
      </w:r>
      <w:commentRangeStart w:id="415"/>
      <w:commentRangeStart w:id="416"/>
      <w:commentRangeStart w:id="417"/>
      <w:r w:rsidRPr="00DD6EF7">
        <w:rPr>
          <w:lang w:val="en-US"/>
        </w:rPr>
        <w:t>lighting with controls</w:t>
      </w:r>
      <w:commentRangeEnd w:id="415"/>
      <w:r w:rsidR="00AC7C28">
        <w:rPr>
          <w:rStyle w:val="CommentReference"/>
        </w:rPr>
        <w:commentReference w:id="415"/>
      </w:r>
      <w:commentRangeEnd w:id="416"/>
      <w:r w:rsidR="005359CC">
        <w:rPr>
          <w:rStyle w:val="CommentReference"/>
        </w:rPr>
        <w:commentReference w:id="416"/>
      </w:r>
      <w:commentRangeEnd w:id="417"/>
      <w:r w:rsidR="004E6FE0">
        <w:rPr>
          <w:rStyle w:val="CommentReference"/>
        </w:rPr>
        <w:commentReference w:id="417"/>
      </w:r>
      <w:r w:rsidRPr="00DD6EF7">
        <w:rPr>
          <w:lang w:val="en-US"/>
        </w:rPr>
        <w:t xml:space="preserve">. </w:t>
      </w:r>
      <w:ins w:id="418" w:author="Cooper, Geoffrey" w:date="2023-05-11T13:27:00Z">
        <w:r w:rsidR="00851040">
          <w:rPr>
            <w:lang w:val="en-US"/>
          </w:rPr>
          <w:t xml:space="preserve">In this table, </w:t>
        </w:r>
        <w:r w:rsidR="00FA512B">
          <w:rPr>
            <w:lang w:val="en-US"/>
          </w:rPr>
          <w:t>the Midstream</w:t>
        </w:r>
      </w:ins>
      <w:ins w:id="419" w:author="Cooper, Geoffrey" w:date="2023-05-11T13:28:00Z">
        <w:r w:rsidR="00FA512B">
          <w:rPr>
            <w:lang w:val="en-US"/>
          </w:rPr>
          <w:t xml:space="preserve"> – Lighting with Controls </w:t>
        </w:r>
        <w:r w:rsidR="00C262E0">
          <w:rPr>
            <w:lang w:val="en-US"/>
          </w:rPr>
          <w:t>includes all types of lighting installed with controls</w:t>
        </w:r>
      </w:ins>
      <w:ins w:id="420" w:author="Cooper, Geoffrey" w:date="2023-05-11T13:33:00Z">
        <w:r w:rsidR="00461D08">
          <w:rPr>
            <w:lang w:val="en-US"/>
          </w:rPr>
          <w:t xml:space="preserve">, including </w:t>
        </w:r>
        <w:r w:rsidR="00594D37">
          <w:rPr>
            <w:lang w:val="en-US"/>
          </w:rPr>
          <w:t>linear lamps</w:t>
        </w:r>
      </w:ins>
      <w:ins w:id="421" w:author="Cooper, Geoffrey" w:date="2023-05-11T13:28:00Z">
        <w:r w:rsidR="00C262E0">
          <w:rPr>
            <w:lang w:val="en-US"/>
          </w:rPr>
          <w:t xml:space="preserve"> with controls</w:t>
        </w:r>
      </w:ins>
      <w:ins w:id="422" w:author="Cooper, Geoffrey" w:date="2023-05-11T13:33:00Z">
        <w:r w:rsidR="00594D37">
          <w:rPr>
            <w:lang w:val="en-US"/>
          </w:rPr>
          <w:t>, linear fixture with</w:t>
        </w:r>
      </w:ins>
      <w:ins w:id="423" w:author="Cooper, Geoffrey" w:date="2023-05-11T13:29:00Z">
        <w:r w:rsidR="00B11169">
          <w:rPr>
            <w:lang w:val="en-US"/>
          </w:rPr>
          <w:t xml:space="preserve"> controls</w:t>
        </w:r>
      </w:ins>
      <w:ins w:id="424" w:author="Cooper, Geoffrey" w:date="2023-05-11T13:33:00Z">
        <w:r w:rsidR="00594D37">
          <w:rPr>
            <w:lang w:val="en-US"/>
          </w:rPr>
          <w:t>, high/low</w:t>
        </w:r>
      </w:ins>
      <w:ins w:id="425" w:author="Cooper, Geoffrey" w:date="2023-05-11T13:34:00Z">
        <w:r w:rsidR="00594D37">
          <w:rPr>
            <w:lang w:val="en-US"/>
          </w:rPr>
          <w:t xml:space="preserve"> bay with controls, and exterior with controls</w:t>
        </w:r>
      </w:ins>
      <w:ins w:id="426" w:author="Cooper, Geoffrey" w:date="2023-05-11T13:28:00Z">
        <w:r w:rsidR="00C262E0">
          <w:rPr>
            <w:lang w:val="en-US"/>
          </w:rPr>
          <w:t xml:space="preserve">. </w:t>
        </w:r>
      </w:ins>
      <w:ins w:id="427" w:author="Cooper, Geoffrey" w:date="2023-05-11T13:32:00Z">
        <w:r w:rsidR="003B5BFE">
          <w:rPr>
            <w:lang w:val="en-US"/>
          </w:rPr>
          <w:t>The Midstream – Lighting category is an aggregated category that includes LED stairwel</w:t>
        </w:r>
      </w:ins>
      <w:ins w:id="428" w:author="Cooper, Geoffrey" w:date="2023-05-11T13:33:00Z">
        <w:r w:rsidR="003B5BFE">
          <w:rPr>
            <w:lang w:val="en-US"/>
          </w:rPr>
          <w:t xml:space="preserve">l kits, </w:t>
        </w:r>
        <w:r w:rsidR="00461D08">
          <w:rPr>
            <w:lang w:val="en-US"/>
          </w:rPr>
          <w:t>LED linear lamps, LED linear fixtures, and LED exterior.</w:t>
        </w:r>
      </w:ins>
    </w:p>
    <w:p w14:paraId="56EAD214" w14:textId="01FBB87B" w:rsidR="00757F10" w:rsidRPr="00DD6EF7" w:rsidRDefault="00757F10" w:rsidP="00757F10">
      <w:pPr>
        <w:pStyle w:val="BodyText"/>
        <w:rPr>
          <w:lang w:val="en-US"/>
        </w:rPr>
      </w:pPr>
      <w:r w:rsidRPr="00DD6EF7">
        <w:rPr>
          <w:lang w:val="en-US"/>
        </w:rPr>
        <w:t>Based on research and trends in other areas, there will be a continued decline in NTG across all program/measure breakouts</w:t>
      </w:r>
      <w:r w:rsidR="00D361CE">
        <w:rPr>
          <w:lang w:val="en-US"/>
        </w:rPr>
        <w:t>, as shown through the prospective NTG ratios in this table</w:t>
      </w:r>
      <w:r w:rsidRPr="00DD6EF7">
        <w:rPr>
          <w:lang w:val="en-US"/>
        </w:rPr>
        <w:t xml:space="preserve">. </w:t>
      </w:r>
      <w:r w:rsidR="00123FD4">
        <w:rPr>
          <w:lang w:val="en-US"/>
        </w:rPr>
        <w:t>Due to the market dynamics leading to the rapid natural adoption of LEDs, this decline in NTG is expected to continue.</w:t>
      </w:r>
    </w:p>
    <w:p w14:paraId="120B40C3" w14:textId="540A83DC" w:rsidR="00FD740C" w:rsidRPr="00DD6EF7" w:rsidRDefault="00FD740C" w:rsidP="003B27C7">
      <w:pPr>
        <w:pStyle w:val="Caption"/>
        <w:rPr>
          <w:lang w:val="en-US"/>
        </w:rPr>
      </w:pPr>
      <w:bookmarkStart w:id="429" w:name="_Ref132918170"/>
      <w:bookmarkStart w:id="430" w:name="_Toc134957650"/>
      <w:r w:rsidRPr="00DD6EF7">
        <w:rPr>
          <w:lang w:val="en-US"/>
        </w:rPr>
        <w:lastRenderedPageBreak/>
        <w:t xml:space="preserve">Table </w:t>
      </w:r>
      <w:r w:rsidRPr="00DD6EF7">
        <w:rPr>
          <w:lang w:val="en-US"/>
        </w:rPr>
        <w:fldChar w:fldCharType="begin"/>
      </w:r>
      <w:r w:rsidRPr="00DD6EF7">
        <w:rPr>
          <w:lang w:val="en-US"/>
        </w:rPr>
        <w:instrText xml:space="preserve"> STYLEREF 1 \s </w:instrText>
      </w:r>
      <w:r w:rsidRPr="00DD6EF7">
        <w:rPr>
          <w:lang w:val="en-US"/>
        </w:rPr>
        <w:fldChar w:fldCharType="separate"/>
      </w:r>
      <w:r w:rsidR="000A4CA7">
        <w:rPr>
          <w:noProof/>
          <w:lang w:val="en-US"/>
        </w:rPr>
        <w:t>1</w:t>
      </w:r>
      <w:r w:rsidRPr="00DD6EF7">
        <w:rPr>
          <w:lang w:val="en-US"/>
        </w:rPr>
        <w:fldChar w:fldCharType="end"/>
      </w:r>
      <w:r w:rsidRPr="00DD6EF7">
        <w:rPr>
          <w:lang w:val="en-US"/>
        </w:rPr>
        <w:noBreakHyphen/>
      </w:r>
      <w:r w:rsidRPr="00DD6EF7">
        <w:rPr>
          <w:lang w:val="en-US"/>
        </w:rPr>
        <w:fldChar w:fldCharType="begin"/>
      </w:r>
      <w:r w:rsidRPr="00DD6EF7">
        <w:rPr>
          <w:lang w:val="en-US"/>
        </w:rPr>
        <w:instrText xml:space="preserve"> SEQ Table \* ARABIC \s 1 </w:instrText>
      </w:r>
      <w:r w:rsidRPr="00DD6EF7">
        <w:rPr>
          <w:lang w:val="en-US"/>
        </w:rPr>
        <w:fldChar w:fldCharType="separate"/>
      </w:r>
      <w:r w:rsidR="000A4CA7">
        <w:rPr>
          <w:noProof/>
          <w:lang w:val="en-US"/>
        </w:rPr>
        <w:t>1</w:t>
      </w:r>
      <w:r w:rsidRPr="00DD6EF7">
        <w:rPr>
          <w:lang w:val="en-US"/>
        </w:rPr>
        <w:fldChar w:fldCharType="end"/>
      </w:r>
      <w:bookmarkEnd w:id="429"/>
      <w:r w:rsidRPr="00DD6EF7">
        <w:rPr>
          <w:lang w:val="en-US"/>
        </w:rPr>
        <w:t xml:space="preserve">. Program/measure 2021 </w:t>
      </w:r>
      <w:commentRangeStart w:id="431"/>
      <w:commentRangeStart w:id="432"/>
      <w:r w:rsidRPr="00DD6EF7">
        <w:rPr>
          <w:lang w:val="en-US"/>
        </w:rPr>
        <w:t>retrospective</w:t>
      </w:r>
      <w:ins w:id="433" w:author="Cooper, Geoffrey" w:date="2023-05-11T13:27:00Z">
        <w:r w:rsidR="00B22FAB">
          <w:rPr>
            <w:lang w:val="en-US"/>
          </w:rPr>
          <w:t xml:space="preserve"> and prospective</w:t>
        </w:r>
      </w:ins>
      <w:r w:rsidRPr="00DD6EF7">
        <w:rPr>
          <w:lang w:val="en-US"/>
        </w:rPr>
        <w:t xml:space="preserve"> </w:t>
      </w:r>
      <w:commentRangeEnd w:id="431"/>
      <w:r w:rsidR="00554B55">
        <w:rPr>
          <w:rStyle w:val="CommentReference"/>
          <w:b w:val="0"/>
        </w:rPr>
        <w:commentReference w:id="431"/>
      </w:r>
      <w:commentRangeEnd w:id="432"/>
      <w:r w:rsidR="00594D37">
        <w:rPr>
          <w:rStyle w:val="CommentReference"/>
          <w:b w:val="0"/>
        </w:rPr>
        <w:commentReference w:id="432"/>
      </w:r>
      <w:r w:rsidRPr="00DD6EF7">
        <w:rPr>
          <w:lang w:val="en-US"/>
        </w:rPr>
        <w:t>NTG ratios</w:t>
      </w:r>
      <w:bookmarkEnd w:id="430"/>
    </w:p>
    <w:tbl>
      <w:tblPr>
        <w:tblStyle w:val="DNVNiceStyle"/>
        <w:tblW w:w="9761" w:type="dxa"/>
        <w:tblInd w:w="20" w:type="dxa"/>
        <w:tblLook w:val="0420" w:firstRow="1" w:lastRow="0" w:firstColumn="0" w:lastColumn="0" w:noHBand="0" w:noVBand="1"/>
      </w:tblPr>
      <w:tblGrid>
        <w:gridCol w:w="4440"/>
        <w:gridCol w:w="986"/>
        <w:gridCol w:w="1599"/>
        <w:gridCol w:w="987"/>
        <w:gridCol w:w="1749"/>
      </w:tblGrid>
      <w:tr w:rsidR="000E2AC3" w:rsidRPr="00DD6EF7" w:rsidDel="005D2DB7" w14:paraId="7D8FF34A" w14:textId="1230D471" w:rsidTr="002C1407">
        <w:trPr>
          <w:cnfStyle w:val="100000000000" w:firstRow="1" w:lastRow="0" w:firstColumn="0" w:lastColumn="0" w:oddVBand="0" w:evenVBand="0" w:oddHBand="0" w:evenHBand="0" w:firstRowFirstColumn="0" w:firstRowLastColumn="0" w:lastRowFirstColumn="0" w:lastRowLastColumn="0"/>
          <w:trHeight w:val="459"/>
          <w:del w:id="434" w:author="Cooper, Geoffrey" w:date="2023-05-14T09:49:00Z"/>
        </w:trPr>
        <w:tc>
          <w:tcPr>
            <w:tcW w:w="4440" w:type="dxa"/>
            <w:hideMark/>
          </w:tcPr>
          <w:p w14:paraId="1489B235" w14:textId="2CDF0C9F" w:rsidR="00EB44A9" w:rsidRPr="00BD2397" w:rsidDel="005D2DB7" w:rsidRDefault="00EB44A9">
            <w:pPr>
              <w:pStyle w:val="BodyText"/>
              <w:keepNext/>
              <w:rPr>
                <w:del w:id="435" w:author="Cooper, Geoffrey" w:date="2023-05-14T09:49:00Z"/>
                <w:lang w:val="en-US"/>
              </w:rPr>
              <w:pPrChange w:id="436" w:author="Cooper, Geoffrey" w:date="2023-05-14T10:04:00Z">
                <w:pPr>
                  <w:pStyle w:val="BodyText"/>
                </w:pPr>
              </w:pPrChange>
            </w:pPr>
            <w:commentRangeStart w:id="437"/>
            <w:commentRangeStart w:id="438"/>
            <w:del w:id="439" w:author="Cooper, Geoffrey" w:date="2023-05-14T09:49:00Z">
              <w:r w:rsidRPr="00DD6EF7" w:rsidDel="005D2DB7">
                <w:rPr>
                  <w:lang w:val="en-US"/>
                </w:rPr>
                <w:delText>Program/Measure</w:delText>
              </w:r>
              <w:commentRangeEnd w:id="437"/>
              <w:r w:rsidR="00A019D8" w:rsidRPr="007E54C4" w:rsidDel="005D2DB7">
                <w:rPr>
                  <w:rStyle w:val="CommentReference"/>
                  <w:b w:val="0"/>
                  <w:bCs w:val="0"/>
                  <w:color w:val="auto"/>
                </w:rPr>
                <w:commentReference w:id="437"/>
              </w:r>
              <w:commentRangeEnd w:id="438"/>
              <w:r w:rsidR="00594D37" w:rsidDel="005D2DB7">
                <w:rPr>
                  <w:rStyle w:val="CommentReference"/>
                  <w:b w:val="0"/>
                  <w:bCs w:val="0"/>
                  <w:color w:val="auto"/>
                </w:rPr>
                <w:commentReference w:id="438"/>
              </w:r>
            </w:del>
          </w:p>
        </w:tc>
        <w:tc>
          <w:tcPr>
            <w:tcW w:w="986" w:type="dxa"/>
          </w:tcPr>
          <w:p w14:paraId="018666DC" w14:textId="44942572" w:rsidR="00EB44A9" w:rsidRPr="00BD2397" w:rsidDel="005D2DB7" w:rsidRDefault="00EB44A9">
            <w:pPr>
              <w:pStyle w:val="BodyText"/>
              <w:keepNext/>
              <w:jc w:val="left"/>
              <w:rPr>
                <w:del w:id="440" w:author="Cooper, Geoffrey" w:date="2023-05-14T09:49:00Z"/>
                <w:i/>
                <w:iCs/>
                <w:lang w:val="en-US"/>
              </w:rPr>
              <w:pPrChange w:id="441" w:author="Cooper, Geoffrey" w:date="2023-05-14T10:04:00Z">
                <w:pPr>
                  <w:pStyle w:val="BodyText"/>
                  <w:jc w:val="left"/>
                </w:pPr>
              </w:pPrChange>
            </w:pPr>
            <w:del w:id="442" w:author="Cooper, Geoffrey" w:date="2023-05-14T09:49:00Z">
              <w:r w:rsidRPr="00650F07" w:rsidDel="005D2DB7">
                <w:rPr>
                  <w:i/>
                  <w:iCs/>
                  <w:lang w:val="en-US"/>
                </w:rPr>
                <w:delText>PY2021</w:delText>
              </w:r>
            </w:del>
          </w:p>
        </w:tc>
        <w:tc>
          <w:tcPr>
            <w:tcW w:w="1599" w:type="dxa"/>
          </w:tcPr>
          <w:p w14:paraId="1C24C3F7" w14:textId="374C43B8" w:rsidR="00EB44A9" w:rsidRPr="00BD2397" w:rsidDel="005D2DB7" w:rsidRDefault="00EB44A9">
            <w:pPr>
              <w:pStyle w:val="BodyText"/>
              <w:keepNext/>
              <w:jc w:val="left"/>
              <w:rPr>
                <w:del w:id="443" w:author="Cooper, Geoffrey" w:date="2023-05-14T09:49:00Z"/>
                <w:lang w:val="en-US"/>
              </w:rPr>
              <w:pPrChange w:id="444" w:author="Cooper, Geoffrey" w:date="2023-05-14T10:04:00Z">
                <w:pPr>
                  <w:pStyle w:val="BodyText"/>
                  <w:jc w:val="left"/>
                </w:pPr>
              </w:pPrChange>
            </w:pPr>
            <w:del w:id="445" w:author="Cooper, Geoffrey" w:date="2023-05-14T09:49:00Z">
              <w:r w:rsidDel="005D2DB7">
                <w:rPr>
                  <w:lang w:val="en-US"/>
                </w:rPr>
                <w:delText>PY2024</w:delText>
              </w:r>
            </w:del>
          </w:p>
        </w:tc>
        <w:tc>
          <w:tcPr>
            <w:tcW w:w="987" w:type="dxa"/>
          </w:tcPr>
          <w:p w14:paraId="497E9D7E" w14:textId="2DFC7BD6" w:rsidR="00EB44A9" w:rsidRPr="00BD2397" w:rsidDel="005D2DB7" w:rsidRDefault="00EB44A9">
            <w:pPr>
              <w:pStyle w:val="BodyText"/>
              <w:keepNext/>
              <w:jc w:val="left"/>
              <w:rPr>
                <w:del w:id="446" w:author="Cooper, Geoffrey" w:date="2023-05-14T09:49:00Z"/>
                <w:lang w:val="en-US"/>
              </w:rPr>
              <w:pPrChange w:id="447" w:author="Cooper, Geoffrey" w:date="2023-05-14T10:04:00Z">
                <w:pPr>
                  <w:pStyle w:val="BodyText"/>
                  <w:jc w:val="left"/>
                </w:pPr>
              </w:pPrChange>
            </w:pPr>
            <w:del w:id="448" w:author="Cooper, Geoffrey" w:date="2023-05-14T09:49:00Z">
              <w:r w:rsidDel="005D2DB7">
                <w:rPr>
                  <w:lang w:val="en-US"/>
                </w:rPr>
                <w:delText>PY2025</w:delText>
              </w:r>
            </w:del>
          </w:p>
        </w:tc>
        <w:tc>
          <w:tcPr>
            <w:tcW w:w="1749" w:type="dxa"/>
          </w:tcPr>
          <w:p w14:paraId="196CCA0C" w14:textId="6BCF7E65" w:rsidR="00EB44A9" w:rsidRPr="00BD2397" w:rsidDel="005D2DB7" w:rsidRDefault="00EB44A9">
            <w:pPr>
              <w:pStyle w:val="BodyText"/>
              <w:keepNext/>
              <w:jc w:val="left"/>
              <w:rPr>
                <w:del w:id="449" w:author="Cooper, Geoffrey" w:date="2023-05-14T09:49:00Z"/>
                <w:lang w:val="en-US"/>
              </w:rPr>
              <w:pPrChange w:id="450" w:author="Cooper, Geoffrey" w:date="2023-05-14T10:04:00Z">
                <w:pPr>
                  <w:pStyle w:val="BodyText"/>
                  <w:jc w:val="left"/>
                </w:pPr>
              </w:pPrChange>
            </w:pPr>
            <w:del w:id="451" w:author="Cooper, Geoffrey" w:date="2023-05-14T09:49:00Z">
              <w:r w:rsidDel="005D2DB7">
                <w:rPr>
                  <w:lang w:val="en-US"/>
                </w:rPr>
                <w:delText>PY2026</w:delText>
              </w:r>
            </w:del>
          </w:p>
        </w:tc>
      </w:tr>
      <w:tr w:rsidR="00EB44A9" w:rsidRPr="00DD6EF7" w:rsidDel="005D2DB7" w14:paraId="3F0FB180" w14:textId="4A34578B" w:rsidTr="002C1407">
        <w:trPr>
          <w:cnfStyle w:val="000000100000" w:firstRow="0" w:lastRow="0" w:firstColumn="0" w:lastColumn="0" w:oddVBand="0" w:evenVBand="0" w:oddHBand="1" w:evenHBand="0" w:firstRowFirstColumn="0" w:firstRowLastColumn="0" w:lastRowFirstColumn="0" w:lastRowLastColumn="0"/>
          <w:trHeight w:val="375"/>
          <w:del w:id="452" w:author="Cooper, Geoffrey" w:date="2023-05-14T09:49:00Z"/>
        </w:trPr>
        <w:tc>
          <w:tcPr>
            <w:tcW w:w="4440" w:type="dxa"/>
          </w:tcPr>
          <w:p w14:paraId="16756249" w14:textId="085EE5B5" w:rsidR="00EB44A9" w:rsidRPr="00BD2397" w:rsidDel="005D2DB7" w:rsidRDefault="00EB44A9">
            <w:pPr>
              <w:pStyle w:val="BodyText"/>
              <w:keepNext/>
              <w:rPr>
                <w:del w:id="453" w:author="Cooper, Geoffrey" w:date="2023-05-14T09:49:00Z"/>
                <w:lang w:val="en-US"/>
              </w:rPr>
              <w:pPrChange w:id="454" w:author="Cooper, Geoffrey" w:date="2023-05-14T10:04:00Z">
                <w:pPr>
                  <w:pStyle w:val="BodyText"/>
                </w:pPr>
              </w:pPrChange>
            </w:pPr>
            <w:commentRangeStart w:id="455"/>
            <w:commentRangeStart w:id="456"/>
            <w:commentRangeStart w:id="457"/>
            <w:commentRangeStart w:id="458"/>
            <w:del w:id="459" w:author="Cooper, Geoffrey" w:date="2023-05-14T09:49:00Z">
              <w:r w:rsidRPr="00DD6EF7" w:rsidDel="005D2DB7">
                <w:rPr>
                  <w:lang w:val="en-US"/>
                </w:rPr>
                <w:delText xml:space="preserve">Energy </w:delText>
              </w:r>
              <w:commentRangeStart w:id="460"/>
              <w:r w:rsidRPr="00DD6EF7" w:rsidDel="005D2DB7">
                <w:rPr>
                  <w:lang w:val="en-US"/>
                </w:rPr>
                <w:delText>Opportunities</w:delText>
              </w:r>
              <w:commentRangeEnd w:id="455"/>
              <w:r w:rsidRPr="007E54C4" w:rsidDel="005D2DB7">
                <w:rPr>
                  <w:rStyle w:val="CommentReference"/>
                </w:rPr>
                <w:commentReference w:id="455"/>
              </w:r>
              <w:commentRangeEnd w:id="456"/>
              <w:commentRangeEnd w:id="460"/>
              <w:r w:rsidR="001B7F03" w:rsidDel="005D2DB7">
                <w:rPr>
                  <w:rStyle w:val="CommentReference"/>
                </w:rPr>
                <w:commentReference w:id="456"/>
              </w:r>
              <w:commentRangeEnd w:id="458"/>
              <w:r w:rsidR="00554B55" w:rsidDel="005D2DB7">
                <w:rPr>
                  <w:rStyle w:val="CommentReference"/>
                </w:rPr>
                <w:commentReference w:id="460"/>
              </w:r>
              <w:commentRangeEnd w:id="457"/>
              <w:r w:rsidR="00023A94" w:rsidDel="005D2DB7">
                <w:rPr>
                  <w:rStyle w:val="CommentReference"/>
                </w:rPr>
                <w:commentReference w:id="457"/>
              </w:r>
              <w:r w:rsidR="00DF4D0E" w:rsidDel="005D2DB7">
                <w:rPr>
                  <w:rStyle w:val="CommentReference"/>
                </w:rPr>
                <w:commentReference w:id="458"/>
              </w:r>
            </w:del>
          </w:p>
        </w:tc>
        <w:tc>
          <w:tcPr>
            <w:tcW w:w="986" w:type="dxa"/>
          </w:tcPr>
          <w:p w14:paraId="30483C7F" w14:textId="5D5589E8" w:rsidR="00EB44A9" w:rsidRPr="00130417" w:rsidDel="005D2DB7" w:rsidRDefault="00EB44A9">
            <w:pPr>
              <w:pStyle w:val="BodyText"/>
              <w:keepNext/>
              <w:rPr>
                <w:del w:id="461" w:author="Cooper, Geoffrey" w:date="2023-05-14T09:49:00Z"/>
                <w:i/>
                <w:iCs/>
                <w:lang w:val="en-US"/>
              </w:rPr>
              <w:pPrChange w:id="462" w:author="Cooper, Geoffrey" w:date="2023-05-14T10:04:00Z">
                <w:pPr>
                  <w:pStyle w:val="BodyText"/>
                </w:pPr>
              </w:pPrChange>
            </w:pPr>
            <w:del w:id="463" w:author="Cooper, Geoffrey" w:date="2023-05-14T09:49:00Z">
              <w:r w:rsidRPr="00DD6EF7" w:rsidDel="005D2DB7">
                <w:rPr>
                  <w:i/>
                  <w:kern w:val="24"/>
                  <w:lang w:val="en-US"/>
                </w:rPr>
                <w:delText>82%</w:delText>
              </w:r>
            </w:del>
          </w:p>
        </w:tc>
        <w:tc>
          <w:tcPr>
            <w:tcW w:w="1599" w:type="dxa"/>
          </w:tcPr>
          <w:p w14:paraId="5E45B3E5" w14:textId="35B464AE" w:rsidR="00EB44A9" w:rsidRPr="00067357" w:rsidDel="005D2DB7" w:rsidRDefault="00EB44A9">
            <w:pPr>
              <w:pStyle w:val="BodyText"/>
              <w:keepNext/>
              <w:rPr>
                <w:del w:id="464" w:author="Cooper, Geoffrey" w:date="2023-05-14T09:49:00Z"/>
                <w:lang w:val="en-US"/>
              </w:rPr>
              <w:pPrChange w:id="465" w:author="Cooper, Geoffrey" w:date="2023-05-14T10:04:00Z">
                <w:pPr>
                  <w:pStyle w:val="BodyText"/>
                </w:pPr>
              </w:pPrChange>
            </w:pPr>
            <w:del w:id="466" w:author="Cooper, Geoffrey" w:date="2023-05-14T09:49:00Z">
              <w:r w:rsidRPr="00DD6EF7" w:rsidDel="005D2DB7">
                <w:rPr>
                  <w:kern w:val="24"/>
                  <w:lang w:val="en-US"/>
                </w:rPr>
                <w:delText>70%</w:delText>
              </w:r>
            </w:del>
          </w:p>
        </w:tc>
        <w:tc>
          <w:tcPr>
            <w:tcW w:w="987" w:type="dxa"/>
          </w:tcPr>
          <w:p w14:paraId="33133747" w14:textId="323C53E4" w:rsidR="00EB44A9" w:rsidRPr="00067357" w:rsidDel="005D2DB7" w:rsidRDefault="00EB44A9">
            <w:pPr>
              <w:pStyle w:val="BodyText"/>
              <w:keepNext/>
              <w:rPr>
                <w:del w:id="467" w:author="Cooper, Geoffrey" w:date="2023-05-14T09:49:00Z"/>
                <w:lang w:val="en-US"/>
              </w:rPr>
              <w:pPrChange w:id="468" w:author="Cooper, Geoffrey" w:date="2023-05-14T10:04:00Z">
                <w:pPr>
                  <w:pStyle w:val="BodyText"/>
                </w:pPr>
              </w:pPrChange>
            </w:pPr>
            <w:del w:id="469" w:author="Cooper, Geoffrey" w:date="2023-05-14T09:49:00Z">
              <w:r w:rsidRPr="00DD6EF7" w:rsidDel="005D2DB7">
                <w:rPr>
                  <w:kern w:val="24"/>
                  <w:lang w:val="en-US"/>
                </w:rPr>
                <w:delText>66%</w:delText>
              </w:r>
            </w:del>
          </w:p>
        </w:tc>
        <w:tc>
          <w:tcPr>
            <w:tcW w:w="1749" w:type="dxa"/>
          </w:tcPr>
          <w:p w14:paraId="033C6588" w14:textId="59B9DBDB" w:rsidR="00EB44A9" w:rsidRPr="00067357" w:rsidDel="005D2DB7" w:rsidRDefault="00EB44A9">
            <w:pPr>
              <w:pStyle w:val="BodyText"/>
              <w:keepNext/>
              <w:rPr>
                <w:del w:id="470" w:author="Cooper, Geoffrey" w:date="2023-05-14T09:49:00Z"/>
                <w:lang w:val="en-US"/>
              </w:rPr>
              <w:pPrChange w:id="471" w:author="Cooper, Geoffrey" w:date="2023-05-14T10:04:00Z">
                <w:pPr>
                  <w:pStyle w:val="BodyText"/>
                </w:pPr>
              </w:pPrChange>
            </w:pPr>
            <w:del w:id="472" w:author="Cooper, Geoffrey" w:date="2023-05-14T09:49:00Z">
              <w:r w:rsidRPr="00DD6EF7" w:rsidDel="005D2DB7">
                <w:rPr>
                  <w:kern w:val="24"/>
                  <w:lang w:val="en-US"/>
                </w:rPr>
                <w:delText>62%</w:delText>
              </w:r>
            </w:del>
          </w:p>
        </w:tc>
      </w:tr>
      <w:tr w:rsidR="00EB44A9" w:rsidRPr="00DD6EF7" w:rsidDel="005D2DB7" w14:paraId="38651796" w14:textId="326B7801" w:rsidTr="002C1407">
        <w:trPr>
          <w:cnfStyle w:val="000000010000" w:firstRow="0" w:lastRow="0" w:firstColumn="0" w:lastColumn="0" w:oddVBand="0" w:evenVBand="0" w:oddHBand="0" w:evenHBand="1" w:firstRowFirstColumn="0" w:firstRowLastColumn="0" w:lastRowFirstColumn="0" w:lastRowLastColumn="0"/>
          <w:trHeight w:val="372"/>
          <w:del w:id="473" w:author="Cooper, Geoffrey" w:date="2023-05-14T09:49:00Z"/>
        </w:trPr>
        <w:tc>
          <w:tcPr>
            <w:tcW w:w="4440" w:type="dxa"/>
          </w:tcPr>
          <w:p w14:paraId="581963F4" w14:textId="490C9C6D" w:rsidR="00EB44A9" w:rsidRPr="00BD2397" w:rsidDel="005D2DB7" w:rsidRDefault="00EB44A9">
            <w:pPr>
              <w:pStyle w:val="BodyText"/>
              <w:keepNext/>
              <w:rPr>
                <w:del w:id="474" w:author="Cooper, Geoffrey" w:date="2023-05-14T09:49:00Z"/>
                <w:lang w:val="en-US"/>
              </w:rPr>
              <w:pPrChange w:id="475" w:author="Cooper, Geoffrey" w:date="2023-05-14T10:04:00Z">
                <w:pPr>
                  <w:pStyle w:val="BodyText"/>
                </w:pPr>
              </w:pPrChange>
            </w:pPr>
            <w:del w:id="476" w:author="Cooper, Geoffrey" w:date="2023-05-14T09:49:00Z">
              <w:r w:rsidRPr="00DD6EF7" w:rsidDel="005D2DB7">
                <w:rPr>
                  <w:lang w:val="en-US"/>
                </w:rPr>
                <w:delText>Small Business</w:delText>
              </w:r>
            </w:del>
          </w:p>
        </w:tc>
        <w:tc>
          <w:tcPr>
            <w:tcW w:w="986" w:type="dxa"/>
          </w:tcPr>
          <w:p w14:paraId="611C5A0F" w14:textId="5A9E4882" w:rsidR="00EB44A9" w:rsidRPr="00130417" w:rsidDel="005D2DB7" w:rsidRDefault="00EB44A9">
            <w:pPr>
              <w:pStyle w:val="BodyText"/>
              <w:keepNext/>
              <w:rPr>
                <w:del w:id="477" w:author="Cooper, Geoffrey" w:date="2023-05-14T09:49:00Z"/>
                <w:i/>
                <w:iCs/>
                <w:lang w:val="en-US"/>
              </w:rPr>
              <w:pPrChange w:id="478" w:author="Cooper, Geoffrey" w:date="2023-05-14T10:04:00Z">
                <w:pPr>
                  <w:pStyle w:val="BodyText"/>
                </w:pPr>
              </w:pPrChange>
            </w:pPr>
            <w:del w:id="479" w:author="Cooper, Geoffrey" w:date="2023-05-14T09:49:00Z">
              <w:r w:rsidRPr="00DD6EF7" w:rsidDel="005D2DB7">
                <w:rPr>
                  <w:i/>
                  <w:kern w:val="24"/>
                  <w:lang w:val="en-US"/>
                </w:rPr>
                <w:delText>92%</w:delText>
              </w:r>
            </w:del>
          </w:p>
        </w:tc>
        <w:tc>
          <w:tcPr>
            <w:tcW w:w="1599" w:type="dxa"/>
          </w:tcPr>
          <w:p w14:paraId="17B7EA29" w14:textId="7FE59849" w:rsidR="00EB44A9" w:rsidRPr="00BD2397" w:rsidDel="005D2DB7" w:rsidRDefault="00EB44A9">
            <w:pPr>
              <w:pStyle w:val="BodyText"/>
              <w:keepNext/>
              <w:rPr>
                <w:del w:id="480" w:author="Cooper, Geoffrey" w:date="2023-05-14T09:49:00Z"/>
                <w:b/>
                <w:bCs/>
                <w:lang w:val="en-US"/>
              </w:rPr>
              <w:pPrChange w:id="481" w:author="Cooper, Geoffrey" w:date="2023-05-14T10:04:00Z">
                <w:pPr>
                  <w:pStyle w:val="BodyText"/>
                </w:pPr>
              </w:pPrChange>
            </w:pPr>
            <w:del w:id="482" w:author="Cooper, Geoffrey" w:date="2023-05-14T09:49:00Z">
              <w:r w:rsidRPr="00DD6EF7" w:rsidDel="005D2DB7">
                <w:rPr>
                  <w:color w:val="000000" w:themeColor="dark1"/>
                  <w:kern w:val="24"/>
                  <w:lang w:val="en-US"/>
                </w:rPr>
                <w:delText>81.5%</w:delText>
              </w:r>
            </w:del>
          </w:p>
        </w:tc>
        <w:tc>
          <w:tcPr>
            <w:tcW w:w="987" w:type="dxa"/>
          </w:tcPr>
          <w:p w14:paraId="059EF247" w14:textId="56C8BE00" w:rsidR="00EB44A9" w:rsidRPr="00BD2397" w:rsidDel="005D2DB7" w:rsidRDefault="00EB44A9">
            <w:pPr>
              <w:pStyle w:val="BodyText"/>
              <w:keepNext/>
              <w:rPr>
                <w:del w:id="483" w:author="Cooper, Geoffrey" w:date="2023-05-14T09:49:00Z"/>
                <w:lang w:val="en-US"/>
              </w:rPr>
              <w:pPrChange w:id="484" w:author="Cooper, Geoffrey" w:date="2023-05-14T10:04:00Z">
                <w:pPr>
                  <w:pStyle w:val="BodyText"/>
                </w:pPr>
              </w:pPrChange>
            </w:pPr>
            <w:del w:id="485" w:author="Cooper, Geoffrey" w:date="2023-05-14T09:49:00Z">
              <w:r w:rsidRPr="00DD6EF7" w:rsidDel="005D2DB7">
                <w:rPr>
                  <w:color w:val="000000" w:themeColor="dark1"/>
                  <w:kern w:val="24"/>
                  <w:lang w:val="en-US"/>
                </w:rPr>
                <w:delText>78%</w:delText>
              </w:r>
            </w:del>
          </w:p>
        </w:tc>
        <w:tc>
          <w:tcPr>
            <w:tcW w:w="1749" w:type="dxa"/>
          </w:tcPr>
          <w:p w14:paraId="3DC136EE" w14:textId="7651926E" w:rsidR="00EB44A9" w:rsidRPr="00BD2397" w:rsidDel="005D2DB7" w:rsidRDefault="00EB44A9">
            <w:pPr>
              <w:pStyle w:val="BodyText"/>
              <w:keepNext/>
              <w:rPr>
                <w:del w:id="486" w:author="Cooper, Geoffrey" w:date="2023-05-14T09:49:00Z"/>
                <w:lang w:val="en-US"/>
              </w:rPr>
              <w:pPrChange w:id="487" w:author="Cooper, Geoffrey" w:date="2023-05-14T10:04:00Z">
                <w:pPr>
                  <w:pStyle w:val="BodyText"/>
                </w:pPr>
              </w:pPrChange>
            </w:pPr>
            <w:del w:id="488" w:author="Cooper, Geoffrey" w:date="2023-05-14T09:49:00Z">
              <w:r w:rsidRPr="00DD6EF7" w:rsidDel="005D2DB7">
                <w:rPr>
                  <w:color w:val="000000" w:themeColor="dark1"/>
                  <w:kern w:val="24"/>
                  <w:lang w:val="en-US"/>
                </w:rPr>
                <w:delText>74.5%</w:delText>
              </w:r>
              <w:commentRangeStart w:id="489"/>
              <w:commentRangeStart w:id="490"/>
              <w:commentRangeEnd w:id="489"/>
              <w:r w:rsidR="00554B55" w:rsidDel="005D2DB7">
                <w:rPr>
                  <w:rStyle w:val="CommentReference"/>
                </w:rPr>
                <w:commentReference w:id="489"/>
              </w:r>
              <w:commentRangeEnd w:id="490"/>
              <w:r w:rsidR="0020135B" w:rsidDel="005D2DB7">
                <w:rPr>
                  <w:rStyle w:val="CommentReference"/>
                </w:rPr>
                <w:commentReference w:id="490"/>
              </w:r>
            </w:del>
          </w:p>
        </w:tc>
      </w:tr>
      <w:tr w:rsidR="00EB44A9" w:rsidRPr="00DD6EF7" w:rsidDel="005D2DB7" w14:paraId="46FB9BAD" w14:textId="3431788C" w:rsidTr="002C1407">
        <w:trPr>
          <w:cnfStyle w:val="000000100000" w:firstRow="0" w:lastRow="0" w:firstColumn="0" w:lastColumn="0" w:oddVBand="0" w:evenVBand="0" w:oddHBand="1" w:evenHBand="0" w:firstRowFirstColumn="0" w:firstRowLastColumn="0" w:lastRowFirstColumn="0" w:lastRowLastColumn="0"/>
          <w:trHeight w:val="375"/>
          <w:del w:id="491" w:author="Cooper, Geoffrey" w:date="2023-05-14T09:49:00Z"/>
        </w:trPr>
        <w:tc>
          <w:tcPr>
            <w:tcW w:w="4440" w:type="dxa"/>
          </w:tcPr>
          <w:p w14:paraId="1946A824" w14:textId="05C2DAA5" w:rsidR="00EB44A9" w:rsidRPr="00BD2397" w:rsidDel="005D2DB7" w:rsidRDefault="00EB44A9">
            <w:pPr>
              <w:pStyle w:val="BodyText"/>
              <w:keepNext/>
              <w:rPr>
                <w:del w:id="492" w:author="Cooper, Geoffrey" w:date="2023-05-14T09:49:00Z"/>
                <w:lang w:val="en-US"/>
              </w:rPr>
              <w:pPrChange w:id="493" w:author="Cooper, Geoffrey" w:date="2023-05-14T10:04:00Z">
                <w:pPr>
                  <w:pStyle w:val="BodyText"/>
                </w:pPr>
              </w:pPrChange>
            </w:pPr>
            <w:commentRangeStart w:id="494"/>
            <w:commentRangeStart w:id="495"/>
            <w:del w:id="496" w:author="Cooper, Geoffrey" w:date="2023-05-14T09:49:00Z">
              <w:r w:rsidRPr="00DD6EF7" w:rsidDel="005D2DB7">
                <w:rPr>
                  <w:lang w:val="en-US"/>
                </w:rPr>
                <w:delText xml:space="preserve">Upstream </w:delText>
              </w:r>
              <w:commentRangeEnd w:id="494"/>
              <w:r w:rsidR="00B226FD" w:rsidRPr="007E54C4" w:rsidDel="005D2DB7">
                <w:rPr>
                  <w:rStyle w:val="CommentReference"/>
                </w:rPr>
                <w:commentReference w:id="494"/>
              </w:r>
              <w:commentRangeEnd w:id="495"/>
              <w:r w:rsidR="000F080A" w:rsidDel="005D2DB7">
                <w:rPr>
                  <w:rStyle w:val="CommentReference"/>
                </w:rPr>
                <w:commentReference w:id="495"/>
              </w:r>
              <w:r w:rsidRPr="00DD6EF7" w:rsidDel="005D2DB7">
                <w:rPr>
                  <w:lang w:val="en-US"/>
                </w:rPr>
                <w:delText xml:space="preserve">– </w:delText>
              </w:r>
              <w:commentRangeStart w:id="497"/>
              <w:commentRangeStart w:id="498"/>
              <w:r w:rsidRPr="00DD6EF7" w:rsidDel="005D2DB7">
                <w:rPr>
                  <w:lang w:val="en-US"/>
                </w:rPr>
                <w:delText>Lighting</w:delText>
              </w:r>
              <w:commentRangeEnd w:id="497"/>
              <w:r w:rsidR="00554B55" w:rsidDel="005D2DB7">
                <w:rPr>
                  <w:rStyle w:val="CommentReference"/>
                </w:rPr>
                <w:commentReference w:id="497"/>
              </w:r>
              <w:commentRangeEnd w:id="498"/>
              <w:r w:rsidR="00826133" w:rsidDel="005D2DB7">
                <w:rPr>
                  <w:rStyle w:val="CommentReference"/>
                </w:rPr>
                <w:commentReference w:id="498"/>
              </w:r>
            </w:del>
          </w:p>
        </w:tc>
        <w:tc>
          <w:tcPr>
            <w:tcW w:w="986" w:type="dxa"/>
          </w:tcPr>
          <w:p w14:paraId="46AD2DF7" w14:textId="0A9C5706" w:rsidR="00EB44A9" w:rsidRPr="00130417" w:rsidDel="005D2DB7" w:rsidRDefault="00EB44A9">
            <w:pPr>
              <w:pStyle w:val="BodyText"/>
              <w:keepNext/>
              <w:rPr>
                <w:del w:id="499" w:author="Cooper, Geoffrey" w:date="2023-05-14T09:49:00Z"/>
                <w:i/>
                <w:iCs/>
                <w:lang w:val="en-US"/>
              </w:rPr>
              <w:pPrChange w:id="500" w:author="Cooper, Geoffrey" w:date="2023-05-14T10:04:00Z">
                <w:pPr>
                  <w:pStyle w:val="BodyText"/>
                </w:pPr>
              </w:pPrChange>
            </w:pPr>
            <w:del w:id="501" w:author="Cooper, Geoffrey" w:date="2023-05-14T09:49:00Z">
              <w:r w:rsidRPr="00DD6EF7" w:rsidDel="005D2DB7">
                <w:rPr>
                  <w:i/>
                  <w:kern w:val="24"/>
                  <w:lang w:val="en-US"/>
                </w:rPr>
                <w:delText>36%</w:delText>
              </w:r>
            </w:del>
          </w:p>
        </w:tc>
        <w:tc>
          <w:tcPr>
            <w:tcW w:w="1599" w:type="dxa"/>
          </w:tcPr>
          <w:p w14:paraId="7CC9421B" w14:textId="1EA538BF" w:rsidR="00EB44A9" w:rsidRPr="00BD2397" w:rsidDel="005D2DB7" w:rsidRDefault="00EB44A9">
            <w:pPr>
              <w:pStyle w:val="BodyText"/>
              <w:keepNext/>
              <w:rPr>
                <w:del w:id="502" w:author="Cooper, Geoffrey" w:date="2023-05-14T09:49:00Z"/>
                <w:b/>
                <w:bCs/>
                <w:lang w:val="en-US"/>
              </w:rPr>
              <w:pPrChange w:id="503" w:author="Cooper, Geoffrey" w:date="2023-05-14T10:04:00Z">
                <w:pPr>
                  <w:pStyle w:val="BodyText"/>
                </w:pPr>
              </w:pPrChange>
            </w:pPr>
            <w:del w:id="504" w:author="Cooper, Geoffrey" w:date="2023-05-14T09:49:00Z">
              <w:r w:rsidRPr="00DD6EF7" w:rsidDel="005D2DB7">
                <w:rPr>
                  <w:color w:val="000000" w:themeColor="dark1"/>
                  <w:kern w:val="24"/>
                  <w:lang w:val="en-US"/>
                </w:rPr>
                <w:delText>21%</w:delText>
              </w:r>
            </w:del>
          </w:p>
        </w:tc>
        <w:tc>
          <w:tcPr>
            <w:tcW w:w="987" w:type="dxa"/>
          </w:tcPr>
          <w:p w14:paraId="4FF9FCCB" w14:textId="718CA27E" w:rsidR="00EB44A9" w:rsidRPr="00BD2397" w:rsidDel="005D2DB7" w:rsidRDefault="00EB44A9">
            <w:pPr>
              <w:pStyle w:val="BodyText"/>
              <w:keepNext/>
              <w:rPr>
                <w:del w:id="505" w:author="Cooper, Geoffrey" w:date="2023-05-14T09:49:00Z"/>
                <w:lang w:val="en-US"/>
              </w:rPr>
              <w:pPrChange w:id="506" w:author="Cooper, Geoffrey" w:date="2023-05-14T10:04:00Z">
                <w:pPr>
                  <w:pStyle w:val="BodyText"/>
                </w:pPr>
              </w:pPrChange>
            </w:pPr>
            <w:del w:id="507" w:author="Cooper, Geoffrey" w:date="2023-05-14T09:49:00Z">
              <w:r w:rsidRPr="00DD6EF7" w:rsidDel="005D2DB7">
                <w:rPr>
                  <w:color w:val="000000" w:themeColor="dark1"/>
                  <w:kern w:val="24"/>
                  <w:lang w:val="en-US"/>
                </w:rPr>
                <w:delText>16%</w:delText>
              </w:r>
            </w:del>
          </w:p>
        </w:tc>
        <w:tc>
          <w:tcPr>
            <w:tcW w:w="1749" w:type="dxa"/>
          </w:tcPr>
          <w:p w14:paraId="4463E2AB" w14:textId="07B13456" w:rsidR="00EB44A9" w:rsidRPr="00BD2397" w:rsidDel="005D2DB7" w:rsidRDefault="00EB44A9">
            <w:pPr>
              <w:pStyle w:val="BodyText"/>
              <w:keepNext/>
              <w:rPr>
                <w:del w:id="508" w:author="Cooper, Geoffrey" w:date="2023-05-14T09:49:00Z"/>
                <w:lang w:val="en-US"/>
              </w:rPr>
              <w:pPrChange w:id="509" w:author="Cooper, Geoffrey" w:date="2023-05-14T10:04:00Z">
                <w:pPr>
                  <w:pStyle w:val="BodyText"/>
                </w:pPr>
              </w:pPrChange>
            </w:pPr>
            <w:del w:id="510" w:author="Cooper, Geoffrey" w:date="2023-05-14T09:49:00Z">
              <w:r w:rsidRPr="00DD6EF7" w:rsidDel="005D2DB7">
                <w:rPr>
                  <w:color w:val="000000" w:themeColor="dark1"/>
                  <w:kern w:val="24"/>
                  <w:lang w:val="en-US"/>
                </w:rPr>
                <w:delText>11%</w:delText>
              </w:r>
            </w:del>
          </w:p>
        </w:tc>
      </w:tr>
      <w:tr w:rsidR="00EB44A9" w:rsidRPr="00DD6EF7" w:rsidDel="005D2DB7" w14:paraId="6EC3AB2D" w14:textId="78E4570F" w:rsidTr="002C1407">
        <w:trPr>
          <w:cnfStyle w:val="000000010000" w:firstRow="0" w:lastRow="0" w:firstColumn="0" w:lastColumn="0" w:oddVBand="0" w:evenVBand="0" w:oddHBand="0" w:evenHBand="1" w:firstRowFirstColumn="0" w:firstRowLastColumn="0" w:lastRowFirstColumn="0" w:lastRowLastColumn="0"/>
          <w:trHeight w:val="375"/>
          <w:del w:id="511" w:author="Cooper, Geoffrey" w:date="2023-05-14T09:49:00Z"/>
        </w:trPr>
        <w:tc>
          <w:tcPr>
            <w:tcW w:w="4440" w:type="dxa"/>
          </w:tcPr>
          <w:p w14:paraId="3D9028B8" w14:textId="0195C084" w:rsidR="00EB44A9" w:rsidRPr="00BD2397" w:rsidDel="005D2DB7" w:rsidRDefault="00EB44A9">
            <w:pPr>
              <w:pStyle w:val="BodyText"/>
              <w:keepNext/>
              <w:rPr>
                <w:del w:id="512" w:author="Cooper, Geoffrey" w:date="2023-05-14T09:49:00Z"/>
                <w:lang w:val="en-US"/>
              </w:rPr>
              <w:pPrChange w:id="513" w:author="Cooper, Geoffrey" w:date="2023-05-14T10:04:00Z">
                <w:pPr>
                  <w:pStyle w:val="BodyText"/>
                </w:pPr>
              </w:pPrChange>
            </w:pPr>
            <w:del w:id="514" w:author="Cooper, Geoffrey" w:date="2023-05-14T09:49:00Z">
              <w:r w:rsidRPr="00DD6EF7" w:rsidDel="005D2DB7">
                <w:rPr>
                  <w:lang w:val="en-US"/>
                </w:rPr>
                <w:delText>Upstream – High/Low Bay</w:delText>
              </w:r>
            </w:del>
          </w:p>
        </w:tc>
        <w:tc>
          <w:tcPr>
            <w:tcW w:w="986" w:type="dxa"/>
          </w:tcPr>
          <w:p w14:paraId="5E76F1C2" w14:textId="57E12137" w:rsidR="00EB44A9" w:rsidRPr="00130417" w:rsidDel="005D2DB7" w:rsidRDefault="00EB44A9">
            <w:pPr>
              <w:pStyle w:val="BodyText"/>
              <w:keepNext/>
              <w:rPr>
                <w:del w:id="515" w:author="Cooper, Geoffrey" w:date="2023-05-14T09:49:00Z"/>
                <w:i/>
                <w:iCs/>
                <w:lang w:val="en-US"/>
              </w:rPr>
              <w:pPrChange w:id="516" w:author="Cooper, Geoffrey" w:date="2023-05-14T10:04:00Z">
                <w:pPr>
                  <w:pStyle w:val="BodyText"/>
                </w:pPr>
              </w:pPrChange>
            </w:pPr>
            <w:del w:id="517" w:author="Cooper, Geoffrey" w:date="2023-05-14T09:49:00Z">
              <w:r w:rsidRPr="00DD6EF7" w:rsidDel="005D2DB7">
                <w:rPr>
                  <w:i/>
                  <w:kern w:val="24"/>
                  <w:lang w:val="en-US"/>
                </w:rPr>
                <w:delText>81%</w:delText>
              </w:r>
            </w:del>
          </w:p>
        </w:tc>
        <w:tc>
          <w:tcPr>
            <w:tcW w:w="1599" w:type="dxa"/>
          </w:tcPr>
          <w:p w14:paraId="1425944B" w14:textId="278D7815" w:rsidR="00EB44A9" w:rsidRPr="00BD2397" w:rsidDel="005D2DB7" w:rsidRDefault="00EB44A9">
            <w:pPr>
              <w:pStyle w:val="BodyText"/>
              <w:keepNext/>
              <w:rPr>
                <w:del w:id="518" w:author="Cooper, Geoffrey" w:date="2023-05-14T09:49:00Z"/>
                <w:b/>
                <w:bCs/>
                <w:lang w:val="en-US"/>
              </w:rPr>
              <w:pPrChange w:id="519" w:author="Cooper, Geoffrey" w:date="2023-05-14T10:04:00Z">
                <w:pPr>
                  <w:pStyle w:val="BodyText"/>
                </w:pPr>
              </w:pPrChange>
            </w:pPr>
            <w:commentRangeStart w:id="520"/>
            <w:commentRangeStart w:id="521"/>
            <w:del w:id="522" w:author="Cooper, Geoffrey" w:date="2023-05-14T09:49:00Z">
              <w:r w:rsidRPr="00DD6EF7" w:rsidDel="005D2DB7">
                <w:rPr>
                  <w:color w:val="000000" w:themeColor="dark1"/>
                  <w:kern w:val="24"/>
                  <w:lang w:val="en-US"/>
                </w:rPr>
                <w:delText>66</w:delText>
              </w:r>
              <w:commentRangeEnd w:id="520"/>
              <w:r w:rsidR="00554B55" w:rsidDel="005D2DB7">
                <w:rPr>
                  <w:rStyle w:val="CommentReference"/>
                </w:rPr>
                <w:commentReference w:id="520"/>
              </w:r>
              <w:commentRangeEnd w:id="521"/>
              <w:r w:rsidR="00E84D12" w:rsidDel="005D2DB7">
                <w:rPr>
                  <w:rStyle w:val="CommentReference"/>
                </w:rPr>
                <w:commentReference w:id="521"/>
              </w:r>
              <w:r w:rsidRPr="00DD6EF7" w:rsidDel="005D2DB7">
                <w:rPr>
                  <w:color w:val="000000" w:themeColor="dark1"/>
                  <w:kern w:val="24"/>
                  <w:lang w:val="en-US"/>
                </w:rPr>
                <w:delText>%</w:delText>
              </w:r>
            </w:del>
          </w:p>
        </w:tc>
        <w:tc>
          <w:tcPr>
            <w:tcW w:w="987" w:type="dxa"/>
          </w:tcPr>
          <w:p w14:paraId="00B6BB8B" w14:textId="53EFF0BE" w:rsidR="00EB44A9" w:rsidRPr="00BD2397" w:rsidDel="005D2DB7" w:rsidRDefault="00EB44A9">
            <w:pPr>
              <w:pStyle w:val="BodyText"/>
              <w:keepNext/>
              <w:rPr>
                <w:del w:id="523" w:author="Cooper, Geoffrey" w:date="2023-05-14T09:49:00Z"/>
                <w:lang w:val="en-US"/>
              </w:rPr>
              <w:pPrChange w:id="524" w:author="Cooper, Geoffrey" w:date="2023-05-14T10:04:00Z">
                <w:pPr>
                  <w:pStyle w:val="BodyText"/>
                </w:pPr>
              </w:pPrChange>
            </w:pPr>
            <w:del w:id="525" w:author="Cooper, Geoffrey" w:date="2023-05-14T09:49:00Z">
              <w:r w:rsidRPr="00DD6EF7" w:rsidDel="005D2DB7">
                <w:rPr>
                  <w:color w:val="000000" w:themeColor="dark1"/>
                  <w:kern w:val="24"/>
                  <w:lang w:val="en-US"/>
                </w:rPr>
                <w:delText>61%</w:delText>
              </w:r>
            </w:del>
          </w:p>
        </w:tc>
        <w:tc>
          <w:tcPr>
            <w:tcW w:w="1749" w:type="dxa"/>
          </w:tcPr>
          <w:p w14:paraId="7D45831B" w14:textId="3A76C159" w:rsidR="00EB44A9" w:rsidRPr="00BD2397" w:rsidDel="005D2DB7" w:rsidRDefault="00EB44A9">
            <w:pPr>
              <w:pStyle w:val="BodyText"/>
              <w:keepNext/>
              <w:rPr>
                <w:del w:id="526" w:author="Cooper, Geoffrey" w:date="2023-05-14T09:49:00Z"/>
                <w:lang w:val="en-US"/>
              </w:rPr>
              <w:pPrChange w:id="527" w:author="Cooper, Geoffrey" w:date="2023-05-14T10:04:00Z">
                <w:pPr>
                  <w:pStyle w:val="BodyText"/>
                </w:pPr>
              </w:pPrChange>
            </w:pPr>
            <w:del w:id="528" w:author="Cooper, Geoffrey" w:date="2023-05-14T09:49:00Z">
              <w:r w:rsidRPr="00DD6EF7" w:rsidDel="005D2DB7">
                <w:rPr>
                  <w:color w:val="000000" w:themeColor="dark1"/>
                  <w:kern w:val="24"/>
                  <w:lang w:val="en-US"/>
                </w:rPr>
                <w:delText>56%</w:delText>
              </w:r>
            </w:del>
          </w:p>
        </w:tc>
      </w:tr>
      <w:tr w:rsidR="00EB44A9" w:rsidRPr="00DD6EF7" w:rsidDel="005D2DB7" w14:paraId="01EA4B57" w14:textId="20D21808" w:rsidTr="002C1407">
        <w:trPr>
          <w:cnfStyle w:val="000000100000" w:firstRow="0" w:lastRow="0" w:firstColumn="0" w:lastColumn="0" w:oddVBand="0" w:evenVBand="0" w:oddHBand="1" w:evenHBand="0" w:firstRowFirstColumn="0" w:firstRowLastColumn="0" w:lastRowFirstColumn="0" w:lastRowLastColumn="0"/>
          <w:trHeight w:val="278"/>
          <w:del w:id="529" w:author="Cooper, Geoffrey" w:date="2023-05-14T09:49:00Z"/>
        </w:trPr>
        <w:tc>
          <w:tcPr>
            <w:tcW w:w="4440" w:type="dxa"/>
          </w:tcPr>
          <w:p w14:paraId="638AD934" w14:textId="50C2C3FA" w:rsidR="00EB44A9" w:rsidRPr="00BD2397" w:rsidDel="005D2DB7" w:rsidRDefault="00EB44A9">
            <w:pPr>
              <w:pStyle w:val="BodyText"/>
              <w:keepNext/>
              <w:rPr>
                <w:del w:id="530" w:author="Cooper, Geoffrey" w:date="2023-05-14T09:49:00Z"/>
                <w:lang w:val="en-US"/>
              </w:rPr>
              <w:pPrChange w:id="531" w:author="Cooper, Geoffrey" w:date="2023-05-14T10:04:00Z">
                <w:pPr>
                  <w:pStyle w:val="BodyText"/>
                </w:pPr>
              </w:pPrChange>
            </w:pPr>
            <w:commentRangeStart w:id="532"/>
            <w:commentRangeStart w:id="533"/>
            <w:del w:id="534" w:author="Cooper, Geoffrey" w:date="2023-05-14T09:49:00Z">
              <w:r w:rsidRPr="00DD6EF7" w:rsidDel="005D2DB7">
                <w:rPr>
                  <w:lang w:val="en-US"/>
                </w:rPr>
                <w:delText>Upstream – Lighting with Controls</w:delText>
              </w:r>
              <w:commentRangeEnd w:id="532"/>
              <w:r w:rsidR="00554B55" w:rsidDel="005D2DB7">
                <w:rPr>
                  <w:rStyle w:val="CommentReference"/>
                </w:rPr>
                <w:commentReference w:id="532"/>
              </w:r>
              <w:commentRangeEnd w:id="533"/>
              <w:r w:rsidR="00DC3CCB" w:rsidDel="005D2DB7">
                <w:rPr>
                  <w:rStyle w:val="CommentReference"/>
                </w:rPr>
                <w:commentReference w:id="533"/>
              </w:r>
            </w:del>
          </w:p>
        </w:tc>
        <w:tc>
          <w:tcPr>
            <w:tcW w:w="986" w:type="dxa"/>
          </w:tcPr>
          <w:p w14:paraId="60BB8378" w14:textId="27F5249D" w:rsidR="00EB44A9" w:rsidRPr="00130417" w:rsidDel="005D2DB7" w:rsidRDefault="00EB44A9">
            <w:pPr>
              <w:pStyle w:val="BodyText"/>
              <w:keepNext/>
              <w:rPr>
                <w:del w:id="535" w:author="Cooper, Geoffrey" w:date="2023-05-14T09:49:00Z"/>
                <w:i/>
                <w:iCs/>
                <w:lang w:val="en-US"/>
              </w:rPr>
              <w:pPrChange w:id="536" w:author="Cooper, Geoffrey" w:date="2023-05-14T10:04:00Z">
                <w:pPr>
                  <w:pStyle w:val="BodyText"/>
                </w:pPr>
              </w:pPrChange>
            </w:pPr>
            <w:del w:id="537" w:author="Cooper, Geoffrey" w:date="2023-05-14T09:49:00Z">
              <w:r w:rsidRPr="00DD6EF7" w:rsidDel="005D2DB7">
                <w:rPr>
                  <w:i/>
                  <w:kern w:val="24"/>
                  <w:lang w:val="en-US"/>
                </w:rPr>
                <w:delText>91%</w:delText>
              </w:r>
            </w:del>
          </w:p>
        </w:tc>
        <w:tc>
          <w:tcPr>
            <w:tcW w:w="1599" w:type="dxa"/>
          </w:tcPr>
          <w:p w14:paraId="14AF7BCC" w14:textId="14174E09" w:rsidR="00EB44A9" w:rsidRPr="00BD2397" w:rsidDel="005D2DB7" w:rsidRDefault="00EB44A9">
            <w:pPr>
              <w:pStyle w:val="BodyText"/>
              <w:keepNext/>
              <w:rPr>
                <w:del w:id="538" w:author="Cooper, Geoffrey" w:date="2023-05-14T09:49:00Z"/>
                <w:b/>
                <w:bCs/>
                <w:lang w:val="en-US"/>
              </w:rPr>
              <w:pPrChange w:id="539" w:author="Cooper, Geoffrey" w:date="2023-05-14T10:04:00Z">
                <w:pPr>
                  <w:pStyle w:val="BodyText"/>
                </w:pPr>
              </w:pPrChange>
            </w:pPr>
            <w:del w:id="540" w:author="Cooper, Geoffrey" w:date="2023-05-14T09:49:00Z">
              <w:r w:rsidRPr="00DD6EF7" w:rsidDel="005D2DB7">
                <w:rPr>
                  <w:color w:val="000000" w:themeColor="dark1"/>
                  <w:kern w:val="24"/>
                  <w:lang w:val="en-US"/>
                </w:rPr>
                <w:delText>85%</w:delText>
              </w:r>
            </w:del>
          </w:p>
        </w:tc>
        <w:tc>
          <w:tcPr>
            <w:tcW w:w="987" w:type="dxa"/>
          </w:tcPr>
          <w:p w14:paraId="2B2CF57C" w14:textId="30B7B008" w:rsidR="00EB44A9" w:rsidRPr="00BD2397" w:rsidDel="005D2DB7" w:rsidRDefault="00EB44A9">
            <w:pPr>
              <w:pStyle w:val="BodyText"/>
              <w:keepNext/>
              <w:rPr>
                <w:del w:id="541" w:author="Cooper, Geoffrey" w:date="2023-05-14T09:49:00Z"/>
                <w:lang w:val="en-US"/>
              </w:rPr>
              <w:pPrChange w:id="542" w:author="Cooper, Geoffrey" w:date="2023-05-14T10:04:00Z">
                <w:pPr>
                  <w:pStyle w:val="BodyText"/>
                </w:pPr>
              </w:pPrChange>
            </w:pPr>
            <w:del w:id="543" w:author="Cooper, Geoffrey" w:date="2023-05-14T09:49:00Z">
              <w:r w:rsidRPr="00DD6EF7" w:rsidDel="005D2DB7">
                <w:rPr>
                  <w:color w:val="000000" w:themeColor="dark1"/>
                  <w:kern w:val="24"/>
                  <w:lang w:val="en-US"/>
                </w:rPr>
                <w:delText>83%</w:delText>
              </w:r>
            </w:del>
          </w:p>
        </w:tc>
        <w:tc>
          <w:tcPr>
            <w:tcW w:w="1749" w:type="dxa"/>
          </w:tcPr>
          <w:p w14:paraId="76D26E9C" w14:textId="2E7D87DE" w:rsidR="00EB44A9" w:rsidRPr="00BD2397" w:rsidDel="005D2DB7" w:rsidRDefault="00EB44A9">
            <w:pPr>
              <w:pStyle w:val="BodyText"/>
              <w:keepNext/>
              <w:rPr>
                <w:del w:id="544" w:author="Cooper, Geoffrey" w:date="2023-05-14T09:49:00Z"/>
                <w:lang w:val="en-US"/>
              </w:rPr>
              <w:pPrChange w:id="545" w:author="Cooper, Geoffrey" w:date="2023-05-14T10:04:00Z">
                <w:pPr>
                  <w:pStyle w:val="BodyText"/>
                </w:pPr>
              </w:pPrChange>
            </w:pPr>
            <w:del w:id="546" w:author="Cooper, Geoffrey" w:date="2023-05-14T09:49:00Z">
              <w:r w:rsidRPr="00DD6EF7" w:rsidDel="005D2DB7">
                <w:rPr>
                  <w:color w:val="000000" w:themeColor="dark1"/>
                  <w:kern w:val="24"/>
                  <w:lang w:val="en-US"/>
                </w:rPr>
                <w:delText>81%</w:delText>
              </w:r>
            </w:del>
          </w:p>
        </w:tc>
      </w:tr>
    </w:tbl>
    <w:p w14:paraId="3C3C9C40" w14:textId="3950F7AA" w:rsidR="00BE55D3" w:rsidDel="005D2DB7" w:rsidRDefault="00BE55D3" w:rsidP="002C1407">
      <w:pPr>
        <w:pStyle w:val="BodyText"/>
        <w:keepNext/>
        <w:rPr>
          <w:ins w:id="547" w:author="Quiroz, Catherine" w:date="2023-05-11T16:18:00Z"/>
          <w:del w:id="548" w:author="Cooper, Geoffrey" w:date="2023-05-14T09:49:00Z"/>
          <w:lang w:val="en-US"/>
        </w:rPr>
      </w:pPr>
    </w:p>
    <w:tbl>
      <w:tblPr>
        <w:tblStyle w:val="DNVNiceStyle"/>
        <w:tblW w:w="9876" w:type="dxa"/>
        <w:tblInd w:w="15" w:type="dxa"/>
        <w:tblLook w:val="0420" w:firstRow="1" w:lastRow="0" w:firstColumn="0" w:lastColumn="0" w:noHBand="0" w:noVBand="1"/>
      </w:tblPr>
      <w:tblGrid>
        <w:gridCol w:w="4338"/>
        <w:gridCol w:w="1384"/>
        <w:gridCol w:w="709"/>
        <w:gridCol w:w="676"/>
        <w:gridCol w:w="473"/>
        <w:gridCol w:w="911"/>
        <w:gridCol w:w="231"/>
        <w:gridCol w:w="1154"/>
      </w:tblGrid>
      <w:tr w:rsidR="000C356B" w:rsidRPr="00DD6EF7" w14:paraId="5C28B9EF" w14:textId="77777777" w:rsidTr="002C1407">
        <w:trPr>
          <w:cnfStyle w:val="100000000000" w:firstRow="1" w:lastRow="0" w:firstColumn="0" w:lastColumn="0" w:oddVBand="0" w:evenVBand="0" w:oddHBand="0" w:evenHBand="0" w:firstRowFirstColumn="0" w:firstRowLastColumn="0" w:lastRowFirstColumn="0" w:lastRowLastColumn="0"/>
          <w:trHeight w:val="20"/>
        </w:trPr>
        <w:tc>
          <w:tcPr>
            <w:tcW w:w="4338" w:type="dxa"/>
            <w:hideMark/>
          </w:tcPr>
          <w:p w14:paraId="161B0C34" w14:textId="77777777" w:rsidR="000C356B" w:rsidRPr="00BD2397" w:rsidRDefault="000C356B" w:rsidP="002C1407">
            <w:pPr>
              <w:pStyle w:val="BodyText"/>
              <w:keepNext/>
              <w:rPr>
                <w:lang w:val="en-US"/>
              </w:rPr>
            </w:pPr>
            <w:bookmarkStart w:id="549" w:name="_Hlk134957202"/>
            <w:r w:rsidRPr="00DD6EF7">
              <w:rPr>
                <w:lang w:val="en-US"/>
              </w:rPr>
              <w:t>Program/Measure</w:t>
            </w:r>
          </w:p>
        </w:tc>
        <w:tc>
          <w:tcPr>
            <w:tcW w:w="1384" w:type="dxa"/>
          </w:tcPr>
          <w:p w14:paraId="26AFF1D2" w14:textId="77777777" w:rsidR="000C356B" w:rsidRPr="001C6848" w:rsidRDefault="000C356B" w:rsidP="002C1407">
            <w:pPr>
              <w:pStyle w:val="BodyText"/>
              <w:keepNext/>
              <w:jc w:val="left"/>
              <w:rPr>
                <w:i/>
                <w:iCs/>
                <w:lang w:val="en-US"/>
              </w:rPr>
            </w:pPr>
            <w:r w:rsidRPr="001C6848">
              <w:rPr>
                <w:i/>
                <w:iCs/>
                <w:lang w:val="en-US"/>
              </w:rPr>
              <w:t>PY2021</w:t>
            </w:r>
          </w:p>
        </w:tc>
        <w:tc>
          <w:tcPr>
            <w:tcW w:w="1385" w:type="dxa"/>
            <w:gridSpan w:val="2"/>
          </w:tcPr>
          <w:p w14:paraId="46DCD157" w14:textId="77777777" w:rsidR="000C356B" w:rsidRPr="001C6848" w:rsidRDefault="000C356B" w:rsidP="002C1407">
            <w:pPr>
              <w:pStyle w:val="BodyText"/>
              <w:keepNext/>
              <w:jc w:val="left"/>
              <w:rPr>
                <w:lang w:val="en-US"/>
              </w:rPr>
            </w:pPr>
            <w:r w:rsidRPr="001C6848">
              <w:rPr>
                <w:lang w:val="en-US"/>
              </w:rPr>
              <w:t>PY2024</w:t>
            </w:r>
          </w:p>
        </w:tc>
        <w:tc>
          <w:tcPr>
            <w:tcW w:w="1384" w:type="dxa"/>
            <w:gridSpan w:val="2"/>
          </w:tcPr>
          <w:p w14:paraId="2057DE75" w14:textId="77777777" w:rsidR="000C356B" w:rsidRPr="001C6848" w:rsidRDefault="000C356B" w:rsidP="002C1407">
            <w:pPr>
              <w:pStyle w:val="BodyText"/>
              <w:keepNext/>
              <w:jc w:val="left"/>
              <w:rPr>
                <w:lang w:val="en-US"/>
              </w:rPr>
            </w:pPr>
            <w:r w:rsidRPr="001C6848">
              <w:rPr>
                <w:lang w:val="en-US"/>
              </w:rPr>
              <w:t>PY2025</w:t>
            </w:r>
          </w:p>
        </w:tc>
        <w:tc>
          <w:tcPr>
            <w:tcW w:w="1385" w:type="dxa"/>
            <w:gridSpan w:val="2"/>
          </w:tcPr>
          <w:p w14:paraId="65FDFEE6" w14:textId="77777777" w:rsidR="000C356B" w:rsidRPr="001C6848" w:rsidRDefault="000C356B" w:rsidP="002C1407">
            <w:pPr>
              <w:pStyle w:val="BodyText"/>
              <w:keepNext/>
              <w:jc w:val="left"/>
              <w:rPr>
                <w:lang w:val="en-US"/>
              </w:rPr>
            </w:pPr>
            <w:r w:rsidRPr="001C6848">
              <w:rPr>
                <w:lang w:val="en-US"/>
              </w:rPr>
              <w:t>PY2026</w:t>
            </w:r>
          </w:p>
        </w:tc>
      </w:tr>
      <w:tr w:rsidR="008C44FB" w:rsidRPr="00DD6EF7" w14:paraId="6EA2E850" w14:textId="77777777" w:rsidTr="002C1407">
        <w:trPr>
          <w:cnfStyle w:val="000000100000" w:firstRow="0" w:lastRow="0" w:firstColumn="0" w:lastColumn="0" w:oddVBand="0" w:evenVBand="0" w:oddHBand="1" w:evenHBand="0" w:firstRowFirstColumn="0" w:firstRowLastColumn="0" w:lastRowFirstColumn="0" w:lastRowLastColumn="0"/>
          <w:trHeight w:val="20"/>
        </w:trPr>
        <w:tc>
          <w:tcPr>
            <w:tcW w:w="4338" w:type="dxa"/>
          </w:tcPr>
          <w:p w14:paraId="2171F3BF" w14:textId="77777777" w:rsidR="008C44FB" w:rsidRPr="00BD2397" w:rsidRDefault="008C44FB" w:rsidP="002C1407">
            <w:pPr>
              <w:pStyle w:val="BodyText"/>
              <w:keepNext/>
              <w:rPr>
                <w:lang w:val="en-US"/>
              </w:rPr>
            </w:pPr>
            <w:r w:rsidRPr="005A2772">
              <w:t>Energy Opportunities</w:t>
            </w:r>
          </w:p>
        </w:tc>
        <w:tc>
          <w:tcPr>
            <w:tcW w:w="1384" w:type="dxa"/>
            <w:vAlign w:val="bottom"/>
          </w:tcPr>
          <w:p w14:paraId="2BA0ABC6" w14:textId="77777777" w:rsidR="008C44FB" w:rsidRPr="001C6848" w:rsidRDefault="008C44FB" w:rsidP="002C1407">
            <w:pPr>
              <w:pStyle w:val="BodyText"/>
              <w:keepNext/>
              <w:rPr>
                <w:i/>
                <w:iCs/>
                <w:lang w:val="en-US"/>
              </w:rPr>
            </w:pPr>
            <w:r w:rsidRPr="002C1407">
              <w:rPr>
                <w:i/>
                <w:iCs/>
                <w:color w:val="000000"/>
              </w:rPr>
              <w:t>82%</w:t>
            </w:r>
          </w:p>
        </w:tc>
        <w:tc>
          <w:tcPr>
            <w:tcW w:w="1385" w:type="dxa"/>
            <w:gridSpan w:val="2"/>
            <w:vAlign w:val="top"/>
          </w:tcPr>
          <w:p w14:paraId="4DEA860C" w14:textId="00840C83" w:rsidR="008C44FB" w:rsidRPr="001C6848" w:rsidRDefault="008C44FB" w:rsidP="002C1407">
            <w:pPr>
              <w:pStyle w:val="BodyText"/>
              <w:keepNext/>
              <w:rPr>
                <w:lang w:val="en-US"/>
              </w:rPr>
            </w:pPr>
            <w:ins w:id="550" w:author="Cooper, Geoffrey" w:date="2023-05-14T09:42:00Z">
              <w:r w:rsidRPr="00DD6EF7">
                <w:rPr>
                  <w:kern w:val="24"/>
                  <w:lang w:val="en-US"/>
                </w:rPr>
                <w:t>70%</w:t>
              </w:r>
            </w:ins>
            <w:del w:id="551" w:author="Cooper, Geoffrey" w:date="2023-05-14T09:42:00Z">
              <w:r w:rsidRPr="002C1407" w:rsidDel="008C44FB">
                <w:rPr>
                  <w:color w:val="000000"/>
                </w:rPr>
                <w:delText>73%</w:delText>
              </w:r>
            </w:del>
          </w:p>
        </w:tc>
        <w:tc>
          <w:tcPr>
            <w:tcW w:w="1384" w:type="dxa"/>
            <w:gridSpan w:val="2"/>
            <w:vAlign w:val="top"/>
          </w:tcPr>
          <w:p w14:paraId="39256043" w14:textId="64E0AE4B" w:rsidR="008C44FB" w:rsidRPr="001C6848" w:rsidRDefault="008C44FB" w:rsidP="002C1407">
            <w:pPr>
              <w:pStyle w:val="BodyText"/>
              <w:keepNext/>
              <w:rPr>
                <w:lang w:val="en-US"/>
              </w:rPr>
            </w:pPr>
            <w:ins w:id="552" w:author="Cooper, Geoffrey" w:date="2023-05-14T09:42:00Z">
              <w:r w:rsidRPr="00DD6EF7">
                <w:rPr>
                  <w:kern w:val="24"/>
                  <w:lang w:val="en-US"/>
                </w:rPr>
                <w:t>66%</w:t>
              </w:r>
            </w:ins>
            <w:del w:id="553" w:author="Cooper, Geoffrey" w:date="2023-05-14T09:42:00Z">
              <w:r w:rsidRPr="002C1407" w:rsidDel="008C44FB">
                <w:rPr>
                  <w:color w:val="000000"/>
                </w:rPr>
                <w:delText>70%</w:delText>
              </w:r>
            </w:del>
          </w:p>
        </w:tc>
        <w:tc>
          <w:tcPr>
            <w:tcW w:w="1385" w:type="dxa"/>
            <w:gridSpan w:val="2"/>
            <w:vAlign w:val="top"/>
          </w:tcPr>
          <w:p w14:paraId="69EAC560" w14:textId="1A8B4FA3" w:rsidR="008C44FB" w:rsidRPr="001C6848" w:rsidRDefault="008C44FB" w:rsidP="002C1407">
            <w:pPr>
              <w:pStyle w:val="BodyText"/>
              <w:keepNext/>
              <w:rPr>
                <w:lang w:val="en-US"/>
              </w:rPr>
            </w:pPr>
            <w:ins w:id="554" w:author="Cooper, Geoffrey" w:date="2023-05-14T09:42:00Z">
              <w:r w:rsidRPr="00DD6EF7">
                <w:rPr>
                  <w:kern w:val="24"/>
                  <w:lang w:val="en-US"/>
                </w:rPr>
                <w:t>62%</w:t>
              </w:r>
            </w:ins>
            <w:del w:id="555" w:author="Cooper, Geoffrey" w:date="2023-05-14T09:42:00Z">
              <w:r w:rsidRPr="002C1407" w:rsidDel="008C44FB">
                <w:rPr>
                  <w:color w:val="000000"/>
                </w:rPr>
                <w:delText>67%</w:delText>
              </w:r>
            </w:del>
          </w:p>
        </w:tc>
      </w:tr>
      <w:tr w:rsidR="000C356B" w:rsidRPr="00DD6EF7" w14:paraId="2CA46D86" w14:textId="77777777" w:rsidTr="002C1407">
        <w:trPr>
          <w:cnfStyle w:val="000000010000" w:firstRow="0" w:lastRow="0" w:firstColumn="0" w:lastColumn="0" w:oddVBand="0" w:evenVBand="0" w:oddHBand="0" w:evenHBand="1" w:firstRowFirstColumn="0" w:firstRowLastColumn="0" w:lastRowFirstColumn="0" w:lastRowLastColumn="0"/>
          <w:trHeight w:val="20"/>
        </w:trPr>
        <w:tc>
          <w:tcPr>
            <w:tcW w:w="4338" w:type="dxa"/>
            <w:vAlign w:val="top"/>
          </w:tcPr>
          <w:p w14:paraId="7AB7293D" w14:textId="77777777" w:rsidR="000C356B" w:rsidRPr="00BD2397" w:rsidRDefault="000C356B" w:rsidP="002C1407">
            <w:pPr>
              <w:pStyle w:val="BodyText"/>
              <w:keepNext/>
              <w:rPr>
                <w:lang w:val="en-US"/>
              </w:rPr>
            </w:pPr>
            <w:r w:rsidRPr="005A2772">
              <w:t>Small Business</w:t>
            </w:r>
          </w:p>
        </w:tc>
        <w:tc>
          <w:tcPr>
            <w:tcW w:w="1384" w:type="dxa"/>
            <w:vAlign w:val="bottom"/>
          </w:tcPr>
          <w:p w14:paraId="5FB603D1" w14:textId="77777777" w:rsidR="000C356B" w:rsidRPr="001C6848" w:rsidRDefault="000C356B" w:rsidP="002C1407">
            <w:pPr>
              <w:pStyle w:val="BodyText"/>
              <w:keepNext/>
              <w:rPr>
                <w:i/>
                <w:iCs/>
                <w:lang w:val="en-US"/>
              </w:rPr>
            </w:pPr>
            <w:r w:rsidRPr="002C1407">
              <w:rPr>
                <w:i/>
                <w:iCs/>
                <w:color w:val="000000"/>
              </w:rPr>
              <w:t>92%</w:t>
            </w:r>
          </w:p>
        </w:tc>
        <w:tc>
          <w:tcPr>
            <w:tcW w:w="1385" w:type="dxa"/>
            <w:gridSpan w:val="2"/>
            <w:vAlign w:val="bottom"/>
          </w:tcPr>
          <w:p w14:paraId="64BD501A" w14:textId="3FE9A628" w:rsidR="000C356B" w:rsidRPr="001C6848" w:rsidRDefault="000C356B" w:rsidP="002C1407">
            <w:pPr>
              <w:pStyle w:val="BodyText"/>
              <w:keepNext/>
              <w:rPr>
                <w:b/>
                <w:bCs/>
                <w:lang w:val="en-US"/>
              </w:rPr>
            </w:pPr>
            <w:r w:rsidRPr="002C1407">
              <w:rPr>
                <w:color w:val="000000"/>
              </w:rPr>
              <w:t>81</w:t>
            </w:r>
            <w:ins w:id="556" w:author="Cooper, Geoffrey" w:date="2023-05-14T09:41:00Z">
              <w:r w:rsidR="001C6848" w:rsidRPr="002C1407">
                <w:rPr>
                  <w:color w:val="000000"/>
                </w:rPr>
                <w:t>.5</w:t>
              </w:r>
            </w:ins>
            <w:r w:rsidRPr="002C1407">
              <w:rPr>
                <w:color w:val="000000"/>
              </w:rPr>
              <w:t>%</w:t>
            </w:r>
          </w:p>
        </w:tc>
        <w:tc>
          <w:tcPr>
            <w:tcW w:w="1384" w:type="dxa"/>
            <w:gridSpan w:val="2"/>
            <w:vAlign w:val="bottom"/>
          </w:tcPr>
          <w:p w14:paraId="4DB6D3DB" w14:textId="77777777" w:rsidR="000C356B" w:rsidRPr="001C6848" w:rsidRDefault="000C356B" w:rsidP="002C1407">
            <w:pPr>
              <w:pStyle w:val="BodyText"/>
              <w:keepNext/>
              <w:rPr>
                <w:lang w:val="en-US"/>
              </w:rPr>
            </w:pPr>
            <w:r w:rsidRPr="002C1407">
              <w:rPr>
                <w:color w:val="000000"/>
              </w:rPr>
              <w:t>78%</w:t>
            </w:r>
          </w:p>
        </w:tc>
        <w:tc>
          <w:tcPr>
            <w:tcW w:w="1385" w:type="dxa"/>
            <w:gridSpan w:val="2"/>
            <w:vAlign w:val="bottom"/>
          </w:tcPr>
          <w:p w14:paraId="79EA4D4D" w14:textId="4AF54283" w:rsidR="000C356B" w:rsidRPr="001C6848" w:rsidRDefault="000C356B" w:rsidP="002C1407">
            <w:pPr>
              <w:pStyle w:val="BodyText"/>
              <w:keepNext/>
              <w:rPr>
                <w:lang w:val="en-US"/>
              </w:rPr>
            </w:pPr>
            <w:r w:rsidRPr="002C1407">
              <w:rPr>
                <w:color w:val="000000"/>
              </w:rPr>
              <w:t>7</w:t>
            </w:r>
            <w:ins w:id="557" w:author="Cooper, Geoffrey" w:date="2023-05-14T09:41:00Z">
              <w:r w:rsidR="001C6848" w:rsidRPr="002C1407">
                <w:rPr>
                  <w:color w:val="000000"/>
                </w:rPr>
                <w:t>4.5</w:t>
              </w:r>
            </w:ins>
            <w:del w:id="558" w:author="Cooper, Geoffrey" w:date="2023-05-14T09:41:00Z">
              <w:r w:rsidRPr="002C1407" w:rsidDel="001C6848">
                <w:rPr>
                  <w:color w:val="000000"/>
                </w:rPr>
                <w:delText>5</w:delText>
              </w:r>
            </w:del>
            <w:r w:rsidRPr="002C1407">
              <w:rPr>
                <w:color w:val="000000"/>
              </w:rPr>
              <w:t>%</w:t>
            </w:r>
          </w:p>
        </w:tc>
      </w:tr>
      <w:tr w:rsidR="003B27C7" w:rsidRPr="00BD2397" w14:paraId="29593E3C" w14:textId="77777777" w:rsidTr="002C1407">
        <w:trPr>
          <w:cnfStyle w:val="000000100000" w:firstRow="0" w:lastRow="0" w:firstColumn="0" w:lastColumn="0" w:oddVBand="0" w:evenVBand="0" w:oddHBand="1" w:evenHBand="0" w:firstRowFirstColumn="0" w:firstRowLastColumn="0" w:lastRowFirstColumn="0" w:lastRowLastColumn="0"/>
          <w:trHeight w:val="20"/>
          <w:ins w:id="559" w:author="Cooper, Geoffrey" w:date="2023-05-14T09:40:00Z"/>
        </w:trPr>
        <w:tc>
          <w:tcPr>
            <w:tcW w:w="4338" w:type="dxa"/>
          </w:tcPr>
          <w:p w14:paraId="721359A5" w14:textId="77777777" w:rsidR="008C44FB" w:rsidRPr="00BD2397" w:rsidRDefault="008C44FB" w:rsidP="002C1407">
            <w:pPr>
              <w:pStyle w:val="BodyText"/>
              <w:keepNext/>
              <w:rPr>
                <w:ins w:id="560" w:author="Cooper, Geoffrey" w:date="2023-05-14T09:40:00Z"/>
                <w:lang w:val="en-US"/>
              </w:rPr>
            </w:pPr>
            <w:ins w:id="561" w:author="Cooper, Geoffrey" w:date="2023-05-14T09:40:00Z">
              <w:r w:rsidRPr="005A2772">
                <w:t>Midstream - Lighting with Controls</w:t>
              </w:r>
            </w:ins>
          </w:p>
        </w:tc>
        <w:tc>
          <w:tcPr>
            <w:tcW w:w="1384" w:type="dxa"/>
          </w:tcPr>
          <w:p w14:paraId="6B62F118" w14:textId="07D6B8C7" w:rsidR="008C44FB" w:rsidRPr="001C6848" w:rsidRDefault="008C44FB" w:rsidP="002C1407">
            <w:pPr>
              <w:pStyle w:val="BodyText"/>
              <w:keepNext/>
              <w:rPr>
                <w:ins w:id="562" w:author="Cooper, Geoffrey" w:date="2023-05-14T09:40:00Z"/>
                <w:i/>
                <w:iCs/>
                <w:lang w:val="en-US"/>
              </w:rPr>
            </w:pPr>
            <w:ins w:id="563" w:author="Cooper, Geoffrey" w:date="2023-05-14T09:42:00Z">
              <w:r w:rsidRPr="00DD6EF7">
                <w:rPr>
                  <w:i/>
                  <w:kern w:val="24"/>
                  <w:lang w:val="en-US"/>
                </w:rPr>
                <w:t>91%</w:t>
              </w:r>
            </w:ins>
          </w:p>
        </w:tc>
        <w:tc>
          <w:tcPr>
            <w:tcW w:w="1385" w:type="dxa"/>
            <w:gridSpan w:val="2"/>
          </w:tcPr>
          <w:p w14:paraId="4DC8241F" w14:textId="3DD4CB3B" w:rsidR="008C44FB" w:rsidRPr="001C6848" w:rsidRDefault="008C44FB" w:rsidP="002C1407">
            <w:pPr>
              <w:pStyle w:val="BodyText"/>
              <w:keepNext/>
              <w:rPr>
                <w:ins w:id="564" w:author="Cooper, Geoffrey" w:date="2023-05-14T09:40:00Z"/>
                <w:b/>
                <w:bCs/>
                <w:lang w:val="en-US"/>
              </w:rPr>
            </w:pPr>
            <w:ins w:id="565" w:author="Cooper, Geoffrey" w:date="2023-05-14T09:42:00Z">
              <w:r w:rsidRPr="00DD6EF7">
                <w:rPr>
                  <w:color w:val="000000" w:themeColor="dark1"/>
                  <w:kern w:val="24"/>
                  <w:lang w:val="en-US"/>
                </w:rPr>
                <w:t>85%</w:t>
              </w:r>
            </w:ins>
          </w:p>
        </w:tc>
        <w:tc>
          <w:tcPr>
            <w:tcW w:w="1384" w:type="dxa"/>
            <w:gridSpan w:val="2"/>
          </w:tcPr>
          <w:p w14:paraId="121EA397" w14:textId="45E05736" w:rsidR="008C44FB" w:rsidRPr="001C6848" w:rsidRDefault="008C44FB" w:rsidP="002C1407">
            <w:pPr>
              <w:pStyle w:val="BodyText"/>
              <w:keepNext/>
              <w:rPr>
                <w:ins w:id="566" w:author="Cooper, Geoffrey" w:date="2023-05-14T09:40:00Z"/>
                <w:lang w:val="en-US"/>
              </w:rPr>
            </w:pPr>
            <w:ins w:id="567" w:author="Cooper, Geoffrey" w:date="2023-05-14T09:42:00Z">
              <w:r w:rsidRPr="00DD6EF7">
                <w:rPr>
                  <w:color w:val="000000" w:themeColor="dark1"/>
                  <w:kern w:val="24"/>
                  <w:lang w:val="en-US"/>
                </w:rPr>
                <w:t>83%</w:t>
              </w:r>
            </w:ins>
          </w:p>
        </w:tc>
        <w:tc>
          <w:tcPr>
            <w:tcW w:w="1385" w:type="dxa"/>
            <w:gridSpan w:val="2"/>
          </w:tcPr>
          <w:p w14:paraId="3C7681AA" w14:textId="76603955" w:rsidR="008C44FB" w:rsidRPr="001C6848" w:rsidRDefault="008C44FB" w:rsidP="002C1407">
            <w:pPr>
              <w:pStyle w:val="BodyText"/>
              <w:keepNext/>
              <w:rPr>
                <w:ins w:id="568" w:author="Cooper, Geoffrey" w:date="2023-05-14T09:40:00Z"/>
                <w:lang w:val="en-US"/>
              </w:rPr>
            </w:pPr>
            <w:ins w:id="569" w:author="Cooper, Geoffrey" w:date="2023-05-14T09:42:00Z">
              <w:r w:rsidRPr="00DD6EF7">
                <w:rPr>
                  <w:color w:val="000000" w:themeColor="dark1"/>
                  <w:kern w:val="24"/>
                  <w:lang w:val="en-US"/>
                </w:rPr>
                <w:t>81%</w:t>
              </w:r>
            </w:ins>
          </w:p>
        </w:tc>
      </w:tr>
      <w:tr w:rsidR="003B27C7" w:rsidRPr="00DD6EF7" w14:paraId="533900D1" w14:textId="77777777" w:rsidTr="002C1407">
        <w:trPr>
          <w:cnfStyle w:val="000000010000" w:firstRow="0" w:lastRow="0" w:firstColumn="0" w:lastColumn="0" w:oddVBand="0" w:evenVBand="0" w:oddHBand="0" w:evenHBand="1" w:firstRowFirstColumn="0" w:firstRowLastColumn="0" w:lastRowFirstColumn="0" w:lastRowLastColumn="0"/>
          <w:trHeight w:val="20"/>
        </w:trPr>
        <w:tc>
          <w:tcPr>
            <w:tcW w:w="4338" w:type="dxa"/>
          </w:tcPr>
          <w:p w14:paraId="3B0A6C8C" w14:textId="77777777" w:rsidR="008C44FB" w:rsidRPr="00BD2397" w:rsidRDefault="008C44FB" w:rsidP="002C1407">
            <w:pPr>
              <w:pStyle w:val="BodyText"/>
              <w:keepNext/>
              <w:rPr>
                <w:lang w:val="en-US"/>
              </w:rPr>
            </w:pPr>
            <w:r w:rsidRPr="005A2772">
              <w:t>Midstream - High/Low Bay LED</w:t>
            </w:r>
          </w:p>
        </w:tc>
        <w:tc>
          <w:tcPr>
            <w:tcW w:w="1384" w:type="dxa"/>
          </w:tcPr>
          <w:p w14:paraId="19F2F98C" w14:textId="06E635AF" w:rsidR="008C44FB" w:rsidRPr="001C6848" w:rsidRDefault="008C44FB" w:rsidP="002C1407">
            <w:pPr>
              <w:pStyle w:val="BodyText"/>
              <w:keepNext/>
              <w:rPr>
                <w:i/>
                <w:iCs/>
                <w:lang w:val="en-US"/>
              </w:rPr>
            </w:pPr>
            <w:ins w:id="570" w:author="Cooper, Geoffrey" w:date="2023-05-14T09:42:00Z">
              <w:r w:rsidRPr="0011300F">
                <w:t>81%</w:t>
              </w:r>
            </w:ins>
            <w:del w:id="571" w:author="Cooper, Geoffrey" w:date="2023-05-14T09:42:00Z">
              <w:r w:rsidRPr="002C1407" w:rsidDel="00667F19">
                <w:rPr>
                  <w:i/>
                  <w:iCs/>
                  <w:color w:val="000000"/>
                </w:rPr>
                <w:delText>81%</w:delText>
              </w:r>
            </w:del>
          </w:p>
        </w:tc>
        <w:tc>
          <w:tcPr>
            <w:tcW w:w="1385" w:type="dxa"/>
            <w:gridSpan w:val="2"/>
          </w:tcPr>
          <w:p w14:paraId="195C3CAA" w14:textId="2BBA0974" w:rsidR="008C44FB" w:rsidRPr="001C6848" w:rsidRDefault="008C44FB" w:rsidP="002C1407">
            <w:pPr>
              <w:pStyle w:val="BodyText"/>
              <w:keepNext/>
              <w:rPr>
                <w:b/>
                <w:bCs/>
                <w:lang w:val="en-US"/>
              </w:rPr>
            </w:pPr>
            <w:ins w:id="572" w:author="Cooper, Geoffrey" w:date="2023-05-14T09:42:00Z">
              <w:r w:rsidRPr="0011300F">
                <w:t>66%</w:t>
              </w:r>
            </w:ins>
            <w:del w:id="573" w:author="Cooper, Geoffrey" w:date="2023-05-14T09:42:00Z">
              <w:r w:rsidRPr="002C1407" w:rsidDel="00667F19">
                <w:rPr>
                  <w:color w:val="000000"/>
                </w:rPr>
                <w:delText>69%</w:delText>
              </w:r>
            </w:del>
          </w:p>
        </w:tc>
        <w:tc>
          <w:tcPr>
            <w:tcW w:w="1384" w:type="dxa"/>
            <w:gridSpan w:val="2"/>
          </w:tcPr>
          <w:p w14:paraId="02900035" w14:textId="562A546A" w:rsidR="008C44FB" w:rsidRPr="001C6848" w:rsidRDefault="008C44FB" w:rsidP="002C1407">
            <w:pPr>
              <w:pStyle w:val="BodyText"/>
              <w:keepNext/>
              <w:rPr>
                <w:lang w:val="en-US"/>
              </w:rPr>
            </w:pPr>
            <w:ins w:id="574" w:author="Cooper, Geoffrey" w:date="2023-05-14T09:42:00Z">
              <w:r w:rsidRPr="0011300F">
                <w:t>81%</w:t>
              </w:r>
            </w:ins>
            <w:del w:id="575" w:author="Cooper, Geoffrey" w:date="2023-05-14T09:42:00Z">
              <w:r w:rsidRPr="002C1407" w:rsidDel="00667F19">
                <w:rPr>
                  <w:color w:val="000000"/>
                </w:rPr>
                <w:delText>66%</w:delText>
              </w:r>
            </w:del>
          </w:p>
        </w:tc>
        <w:tc>
          <w:tcPr>
            <w:tcW w:w="1385" w:type="dxa"/>
            <w:gridSpan w:val="2"/>
          </w:tcPr>
          <w:p w14:paraId="69649870" w14:textId="4F305FC8" w:rsidR="008C44FB" w:rsidRPr="001C6848" w:rsidRDefault="008C44FB" w:rsidP="002C1407">
            <w:pPr>
              <w:pStyle w:val="BodyText"/>
              <w:keepNext/>
              <w:rPr>
                <w:lang w:val="en-US"/>
              </w:rPr>
            </w:pPr>
            <w:ins w:id="576" w:author="Cooper, Geoffrey" w:date="2023-05-14T09:42:00Z">
              <w:r w:rsidRPr="0011300F">
                <w:t>66%</w:t>
              </w:r>
            </w:ins>
            <w:del w:id="577" w:author="Cooper, Geoffrey" w:date="2023-05-14T09:42:00Z">
              <w:r w:rsidRPr="002C1407" w:rsidDel="00667F19">
                <w:rPr>
                  <w:color w:val="000000"/>
                </w:rPr>
                <w:delText>63%</w:delText>
              </w:r>
            </w:del>
          </w:p>
        </w:tc>
      </w:tr>
      <w:tr w:rsidR="003B27C7" w:rsidRPr="00DD6EF7" w14:paraId="77ABAE6A" w14:textId="77777777" w:rsidTr="002C1407">
        <w:trPr>
          <w:cnfStyle w:val="000000100000" w:firstRow="0" w:lastRow="0" w:firstColumn="0" w:lastColumn="0" w:oddVBand="0" w:evenVBand="0" w:oddHBand="1" w:evenHBand="0" w:firstRowFirstColumn="0" w:firstRowLastColumn="0" w:lastRowFirstColumn="0" w:lastRowLastColumn="0"/>
          <w:trHeight w:val="20"/>
        </w:trPr>
        <w:tc>
          <w:tcPr>
            <w:tcW w:w="4338" w:type="dxa"/>
          </w:tcPr>
          <w:p w14:paraId="4CE133A2" w14:textId="503B1C15" w:rsidR="0004457B" w:rsidRPr="00BD2397" w:rsidRDefault="0004457B" w:rsidP="002C1407">
            <w:pPr>
              <w:pStyle w:val="BodyText"/>
              <w:keepNext/>
              <w:rPr>
                <w:lang w:val="en-US"/>
              </w:rPr>
            </w:pPr>
            <w:ins w:id="578" w:author="Cooper, Geoffrey" w:date="2023-05-14T09:40:00Z">
              <w:r w:rsidRPr="005A2772">
                <w:t>Midstream - Screw-Based</w:t>
              </w:r>
            </w:ins>
            <w:del w:id="579" w:author="Cooper, Geoffrey" w:date="2023-05-14T09:40:00Z">
              <w:r w:rsidRPr="005A2772" w:rsidDel="0004457B">
                <w:delText>Midstream - Lighting</w:delText>
              </w:r>
            </w:del>
          </w:p>
        </w:tc>
        <w:tc>
          <w:tcPr>
            <w:tcW w:w="1384" w:type="dxa"/>
            <w:vAlign w:val="bottom"/>
          </w:tcPr>
          <w:p w14:paraId="7686A24B" w14:textId="06B13C7B" w:rsidR="0004457B" w:rsidRPr="001C6848" w:rsidRDefault="0004457B" w:rsidP="002C1407">
            <w:pPr>
              <w:pStyle w:val="BodyText"/>
              <w:keepNext/>
              <w:rPr>
                <w:i/>
                <w:iCs/>
                <w:lang w:val="en-US"/>
              </w:rPr>
            </w:pPr>
            <w:ins w:id="580" w:author="Cooper, Geoffrey" w:date="2023-05-14T09:40:00Z">
              <w:r w:rsidRPr="002C1407">
                <w:rPr>
                  <w:i/>
                  <w:iCs/>
                  <w:color w:val="000000"/>
                </w:rPr>
                <w:t>33%</w:t>
              </w:r>
            </w:ins>
            <w:del w:id="581" w:author="Cooper, Geoffrey" w:date="2023-05-14T09:40:00Z">
              <w:r w:rsidRPr="002C1407" w:rsidDel="0004457B">
                <w:rPr>
                  <w:i/>
                  <w:iCs/>
                  <w:color w:val="000000"/>
                </w:rPr>
                <w:delText>31%</w:delText>
              </w:r>
            </w:del>
          </w:p>
        </w:tc>
        <w:tc>
          <w:tcPr>
            <w:tcW w:w="1385" w:type="dxa"/>
            <w:gridSpan w:val="2"/>
            <w:vAlign w:val="bottom"/>
          </w:tcPr>
          <w:p w14:paraId="260D0C49" w14:textId="4BE3AE65" w:rsidR="0004457B" w:rsidRPr="001C6848" w:rsidRDefault="00775728" w:rsidP="002C1407">
            <w:pPr>
              <w:pStyle w:val="BodyText"/>
              <w:keepNext/>
              <w:rPr>
                <w:b/>
                <w:bCs/>
                <w:lang w:val="en-US"/>
              </w:rPr>
            </w:pPr>
            <w:ins w:id="582" w:author="Cooper, Geoffrey" w:date="2023-05-14T09:43:00Z">
              <w:r>
                <w:rPr>
                  <w:color w:val="000000"/>
                </w:rPr>
                <w:t>18%</w:t>
              </w:r>
            </w:ins>
            <w:del w:id="583" w:author="Cooper, Geoffrey" w:date="2023-05-14T09:40:00Z">
              <w:r w:rsidR="0004457B" w:rsidRPr="002C1407" w:rsidDel="0004457B">
                <w:rPr>
                  <w:color w:val="000000"/>
                </w:rPr>
                <w:delText>26%</w:delText>
              </w:r>
            </w:del>
          </w:p>
        </w:tc>
        <w:tc>
          <w:tcPr>
            <w:tcW w:w="1384" w:type="dxa"/>
            <w:gridSpan w:val="2"/>
            <w:vAlign w:val="bottom"/>
          </w:tcPr>
          <w:p w14:paraId="5D9D1BDE" w14:textId="2D6129F3" w:rsidR="0004457B" w:rsidRPr="001C6848" w:rsidRDefault="0004457B" w:rsidP="002C1407">
            <w:pPr>
              <w:pStyle w:val="BodyText"/>
              <w:keepNext/>
              <w:rPr>
                <w:lang w:val="en-US"/>
              </w:rPr>
            </w:pPr>
            <w:del w:id="584" w:author="Cooper, Geoffrey" w:date="2023-05-14T09:40:00Z">
              <w:r w:rsidRPr="002C1407" w:rsidDel="0004457B">
                <w:rPr>
                  <w:color w:val="000000"/>
                </w:rPr>
                <w:delText>25%</w:delText>
              </w:r>
            </w:del>
            <w:ins w:id="585" w:author="Cooper, Geoffrey" w:date="2023-05-14T09:43:00Z">
              <w:r w:rsidR="00775728">
                <w:rPr>
                  <w:color w:val="000000"/>
                </w:rPr>
                <w:t>13%</w:t>
              </w:r>
            </w:ins>
          </w:p>
        </w:tc>
        <w:tc>
          <w:tcPr>
            <w:tcW w:w="1385" w:type="dxa"/>
            <w:gridSpan w:val="2"/>
            <w:vAlign w:val="bottom"/>
          </w:tcPr>
          <w:p w14:paraId="6F42FB32" w14:textId="2C3C87E1" w:rsidR="0004457B" w:rsidRPr="001C6848" w:rsidRDefault="0004457B" w:rsidP="002C1407">
            <w:pPr>
              <w:pStyle w:val="BodyText"/>
              <w:keepNext/>
              <w:rPr>
                <w:lang w:val="en-US"/>
              </w:rPr>
            </w:pPr>
            <w:del w:id="586" w:author="Cooper, Geoffrey" w:date="2023-05-14T09:40:00Z">
              <w:r w:rsidRPr="002C1407" w:rsidDel="0004457B">
                <w:rPr>
                  <w:color w:val="000000"/>
                </w:rPr>
                <w:delText>24%</w:delText>
              </w:r>
            </w:del>
            <w:ins w:id="587" w:author="Cooper, Geoffrey" w:date="2023-05-14T09:43:00Z">
              <w:r w:rsidR="0074025E">
                <w:rPr>
                  <w:color w:val="000000"/>
                </w:rPr>
                <w:t>8%</w:t>
              </w:r>
            </w:ins>
          </w:p>
        </w:tc>
      </w:tr>
      <w:tr w:rsidR="003B27C7" w:rsidRPr="00DD6EF7" w14:paraId="5C72F2DD" w14:textId="77777777" w:rsidTr="002C1407">
        <w:trPr>
          <w:cnfStyle w:val="000000010000" w:firstRow="0" w:lastRow="0" w:firstColumn="0" w:lastColumn="0" w:oddVBand="0" w:evenVBand="0" w:oddHBand="0" w:evenHBand="1" w:firstRowFirstColumn="0" w:firstRowLastColumn="0" w:lastRowFirstColumn="0" w:lastRowLastColumn="0"/>
          <w:trHeight w:val="20"/>
        </w:trPr>
        <w:tc>
          <w:tcPr>
            <w:tcW w:w="4338" w:type="dxa"/>
          </w:tcPr>
          <w:p w14:paraId="104EFF16" w14:textId="0DF4A762" w:rsidR="0004457B" w:rsidRPr="00BD2397" w:rsidRDefault="0004457B" w:rsidP="002C1407">
            <w:pPr>
              <w:pStyle w:val="BodyText"/>
              <w:keepNext/>
              <w:rPr>
                <w:lang w:val="en-US"/>
              </w:rPr>
            </w:pPr>
            <w:ins w:id="588" w:author="Cooper, Geoffrey" w:date="2023-05-14T09:40:00Z">
              <w:r w:rsidRPr="005A2772">
                <w:t>Midstream - Lighting</w:t>
              </w:r>
            </w:ins>
            <w:del w:id="589" w:author="Cooper, Geoffrey" w:date="2023-05-14T09:40:00Z">
              <w:r w:rsidRPr="005A2772" w:rsidDel="0004457B">
                <w:delText>Midstream - Lighting with Controls</w:delText>
              </w:r>
            </w:del>
          </w:p>
        </w:tc>
        <w:tc>
          <w:tcPr>
            <w:tcW w:w="1384" w:type="dxa"/>
            <w:vAlign w:val="bottom"/>
          </w:tcPr>
          <w:p w14:paraId="419CBC18" w14:textId="7DC61A70" w:rsidR="0004457B" w:rsidRPr="001C6848" w:rsidRDefault="0004457B" w:rsidP="002C1407">
            <w:pPr>
              <w:pStyle w:val="BodyText"/>
              <w:keepNext/>
              <w:rPr>
                <w:i/>
                <w:iCs/>
                <w:lang w:val="en-US"/>
              </w:rPr>
            </w:pPr>
            <w:ins w:id="590" w:author="Cooper, Geoffrey" w:date="2023-05-14T09:40:00Z">
              <w:r w:rsidRPr="002C1407">
                <w:rPr>
                  <w:i/>
                  <w:iCs/>
                  <w:color w:val="000000"/>
                </w:rPr>
                <w:t>31%</w:t>
              </w:r>
            </w:ins>
            <w:del w:id="591" w:author="Cooper, Geoffrey" w:date="2023-05-14T09:40:00Z">
              <w:r w:rsidRPr="002C1407" w:rsidDel="0004457B">
                <w:rPr>
                  <w:i/>
                  <w:iCs/>
                  <w:color w:val="000000"/>
                </w:rPr>
                <w:delText>91%</w:delText>
              </w:r>
            </w:del>
          </w:p>
        </w:tc>
        <w:tc>
          <w:tcPr>
            <w:tcW w:w="1385" w:type="dxa"/>
            <w:gridSpan w:val="2"/>
            <w:vAlign w:val="bottom"/>
          </w:tcPr>
          <w:p w14:paraId="34E8BB0A" w14:textId="3CA425EA" w:rsidR="0004457B" w:rsidRPr="001C6848" w:rsidRDefault="00323AA4" w:rsidP="002C1407">
            <w:pPr>
              <w:pStyle w:val="BodyText"/>
              <w:keepNext/>
              <w:rPr>
                <w:b/>
                <w:bCs/>
                <w:lang w:val="en-US"/>
              </w:rPr>
            </w:pPr>
            <w:ins w:id="592" w:author="Cooper, Geoffrey" w:date="2023-05-14T09:44:00Z">
              <w:r>
                <w:rPr>
                  <w:color w:val="000000"/>
                </w:rPr>
                <w:t>16%</w:t>
              </w:r>
            </w:ins>
            <w:del w:id="593" w:author="Cooper, Geoffrey" w:date="2023-05-14T09:40:00Z">
              <w:r w:rsidR="0004457B" w:rsidRPr="002C1407" w:rsidDel="0004457B">
                <w:rPr>
                  <w:color w:val="000000"/>
                </w:rPr>
                <w:delText>78%</w:delText>
              </w:r>
            </w:del>
          </w:p>
        </w:tc>
        <w:tc>
          <w:tcPr>
            <w:tcW w:w="1384" w:type="dxa"/>
            <w:gridSpan w:val="2"/>
            <w:vAlign w:val="bottom"/>
          </w:tcPr>
          <w:p w14:paraId="5F5C2BB3" w14:textId="76DA7689" w:rsidR="0004457B" w:rsidRPr="001C6848" w:rsidRDefault="0004457B" w:rsidP="002C1407">
            <w:pPr>
              <w:pStyle w:val="BodyText"/>
              <w:keepNext/>
              <w:rPr>
                <w:lang w:val="en-US"/>
              </w:rPr>
            </w:pPr>
            <w:del w:id="594" w:author="Cooper, Geoffrey" w:date="2023-05-14T09:40:00Z">
              <w:r w:rsidRPr="002C1407" w:rsidDel="0004457B">
                <w:rPr>
                  <w:color w:val="000000"/>
                </w:rPr>
                <w:delText>74%</w:delText>
              </w:r>
            </w:del>
            <w:ins w:id="595" w:author="Cooper, Geoffrey" w:date="2023-05-14T09:44:00Z">
              <w:r w:rsidR="00323AA4">
                <w:rPr>
                  <w:color w:val="000000"/>
                </w:rPr>
                <w:t>11%</w:t>
              </w:r>
            </w:ins>
          </w:p>
        </w:tc>
        <w:tc>
          <w:tcPr>
            <w:tcW w:w="1385" w:type="dxa"/>
            <w:gridSpan w:val="2"/>
            <w:vAlign w:val="bottom"/>
          </w:tcPr>
          <w:p w14:paraId="6E054D4A" w14:textId="225DDB1A" w:rsidR="0004457B" w:rsidRPr="001C6848" w:rsidRDefault="0004457B" w:rsidP="002C1407">
            <w:pPr>
              <w:pStyle w:val="BodyText"/>
              <w:keepNext/>
              <w:rPr>
                <w:lang w:val="en-US"/>
              </w:rPr>
            </w:pPr>
            <w:del w:id="596" w:author="Cooper, Geoffrey" w:date="2023-05-14T09:40:00Z">
              <w:r w:rsidRPr="002C1407" w:rsidDel="0004457B">
                <w:rPr>
                  <w:color w:val="000000"/>
                </w:rPr>
                <w:delText>70%</w:delText>
              </w:r>
            </w:del>
            <w:ins w:id="597" w:author="Cooper, Geoffrey" w:date="2023-05-14T09:44:00Z">
              <w:r w:rsidR="00323AA4">
                <w:rPr>
                  <w:color w:val="000000"/>
                </w:rPr>
                <w:t>6%</w:t>
              </w:r>
            </w:ins>
          </w:p>
        </w:tc>
      </w:tr>
      <w:tr w:rsidR="003B27C7" w:rsidRPr="00DD6EF7" w:rsidDel="0004457B" w14:paraId="5A590123" w14:textId="79ACB554" w:rsidTr="003B27C7">
        <w:trPr>
          <w:cnfStyle w:val="000000100000" w:firstRow="0" w:lastRow="0" w:firstColumn="0" w:lastColumn="0" w:oddVBand="0" w:evenVBand="0" w:oddHBand="1" w:evenHBand="0" w:firstRowFirstColumn="0" w:firstRowLastColumn="0" w:lastRowFirstColumn="0" w:lastRowLastColumn="0"/>
          <w:trHeight w:val="20"/>
          <w:del w:id="598" w:author="Cooper, Geoffrey" w:date="2023-05-14T09:40:00Z"/>
        </w:trPr>
        <w:tc>
          <w:tcPr>
            <w:tcW w:w="4338" w:type="dxa"/>
          </w:tcPr>
          <w:p w14:paraId="40DBE02D" w14:textId="5BC5CCAA" w:rsidR="0004457B" w:rsidRPr="00BD2397" w:rsidDel="0004457B" w:rsidRDefault="0004457B" w:rsidP="0004457B">
            <w:pPr>
              <w:pStyle w:val="BodyText"/>
              <w:rPr>
                <w:del w:id="599" w:author="Cooper, Geoffrey" w:date="2023-05-14T09:40:00Z"/>
                <w:lang w:val="en-US"/>
              </w:rPr>
            </w:pPr>
            <w:del w:id="600" w:author="Cooper, Geoffrey" w:date="2023-05-14T09:40:00Z">
              <w:r w:rsidRPr="005A2772" w:rsidDel="0004457B">
                <w:delText>Midstream - Screw-Based</w:delText>
              </w:r>
            </w:del>
          </w:p>
        </w:tc>
        <w:tc>
          <w:tcPr>
            <w:tcW w:w="2093" w:type="dxa"/>
            <w:gridSpan w:val="2"/>
            <w:vAlign w:val="bottom"/>
          </w:tcPr>
          <w:p w14:paraId="4E33FAA9" w14:textId="4E4977B0" w:rsidR="0004457B" w:rsidRPr="00A43DE4" w:rsidDel="0004457B" w:rsidRDefault="0004457B" w:rsidP="0004457B">
            <w:pPr>
              <w:pStyle w:val="BodyText"/>
              <w:rPr>
                <w:del w:id="601" w:author="Cooper, Geoffrey" w:date="2023-05-14T09:40:00Z"/>
                <w:i/>
                <w:iCs/>
                <w:lang w:val="en-US"/>
              </w:rPr>
            </w:pPr>
            <w:del w:id="602" w:author="Cooper, Geoffrey" w:date="2023-05-14T09:40:00Z">
              <w:r w:rsidRPr="00A43DE4" w:rsidDel="0004457B">
                <w:rPr>
                  <w:rFonts w:ascii="Calibri" w:hAnsi="Calibri" w:cs="Calibri"/>
                  <w:i/>
                  <w:iCs/>
                  <w:color w:val="000000"/>
                  <w:sz w:val="22"/>
                  <w:szCs w:val="22"/>
                </w:rPr>
                <w:delText>33%</w:delText>
              </w:r>
            </w:del>
          </w:p>
        </w:tc>
        <w:tc>
          <w:tcPr>
            <w:tcW w:w="1149" w:type="dxa"/>
            <w:gridSpan w:val="2"/>
            <w:vAlign w:val="bottom"/>
          </w:tcPr>
          <w:p w14:paraId="3B23F6D8" w14:textId="73818449" w:rsidR="0004457B" w:rsidRPr="00BD2397" w:rsidDel="0004457B" w:rsidRDefault="0004457B" w:rsidP="0004457B">
            <w:pPr>
              <w:pStyle w:val="BodyText"/>
              <w:rPr>
                <w:del w:id="603" w:author="Cooper, Geoffrey" w:date="2023-05-14T09:40:00Z"/>
                <w:b/>
                <w:bCs/>
                <w:lang w:val="en-US"/>
              </w:rPr>
            </w:pPr>
            <w:del w:id="604" w:author="Cooper, Geoffrey" w:date="2023-05-14T09:40:00Z">
              <w:r w:rsidDel="0004457B">
                <w:rPr>
                  <w:rFonts w:ascii="Calibri" w:hAnsi="Calibri" w:cs="Calibri"/>
                  <w:color w:val="000000"/>
                  <w:sz w:val="22"/>
                  <w:szCs w:val="22"/>
                </w:rPr>
                <w:delText>29%</w:delText>
              </w:r>
            </w:del>
          </w:p>
        </w:tc>
        <w:tc>
          <w:tcPr>
            <w:tcW w:w="1142" w:type="dxa"/>
            <w:gridSpan w:val="2"/>
            <w:vAlign w:val="bottom"/>
          </w:tcPr>
          <w:p w14:paraId="6DC180F3" w14:textId="4ABCCD32" w:rsidR="0004457B" w:rsidRPr="00BD2397" w:rsidDel="0004457B" w:rsidRDefault="0004457B" w:rsidP="0004457B">
            <w:pPr>
              <w:pStyle w:val="BodyText"/>
              <w:rPr>
                <w:del w:id="605" w:author="Cooper, Geoffrey" w:date="2023-05-14T09:40:00Z"/>
                <w:lang w:val="en-US"/>
              </w:rPr>
            </w:pPr>
            <w:del w:id="606" w:author="Cooper, Geoffrey" w:date="2023-05-14T09:40:00Z">
              <w:r w:rsidDel="0004457B">
                <w:rPr>
                  <w:rFonts w:ascii="Calibri" w:hAnsi="Calibri" w:cs="Calibri"/>
                  <w:color w:val="000000"/>
                  <w:sz w:val="22"/>
                  <w:szCs w:val="22"/>
                </w:rPr>
                <w:delText>27%</w:delText>
              </w:r>
            </w:del>
          </w:p>
        </w:tc>
        <w:tc>
          <w:tcPr>
            <w:tcW w:w="1154" w:type="dxa"/>
            <w:vAlign w:val="bottom"/>
          </w:tcPr>
          <w:p w14:paraId="337CEB3B" w14:textId="4818C790" w:rsidR="0004457B" w:rsidRPr="00BD2397" w:rsidDel="0004457B" w:rsidRDefault="0004457B" w:rsidP="0004457B">
            <w:pPr>
              <w:pStyle w:val="BodyText"/>
              <w:rPr>
                <w:del w:id="607" w:author="Cooper, Geoffrey" w:date="2023-05-14T09:40:00Z"/>
                <w:lang w:val="en-US"/>
              </w:rPr>
            </w:pPr>
            <w:del w:id="608" w:author="Cooper, Geoffrey" w:date="2023-05-14T09:40:00Z">
              <w:r w:rsidDel="0004457B">
                <w:rPr>
                  <w:rFonts w:ascii="Calibri" w:hAnsi="Calibri" w:cs="Calibri"/>
                  <w:color w:val="000000"/>
                  <w:sz w:val="22"/>
                  <w:szCs w:val="22"/>
                </w:rPr>
                <w:delText>26%</w:delText>
              </w:r>
            </w:del>
          </w:p>
        </w:tc>
      </w:tr>
      <w:bookmarkEnd w:id="549"/>
    </w:tbl>
    <w:p w14:paraId="3910EEA4" w14:textId="77777777" w:rsidR="00BE55D3" w:rsidDel="000C356B" w:rsidRDefault="00BE55D3" w:rsidP="00FD740C">
      <w:pPr>
        <w:pStyle w:val="BodyText"/>
        <w:rPr>
          <w:del w:id="609" w:author="Quiroz, Catherine" w:date="2023-05-11T16:19:00Z"/>
          <w:lang w:val="en-US"/>
        </w:rPr>
      </w:pPr>
    </w:p>
    <w:p w14:paraId="70E9DF34" w14:textId="0AE27AD1" w:rsidR="00BE55D3" w:rsidDel="00693193" w:rsidRDefault="00BE55D3" w:rsidP="00FD740C">
      <w:pPr>
        <w:pStyle w:val="BodyText"/>
        <w:rPr>
          <w:del w:id="610" w:author="Cooper, Geoffrey" w:date="2023-05-14T09:50:00Z"/>
          <w:lang w:val="en-US"/>
        </w:rPr>
      </w:pPr>
    </w:p>
    <w:p w14:paraId="21B7B724" w14:textId="61BDC88A" w:rsidR="00F7210C" w:rsidRDefault="00EB44A9" w:rsidP="00FD740C">
      <w:pPr>
        <w:pStyle w:val="BodyText"/>
        <w:rPr>
          <w:lang w:val="en-US"/>
        </w:rPr>
      </w:pPr>
      <w:r w:rsidRPr="00DD6EF7">
        <w:rPr>
          <w:lang w:val="en-US"/>
        </w:rPr>
        <w:t>Investigations into submarket</w:t>
      </w:r>
      <w:r w:rsidR="00DD3CF2">
        <w:rPr>
          <w:lang w:val="en-US"/>
        </w:rPr>
        <w:t xml:space="preserve"> and customer segment</w:t>
      </w:r>
      <w:r w:rsidRPr="00DD6EF7">
        <w:rPr>
          <w:lang w:val="en-US"/>
        </w:rPr>
        <w:t xml:space="preserve"> differences indicated that the NTG ratios were higher </w:t>
      </w:r>
      <w:commentRangeStart w:id="611"/>
      <w:commentRangeStart w:id="612"/>
      <w:commentRangeStart w:id="613"/>
      <w:commentRangeStart w:id="614"/>
      <w:r w:rsidRPr="00DD6EF7">
        <w:rPr>
          <w:lang w:val="en-US"/>
        </w:rPr>
        <w:t>in distressed municipalities compared to non-distressed municipalities</w:t>
      </w:r>
      <w:commentRangeEnd w:id="611"/>
      <w:r w:rsidR="000855F2" w:rsidRPr="007E54C4">
        <w:rPr>
          <w:rStyle w:val="CommentReference"/>
        </w:rPr>
        <w:commentReference w:id="611"/>
      </w:r>
      <w:commentRangeEnd w:id="612"/>
      <w:r w:rsidRPr="007E54C4">
        <w:rPr>
          <w:rStyle w:val="CommentReference"/>
        </w:rPr>
        <w:commentReference w:id="612"/>
      </w:r>
      <w:commentRangeEnd w:id="613"/>
      <w:r w:rsidRPr="007E54C4">
        <w:rPr>
          <w:rStyle w:val="CommentReference"/>
        </w:rPr>
        <w:commentReference w:id="613"/>
      </w:r>
      <w:commentRangeEnd w:id="614"/>
      <w:r w:rsidR="00ED645E">
        <w:rPr>
          <w:rStyle w:val="CommentReference"/>
        </w:rPr>
        <w:commentReference w:id="614"/>
      </w:r>
      <w:r w:rsidRPr="00DD6EF7">
        <w:rPr>
          <w:lang w:val="en-US"/>
        </w:rPr>
        <w:t>,</w:t>
      </w:r>
      <w:ins w:id="615" w:author="Cooper, Geoffrey" w:date="2023-05-11T13:50:00Z">
        <w:r w:rsidR="003B210F">
          <w:rPr>
            <w:rStyle w:val="FootnoteReference"/>
            <w:lang w:val="en-US"/>
          </w:rPr>
          <w:footnoteReference w:id="7"/>
        </w:r>
      </w:ins>
      <w:r w:rsidRPr="00DD6EF7">
        <w:rPr>
          <w:lang w:val="en-US"/>
        </w:rPr>
        <w:t xml:space="preserve"> and across all programs, the NTG ratios were higher for lighting installed with controls compared to standard lighting. This indicates the program interventions are still needed to continue to transform the market toward advanced lighting systems and toward LEDs in distressed areas.</w:t>
      </w:r>
      <w:r w:rsidR="00123FD4">
        <w:rPr>
          <w:lang w:val="en-US"/>
        </w:rPr>
        <w:t xml:space="preserve"> </w:t>
      </w:r>
      <w:del w:id="617" w:author="Cooper, Geoffrey" w:date="2023-05-10T10:57:00Z">
        <w:r w:rsidR="00123FD4">
          <w:rPr>
            <w:lang w:val="en-US"/>
          </w:rPr>
          <w:fldChar w:fldCharType="begin"/>
        </w:r>
        <w:r w:rsidR="00123FD4">
          <w:rPr>
            <w:lang w:val="en-US"/>
          </w:rPr>
          <w:delInstrText xml:space="preserve"> REF _Ref132918180 \h </w:delInstrText>
        </w:r>
        <w:r w:rsidR="00123FD4">
          <w:rPr>
            <w:lang w:val="en-US"/>
          </w:rPr>
        </w:r>
        <w:r w:rsidR="00123FD4">
          <w:rPr>
            <w:lang w:val="en-US"/>
          </w:rPr>
          <w:fldChar w:fldCharType="separate"/>
        </w:r>
        <w:r w:rsidR="00123FD4" w:rsidRPr="00DD6EF7">
          <w:rPr>
            <w:lang w:val="en-US"/>
          </w:rPr>
          <w:delText xml:space="preserve">Table </w:delText>
        </w:r>
        <w:r w:rsidR="00123FD4">
          <w:rPr>
            <w:lang w:val="en-US"/>
          </w:rPr>
          <w:delText>1</w:delText>
        </w:r>
        <w:r w:rsidR="00123FD4" w:rsidRPr="00DD6EF7">
          <w:rPr>
            <w:lang w:val="en-US"/>
          </w:rPr>
          <w:noBreakHyphen/>
        </w:r>
        <w:r w:rsidR="00123FD4">
          <w:rPr>
            <w:lang w:val="en-US"/>
          </w:rPr>
          <w:delText>2</w:delText>
        </w:r>
        <w:r w:rsidR="00123FD4">
          <w:rPr>
            <w:lang w:val="en-US"/>
          </w:rPr>
          <w:fldChar w:fldCharType="end"/>
        </w:r>
      </w:del>
      <w:ins w:id="618" w:author="Cooper, Geoffrey" w:date="2023-05-10T10:57:00Z">
        <w:r w:rsidR="00123FD4" w:rsidRPr="007E54C4">
          <w:rPr>
            <w:lang w:val="en-US"/>
          </w:rPr>
          <w:fldChar w:fldCharType="begin"/>
        </w:r>
        <w:r w:rsidR="00123FD4" w:rsidRPr="007E54C4">
          <w:rPr>
            <w:lang w:val="en-US"/>
          </w:rPr>
          <w:instrText xml:space="preserve"> REF _Ref132918180 \h </w:instrText>
        </w:r>
        <w:r w:rsidR="007E54C4">
          <w:rPr>
            <w:lang w:val="en-US"/>
          </w:rPr>
          <w:instrText xml:space="preserve"> \* MERGEFORMAT </w:instrText>
        </w:r>
      </w:ins>
      <w:r w:rsidR="00123FD4" w:rsidRPr="007E54C4">
        <w:rPr>
          <w:lang w:val="en-US"/>
        </w:rPr>
      </w:r>
      <w:ins w:id="619" w:author="Cooper, Geoffrey" w:date="2023-05-10T10:57:00Z">
        <w:r w:rsidR="00123FD4" w:rsidRPr="007E54C4">
          <w:rPr>
            <w:lang w:val="en-US"/>
          </w:rPr>
          <w:fldChar w:fldCharType="separate"/>
        </w:r>
      </w:ins>
      <w:ins w:id="620" w:author="Cooper, Geoffrey" w:date="2023-05-11T13:42:00Z">
        <w:r w:rsidR="000A4CA7" w:rsidRPr="00DD6EF7">
          <w:rPr>
            <w:lang w:val="en-US"/>
          </w:rPr>
          <w:t xml:space="preserve">Table </w:t>
        </w:r>
        <w:r w:rsidR="000A4CA7">
          <w:rPr>
            <w:lang w:val="en-US"/>
          </w:rPr>
          <w:t>1</w:t>
        </w:r>
        <w:r w:rsidR="000A4CA7" w:rsidRPr="00DD6EF7">
          <w:rPr>
            <w:lang w:val="en-US"/>
          </w:rPr>
          <w:noBreakHyphen/>
        </w:r>
        <w:r w:rsidR="000A4CA7">
          <w:rPr>
            <w:lang w:val="en-US"/>
          </w:rPr>
          <w:t>2</w:t>
        </w:r>
      </w:ins>
      <w:ins w:id="621" w:author="Quiroz, Catherine" w:date="2023-05-10T15:30:00Z">
        <w:del w:id="622" w:author="Cooper, Geoffrey" w:date="2023-05-11T13:42:00Z">
          <w:r w:rsidR="631DDA7F" w:rsidRPr="007E54C4" w:rsidDel="002F17D9">
            <w:rPr>
              <w:lang w:val="en-US"/>
            </w:rPr>
            <w:delText>Table 1</w:delText>
          </w:r>
          <w:r w:rsidR="00123FD4" w:rsidRPr="007E54C4" w:rsidDel="002F17D9">
            <w:rPr>
              <w:lang w:val="en-US"/>
            </w:rPr>
            <w:noBreakHyphen/>
          </w:r>
          <w:r w:rsidR="631DDA7F" w:rsidRPr="007E54C4" w:rsidDel="002F17D9">
            <w:rPr>
              <w:lang w:val="en-US"/>
            </w:rPr>
            <w:delText>2</w:delText>
          </w:r>
        </w:del>
      </w:ins>
      <w:ins w:id="623" w:author="Cooper, Geoffrey" w:date="2023-05-10T10:57:00Z">
        <w:r w:rsidR="00123FD4" w:rsidRPr="007E54C4">
          <w:rPr>
            <w:lang w:val="en-US"/>
          </w:rPr>
          <w:fldChar w:fldCharType="end"/>
        </w:r>
      </w:ins>
      <w:del w:id="624" w:author="Cooper, Geoffrey" w:date="2023-05-10T10:57:00Z">
        <w:r w:rsidR="00123FD4">
          <w:rPr>
            <w:lang w:val="en-US"/>
          </w:rPr>
          <w:fldChar w:fldCharType="begin"/>
        </w:r>
        <w:r w:rsidR="00123FD4">
          <w:rPr>
            <w:lang w:val="en-US"/>
          </w:rPr>
          <w:delInstrText xml:space="preserve"> REF _Ref132918180 \h </w:delInstrText>
        </w:r>
        <w:r w:rsidR="00123FD4">
          <w:rPr>
            <w:lang w:val="en-US"/>
          </w:rPr>
        </w:r>
        <w:r w:rsidR="00123FD4">
          <w:rPr>
            <w:lang w:val="en-US"/>
          </w:rPr>
          <w:fldChar w:fldCharType="separate"/>
        </w:r>
        <w:r w:rsidR="00123FD4" w:rsidRPr="00DD6EF7">
          <w:rPr>
            <w:lang w:val="en-US"/>
          </w:rPr>
          <w:delText xml:space="preserve">Table </w:delText>
        </w:r>
        <w:r w:rsidR="00123FD4">
          <w:rPr>
            <w:lang w:val="en-US"/>
          </w:rPr>
          <w:delText>1</w:delText>
        </w:r>
        <w:r w:rsidR="00123FD4" w:rsidRPr="00DD6EF7">
          <w:rPr>
            <w:lang w:val="en-US"/>
          </w:rPr>
          <w:noBreakHyphen/>
        </w:r>
        <w:r w:rsidR="00123FD4">
          <w:rPr>
            <w:lang w:val="en-US"/>
          </w:rPr>
          <w:delText>2</w:delText>
        </w:r>
        <w:r w:rsidR="00123FD4">
          <w:rPr>
            <w:lang w:val="en-US"/>
          </w:rPr>
          <w:fldChar w:fldCharType="end"/>
        </w:r>
      </w:del>
      <w:r w:rsidR="00123FD4">
        <w:rPr>
          <w:lang w:val="en-US"/>
        </w:rPr>
        <w:t xml:space="preserve"> shows the NTG ratios for the submarket breakout. </w:t>
      </w:r>
      <w:commentRangeStart w:id="625"/>
      <w:commentRangeStart w:id="626"/>
      <w:r w:rsidR="00123FD4">
        <w:rPr>
          <w:lang w:val="en-US"/>
        </w:rPr>
        <w:t xml:space="preserve">In this table, EO and Small Business results were combined into an overall Downstream category and </w:t>
      </w:r>
      <w:del w:id="627" w:author="Cooper, Geoffrey" w:date="2023-05-14T11:56:00Z">
        <w:r w:rsidR="00123FD4" w:rsidDel="00A41E3D">
          <w:rPr>
            <w:lang w:val="en-US"/>
          </w:rPr>
          <w:delText xml:space="preserve">upstream </w:delText>
        </w:r>
      </w:del>
      <w:ins w:id="628" w:author="Cooper, Geoffrey" w:date="2023-05-14T11:56:00Z">
        <w:r w:rsidR="00A41E3D">
          <w:rPr>
            <w:lang w:val="en-US"/>
          </w:rPr>
          <w:t xml:space="preserve">Midstream </w:t>
        </w:r>
      </w:ins>
      <w:r w:rsidR="00123FD4">
        <w:rPr>
          <w:lang w:val="en-US"/>
        </w:rPr>
        <w:t>measure breakouts were combined. These categories were collapsed because of the need to maintain large enough sample sizes and small enough precisions. While this set of results allows for application across different market segments, it provides less granularity at the program/measure level.</w:t>
      </w:r>
      <w:commentRangeEnd w:id="625"/>
      <w:r w:rsidR="005359CC">
        <w:rPr>
          <w:rStyle w:val="CommentReference"/>
        </w:rPr>
        <w:commentReference w:id="625"/>
      </w:r>
      <w:commentRangeEnd w:id="626"/>
      <w:r w:rsidR="002A5835">
        <w:rPr>
          <w:rStyle w:val="CommentReference"/>
        </w:rPr>
        <w:commentReference w:id="626"/>
      </w:r>
    </w:p>
    <w:p w14:paraId="7365E25B" w14:textId="7360871E" w:rsidR="00FD740C" w:rsidRPr="00DD6EF7" w:rsidRDefault="00FD740C" w:rsidP="00123FD4">
      <w:pPr>
        <w:pStyle w:val="Caption"/>
        <w:rPr>
          <w:lang w:val="en-US"/>
        </w:rPr>
      </w:pPr>
      <w:bookmarkStart w:id="629" w:name="_Ref132918180"/>
      <w:bookmarkStart w:id="630" w:name="_Toc134957651"/>
      <w:r w:rsidRPr="00DD6EF7">
        <w:rPr>
          <w:lang w:val="en-US"/>
        </w:rPr>
        <w:t xml:space="preserve">Table </w:t>
      </w:r>
      <w:r w:rsidRPr="00DD6EF7">
        <w:rPr>
          <w:lang w:val="en-US"/>
        </w:rPr>
        <w:fldChar w:fldCharType="begin"/>
      </w:r>
      <w:r w:rsidRPr="00DD6EF7">
        <w:rPr>
          <w:lang w:val="en-US"/>
        </w:rPr>
        <w:instrText xml:space="preserve"> STYLEREF 1 \s </w:instrText>
      </w:r>
      <w:r w:rsidRPr="00DD6EF7">
        <w:rPr>
          <w:lang w:val="en-US"/>
        </w:rPr>
        <w:fldChar w:fldCharType="separate"/>
      </w:r>
      <w:r w:rsidR="000A4CA7">
        <w:rPr>
          <w:noProof/>
          <w:lang w:val="en-US"/>
        </w:rPr>
        <w:t>1</w:t>
      </w:r>
      <w:r w:rsidRPr="00DD6EF7">
        <w:rPr>
          <w:lang w:val="en-US"/>
        </w:rPr>
        <w:fldChar w:fldCharType="end"/>
      </w:r>
      <w:r w:rsidRPr="00DD6EF7">
        <w:rPr>
          <w:lang w:val="en-US"/>
        </w:rPr>
        <w:noBreakHyphen/>
      </w:r>
      <w:r w:rsidRPr="00DD6EF7">
        <w:rPr>
          <w:lang w:val="en-US"/>
        </w:rPr>
        <w:fldChar w:fldCharType="begin"/>
      </w:r>
      <w:r w:rsidRPr="00DD6EF7">
        <w:rPr>
          <w:lang w:val="en-US"/>
        </w:rPr>
        <w:instrText xml:space="preserve"> SEQ Table \* ARABIC \s 1 </w:instrText>
      </w:r>
      <w:r w:rsidRPr="00DD6EF7">
        <w:rPr>
          <w:lang w:val="en-US"/>
        </w:rPr>
        <w:fldChar w:fldCharType="separate"/>
      </w:r>
      <w:r w:rsidR="000A4CA7">
        <w:rPr>
          <w:noProof/>
          <w:lang w:val="en-US"/>
        </w:rPr>
        <w:t>2</w:t>
      </w:r>
      <w:r w:rsidRPr="00DD6EF7">
        <w:rPr>
          <w:lang w:val="en-US"/>
        </w:rPr>
        <w:fldChar w:fldCharType="end"/>
      </w:r>
      <w:bookmarkEnd w:id="629"/>
      <w:r w:rsidRPr="00DD6EF7">
        <w:rPr>
          <w:lang w:val="en-US"/>
        </w:rPr>
        <w:t xml:space="preserve">. Submarket </w:t>
      </w:r>
      <w:ins w:id="631" w:author="Cooper, Geoffrey" w:date="2023-05-11T13:54:00Z">
        <w:r w:rsidR="0068552C">
          <w:rPr>
            <w:lang w:val="en-US"/>
          </w:rPr>
          <w:t xml:space="preserve">2021 retrospective and </w:t>
        </w:r>
      </w:ins>
      <w:commentRangeStart w:id="632"/>
      <w:commentRangeStart w:id="633"/>
      <w:r w:rsidRPr="00DD6EF7">
        <w:rPr>
          <w:lang w:val="en-US"/>
        </w:rPr>
        <w:t xml:space="preserve">prospective </w:t>
      </w:r>
      <w:commentRangeEnd w:id="632"/>
      <w:r w:rsidR="00554B55">
        <w:rPr>
          <w:rStyle w:val="CommentReference"/>
          <w:b w:val="0"/>
        </w:rPr>
        <w:commentReference w:id="632"/>
      </w:r>
      <w:commentRangeEnd w:id="633"/>
      <w:r w:rsidR="0068552C">
        <w:rPr>
          <w:rStyle w:val="CommentReference"/>
          <w:b w:val="0"/>
        </w:rPr>
        <w:commentReference w:id="633"/>
      </w:r>
      <w:r w:rsidRPr="00DD6EF7">
        <w:rPr>
          <w:lang w:val="en-US"/>
        </w:rPr>
        <w:t>NTG ratio</w:t>
      </w:r>
      <w:bookmarkEnd w:id="630"/>
    </w:p>
    <w:p w14:paraId="00FF2380" w14:textId="32783809" w:rsidR="00FD740C" w:rsidDel="00F533C8" w:rsidRDefault="00FD740C" w:rsidP="006310CD">
      <w:pPr>
        <w:pStyle w:val="BodyText"/>
        <w:keepNext/>
        <w:rPr>
          <w:ins w:id="634" w:author="Quiroz, Catherine" w:date="2023-05-11T16:19:00Z"/>
          <w:del w:id="635" w:author="Cooper, Geoffrey" w:date="2023-05-14T09:51:00Z"/>
          <w:lang w:val="en-US"/>
        </w:rPr>
      </w:pPr>
    </w:p>
    <w:tbl>
      <w:tblPr>
        <w:tblStyle w:val="DNVNiceStyle"/>
        <w:tblW w:w="9761" w:type="dxa"/>
        <w:tblInd w:w="10" w:type="dxa"/>
        <w:tblLayout w:type="fixed"/>
        <w:tblLook w:val="0420" w:firstRow="1" w:lastRow="0" w:firstColumn="0" w:lastColumn="0" w:noHBand="0" w:noVBand="1"/>
      </w:tblPr>
      <w:tblGrid>
        <w:gridCol w:w="4490"/>
        <w:gridCol w:w="1317"/>
        <w:gridCol w:w="1318"/>
        <w:gridCol w:w="1318"/>
        <w:gridCol w:w="1318"/>
      </w:tblGrid>
      <w:tr w:rsidR="00735376" w:rsidRPr="007A27F7" w14:paraId="30B8A388" w14:textId="77777777" w:rsidTr="002C1407">
        <w:trPr>
          <w:cnfStyle w:val="100000000000" w:firstRow="1" w:lastRow="0" w:firstColumn="0" w:lastColumn="0" w:oddVBand="0" w:evenVBand="0" w:oddHBand="0" w:evenHBand="0" w:firstRowFirstColumn="0" w:firstRowLastColumn="0" w:lastRowFirstColumn="0" w:lastRowLastColumn="0"/>
          <w:trHeight w:val="459"/>
        </w:trPr>
        <w:tc>
          <w:tcPr>
            <w:tcW w:w="4490" w:type="dxa"/>
            <w:hideMark/>
          </w:tcPr>
          <w:p w14:paraId="456ABC00" w14:textId="77777777" w:rsidR="00735376" w:rsidRPr="007A27F7" w:rsidRDefault="00735376">
            <w:pPr>
              <w:pStyle w:val="BodyText"/>
              <w:rPr>
                <w:lang w:val="en-US"/>
              </w:rPr>
            </w:pPr>
            <w:r w:rsidRPr="007A27F7">
              <w:rPr>
                <w:lang w:val="en-US"/>
              </w:rPr>
              <w:t>Submarket</w:t>
            </w:r>
          </w:p>
        </w:tc>
        <w:tc>
          <w:tcPr>
            <w:tcW w:w="1317" w:type="dxa"/>
          </w:tcPr>
          <w:p w14:paraId="2ABB1D60" w14:textId="77777777" w:rsidR="00735376" w:rsidRPr="007A27F7" w:rsidRDefault="00735376">
            <w:pPr>
              <w:pStyle w:val="BodyText"/>
              <w:jc w:val="left"/>
              <w:rPr>
                <w:i/>
                <w:iCs/>
                <w:lang w:val="en-US"/>
              </w:rPr>
            </w:pPr>
            <w:r w:rsidRPr="007A27F7">
              <w:rPr>
                <w:i/>
                <w:iCs/>
                <w:lang w:val="en-US"/>
              </w:rPr>
              <w:t>PY2021</w:t>
            </w:r>
          </w:p>
        </w:tc>
        <w:tc>
          <w:tcPr>
            <w:tcW w:w="1318" w:type="dxa"/>
          </w:tcPr>
          <w:p w14:paraId="6762A964" w14:textId="77777777" w:rsidR="00735376" w:rsidRPr="007A27F7" w:rsidRDefault="00735376">
            <w:pPr>
              <w:pStyle w:val="BodyText"/>
              <w:jc w:val="left"/>
              <w:rPr>
                <w:lang w:val="en-US"/>
              </w:rPr>
            </w:pPr>
            <w:r w:rsidRPr="007A27F7">
              <w:rPr>
                <w:lang w:val="en-US"/>
              </w:rPr>
              <w:t>PY2024</w:t>
            </w:r>
          </w:p>
        </w:tc>
        <w:tc>
          <w:tcPr>
            <w:tcW w:w="1318" w:type="dxa"/>
          </w:tcPr>
          <w:p w14:paraId="4F094009" w14:textId="77777777" w:rsidR="00735376" w:rsidRPr="007A27F7" w:rsidRDefault="00735376">
            <w:pPr>
              <w:pStyle w:val="BodyText"/>
              <w:jc w:val="left"/>
              <w:rPr>
                <w:lang w:val="en-US"/>
              </w:rPr>
            </w:pPr>
            <w:r w:rsidRPr="007A27F7">
              <w:rPr>
                <w:lang w:val="en-US"/>
              </w:rPr>
              <w:t>PY2025</w:t>
            </w:r>
          </w:p>
        </w:tc>
        <w:tc>
          <w:tcPr>
            <w:tcW w:w="1318" w:type="dxa"/>
          </w:tcPr>
          <w:p w14:paraId="30EA89E3" w14:textId="77777777" w:rsidR="00735376" w:rsidRPr="007A27F7" w:rsidRDefault="00735376">
            <w:pPr>
              <w:pStyle w:val="BodyText"/>
              <w:jc w:val="left"/>
              <w:rPr>
                <w:lang w:val="en-US"/>
              </w:rPr>
            </w:pPr>
            <w:r w:rsidRPr="007A27F7">
              <w:rPr>
                <w:lang w:val="en-US"/>
              </w:rPr>
              <w:t>PY2026</w:t>
            </w:r>
          </w:p>
        </w:tc>
      </w:tr>
      <w:tr w:rsidR="00B42BA7" w:rsidRPr="007A27F7" w14:paraId="634E9B53" w14:textId="77777777" w:rsidTr="002C1407">
        <w:trPr>
          <w:cnfStyle w:val="000000100000" w:firstRow="0" w:lastRow="0" w:firstColumn="0" w:lastColumn="0" w:oddVBand="0" w:evenVBand="0" w:oddHBand="1" w:evenHBand="0" w:firstRowFirstColumn="0" w:firstRowLastColumn="0" w:lastRowFirstColumn="0" w:lastRowLastColumn="0"/>
          <w:trHeight w:val="375"/>
        </w:trPr>
        <w:tc>
          <w:tcPr>
            <w:tcW w:w="4490" w:type="dxa"/>
          </w:tcPr>
          <w:p w14:paraId="3666589F" w14:textId="77777777" w:rsidR="00B42BA7" w:rsidRPr="007A27F7" w:rsidRDefault="00B42BA7" w:rsidP="00B42BA7">
            <w:pPr>
              <w:pStyle w:val="BodyText"/>
              <w:rPr>
                <w:lang w:val="en-US"/>
              </w:rPr>
            </w:pPr>
            <w:r w:rsidRPr="007A27F7">
              <w:rPr>
                <w:lang w:val="en-US"/>
              </w:rPr>
              <w:lastRenderedPageBreak/>
              <w:t>Downstream Non-Distressed</w:t>
            </w:r>
          </w:p>
        </w:tc>
        <w:tc>
          <w:tcPr>
            <w:tcW w:w="1317" w:type="dxa"/>
          </w:tcPr>
          <w:p w14:paraId="0F6298CB" w14:textId="77777777" w:rsidR="00B42BA7" w:rsidRPr="007A27F7" w:rsidRDefault="00B42BA7" w:rsidP="00B42BA7">
            <w:pPr>
              <w:pStyle w:val="BodyText"/>
              <w:rPr>
                <w:i/>
                <w:iCs/>
                <w:lang w:val="en-US"/>
              </w:rPr>
            </w:pPr>
            <w:r w:rsidRPr="007A27F7">
              <w:rPr>
                <w:i/>
                <w:iCs/>
                <w:lang w:val="en-US"/>
              </w:rPr>
              <w:t>80%</w:t>
            </w:r>
          </w:p>
        </w:tc>
        <w:tc>
          <w:tcPr>
            <w:tcW w:w="1318" w:type="dxa"/>
            <w:vAlign w:val="top"/>
          </w:tcPr>
          <w:p w14:paraId="548C4CBB" w14:textId="6AD70AFC" w:rsidR="00B42BA7" w:rsidRPr="007A27F7" w:rsidRDefault="00B42BA7" w:rsidP="00B42BA7">
            <w:pPr>
              <w:pStyle w:val="BodyText"/>
              <w:rPr>
                <w:lang w:val="en-US"/>
              </w:rPr>
            </w:pPr>
            <w:ins w:id="636" w:author="Cooper, Geoffrey" w:date="2023-05-14T09:52:00Z">
              <w:r>
                <w:rPr>
                  <w:kern w:val="24"/>
                  <w:lang w:val="en-US"/>
                </w:rPr>
                <w:t>68%</w:t>
              </w:r>
            </w:ins>
            <w:del w:id="637" w:author="Cooper, Geoffrey" w:date="2023-05-14T09:52:00Z">
              <w:r w:rsidRPr="002C1407" w:rsidDel="00BD1970">
                <w:rPr>
                  <w:color w:val="000000"/>
                </w:rPr>
                <w:delText>69%</w:delText>
              </w:r>
            </w:del>
          </w:p>
        </w:tc>
        <w:tc>
          <w:tcPr>
            <w:tcW w:w="1318" w:type="dxa"/>
            <w:vAlign w:val="top"/>
          </w:tcPr>
          <w:p w14:paraId="2568897D" w14:textId="1D8F2D7D" w:rsidR="00B42BA7" w:rsidRPr="007A27F7" w:rsidRDefault="00B42BA7" w:rsidP="00B42BA7">
            <w:pPr>
              <w:pStyle w:val="BodyText"/>
              <w:rPr>
                <w:lang w:val="en-US"/>
              </w:rPr>
            </w:pPr>
            <w:ins w:id="638" w:author="Cooper, Geoffrey" w:date="2023-05-14T09:52:00Z">
              <w:r>
                <w:rPr>
                  <w:kern w:val="24"/>
                  <w:lang w:val="en-US"/>
                </w:rPr>
                <w:t>64%</w:t>
              </w:r>
            </w:ins>
            <w:del w:id="639" w:author="Cooper, Geoffrey" w:date="2023-05-14T09:52:00Z">
              <w:r w:rsidRPr="002C1407" w:rsidDel="00BD1970">
                <w:rPr>
                  <w:color w:val="000000"/>
                </w:rPr>
                <w:delText>65%</w:delText>
              </w:r>
            </w:del>
          </w:p>
        </w:tc>
        <w:tc>
          <w:tcPr>
            <w:tcW w:w="1318" w:type="dxa"/>
            <w:vAlign w:val="top"/>
          </w:tcPr>
          <w:p w14:paraId="366F34F0" w14:textId="1BF30841" w:rsidR="00B42BA7" w:rsidRPr="007A27F7" w:rsidRDefault="00B42BA7" w:rsidP="00B42BA7">
            <w:pPr>
              <w:pStyle w:val="BodyText"/>
              <w:rPr>
                <w:lang w:val="en-US"/>
              </w:rPr>
            </w:pPr>
            <w:ins w:id="640" w:author="Cooper, Geoffrey" w:date="2023-05-14T09:52:00Z">
              <w:r>
                <w:rPr>
                  <w:kern w:val="24"/>
                  <w:lang w:val="en-US"/>
                </w:rPr>
                <w:t>60%</w:t>
              </w:r>
            </w:ins>
            <w:del w:id="641" w:author="Cooper, Geoffrey" w:date="2023-05-14T09:52:00Z">
              <w:r w:rsidRPr="002C1407" w:rsidDel="00BD1970">
                <w:rPr>
                  <w:color w:val="000000"/>
                </w:rPr>
                <w:delText>62%</w:delText>
              </w:r>
            </w:del>
          </w:p>
        </w:tc>
      </w:tr>
      <w:tr w:rsidR="00B42BA7" w:rsidRPr="007A27F7" w14:paraId="096DF0F4" w14:textId="77777777" w:rsidTr="002C1407">
        <w:trPr>
          <w:cnfStyle w:val="000000010000" w:firstRow="0" w:lastRow="0" w:firstColumn="0" w:lastColumn="0" w:oddVBand="0" w:evenVBand="0" w:oddHBand="0" w:evenHBand="1" w:firstRowFirstColumn="0" w:firstRowLastColumn="0" w:lastRowFirstColumn="0" w:lastRowLastColumn="0"/>
          <w:trHeight w:val="372"/>
        </w:trPr>
        <w:tc>
          <w:tcPr>
            <w:tcW w:w="4490" w:type="dxa"/>
          </w:tcPr>
          <w:p w14:paraId="59A9AB93" w14:textId="77777777" w:rsidR="00B42BA7" w:rsidRPr="007A27F7" w:rsidRDefault="00B42BA7" w:rsidP="00B42BA7">
            <w:pPr>
              <w:pStyle w:val="BodyText"/>
              <w:rPr>
                <w:lang w:val="en-US"/>
              </w:rPr>
            </w:pPr>
            <w:r w:rsidRPr="007A27F7">
              <w:rPr>
                <w:lang w:val="en-US"/>
              </w:rPr>
              <w:t>Downstream Distressed</w:t>
            </w:r>
          </w:p>
        </w:tc>
        <w:tc>
          <w:tcPr>
            <w:tcW w:w="1317" w:type="dxa"/>
          </w:tcPr>
          <w:p w14:paraId="5D27F9DF" w14:textId="77777777" w:rsidR="00B42BA7" w:rsidRPr="007A27F7" w:rsidRDefault="00B42BA7" w:rsidP="00B42BA7">
            <w:pPr>
              <w:pStyle w:val="BodyText"/>
              <w:rPr>
                <w:i/>
                <w:iCs/>
                <w:lang w:val="en-US"/>
              </w:rPr>
            </w:pPr>
            <w:r w:rsidRPr="007A27F7">
              <w:rPr>
                <w:i/>
                <w:iCs/>
                <w:lang w:val="en-US"/>
              </w:rPr>
              <w:t>95%</w:t>
            </w:r>
          </w:p>
        </w:tc>
        <w:tc>
          <w:tcPr>
            <w:tcW w:w="1318" w:type="dxa"/>
            <w:vAlign w:val="top"/>
          </w:tcPr>
          <w:p w14:paraId="61A9C730" w14:textId="1D1E3FE2" w:rsidR="00B42BA7" w:rsidRPr="007A27F7" w:rsidRDefault="00B42BA7" w:rsidP="00B42BA7">
            <w:pPr>
              <w:pStyle w:val="BodyText"/>
              <w:rPr>
                <w:lang w:val="en-US"/>
              </w:rPr>
            </w:pPr>
            <w:ins w:id="642" w:author="Cooper, Geoffrey" w:date="2023-05-14T09:52:00Z">
              <w:r>
                <w:rPr>
                  <w:lang w:val="en-US"/>
                </w:rPr>
                <w:t>83%</w:t>
              </w:r>
            </w:ins>
            <w:del w:id="643" w:author="Cooper, Geoffrey" w:date="2023-05-14T09:52:00Z">
              <w:r w:rsidRPr="002C1407" w:rsidDel="00BD1970">
                <w:rPr>
                  <w:color w:val="000000"/>
                </w:rPr>
                <w:delText>81%</w:delText>
              </w:r>
            </w:del>
          </w:p>
        </w:tc>
        <w:tc>
          <w:tcPr>
            <w:tcW w:w="1318" w:type="dxa"/>
            <w:vAlign w:val="top"/>
          </w:tcPr>
          <w:p w14:paraId="494B5AD9" w14:textId="1AC1564E" w:rsidR="00B42BA7" w:rsidRPr="007A27F7" w:rsidRDefault="00B42BA7" w:rsidP="00B42BA7">
            <w:pPr>
              <w:pStyle w:val="BodyText"/>
              <w:rPr>
                <w:lang w:val="en-US"/>
              </w:rPr>
            </w:pPr>
            <w:ins w:id="644" w:author="Cooper, Geoffrey" w:date="2023-05-14T09:52:00Z">
              <w:r>
                <w:rPr>
                  <w:lang w:val="en-US"/>
                </w:rPr>
                <w:t>79%</w:t>
              </w:r>
            </w:ins>
            <w:del w:id="645" w:author="Cooper, Geoffrey" w:date="2023-05-14T09:52:00Z">
              <w:r w:rsidRPr="002C1407" w:rsidDel="00BD1970">
                <w:rPr>
                  <w:color w:val="000000"/>
                </w:rPr>
                <w:delText>77%</w:delText>
              </w:r>
            </w:del>
          </w:p>
        </w:tc>
        <w:tc>
          <w:tcPr>
            <w:tcW w:w="1318" w:type="dxa"/>
            <w:vAlign w:val="top"/>
          </w:tcPr>
          <w:p w14:paraId="6AE90B93" w14:textId="7CE17941" w:rsidR="00B42BA7" w:rsidRPr="007A27F7" w:rsidRDefault="00B42BA7" w:rsidP="00B42BA7">
            <w:pPr>
              <w:pStyle w:val="BodyText"/>
              <w:rPr>
                <w:lang w:val="en-US"/>
              </w:rPr>
            </w:pPr>
            <w:ins w:id="646" w:author="Cooper, Geoffrey" w:date="2023-05-14T09:52:00Z">
              <w:r>
                <w:rPr>
                  <w:lang w:val="en-US"/>
                </w:rPr>
                <w:t>75%</w:t>
              </w:r>
            </w:ins>
            <w:del w:id="647" w:author="Cooper, Geoffrey" w:date="2023-05-14T09:52:00Z">
              <w:r w:rsidRPr="002C1407" w:rsidDel="00BD1970">
                <w:rPr>
                  <w:color w:val="000000"/>
                </w:rPr>
                <w:delText>74%</w:delText>
              </w:r>
            </w:del>
          </w:p>
        </w:tc>
      </w:tr>
      <w:tr w:rsidR="00735376" w:rsidRPr="007A27F7" w14:paraId="7C1CA072" w14:textId="77777777" w:rsidTr="002C1407">
        <w:trPr>
          <w:cnfStyle w:val="000000100000" w:firstRow="0" w:lastRow="0" w:firstColumn="0" w:lastColumn="0" w:oddVBand="0" w:evenVBand="0" w:oddHBand="1" w:evenHBand="0" w:firstRowFirstColumn="0" w:firstRowLastColumn="0" w:lastRowFirstColumn="0" w:lastRowLastColumn="0"/>
          <w:trHeight w:val="375"/>
        </w:trPr>
        <w:tc>
          <w:tcPr>
            <w:tcW w:w="4490" w:type="dxa"/>
          </w:tcPr>
          <w:p w14:paraId="59C17F81" w14:textId="77777777" w:rsidR="00735376" w:rsidRPr="007A27F7" w:rsidRDefault="00735376">
            <w:pPr>
              <w:pStyle w:val="BodyText"/>
              <w:rPr>
                <w:lang w:val="en-US"/>
              </w:rPr>
            </w:pPr>
            <w:r w:rsidRPr="007A27F7">
              <w:rPr>
                <w:lang w:val="en-US"/>
              </w:rPr>
              <w:t>Midstream Non-Distressed Lighting</w:t>
            </w:r>
          </w:p>
        </w:tc>
        <w:tc>
          <w:tcPr>
            <w:tcW w:w="1317" w:type="dxa"/>
          </w:tcPr>
          <w:p w14:paraId="6F4560E9" w14:textId="77777777" w:rsidR="00735376" w:rsidRPr="007A27F7" w:rsidRDefault="00735376">
            <w:pPr>
              <w:pStyle w:val="BodyText"/>
              <w:rPr>
                <w:i/>
                <w:iCs/>
                <w:lang w:val="en-US"/>
              </w:rPr>
            </w:pPr>
            <w:r w:rsidRPr="007A27F7">
              <w:rPr>
                <w:i/>
                <w:iCs/>
                <w:lang w:val="en-US"/>
              </w:rPr>
              <w:t>51%</w:t>
            </w:r>
          </w:p>
        </w:tc>
        <w:tc>
          <w:tcPr>
            <w:tcW w:w="1318" w:type="dxa"/>
            <w:vAlign w:val="bottom"/>
          </w:tcPr>
          <w:p w14:paraId="53A3BDCF" w14:textId="5FD04490" w:rsidR="00735376" w:rsidRPr="007A27F7" w:rsidRDefault="00383048">
            <w:pPr>
              <w:pStyle w:val="BodyText"/>
              <w:rPr>
                <w:lang w:val="en-US"/>
              </w:rPr>
            </w:pPr>
            <w:ins w:id="648" w:author="Cooper, Geoffrey" w:date="2023-05-14T09:53:00Z">
              <w:r>
                <w:rPr>
                  <w:color w:val="000000"/>
                </w:rPr>
                <w:t>37%</w:t>
              </w:r>
            </w:ins>
            <w:del w:id="649" w:author="Cooper, Geoffrey" w:date="2023-05-14T09:53:00Z">
              <w:r w:rsidR="00735376" w:rsidRPr="002C1407" w:rsidDel="00383048">
                <w:rPr>
                  <w:color w:val="000000"/>
                </w:rPr>
                <w:delText>45%</w:delText>
              </w:r>
            </w:del>
          </w:p>
        </w:tc>
        <w:tc>
          <w:tcPr>
            <w:tcW w:w="1318" w:type="dxa"/>
            <w:vAlign w:val="bottom"/>
          </w:tcPr>
          <w:p w14:paraId="4BB58F15" w14:textId="0076C74D" w:rsidR="00735376" w:rsidRPr="007A27F7" w:rsidRDefault="00735376">
            <w:pPr>
              <w:pStyle w:val="BodyText"/>
              <w:rPr>
                <w:lang w:val="en-US"/>
              </w:rPr>
            </w:pPr>
            <w:del w:id="650" w:author="Cooper, Geoffrey" w:date="2023-05-14T09:53:00Z">
              <w:r w:rsidRPr="002C1407" w:rsidDel="00383048">
                <w:rPr>
                  <w:color w:val="000000"/>
                </w:rPr>
                <w:delText>43%</w:delText>
              </w:r>
            </w:del>
            <w:ins w:id="651" w:author="Cooper, Geoffrey" w:date="2023-05-14T09:53:00Z">
              <w:r w:rsidR="00383048">
                <w:rPr>
                  <w:color w:val="000000"/>
                </w:rPr>
                <w:t>32%</w:t>
              </w:r>
            </w:ins>
          </w:p>
        </w:tc>
        <w:tc>
          <w:tcPr>
            <w:tcW w:w="1318" w:type="dxa"/>
            <w:vAlign w:val="bottom"/>
          </w:tcPr>
          <w:p w14:paraId="0F3EED27" w14:textId="681E3BFA" w:rsidR="00735376" w:rsidRPr="007A27F7" w:rsidRDefault="00735376">
            <w:pPr>
              <w:pStyle w:val="BodyText"/>
              <w:rPr>
                <w:lang w:val="en-US"/>
              </w:rPr>
            </w:pPr>
            <w:del w:id="652" w:author="Cooper, Geoffrey" w:date="2023-05-14T09:53:00Z">
              <w:r w:rsidRPr="002C1407" w:rsidDel="00383048">
                <w:rPr>
                  <w:color w:val="000000"/>
                </w:rPr>
                <w:delText>42%</w:delText>
              </w:r>
            </w:del>
            <w:ins w:id="653" w:author="Cooper, Geoffrey" w:date="2023-05-14T09:53:00Z">
              <w:r w:rsidR="00383048">
                <w:rPr>
                  <w:color w:val="000000"/>
                </w:rPr>
                <w:t>2</w:t>
              </w:r>
              <w:r w:rsidR="00261953">
                <w:rPr>
                  <w:color w:val="000000"/>
                </w:rPr>
                <w:t>7</w:t>
              </w:r>
              <w:r w:rsidR="00383048">
                <w:rPr>
                  <w:color w:val="000000"/>
                </w:rPr>
                <w:t>%</w:t>
              </w:r>
            </w:ins>
          </w:p>
        </w:tc>
      </w:tr>
      <w:tr w:rsidR="00383048" w:rsidRPr="007A27F7" w14:paraId="3A2222A7" w14:textId="77777777" w:rsidTr="002C1407">
        <w:trPr>
          <w:cnfStyle w:val="000000010000" w:firstRow="0" w:lastRow="0" w:firstColumn="0" w:lastColumn="0" w:oddVBand="0" w:evenVBand="0" w:oddHBand="0" w:evenHBand="1" w:firstRowFirstColumn="0" w:firstRowLastColumn="0" w:lastRowFirstColumn="0" w:lastRowLastColumn="0"/>
          <w:trHeight w:val="375"/>
        </w:trPr>
        <w:tc>
          <w:tcPr>
            <w:tcW w:w="4490" w:type="dxa"/>
          </w:tcPr>
          <w:p w14:paraId="714426DA" w14:textId="77777777" w:rsidR="00383048" w:rsidRPr="007A27F7" w:rsidRDefault="00383048" w:rsidP="00383048">
            <w:pPr>
              <w:pStyle w:val="BodyText"/>
              <w:rPr>
                <w:lang w:val="en-US"/>
              </w:rPr>
            </w:pPr>
            <w:r w:rsidRPr="007A27F7">
              <w:rPr>
                <w:lang w:val="en-US"/>
              </w:rPr>
              <w:t>Midstream Non-Distressed Lighting with Controls</w:t>
            </w:r>
          </w:p>
        </w:tc>
        <w:tc>
          <w:tcPr>
            <w:tcW w:w="1317" w:type="dxa"/>
          </w:tcPr>
          <w:p w14:paraId="5E9379B2" w14:textId="77777777" w:rsidR="00383048" w:rsidRPr="007A27F7" w:rsidRDefault="00383048" w:rsidP="00383048">
            <w:pPr>
              <w:pStyle w:val="BodyText"/>
              <w:rPr>
                <w:i/>
                <w:iCs/>
                <w:lang w:val="en-US"/>
              </w:rPr>
            </w:pPr>
            <w:r w:rsidRPr="007A27F7">
              <w:rPr>
                <w:i/>
                <w:iCs/>
                <w:lang w:val="en-US"/>
              </w:rPr>
              <w:t>85%</w:t>
            </w:r>
          </w:p>
        </w:tc>
        <w:tc>
          <w:tcPr>
            <w:tcW w:w="1318" w:type="dxa"/>
            <w:vAlign w:val="top"/>
          </w:tcPr>
          <w:p w14:paraId="5AB08F48" w14:textId="74B0CE5D" w:rsidR="00383048" w:rsidRPr="007A27F7" w:rsidRDefault="00383048" w:rsidP="00383048">
            <w:pPr>
              <w:pStyle w:val="BodyText"/>
              <w:rPr>
                <w:lang w:val="en-US"/>
              </w:rPr>
            </w:pPr>
            <w:ins w:id="654" w:author="Cooper, Geoffrey" w:date="2023-05-14T09:53:00Z">
              <w:r>
                <w:rPr>
                  <w:kern w:val="24"/>
                  <w:lang w:val="en-US"/>
                </w:rPr>
                <w:t>70%</w:t>
              </w:r>
            </w:ins>
            <w:del w:id="655" w:author="Cooper, Geoffrey" w:date="2023-05-14T09:53:00Z">
              <w:r w:rsidRPr="002C1407" w:rsidDel="00167A2B">
                <w:rPr>
                  <w:color w:val="000000"/>
                </w:rPr>
                <w:delText>75%</w:delText>
              </w:r>
            </w:del>
          </w:p>
        </w:tc>
        <w:tc>
          <w:tcPr>
            <w:tcW w:w="1318" w:type="dxa"/>
            <w:vAlign w:val="top"/>
          </w:tcPr>
          <w:p w14:paraId="4275B365" w14:textId="49638F01" w:rsidR="00383048" w:rsidRPr="007A27F7" w:rsidRDefault="00383048" w:rsidP="00383048">
            <w:pPr>
              <w:pStyle w:val="BodyText"/>
              <w:rPr>
                <w:lang w:val="en-US"/>
              </w:rPr>
            </w:pPr>
            <w:ins w:id="656" w:author="Cooper, Geoffrey" w:date="2023-05-14T09:53:00Z">
              <w:r>
                <w:rPr>
                  <w:kern w:val="24"/>
                  <w:lang w:val="en-US"/>
                </w:rPr>
                <w:t>65%</w:t>
              </w:r>
            </w:ins>
            <w:del w:id="657" w:author="Cooper, Geoffrey" w:date="2023-05-14T09:53:00Z">
              <w:r w:rsidRPr="002C1407" w:rsidDel="00167A2B">
                <w:rPr>
                  <w:color w:val="000000"/>
                </w:rPr>
                <w:delText>72%</w:delText>
              </w:r>
            </w:del>
          </w:p>
        </w:tc>
        <w:tc>
          <w:tcPr>
            <w:tcW w:w="1318" w:type="dxa"/>
            <w:vAlign w:val="top"/>
          </w:tcPr>
          <w:p w14:paraId="386FF54B" w14:textId="2C808F97" w:rsidR="00383048" w:rsidRPr="007A27F7" w:rsidRDefault="00383048" w:rsidP="00383048">
            <w:pPr>
              <w:pStyle w:val="BodyText"/>
              <w:rPr>
                <w:lang w:val="en-US"/>
              </w:rPr>
            </w:pPr>
            <w:ins w:id="658" w:author="Cooper, Geoffrey" w:date="2023-05-14T09:53:00Z">
              <w:r>
                <w:rPr>
                  <w:kern w:val="24"/>
                  <w:lang w:val="en-US"/>
                </w:rPr>
                <w:t>60%</w:t>
              </w:r>
            </w:ins>
            <w:del w:id="659" w:author="Cooper, Geoffrey" w:date="2023-05-14T09:53:00Z">
              <w:r w:rsidRPr="002C1407" w:rsidDel="00167A2B">
                <w:rPr>
                  <w:color w:val="000000"/>
                </w:rPr>
                <w:delText>69%</w:delText>
              </w:r>
            </w:del>
          </w:p>
        </w:tc>
      </w:tr>
      <w:tr w:rsidR="00383048" w:rsidRPr="007A27F7" w14:paraId="6295182C" w14:textId="77777777" w:rsidTr="002C1407">
        <w:trPr>
          <w:cnfStyle w:val="000000100000" w:firstRow="0" w:lastRow="0" w:firstColumn="0" w:lastColumn="0" w:oddVBand="0" w:evenVBand="0" w:oddHBand="1" w:evenHBand="0" w:firstRowFirstColumn="0" w:firstRowLastColumn="0" w:lastRowFirstColumn="0" w:lastRowLastColumn="0"/>
          <w:trHeight w:val="278"/>
        </w:trPr>
        <w:tc>
          <w:tcPr>
            <w:tcW w:w="4490" w:type="dxa"/>
          </w:tcPr>
          <w:p w14:paraId="4A98236E" w14:textId="77777777" w:rsidR="00383048" w:rsidRPr="007A27F7" w:rsidRDefault="00383048" w:rsidP="00383048">
            <w:pPr>
              <w:pStyle w:val="BodyText"/>
              <w:rPr>
                <w:lang w:val="en-US"/>
              </w:rPr>
            </w:pPr>
            <w:r w:rsidRPr="007A27F7">
              <w:rPr>
                <w:lang w:val="en-US"/>
              </w:rPr>
              <w:t>Midstream Distressed</w:t>
            </w:r>
          </w:p>
        </w:tc>
        <w:tc>
          <w:tcPr>
            <w:tcW w:w="1317" w:type="dxa"/>
          </w:tcPr>
          <w:p w14:paraId="499406BB" w14:textId="77777777" w:rsidR="00383048" w:rsidRPr="007A27F7" w:rsidRDefault="00383048" w:rsidP="00383048">
            <w:pPr>
              <w:pStyle w:val="BodyText"/>
              <w:rPr>
                <w:i/>
                <w:iCs/>
                <w:lang w:val="en-US"/>
              </w:rPr>
            </w:pPr>
            <w:r w:rsidRPr="007A27F7">
              <w:rPr>
                <w:i/>
                <w:iCs/>
                <w:lang w:val="en-US"/>
              </w:rPr>
              <w:t>87%</w:t>
            </w:r>
          </w:p>
        </w:tc>
        <w:tc>
          <w:tcPr>
            <w:tcW w:w="1318" w:type="dxa"/>
            <w:vAlign w:val="top"/>
          </w:tcPr>
          <w:p w14:paraId="4ED3109F" w14:textId="468A78C2" w:rsidR="00383048" w:rsidRPr="007A27F7" w:rsidRDefault="00383048" w:rsidP="00383048">
            <w:pPr>
              <w:pStyle w:val="BodyText"/>
              <w:rPr>
                <w:lang w:val="en-US"/>
              </w:rPr>
            </w:pPr>
            <w:ins w:id="660" w:author="Cooper, Geoffrey" w:date="2023-05-14T09:53:00Z">
              <w:r>
                <w:rPr>
                  <w:lang w:val="en-US"/>
                </w:rPr>
                <w:t>72%</w:t>
              </w:r>
            </w:ins>
            <w:del w:id="661" w:author="Cooper, Geoffrey" w:date="2023-05-14T09:53:00Z">
              <w:r w:rsidRPr="002C1407" w:rsidDel="00167A2B">
                <w:rPr>
                  <w:color w:val="000000"/>
                </w:rPr>
                <w:delText>77%</w:delText>
              </w:r>
            </w:del>
          </w:p>
        </w:tc>
        <w:tc>
          <w:tcPr>
            <w:tcW w:w="1318" w:type="dxa"/>
            <w:vAlign w:val="top"/>
          </w:tcPr>
          <w:p w14:paraId="123171B1" w14:textId="58A5FDD8" w:rsidR="00383048" w:rsidRPr="007A27F7" w:rsidRDefault="00383048" w:rsidP="00383048">
            <w:pPr>
              <w:pStyle w:val="BodyText"/>
              <w:rPr>
                <w:lang w:val="en-US"/>
              </w:rPr>
            </w:pPr>
            <w:ins w:id="662" w:author="Cooper, Geoffrey" w:date="2023-05-14T09:53:00Z">
              <w:r>
                <w:rPr>
                  <w:lang w:val="en-US"/>
                </w:rPr>
                <w:t>67%</w:t>
              </w:r>
            </w:ins>
            <w:del w:id="663" w:author="Cooper, Geoffrey" w:date="2023-05-14T09:53:00Z">
              <w:r w:rsidRPr="002C1407" w:rsidDel="00167A2B">
                <w:rPr>
                  <w:color w:val="000000"/>
                </w:rPr>
                <w:delText>74%</w:delText>
              </w:r>
            </w:del>
          </w:p>
        </w:tc>
        <w:tc>
          <w:tcPr>
            <w:tcW w:w="1318" w:type="dxa"/>
            <w:vAlign w:val="top"/>
          </w:tcPr>
          <w:p w14:paraId="0DE3432F" w14:textId="1DA45AD3" w:rsidR="00383048" w:rsidRPr="007A27F7" w:rsidRDefault="00383048" w:rsidP="00383048">
            <w:pPr>
              <w:pStyle w:val="BodyText"/>
              <w:rPr>
                <w:lang w:val="en-US"/>
              </w:rPr>
            </w:pPr>
            <w:ins w:id="664" w:author="Cooper, Geoffrey" w:date="2023-05-14T09:53:00Z">
              <w:r>
                <w:rPr>
                  <w:lang w:val="en-US"/>
                </w:rPr>
                <w:t>62%</w:t>
              </w:r>
            </w:ins>
            <w:del w:id="665" w:author="Cooper, Geoffrey" w:date="2023-05-14T09:53:00Z">
              <w:r w:rsidRPr="002C1407" w:rsidDel="00167A2B">
                <w:rPr>
                  <w:color w:val="000000"/>
                </w:rPr>
                <w:delText>71%</w:delText>
              </w:r>
            </w:del>
          </w:p>
        </w:tc>
      </w:tr>
    </w:tbl>
    <w:p w14:paraId="3288C9BF" w14:textId="44C37FD7" w:rsidR="00735376" w:rsidDel="003B27C7" w:rsidRDefault="00735376" w:rsidP="006310CD">
      <w:pPr>
        <w:pStyle w:val="BodyText"/>
        <w:keepNext/>
        <w:rPr>
          <w:del w:id="666" w:author="Cooper, Geoffrey" w:date="2023-05-14T10:02:00Z"/>
          <w:lang w:val="en-US"/>
        </w:rPr>
      </w:pPr>
      <w:bookmarkStart w:id="667" w:name="_Toc134957620"/>
      <w:bookmarkEnd w:id="667"/>
    </w:p>
    <w:p w14:paraId="3F159D1E" w14:textId="0AE1B380" w:rsidR="009C084B" w:rsidRPr="004502DE" w:rsidRDefault="002C1683" w:rsidP="001649A8">
      <w:pPr>
        <w:pStyle w:val="Heading2"/>
        <w:rPr>
          <w:lang w:val="en-US"/>
        </w:rPr>
      </w:pPr>
      <w:bookmarkStart w:id="668" w:name="_Toc134957621"/>
      <w:r>
        <w:rPr>
          <w:lang w:val="en-US"/>
        </w:rPr>
        <w:t>Recommendations</w:t>
      </w:r>
      <w:bookmarkEnd w:id="668"/>
    </w:p>
    <w:p w14:paraId="34D29DAC" w14:textId="10D03C65" w:rsidR="00FD740C" w:rsidDel="003B27C7" w:rsidRDefault="00FD740C" w:rsidP="00FD740C">
      <w:pPr>
        <w:pStyle w:val="BodyText"/>
        <w:rPr>
          <w:del w:id="669" w:author="Cooper, Geoffrey" w:date="2023-05-14T10:04:00Z"/>
          <w:lang w:val="en-US"/>
        </w:rPr>
      </w:pPr>
      <w:commentRangeStart w:id="670"/>
      <w:commentRangeStart w:id="671"/>
      <w:r>
        <w:rPr>
          <w:lang w:val="en-US"/>
        </w:rPr>
        <w:t>The Connecticut utilities should adopt either the program/measure prospective NTG ratios or the submarket prospective NTG ratios for 2024, 2025, and 2026</w:t>
      </w:r>
      <w:commentRangeEnd w:id="670"/>
      <w:r w:rsidR="00554B55">
        <w:rPr>
          <w:rStyle w:val="CommentReference"/>
        </w:rPr>
        <w:commentReference w:id="670"/>
      </w:r>
      <w:commentRangeEnd w:id="671"/>
      <w:r w:rsidR="003B27C7">
        <w:rPr>
          <w:rStyle w:val="CommentReference"/>
        </w:rPr>
        <w:commentReference w:id="671"/>
      </w:r>
      <w:r>
        <w:rPr>
          <w:lang w:val="en-US"/>
        </w:rPr>
        <w:t xml:space="preserve">. </w:t>
      </w:r>
      <w:commentRangeStart w:id="672"/>
      <w:commentRangeStart w:id="673"/>
      <w:r>
        <w:rPr>
          <w:lang w:val="en-US"/>
        </w:rPr>
        <w:t xml:space="preserve">The utility tracking systems may not be able to account for the submarket NTG ratios at this time, but if </w:t>
      </w:r>
      <w:proofErr w:type="gramStart"/>
      <w:r w:rsidR="002523CD">
        <w:rPr>
          <w:lang w:val="en-US"/>
        </w:rPr>
        <w:t>that</w:t>
      </w:r>
      <w:r w:rsidR="0038193B">
        <w:rPr>
          <w:lang w:val="en-US"/>
        </w:rPr>
        <w:t xml:space="preserve"> </w:t>
      </w:r>
      <w:r>
        <w:rPr>
          <w:lang w:val="en-US"/>
        </w:rPr>
        <w:t>changes</w:t>
      </w:r>
      <w:commentRangeEnd w:id="672"/>
      <w:proofErr w:type="gramEnd"/>
      <w:r w:rsidR="005359CC">
        <w:rPr>
          <w:rStyle w:val="CommentReference"/>
        </w:rPr>
        <w:commentReference w:id="672"/>
      </w:r>
      <w:commentRangeEnd w:id="673"/>
      <w:r w:rsidR="00F40958">
        <w:rPr>
          <w:rStyle w:val="CommentReference"/>
        </w:rPr>
        <w:commentReference w:id="673"/>
      </w:r>
      <w:r>
        <w:rPr>
          <w:lang w:val="en-US"/>
        </w:rPr>
        <w:t xml:space="preserve">, the utilities can switch to the submarket NTG ratios in the future if so desired. </w:t>
      </w:r>
      <w:r w:rsidR="001B5749">
        <w:rPr>
          <w:lang w:val="en-US"/>
        </w:rPr>
        <w:t>To be consistent, both utilities should use the same approach.</w:t>
      </w:r>
    </w:p>
    <w:p w14:paraId="6FC16699" w14:textId="6C5C01D3" w:rsidR="002E5732" w:rsidRDefault="003B27C7" w:rsidP="006310CD">
      <w:pPr>
        <w:pStyle w:val="BodyText"/>
        <w:rPr>
          <w:lang w:val="en-US"/>
        </w:rPr>
        <w:sectPr w:rsidR="002E5732" w:rsidSect="008E2ABE">
          <w:pgSz w:w="12240" w:h="15840"/>
          <w:pgMar w:top="1757" w:right="1134" w:bottom="1361" w:left="1191" w:header="774" w:footer="567" w:gutter="0"/>
          <w:pgNumType w:start="1"/>
          <w:cols w:space="708"/>
          <w:docGrid w:linePitch="360"/>
        </w:sectPr>
      </w:pPr>
      <w:ins w:id="674" w:author="Cooper, Geoffrey" w:date="2023-05-14T10:04:00Z">
        <w:r>
          <w:rPr>
            <w:lang w:val="en-US"/>
          </w:rPr>
          <w:t xml:space="preserve"> </w:t>
        </w:r>
      </w:ins>
      <w:r w:rsidR="00EB44A9">
        <w:rPr>
          <w:lang w:val="en-US"/>
        </w:rPr>
        <w:t xml:space="preserve">The prospective options should not be mixed within programs. For instance, if the utilities decided to apply the submarket NTG ratios for the </w:t>
      </w:r>
      <w:del w:id="675" w:author="Quiroz, Catherine" w:date="2023-05-10T15:46:00Z">
        <w:r w:rsidR="00EB44A9" w:rsidDel="00F9631E">
          <w:rPr>
            <w:lang w:val="en-US"/>
          </w:rPr>
          <w:delText xml:space="preserve">Upstream </w:delText>
        </w:r>
      </w:del>
      <w:ins w:id="676" w:author="Quiroz, Catherine" w:date="2023-05-10T15:46:00Z">
        <w:r w:rsidR="00F9631E">
          <w:rPr>
            <w:lang w:val="en-US"/>
          </w:rPr>
          <w:t xml:space="preserve">Midstream </w:t>
        </w:r>
      </w:ins>
      <w:r w:rsidR="00EB44A9">
        <w:rPr>
          <w:lang w:val="en-US"/>
        </w:rPr>
        <w:t xml:space="preserve">program, they should use all the </w:t>
      </w:r>
      <w:del w:id="677" w:author="Quiroz, Catherine" w:date="2023-05-10T15:46:00Z">
        <w:r w:rsidR="00EB44A9" w:rsidRPr="002935C3" w:rsidDel="00F9631E">
          <w:rPr>
            <w:lang w:val="en-US"/>
          </w:rPr>
          <w:delText xml:space="preserve">Upstream </w:delText>
        </w:r>
      </w:del>
      <w:ins w:id="678" w:author="Quiroz, Catherine" w:date="2023-05-10T15:46:00Z">
        <w:r w:rsidR="00F9631E">
          <w:rPr>
            <w:lang w:val="en-US"/>
          </w:rPr>
          <w:t>Midstream</w:t>
        </w:r>
        <w:r w:rsidR="00F9631E" w:rsidRPr="002935C3">
          <w:rPr>
            <w:lang w:val="en-US"/>
          </w:rPr>
          <w:t xml:space="preserve"> </w:t>
        </w:r>
      </w:ins>
      <w:r w:rsidR="00EB44A9" w:rsidRPr="002935C3">
        <w:rPr>
          <w:lang w:val="en-US"/>
        </w:rPr>
        <w:t>Non-</w:t>
      </w:r>
      <w:r w:rsidR="00F149D7">
        <w:rPr>
          <w:lang w:val="en-US"/>
        </w:rPr>
        <w:t>Distressed</w:t>
      </w:r>
      <w:r w:rsidR="00EB44A9" w:rsidRPr="002935C3">
        <w:rPr>
          <w:lang w:val="en-US"/>
        </w:rPr>
        <w:t xml:space="preserve"> Lighting</w:t>
      </w:r>
      <w:r w:rsidR="00EB44A9">
        <w:rPr>
          <w:lang w:val="en-US"/>
        </w:rPr>
        <w:t xml:space="preserve">, </w:t>
      </w:r>
      <w:del w:id="679" w:author="Quiroz, Catherine" w:date="2023-05-10T15:46:00Z">
        <w:r w:rsidR="00EB44A9" w:rsidRPr="002935C3" w:rsidDel="00F9631E">
          <w:rPr>
            <w:lang w:val="en-US"/>
          </w:rPr>
          <w:delText xml:space="preserve">Upstream </w:delText>
        </w:r>
      </w:del>
      <w:ins w:id="680" w:author="Quiroz, Catherine" w:date="2023-05-10T15:46:00Z">
        <w:r w:rsidR="00F9631E">
          <w:rPr>
            <w:lang w:val="en-US"/>
          </w:rPr>
          <w:t>Midstream</w:t>
        </w:r>
        <w:r w:rsidR="00F9631E" w:rsidRPr="002935C3">
          <w:rPr>
            <w:lang w:val="en-US"/>
          </w:rPr>
          <w:t xml:space="preserve"> </w:t>
        </w:r>
      </w:ins>
      <w:r w:rsidR="00EB44A9" w:rsidRPr="002935C3">
        <w:rPr>
          <w:lang w:val="en-US"/>
        </w:rPr>
        <w:t>Non-</w:t>
      </w:r>
      <w:del w:id="681" w:author="Cooper, Geoffrey" w:date="2023-05-14T10:02:00Z">
        <w:r w:rsidR="00F149D7" w:rsidDel="003B27C7">
          <w:rPr>
            <w:lang w:val="en-US"/>
          </w:rPr>
          <w:delText>D</w:delText>
        </w:r>
      </w:del>
      <w:ins w:id="682" w:author="Cooper, Geoffrey" w:date="2023-05-14T10:02:00Z">
        <w:r>
          <w:rPr>
            <w:lang w:val="en-US"/>
          </w:rPr>
          <w:t>D</w:t>
        </w:r>
      </w:ins>
      <w:r w:rsidR="00F149D7">
        <w:rPr>
          <w:lang w:val="en-US"/>
        </w:rPr>
        <w:t>istressed</w:t>
      </w:r>
      <w:r w:rsidR="00EB44A9" w:rsidRPr="002935C3">
        <w:rPr>
          <w:lang w:val="en-US"/>
        </w:rPr>
        <w:t xml:space="preserve"> Lighting with Controls</w:t>
      </w:r>
      <w:r w:rsidR="00EB44A9">
        <w:rPr>
          <w:lang w:val="en-US"/>
        </w:rPr>
        <w:t xml:space="preserve">, and </w:t>
      </w:r>
      <w:del w:id="683" w:author="Quiroz, Catherine" w:date="2023-05-10T15:46:00Z">
        <w:r w:rsidR="00EB44A9" w:rsidRPr="002935C3" w:rsidDel="00F9631E">
          <w:rPr>
            <w:lang w:val="en-US"/>
          </w:rPr>
          <w:delText xml:space="preserve">Upstream </w:delText>
        </w:r>
      </w:del>
      <w:ins w:id="684" w:author="Quiroz, Catherine" w:date="2023-05-10T15:46:00Z">
        <w:r w:rsidR="00F9631E">
          <w:rPr>
            <w:lang w:val="en-US"/>
          </w:rPr>
          <w:t>Midstream</w:t>
        </w:r>
        <w:r w:rsidR="00F9631E" w:rsidRPr="002935C3">
          <w:rPr>
            <w:lang w:val="en-US"/>
          </w:rPr>
          <w:t xml:space="preserve"> </w:t>
        </w:r>
      </w:ins>
      <w:r w:rsidR="00F149D7">
        <w:rPr>
          <w:lang w:val="en-US"/>
        </w:rPr>
        <w:t>Distressed</w:t>
      </w:r>
      <w:r w:rsidR="00EB44A9">
        <w:rPr>
          <w:lang w:val="en-US"/>
        </w:rPr>
        <w:t xml:space="preserve"> values</w:t>
      </w:r>
      <w:r w:rsidR="00AB5964">
        <w:rPr>
          <w:lang w:val="en-US"/>
        </w:rPr>
        <w:t>,</w:t>
      </w:r>
      <w:r w:rsidR="00EB44A9">
        <w:rPr>
          <w:lang w:val="en-US"/>
        </w:rPr>
        <w:t xml:space="preserve"> and not </w:t>
      </w:r>
      <w:r w:rsidR="00B13983">
        <w:rPr>
          <w:lang w:val="en-US"/>
        </w:rPr>
        <w:t>a mix</w:t>
      </w:r>
      <w:r w:rsidR="00EB44A9">
        <w:rPr>
          <w:lang w:val="en-US"/>
        </w:rPr>
        <w:t xml:space="preserve"> of the </w:t>
      </w:r>
      <w:r w:rsidR="00B13983">
        <w:rPr>
          <w:lang w:val="en-US"/>
        </w:rPr>
        <w:t>submarket</w:t>
      </w:r>
      <w:r w:rsidR="00EB44A9">
        <w:rPr>
          <w:lang w:val="en-US"/>
        </w:rPr>
        <w:t xml:space="preserve"> and program/measure </w:t>
      </w:r>
      <w:r w:rsidR="00B13983">
        <w:rPr>
          <w:lang w:val="en-US"/>
        </w:rPr>
        <w:t xml:space="preserve">NTG </w:t>
      </w:r>
      <w:r w:rsidR="00EB44A9">
        <w:rPr>
          <w:lang w:val="en-US"/>
        </w:rPr>
        <w:t>values</w:t>
      </w:r>
      <w:r w:rsidR="00D232F2">
        <w:rPr>
          <w:lang w:val="en-US"/>
        </w:rPr>
        <w:t>.</w:t>
      </w:r>
      <w:r w:rsidR="001B5749">
        <w:rPr>
          <w:lang w:val="en-US"/>
        </w:rPr>
        <w:t xml:space="preserve"> </w:t>
      </w:r>
    </w:p>
    <w:p w14:paraId="4E83CB0D" w14:textId="59459DC7" w:rsidR="004B328F" w:rsidRPr="001649A8" w:rsidRDefault="004B328F" w:rsidP="004B328F">
      <w:pPr>
        <w:pStyle w:val="Heading1"/>
        <w:rPr>
          <w:lang w:val="en-US"/>
        </w:rPr>
      </w:pPr>
      <w:bookmarkStart w:id="685" w:name="_Toc134957622"/>
      <w:r>
        <w:rPr>
          <w:lang w:val="en-US"/>
        </w:rPr>
        <w:lastRenderedPageBreak/>
        <w:t>Introduction</w:t>
      </w:r>
      <w:bookmarkEnd w:id="685"/>
    </w:p>
    <w:p w14:paraId="0890EE17" w14:textId="12E7CFC8" w:rsidR="00870A89" w:rsidRDefault="00870A89" w:rsidP="00870A89">
      <w:pPr>
        <w:pStyle w:val="Heading2"/>
        <w:rPr>
          <w:lang w:val="en-US"/>
        </w:rPr>
      </w:pPr>
      <w:bookmarkStart w:id="686" w:name="_Toc67059740"/>
      <w:bookmarkStart w:id="687" w:name="_Toc134957623"/>
      <w:bookmarkEnd w:id="351"/>
      <w:r>
        <w:rPr>
          <w:lang w:val="en-US"/>
        </w:rPr>
        <w:t xml:space="preserve">Study </w:t>
      </w:r>
      <w:bookmarkEnd w:id="686"/>
      <w:r w:rsidR="004B2862">
        <w:rPr>
          <w:lang w:val="en-US"/>
        </w:rPr>
        <w:t>objectives</w:t>
      </w:r>
      <w:bookmarkEnd w:id="687"/>
    </w:p>
    <w:p w14:paraId="14D1E0FE" w14:textId="3FDC982B" w:rsidR="001C690F" w:rsidRDefault="00BE0A18" w:rsidP="00870A89">
      <w:pPr>
        <w:pStyle w:val="BodyText"/>
        <w:rPr>
          <w:lang w:val="en-US"/>
        </w:rPr>
      </w:pPr>
      <w:r>
        <w:rPr>
          <w:lang w:val="en-US"/>
        </w:rPr>
        <w:t xml:space="preserve">This report presents the results from the </w:t>
      </w:r>
      <w:r w:rsidR="001C0D48">
        <w:rPr>
          <w:lang w:val="en-US"/>
        </w:rPr>
        <w:t xml:space="preserve">Connecticut </w:t>
      </w:r>
      <w:r w:rsidR="000E4EE6">
        <w:rPr>
          <w:lang w:val="en-US"/>
        </w:rPr>
        <w:t xml:space="preserve">C&amp;I NTG </w:t>
      </w:r>
      <w:r w:rsidR="00116149">
        <w:rPr>
          <w:lang w:val="en-US"/>
        </w:rPr>
        <w:t xml:space="preserve">study conducted by DNV on behalf of the Connecticut EEB. </w:t>
      </w:r>
      <w:r w:rsidR="00325138">
        <w:rPr>
          <w:lang w:val="en-US"/>
        </w:rPr>
        <w:t>The research for this effort was completed from August 2022 through April 2023.</w:t>
      </w:r>
      <w:r w:rsidR="001C0D48">
        <w:rPr>
          <w:lang w:val="en-US"/>
        </w:rPr>
        <w:t xml:space="preserve"> </w:t>
      </w:r>
      <w:r w:rsidR="000E31D7" w:rsidRPr="0028181F">
        <w:rPr>
          <w:lang w:val="en-US"/>
        </w:rPr>
        <w:t xml:space="preserve">The study’s purpose was to </w:t>
      </w:r>
      <w:r w:rsidR="000E31D7">
        <w:rPr>
          <w:lang w:val="en-US"/>
        </w:rPr>
        <w:t>examine specific product submarkets and customer segments within the larger C&amp;I market that were in greater need of program intervention and to develop recommendations on NTG</w:t>
      </w:r>
      <w:r w:rsidR="000E31D7" w:rsidRPr="0028181F">
        <w:rPr>
          <w:lang w:val="en-US"/>
        </w:rPr>
        <w:t xml:space="preserve"> ratios for prospective application in the Energy Opportunities (EO), Small Business Energy Advantage (Small Business), and </w:t>
      </w:r>
      <w:del w:id="688" w:author="Quiroz, Catherine" w:date="2023-05-10T15:46:00Z">
        <w:r w:rsidR="000E31D7" w:rsidRPr="0028181F" w:rsidDel="00F9631E">
          <w:rPr>
            <w:lang w:val="en-US"/>
          </w:rPr>
          <w:delText xml:space="preserve">Upstream </w:delText>
        </w:r>
      </w:del>
      <w:ins w:id="689" w:author="Quiroz, Catherine" w:date="2023-05-10T15:46:00Z">
        <w:r w:rsidR="00F9631E">
          <w:rPr>
            <w:lang w:val="en-US"/>
          </w:rPr>
          <w:t>Midstr</w:t>
        </w:r>
      </w:ins>
      <w:ins w:id="690" w:author="Quiroz, Catherine" w:date="2023-05-10T15:47:00Z">
        <w:r w:rsidR="00F9631E">
          <w:rPr>
            <w:lang w:val="en-US"/>
          </w:rPr>
          <w:t>eam</w:t>
        </w:r>
      </w:ins>
      <w:ins w:id="691" w:author="Quiroz, Catherine" w:date="2023-05-10T15:46:00Z">
        <w:r w:rsidR="00F9631E" w:rsidRPr="0028181F">
          <w:rPr>
            <w:lang w:val="en-US"/>
          </w:rPr>
          <w:t xml:space="preserve"> </w:t>
        </w:r>
      </w:ins>
      <w:r w:rsidR="000E31D7" w:rsidRPr="0028181F">
        <w:rPr>
          <w:lang w:val="en-US"/>
        </w:rPr>
        <w:t>programs in Connecticut</w:t>
      </w:r>
      <w:r w:rsidR="00D6171A">
        <w:rPr>
          <w:lang w:val="en-US"/>
        </w:rPr>
        <w:t xml:space="preserve">. </w:t>
      </w:r>
      <w:r w:rsidR="003F03C1">
        <w:rPr>
          <w:lang w:val="en-US"/>
        </w:rPr>
        <w:t xml:space="preserve">More specifically, the objectives </w:t>
      </w:r>
      <w:r w:rsidR="001C690F">
        <w:rPr>
          <w:lang w:val="en-US"/>
        </w:rPr>
        <w:t>were to:</w:t>
      </w:r>
    </w:p>
    <w:p w14:paraId="545B9F12" w14:textId="599C1070" w:rsidR="001C0D48" w:rsidRDefault="001C0D48" w:rsidP="00195A73">
      <w:pPr>
        <w:pStyle w:val="ListNumber"/>
        <w:rPr>
          <w:lang w:val="en-US"/>
        </w:rPr>
      </w:pPr>
      <w:r>
        <w:rPr>
          <w:lang w:val="en-US"/>
        </w:rPr>
        <w:t>Identify possibly underserved areas of the C&amp;I lighting market in need of continued program interventions to continue to transform the market.</w:t>
      </w:r>
    </w:p>
    <w:p w14:paraId="2A04EA23" w14:textId="691AD8FC" w:rsidR="008A7B82" w:rsidRDefault="00184DE4" w:rsidP="00195A73">
      <w:pPr>
        <w:pStyle w:val="ListNumber"/>
        <w:rPr>
          <w:lang w:val="en-US"/>
        </w:rPr>
      </w:pPr>
      <w:r w:rsidRPr="008A7B82">
        <w:rPr>
          <w:lang w:val="en-US"/>
        </w:rPr>
        <w:t xml:space="preserve">Estimate retrospective spillover and free-ridership </w:t>
      </w:r>
      <w:r w:rsidR="00B90256" w:rsidRPr="008A7B82">
        <w:rPr>
          <w:lang w:val="en-US"/>
        </w:rPr>
        <w:t xml:space="preserve">across customer segments and product submarkets within the </w:t>
      </w:r>
      <w:r w:rsidR="000D046E" w:rsidRPr="008A7B82">
        <w:rPr>
          <w:lang w:val="en-US"/>
        </w:rPr>
        <w:t>EO</w:t>
      </w:r>
      <w:r w:rsidRPr="008A7B82">
        <w:rPr>
          <w:lang w:val="en-US"/>
        </w:rPr>
        <w:t xml:space="preserve">, Small Business, and </w:t>
      </w:r>
      <w:del w:id="692" w:author="Quiroz, Catherine" w:date="2023-05-10T15:47:00Z">
        <w:r w:rsidRPr="008A7B82" w:rsidDel="00F9631E">
          <w:rPr>
            <w:lang w:val="en-US"/>
          </w:rPr>
          <w:delText xml:space="preserve">Upstream </w:delText>
        </w:r>
      </w:del>
      <w:ins w:id="693" w:author="Quiroz, Catherine" w:date="2023-05-10T15:47:00Z">
        <w:r w:rsidR="00F9631E">
          <w:rPr>
            <w:lang w:val="en-US"/>
          </w:rPr>
          <w:t>Midstream</w:t>
        </w:r>
        <w:r w:rsidR="00F9631E" w:rsidRPr="008A7B82">
          <w:rPr>
            <w:lang w:val="en-US"/>
          </w:rPr>
          <w:t xml:space="preserve"> </w:t>
        </w:r>
      </w:ins>
      <w:r w:rsidRPr="008A7B82">
        <w:rPr>
          <w:lang w:val="en-US"/>
        </w:rPr>
        <w:t>programs based on survey responses from PY2021 participants</w:t>
      </w:r>
      <w:r w:rsidR="00C74DD4" w:rsidRPr="008A7B82">
        <w:rPr>
          <w:lang w:val="en-US"/>
        </w:rPr>
        <w:t>.</w:t>
      </w:r>
    </w:p>
    <w:p w14:paraId="253D2AFF" w14:textId="3DEECFAA" w:rsidR="00D6171A" w:rsidRDefault="001B50F7" w:rsidP="00195A73">
      <w:pPr>
        <w:pStyle w:val="ListNumber"/>
        <w:rPr>
          <w:lang w:val="en-US"/>
        </w:rPr>
      </w:pPr>
      <w:r w:rsidRPr="008A7B82">
        <w:rPr>
          <w:lang w:val="en-US"/>
        </w:rPr>
        <w:t>Develop recommendations for</w:t>
      </w:r>
      <w:r w:rsidR="0073406E" w:rsidRPr="008A7B82">
        <w:rPr>
          <w:lang w:val="en-US"/>
        </w:rPr>
        <w:t xml:space="preserve"> prospective NTG ratios for each program for </w:t>
      </w:r>
      <w:r w:rsidR="008D4F8A" w:rsidRPr="008A7B82">
        <w:rPr>
          <w:lang w:val="en-US"/>
        </w:rPr>
        <w:t>inclusion in the Connectic</w:t>
      </w:r>
      <w:r w:rsidR="004E0FA1" w:rsidRPr="008A7B82">
        <w:rPr>
          <w:lang w:val="en-US"/>
        </w:rPr>
        <w:t>ut PY2024 Program Savings Document</w:t>
      </w:r>
      <w:r w:rsidR="00C74DD4" w:rsidRPr="008A7B82">
        <w:rPr>
          <w:lang w:val="en-US"/>
        </w:rPr>
        <w:t>.</w:t>
      </w:r>
      <w:r w:rsidR="001C0D48" w:rsidRPr="008A7B82">
        <w:rPr>
          <w:lang w:val="en-US"/>
        </w:rPr>
        <w:t xml:space="preserve"> </w:t>
      </w:r>
    </w:p>
    <w:p w14:paraId="290B3FE6" w14:textId="6DBCB401" w:rsidR="00D6171A" w:rsidRDefault="00927FF0" w:rsidP="00D6171A">
      <w:pPr>
        <w:pStyle w:val="BodyText"/>
        <w:rPr>
          <w:lang w:val="en-US"/>
        </w:rPr>
      </w:pPr>
      <w:r w:rsidRPr="003E4EF7">
        <w:rPr>
          <w:lang w:val="en-US"/>
        </w:rPr>
        <w:t xml:space="preserve">This effort represents the third </w:t>
      </w:r>
      <w:r w:rsidR="00355920" w:rsidRPr="003E4EF7">
        <w:rPr>
          <w:lang w:val="en-US"/>
        </w:rPr>
        <w:t xml:space="preserve">and final </w:t>
      </w:r>
      <w:r w:rsidRPr="003E4EF7">
        <w:rPr>
          <w:lang w:val="en-US"/>
        </w:rPr>
        <w:t xml:space="preserve">phase of the C&amp;I lighting research </w:t>
      </w:r>
      <w:r w:rsidR="00215F78" w:rsidRPr="003E4EF7">
        <w:rPr>
          <w:lang w:val="en-US"/>
        </w:rPr>
        <w:t xml:space="preserve">completed under the </w:t>
      </w:r>
      <w:r w:rsidR="001C0D48" w:rsidRPr="003E4EF7">
        <w:rPr>
          <w:lang w:val="en-US"/>
        </w:rPr>
        <w:t>C2014 banner</w:t>
      </w:r>
      <w:r w:rsidR="001C0D48">
        <w:rPr>
          <w:lang w:val="en-US"/>
        </w:rPr>
        <w:t>, of which the overall goal was to understand the saturation of C&amp;I lighting and remaining potential to generate program savings</w:t>
      </w:r>
      <w:r w:rsidR="00215F78" w:rsidRPr="003E4EF7">
        <w:rPr>
          <w:lang w:val="en-US"/>
        </w:rPr>
        <w:t xml:space="preserve">. </w:t>
      </w:r>
      <w:r w:rsidR="00D6171A">
        <w:rPr>
          <w:lang w:val="en-US"/>
        </w:rPr>
        <w:t>In the face of challenges and costs associated with general population surveys, NTG exploration is also a useful tool to understand which submarkets and segments are in greater need of program support. If certain participant groups have significantly higher NTG ratios than their counterparts, that constitutes good evidence that the first group is more in need of continued program support.</w:t>
      </w:r>
    </w:p>
    <w:p w14:paraId="3763D2CD" w14:textId="57BE9A93" w:rsidR="00927FF0" w:rsidRDefault="00215F78" w:rsidP="001C0D48">
      <w:pPr>
        <w:pStyle w:val="BodyText"/>
        <w:rPr>
          <w:lang w:val="en-US"/>
        </w:rPr>
      </w:pPr>
      <w:r w:rsidRPr="003E4EF7">
        <w:rPr>
          <w:lang w:val="en-US"/>
        </w:rPr>
        <w:t>Phase 1 of this study was completed in June 202</w:t>
      </w:r>
      <w:r w:rsidR="00372856" w:rsidRPr="003E4EF7">
        <w:rPr>
          <w:lang w:val="en-US"/>
        </w:rPr>
        <w:t xml:space="preserve">1 and </w:t>
      </w:r>
      <w:r w:rsidR="004E629E" w:rsidRPr="003E4EF7">
        <w:rPr>
          <w:lang w:val="en-US"/>
        </w:rPr>
        <w:t>produced an overall market characterization of the C&amp;I lighting market.</w:t>
      </w:r>
      <w:r w:rsidR="00355920" w:rsidRPr="003E4EF7">
        <w:rPr>
          <w:rStyle w:val="FootnoteReference"/>
          <w:lang w:val="en-US"/>
        </w:rPr>
        <w:footnoteReference w:id="8"/>
      </w:r>
      <w:r w:rsidR="004E629E" w:rsidRPr="003E4EF7">
        <w:rPr>
          <w:lang w:val="en-US"/>
        </w:rPr>
        <w:t xml:space="preserve"> </w:t>
      </w:r>
      <w:r w:rsidR="00A217F9" w:rsidRPr="003E4EF7">
        <w:rPr>
          <w:lang w:val="en-US"/>
        </w:rPr>
        <w:t xml:space="preserve">Using </w:t>
      </w:r>
      <w:r w:rsidR="007A5B4B" w:rsidRPr="003E4EF7">
        <w:rPr>
          <w:lang w:val="en-US"/>
        </w:rPr>
        <w:t xml:space="preserve">a stock turnover model calibrated through participant and non-participant distributor in-depth interviews, </w:t>
      </w:r>
      <w:r w:rsidR="009F1443">
        <w:rPr>
          <w:lang w:val="en-US"/>
        </w:rPr>
        <w:t>the study team</w:t>
      </w:r>
      <w:r w:rsidR="007A5B4B" w:rsidRPr="003E4EF7">
        <w:rPr>
          <w:lang w:val="en-US"/>
        </w:rPr>
        <w:t xml:space="preserve"> forecasted the installed stock, </w:t>
      </w:r>
      <w:r w:rsidR="008C47A6" w:rsidRPr="003E4EF7">
        <w:rPr>
          <w:lang w:val="en-US"/>
        </w:rPr>
        <w:t xml:space="preserve">total sales, and trend in net program savings for ambient linear technologies across Connecticut through 2030. </w:t>
      </w:r>
      <w:r w:rsidR="00F41045" w:rsidRPr="003E4EF7">
        <w:rPr>
          <w:lang w:val="en-US"/>
        </w:rPr>
        <w:t xml:space="preserve">The future baselines </w:t>
      </w:r>
      <w:r w:rsidR="00E920A3" w:rsidRPr="003E4EF7">
        <w:rPr>
          <w:lang w:val="en-US"/>
        </w:rPr>
        <w:t>produced as part of that effort were incorporated into the calculations used to produce Adjusted Measure Lives (AML</w:t>
      </w:r>
      <w:r w:rsidR="00BD700E" w:rsidRPr="003E4EF7">
        <w:rPr>
          <w:lang w:val="en-US"/>
        </w:rPr>
        <w:t>s</w:t>
      </w:r>
      <w:r w:rsidR="00E920A3" w:rsidRPr="003E4EF7">
        <w:rPr>
          <w:lang w:val="en-US"/>
        </w:rPr>
        <w:t>)</w:t>
      </w:r>
      <w:r w:rsidR="001379DD" w:rsidRPr="003E4EF7">
        <w:rPr>
          <w:lang w:val="en-US"/>
        </w:rPr>
        <w:t>, which are used to estimate gross lifetime savings</w:t>
      </w:r>
      <w:r w:rsidR="00F45E1E" w:rsidRPr="003E4EF7">
        <w:rPr>
          <w:lang w:val="en-US"/>
        </w:rPr>
        <w:t>. Phase 2 of this study</w:t>
      </w:r>
      <w:r w:rsidR="00355920" w:rsidRPr="003E4EF7">
        <w:rPr>
          <w:lang w:val="en-US"/>
        </w:rPr>
        <w:t xml:space="preserve"> was completed in June 2022 and</w:t>
      </w:r>
      <w:r w:rsidR="00F45E1E" w:rsidRPr="003E4EF7">
        <w:rPr>
          <w:lang w:val="en-US"/>
        </w:rPr>
        <w:t xml:space="preserve"> </w:t>
      </w:r>
      <w:r w:rsidR="0073050D" w:rsidRPr="003E4EF7">
        <w:rPr>
          <w:lang w:val="en-US"/>
        </w:rPr>
        <w:t xml:space="preserve">produced qualitative insights based on interviews with lighting experts to </w:t>
      </w:r>
      <w:r w:rsidR="00310BB1" w:rsidRPr="003E4EF7">
        <w:rPr>
          <w:lang w:val="en-US"/>
        </w:rPr>
        <w:t xml:space="preserve">characterize potential </w:t>
      </w:r>
      <w:r w:rsidR="00A44A6D" w:rsidRPr="003E4EF7">
        <w:rPr>
          <w:lang w:val="en-US"/>
        </w:rPr>
        <w:t>opportunities</w:t>
      </w:r>
      <w:r w:rsidR="00310BB1" w:rsidRPr="003E4EF7">
        <w:rPr>
          <w:lang w:val="en-US"/>
        </w:rPr>
        <w:t xml:space="preserve"> </w:t>
      </w:r>
      <w:r w:rsidR="00A44A6D" w:rsidRPr="003E4EF7">
        <w:rPr>
          <w:lang w:val="en-US"/>
        </w:rPr>
        <w:t>for TLED conversions, retrofitting existing systems with controls, and commissioning advanced controls.</w:t>
      </w:r>
      <w:r w:rsidR="00A44A6D" w:rsidRPr="003E4EF7">
        <w:rPr>
          <w:rStyle w:val="FootnoteReference"/>
          <w:lang w:val="en-US"/>
        </w:rPr>
        <w:footnoteReference w:id="9"/>
      </w:r>
    </w:p>
    <w:p w14:paraId="0A3D32A2" w14:textId="06A5621D" w:rsidR="00310F37" w:rsidRPr="003E4EF7" w:rsidRDefault="002C1683" w:rsidP="00631A17">
      <w:pPr>
        <w:pStyle w:val="Heading2"/>
        <w:rPr>
          <w:lang w:val="en-US"/>
        </w:rPr>
      </w:pPr>
      <w:bookmarkStart w:id="694" w:name="_Toc134957624"/>
      <w:r w:rsidRPr="003E4EF7">
        <w:rPr>
          <w:lang w:val="en-US"/>
        </w:rPr>
        <w:t>Background</w:t>
      </w:r>
      <w:r w:rsidR="004B4D50" w:rsidRPr="003E4EF7">
        <w:rPr>
          <w:lang w:val="en-US"/>
        </w:rPr>
        <w:t xml:space="preserve"> on NTG in Connecticut</w:t>
      </w:r>
      <w:bookmarkEnd w:id="694"/>
    </w:p>
    <w:p w14:paraId="47A68DC8" w14:textId="357A454B" w:rsidR="00B002AE" w:rsidRPr="003E4EF7" w:rsidRDefault="00501872" w:rsidP="00B002AE">
      <w:pPr>
        <w:pStyle w:val="BodyText"/>
        <w:rPr>
          <w:lang w:val="en-US"/>
        </w:rPr>
      </w:pPr>
      <w:r w:rsidRPr="003E4EF7">
        <w:rPr>
          <w:lang w:val="en-US"/>
        </w:rPr>
        <w:t>Previous</w:t>
      </w:r>
      <w:r w:rsidR="00A53DBA" w:rsidRPr="003E4EF7">
        <w:rPr>
          <w:lang w:val="en-US"/>
        </w:rPr>
        <w:t xml:space="preserve"> estimates of NTG in Connecticut are based on </w:t>
      </w:r>
      <w:r w:rsidR="00171FC0" w:rsidRPr="003E4EF7">
        <w:rPr>
          <w:lang w:val="en-US"/>
        </w:rPr>
        <w:t>research completed across several different studies. The current value</w:t>
      </w:r>
      <w:r w:rsidR="007B3F5D" w:rsidRPr="003E4EF7">
        <w:rPr>
          <w:lang w:val="en-US"/>
        </w:rPr>
        <w:t>s</w:t>
      </w:r>
      <w:r w:rsidR="00171FC0" w:rsidRPr="003E4EF7">
        <w:rPr>
          <w:lang w:val="en-US"/>
        </w:rPr>
        <w:t xml:space="preserve"> </w:t>
      </w:r>
      <w:r w:rsidR="000C5613" w:rsidRPr="003E4EF7">
        <w:rPr>
          <w:lang w:val="en-US"/>
        </w:rPr>
        <w:t xml:space="preserve">being applied </w:t>
      </w:r>
      <w:r w:rsidR="00792B20" w:rsidRPr="003E4EF7">
        <w:rPr>
          <w:lang w:val="en-US"/>
        </w:rPr>
        <w:t xml:space="preserve">in the 2023 </w:t>
      </w:r>
      <w:r w:rsidR="006F4FD1" w:rsidRPr="003E4EF7">
        <w:rPr>
          <w:lang w:val="en-US"/>
        </w:rPr>
        <w:t>Program Savings Document are summarize</w:t>
      </w:r>
      <w:r w:rsidR="00291F6B" w:rsidRPr="003E4EF7">
        <w:rPr>
          <w:lang w:val="en-US"/>
        </w:rPr>
        <w:t>d</w:t>
      </w:r>
      <w:r w:rsidR="006F4FD1" w:rsidRPr="003E4EF7">
        <w:rPr>
          <w:lang w:val="en-US"/>
        </w:rPr>
        <w:t xml:space="preserve"> below:</w:t>
      </w:r>
    </w:p>
    <w:p w14:paraId="792D1D06" w14:textId="03E0329F" w:rsidR="006F4FD1" w:rsidRPr="003E4EF7" w:rsidRDefault="006F4FD1" w:rsidP="00387F52">
      <w:pPr>
        <w:pStyle w:val="ListBullet"/>
        <w:rPr>
          <w:lang w:val="en-US"/>
        </w:rPr>
      </w:pPr>
      <w:r w:rsidRPr="003E4EF7">
        <w:rPr>
          <w:lang w:val="en-US"/>
        </w:rPr>
        <w:t xml:space="preserve">Energy Opportunities: The EO NTG </w:t>
      </w:r>
      <w:r w:rsidR="001E1D13" w:rsidRPr="003E4EF7">
        <w:rPr>
          <w:lang w:val="en-US"/>
        </w:rPr>
        <w:t xml:space="preserve">value </w:t>
      </w:r>
      <w:r w:rsidR="00D20BC6" w:rsidRPr="003E4EF7">
        <w:rPr>
          <w:lang w:val="en-US"/>
        </w:rPr>
        <w:t>was 9</w:t>
      </w:r>
      <w:r w:rsidR="00406485" w:rsidRPr="003E4EF7">
        <w:rPr>
          <w:lang w:val="en-US"/>
        </w:rPr>
        <w:t>4%</w:t>
      </w:r>
      <w:r w:rsidR="006C1E4C" w:rsidRPr="003E4EF7">
        <w:rPr>
          <w:lang w:val="en-US"/>
        </w:rPr>
        <w:t xml:space="preserve"> for all lighting measures. This </w:t>
      </w:r>
      <w:r w:rsidR="00490649">
        <w:rPr>
          <w:lang w:val="en-US"/>
        </w:rPr>
        <w:t xml:space="preserve">value </w:t>
      </w:r>
      <w:r w:rsidR="006C1E4C" w:rsidRPr="003E4EF7">
        <w:rPr>
          <w:lang w:val="en-US"/>
        </w:rPr>
        <w:t>was based on a 2019 study conducted by EMI</w:t>
      </w:r>
      <w:r w:rsidR="00490649">
        <w:rPr>
          <w:lang w:val="en-US"/>
        </w:rPr>
        <w:t>,</w:t>
      </w:r>
      <w:r w:rsidR="006C1E4C" w:rsidRPr="003E4EF7">
        <w:rPr>
          <w:lang w:val="en-US"/>
        </w:rPr>
        <w:t xml:space="preserve"> </w:t>
      </w:r>
      <w:r w:rsidR="004F5849" w:rsidRPr="003E4EF7">
        <w:rPr>
          <w:lang w:val="en-US"/>
        </w:rPr>
        <w:t xml:space="preserve">and results were based on </w:t>
      </w:r>
      <w:r w:rsidR="00680F11" w:rsidRPr="003E4EF7">
        <w:rPr>
          <w:lang w:val="en-US"/>
        </w:rPr>
        <w:t>interviews with</w:t>
      </w:r>
      <w:r w:rsidR="00BD4ABD" w:rsidRPr="003E4EF7">
        <w:rPr>
          <w:lang w:val="en-US"/>
        </w:rPr>
        <w:t xml:space="preserve"> 177</w:t>
      </w:r>
      <w:r w:rsidR="00680F11" w:rsidRPr="003E4EF7">
        <w:rPr>
          <w:lang w:val="en-US"/>
        </w:rPr>
        <w:t xml:space="preserve"> participants from 2017</w:t>
      </w:r>
      <w:r w:rsidR="00276D2A" w:rsidRPr="003E4EF7">
        <w:rPr>
          <w:lang w:val="en-US"/>
        </w:rPr>
        <w:t>.</w:t>
      </w:r>
      <w:r w:rsidR="00D96C9C" w:rsidRPr="003E4EF7">
        <w:rPr>
          <w:rStyle w:val="FootnoteReference"/>
          <w:lang w:val="en-US"/>
        </w:rPr>
        <w:footnoteReference w:id="10"/>
      </w:r>
      <w:r w:rsidR="008B34C3" w:rsidRPr="003E4EF7">
        <w:rPr>
          <w:lang w:val="en-US"/>
        </w:rPr>
        <w:t xml:space="preserve"> Prior to 2019, the NTG value was </w:t>
      </w:r>
      <w:r w:rsidR="00FA7E06" w:rsidRPr="003E4EF7">
        <w:rPr>
          <w:lang w:val="en-US"/>
        </w:rPr>
        <w:t>96%</w:t>
      </w:r>
      <w:r w:rsidR="00490649">
        <w:rPr>
          <w:lang w:val="en-US"/>
        </w:rPr>
        <w:t>,</w:t>
      </w:r>
      <w:r w:rsidR="00F90F14" w:rsidRPr="003E4EF7">
        <w:rPr>
          <w:lang w:val="en-US"/>
        </w:rPr>
        <w:t xml:space="preserve"> based on a study completed in 2011. </w:t>
      </w:r>
    </w:p>
    <w:p w14:paraId="2DA413C4" w14:textId="54F7546B" w:rsidR="00F90F14" w:rsidRPr="003E4EF7" w:rsidRDefault="00F90F14" w:rsidP="00387F52">
      <w:pPr>
        <w:pStyle w:val="ListBullet"/>
        <w:rPr>
          <w:lang w:val="en-US"/>
        </w:rPr>
      </w:pPr>
      <w:r w:rsidRPr="003E4EF7">
        <w:rPr>
          <w:lang w:val="en-US"/>
        </w:rPr>
        <w:t xml:space="preserve">Small Business Energy Advantage: </w:t>
      </w:r>
      <w:r w:rsidR="00A65C67" w:rsidRPr="003E4EF7">
        <w:rPr>
          <w:lang w:val="en-US"/>
        </w:rPr>
        <w:t xml:space="preserve">The small business value was </w:t>
      </w:r>
      <w:r w:rsidR="006B135C" w:rsidRPr="003E4EF7">
        <w:rPr>
          <w:lang w:val="en-US"/>
        </w:rPr>
        <w:t>98.7% for lighting, which was based on a 2012 study</w:t>
      </w:r>
      <w:r w:rsidR="009526B5" w:rsidRPr="003E4EF7">
        <w:rPr>
          <w:lang w:val="en-US"/>
        </w:rPr>
        <w:t xml:space="preserve"> conducted by Tetra Tech based on </w:t>
      </w:r>
      <w:r w:rsidR="00BE4269">
        <w:rPr>
          <w:lang w:val="en-US"/>
        </w:rPr>
        <w:t xml:space="preserve">interviews with </w:t>
      </w:r>
      <w:r w:rsidR="009526B5" w:rsidRPr="003E4EF7">
        <w:rPr>
          <w:lang w:val="en-US"/>
        </w:rPr>
        <w:t>participants from 2011.</w:t>
      </w:r>
      <w:r w:rsidR="004B4D50" w:rsidRPr="003E4EF7">
        <w:rPr>
          <w:rStyle w:val="FootnoteReference"/>
          <w:lang w:val="en-US"/>
        </w:rPr>
        <w:footnoteReference w:id="11"/>
      </w:r>
    </w:p>
    <w:p w14:paraId="6493C3F7" w14:textId="161B1781" w:rsidR="00B16CC6" w:rsidRPr="003B27C7" w:rsidRDefault="00B16CC6" w:rsidP="00407BC9">
      <w:pPr>
        <w:pStyle w:val="ListBullet"/>
        <w:rPr>
          <w:lang w:val="en-US"/>
        </w:rPr>
      </w:pPr>
      <w:commentRangeStart w:id="695"/>
      <w:commentRangeStart w:id="696"/>
      <w:del w:id="697" w:author="Quiroz, Catherine" w:date="2023-05-10T15:47:00Z">
        <w:r w:rsidRPr="003B27C7" w:rsidDel="00F93ED2">
          <w:rPr>
            <w:lang w:val="en-US"/>
          </w:rPr>
          <w:lastRenderedPageBreak/>
          <w:delText>Upstream</w:delText>
        </w:r>
      </w:del>
      <w:ins w:id="698" w:author="Quiroz, Catherine" w:date="2023-05-10T15:47:00Z">
        <w:r w:rsidR="00F93ED2" w:rsidRPr="003B27C7">
          <w:rPr>
            <w:lang w:val="en-US"/>
          </w:rPr>
          <w:t>Midstream</w:t>
        </w:r>
      </w:ins>
      <w:r w:rsidRPr="003B27C7">
        <w:rPr>
          <w:lang w:val="en-US"/>
        </w:rPr>
        <w:t xml:space="preserve">: </w:t>
      </w:r>
      <w:r w:rsidR="005E03D8" w:rsidRPr="003B27C7">
        <w:rPr>
          <w:lang w:val="en-US"/>
        </w:rPr>
        <w:t>T</w:t>
      </w:r>
      <w:r w:rsidRPr="003B27C7">
        <w:rPr>
          <w:lang w:val="en-US"/>
        </w:rPr>
        <w:t xml:space="preserve">he </w:t>
      </w:r>
      <w:ins w:id="699" w:author="Cooper, Geoffrey" w:date="2023-05-14T11:56:00Z">
        <w:r w:rsidR="00A41E3D" w:rsidRPr="003B27C7">
          <w:rPr>
            <w:lang w:val="en-US"/>
          </w:rPr>
          <w:t>Midstream</w:t>
        </w:r>
        <w:r w:rsidR="00A41E3D">
          <w:rPr>
            <w:lang w:val="en-US"/>
          </w:rPr>
          <w:t xml:space="preserve"> </w:t>
        </w:r>
      </w:ins>
      <w:del w:id="700" w:author="Cooper, Geoffrey" w:date="2023-05-14T11:56:00Z">
        <w:r w:rsidRPr="003B27C7" w:rsidDel="00A41E3D">
          <w:rPr>
            <w:lang w:val="en-US"/>
          </w:rPr>
          <w:delText xml:space="preserve">upstream </w:delText>
        </w:r>
      </w:del>
      <w:r w:rsidR="003F4A46" w:rsidRPr="003B27C7">
        <w:rPr>
          <w:lang w:val="en-US"/>
        </w:rPr>
        <w:t xml:space="preserve">NTG ratios </w:t>
      </w:r>
      <w:ins w:id="701" w:author="Cooper, Geoffrey" w:date="2023-05-14T10:10:00Z">
        <w:r w:rsidR="003B27C7" w:rsidRPr="003B27C7">
          <w:rPr>
            <w:lang w:val="en-US"/>
          </w:rPr>
          <w:t xml:space="preserve">are specific to the measure groups. The values </w:t>
        </w:r>
      </w:ins>
      <w:r w:rsidR="003F4A46" w:rsidRPr="003B27C7">
        <w:rPr>
          <w:lang w:val="en-US"/>
        </w:rPr>
        <w:t xml:space="preserve">were based on </w:t>
      </w:r>
      <w:r w:rsidR="0041133C" w:rsidRPr="003B27C7">
        <w:rPr>
          <w:lang w:val="en-US"/>
        </w:rPr>
        <w:t>an adjustment factor that DNV developed</w:t>
      </w:r>
      <w:commentRangeEnd w:id="695"/>
      <w:r w:rsidR="003B7931">
        <w:rPr>
          <w:rStyle w:val="CommentReference"/>
        </w:rPr>
        <w:commentReference w:id="695"/>
      </w:r>
      <w:commentRangeEnd w:id="696"/>
      <w:r w:rsidR="003B27C7">
        <w:rPr>
          <w:rStyle w:val="CommentReference"/>
        </w:rPr>
        <w:commentReference w:id="696"/>
      </w:r>
      <w:r w:rsidR="00CF016D" w:rsidRPr="003E4EF7">
        <w:rPr>
          <w:rStyle w:val="FootnoteReference"/>
          <w:lang w:val="en-US"/>
        </w:rPr>
        <w:footnoteReference w:id="12"/>
      </w:r>
      <w:r w:rsidR="0041133C" w:rsidRPr="003B27C7">
        <w:rPr>
          <w:lang w:val="en-US"/>
        </w:rPr>
        <w:t xml:space="preserve"> </w:t>
      </w:r>
      <w:r w:rsidR="00CF016D" w:rsidRPr="003B27C7">
        <w:rPr>
          <w:lang w:val="en-US"/>
        </w:rPr>
        <w:t xml:space="preserve">to apply to the </w:t>
      </w:r>
      <w:r w:rsidR="00D12F17" w:rsidRPr="003B27C7">
        <w:rPr>
          <w:lang w:val="en-US"/>
        </w:rPr>
        <w:t xml:space="preserve">same </w:t>
      </w:r>
      <w:r w:rsidR="00CF016D" w:rsidRPr="003B27C7">
        <w:rPr>
          <w:lang w:val="en-US"/>
        </w:rPr>
        <w:t>EMI study from 2019</w:t>
      </w:r>
      <w:r w:rsidR="00D12F17" w:rsidRPr="003B27C7">
        <w:rPr>
          <w:lang w:val="en-US"/>
        </w:rPr>
        <w:t xml:space="preserve"> that </w:t>
      </w:r>
      <w:r w:rsidR="00EA52EA" w:rsidRPr="003B27C7">
        <w:rPr>
          <w:lang w:val="en-US"/>
        </w:rPr>
        <w:t>also produce EO NTG ratios</w:t>
      </w:r>
      <w:r w:rsidR="00CF016D" w:rsidRPr="003B27C7">
        <w:rPr>
          <w:lang w:val="en-US"/>
        </w:rPr>
        <w:t>.</w:t>
      </w:r>
      <w:r w:rsidR="00D12F17">
        <w:rPr>
          <w:rStyle w:val="FootnoteReference"/>
          <w:lang w:val="en-US"/>
        </w:rPr>
        <w:footnoteReference w:id="13"/>
      </w:r>
      <w:r w:rsidR="00CF016D" w:rsidRPr="003B27C7">
        <w:rPr>
          <w:lang w:val="en-US"/>
        </w:rPr>
        <w:t xml:space="preserve"> In the absence of </w:t>
      </w:r>
      <w:r w:rsidR="00EA52EA" w:rsidRPr="003B27C7">
        <w:rPr>
          <w:lang w:val="en-US"/>
        </w:rPr>
        <w:t xml:space="preserve">new </w:t>
      </w:r>
      <w:r w:rsidR="00CF016D" w:rsidRPr="003B27C7">
        <w:rPr>
          <w:lang w:val="en-US"/>
        </w:rPr>
        <w:t>primary data collection in Connecticut, the values were based on adjustments to Massachusetts research adapted to Connecticut. This adjustment factor was based on the known relationship between prospective estimates of NTG (MA 2018 study)</w:t>
      </w:r>
      <w:r w:rsidR="0089080F">
        <w:rPr>
          <w:rStyle w:val="FootnoteReference"/>
          <w:lang w:val="en-US"/>
        </w:rPr>
        <w:footnoteReference w:id="14"/>
      </w:r>
      <w:r w:rsidR="00CF016D" w:rsidRPr="003B27C7">
        <w:rPr>
          <w:lang w:val="en-US"/>
        </w:rPr>
        <w:t xml:space="preserve"> and the actual evaluated, retrospective results (MA 2021 study)</w:t>
      </w:r>
      <w:r w:rsidR="00432EF6">
        <w:rPr>
          <w:rStyle w:val="FootnoteReference"/>
          <w:lang w:val="en-US"/>
        </w:rPr>
        <w:footnoteReference w:id="15"/>
      </w:r>
      <w:r w:rsidR="00CF016D" w:rsidRPr="003B27C7">
        <w:rPr>
          <w:lang w:val="en-US"/>
        </w:rPr>
        <w:t xml:space="preserve"> for the same year (PY2019) and applied that ratio to PY2022 prospective estimates from the C1644 study.</w:t>
      </w:r>
      <w:ins w:id="702" w:author="Cooper, Geoffrey" w:date="2023-05-14T10:10:00Z">
        <w:r w:rsidR="00F85ABC">
          <w:rPr>
            <w:lang w:val="en-US"/>
          </w:rPr>
          <w:t xml:space="preserve"> </w:t>
        </w:r>
      </w:ins>
      <w:ins w:id="703" w:author="Cooper, Geoffrey" w:date="2023-05-14T10:09:00Z">
        <w:r w:rsidR="003B27C7" w:rsidRPr="003B27C7">
          <w:rPr>
            <w:lang w:val="en-US"/>
          </w:rPr>
          <w:t>The</w:t>
        </w:r>
      </w:ins>
      <w:ins w:id="704" w:author="Cooper, Geoffrey" w:date="2023-05-14T10:10:00Z">
        <w:r w:rsidR="00F85ABC">
          <w:rPr>
            <w:lang w:val="en-US"/>
          </w:rPr>
          <w:t xml:space="preserve"> actual</w:t>
        </w:r>
      </w:ins>
      <w:ins w:id="705" w:author="Cooper, Geoffrey" w:date="2023-05-14T10:09:00Z">
        <w:r w:rsidR="003B27C7" w:rsidRPr="003B27C7">
          <w:rPr>
            <w:lang w:val="en-US"/>
          </w:rPr>
          <w:t xml:space="preserve"> values range from 26% in ex</w:t>
        </w:r>
      </w:ins>
      <w:ins w:id="706" w:author="Cooper, Geoffrey" w:date="2023-05-14T10:10:00Z">
        <w:r w:rsidR="00F85ABC">
          <w:rPr>
            <w:lang w:val="en-US"/>
          </w:rPr>
          <w:t xml:space="preserve">terior lighting to 58.7% in high/low bay lighting. </w:t>
        </w:r>
      </w:ins>
    </w:p>
    <w:p w14:paraId="01A9A387" w14:textId="64444045" w:rsidR="00213010" w:rsidRPr="003E4EF7" w:rsidRDefault="00F64E06" w:rsidP="00387F52">
      <w:pPr>
        <w:pStyle w:val="ListBullet"/>
        <w:rPr>
          <w:lang w:val="en-US"/>
        </w:rPr>
      </w:pPr>
      <w:r w:rsidRPr="003E4EF7">
        <w:rPr>
          <w:lang w:val="en-US"/>
        </w:rPr>
        <w:t xml:space="preserve">The Energy Conscious Blueprint NTG value </w:t>
      </w:r>
      <w:r w:rsidR="00990FA4" w:rsidRPr="003E4EF7">
        <w:rPr>
          <w:lang w:val="en-US"/>
        </w:rPr>
        <w:t xml:space="preserve">is currently being updated </w:t>
      </w:r>
      <w:r w:rsidR="0012725F" w:rsidRPr="003E4EF7">
        <w:rPr>
          <w:lang w:val="en-US"/>
        </w:rPr>
        <w:t xml:space="preserve">as part of the C1902c </w:t>
      </w:r>
      <w:r w:rsidR="004B4D50" w:rsidRPr="003E4EF7">
        <w:rPr>
          <w:lang w:val="en-US"/>
        </w:rPr>
        <w:t>study and</w:t>
      </w:r>
      <w:r w:rsidR="0012725F" w:rsidRPr="003E4EF7">
        <w:rPr>
          <w:lang w:val="en-US"/>
        </w:rPr>
        <w:t xml:space="preserve"> was not a focus </w:t>
      </w:r>
      <w:r w:rsidR="00D630E5" w:rsidRPr="003E4EF7">
        <w:rPr>
          <w:lang w:val="en-US"/>
        </w:rPr>
        <w:t xml:space="preserve">for this study. </w:t>
      </w:r>
      <w:r w:rsidR="00CB4977" w:rsidRPr="003E4EF7">
        <w:rPr>
          <w:lang w:val="en-US"/>
        </w:rPr>
        <w:t xml:space="preserve">The previous assumption was </w:t>
      </w:r>
      <w:r w:rsidR="00423D16" w:rsidRPr="003E4EF7">
        <w:rPr>
          <w:lang w:val="en-US"/>
        </w:rPr>
        <w:t xml:space="preserve">85%, and was most recently updated as part of the same 2012 study </w:t>
      </w:r>
      <w:r w:rsidR="004B4D50" w:rsidRPr="003E4EF7">
        <w:rPr>
          <w:lang w:val="en-US"/>
        </w:rPr>
        <w:t>conducted by Tetra Tech.</w:t>
      </w:r>
      <w:r w:rsidR="004B4D50" w:rsidRPr="003E4EF7">
        <w:rPr>
          <w:rStyle w:val="FootnoteReference"/>
          <w:lang w:val="en-US"/>
        </w:rPr>
        <w:footnoteReference w:id="16"/>
      </w:r>
    </w:p>
    <w:p w14:paraId="29F0E7F7" w14:textId="398D71DF" w:rsidR="00291F6B" w:rsidRPr="003E4EF7" w:rsidRDefault="007E07A4" w:rsidP="007E07A4">
      <w:pPr>
        <w:pStyle w:val="Heading2"/>
        <w:rPr>
          <w:lang w:val="en-US"/>
        </w:rPr>
      </w:pPr>
      <w:bookmarkStart w:id="707" w:name="_Toc134957625"/>
      <w:r w:rsidRPr="003E4EF7">
        <w:rPr>
          <w:lang w:val="en-US"/>
        </w:rPr>
        <w:t>Status of C&amp;I</w:t>
      </w:r>
      <w:r w:rsidR="00A8689F" w:rsidRPr="003E4EF7">
        <w:rPr>
          <w:lang w:val="en-US"/>
        </w:rPr>
        <w:t xml:space="preserve"> lighting mar</w:t>
      </w:r>
      <w:r w:rsidRPr="003E4EF7">
        <w:rPr>
          <w:lang w:val="en-US"/>
        </w:rPr>
        <w:t>ket</w:t>
      </w:r>
      <w:bookmarkEnd w:id="707"/>
    </w:p>
    <w:p w14:paraId="76B2815F" w14:textId="77777777" w:rsidR="00D52B6A" w:rsidRDefault="00304031" w:rsidP="009B26EF">
      <w:pPr>
        <w:pStyle w:val="BodyText"/>
        <w:rPr>
          <w:lang w:val="en-US"/>
        </w:rPr>
      </w:pPr>
      <w:r w:rsidRPr="003E4EF7">
        <w:rPr>
          <w:lang w:val="en-US"/>
        </w:rPr>
        <w:t>LEDs are an important source of Program savings, but their future savings potential is under continuous scrutiny as baselines evolve and the market continues its shift toward LED products.</w:t>
      </w:r>
      <w:r w:rsidR="005A1E1E" w:rsidRPr="003E4EF7">
        <w:rPr>
          <w:lang w:val="en-US"/>
        </w:rPr>
        <w:t xml:space="preserve"> Phase 1 of this study characterized the status of the C&amp;I lighting market and concluded that</w:t>
      </w:r>
      <w:r w:rsidR="008A1FC2" w:rsidRPr="003E4EF7">
        <w:rPr>
          <w:lang w:val="en-US"/>
        </w:rPr>
        <w:t xml:space="preserve"> </w:t>
      </w:r>
      <w:r w:rsidR="009B26EF" w:rsidRPr="003E4EF7">
        <w:rPr>
          <w:lang w:val="en-US"/>
        </w:rPr>
        <w:t xml:space="preserve">the non-residential lighting market in Connecticut has been experiencing a rapid transition from fluorescent technology to LEDs. It began with a transition to screw-based LEDs and TLEDs but is now being fueled by conversion to LED luminaires—accelerated by the influence of lighting programs within the state. The savings generated by the program have accounted for a significant portion of total energy efficiency program savings over the years, yet these bountiful savings are expected to decline due to increasing market saturation and the natural adoption of LED technologies. </w:t>
      </w:r>
    </w:p>
    <w:p w14:paraId="402BBD8A" w14:textId="248CFD30" w:rsidR="007E07A4" w:rsidRPr="003E4EF7" w:rsidRDefault="00FC0E7E" w:rsidP="007E07A4">
      <w:pPr>
        <w:pStyle w:val="BodyText"/>
        <w:rPr>
          <w:lang w:val="en-US"/>
        </w:rPr>
      </w:pPr>
      <w:r w:rsidRPr="003E4EF7">
        <w:rPr>
          <w:lang w:val="en-US"/>
        </w:rPr>
        <w:t>Ambient linear represents approximately 56% of installed C&amp;I lighting,</w:t>
      </w:r>
      <w:r w:rsidR="00B90256">
        <w:rPr>
          <w:rStyle w:val="FootnoteReference"/>
          <w:lang w:val="en-US"/>
        </w:rPr>
        <w:footnoteReference w:id="17"/>
      </w:r>
      <w:r w:rsidRPr="003E4EF7">
        <w:rPr>
          <w:lang w:val="en-US"/>
        </w:rPr>
        <w:t xml:space="preserve"> so it provides a good snapshot of the entire lighting market. However, other submarkets have experienced varying rates of market transformation.</w:t>
      </w:r>
      <w:r w:rsidR="00B90256">
        <w:rPr>
          <w:lang w:val="en-US"/>
        </w:rPr>
        <w:t xml:space="preserve"> According to the results of Phase 1 of this study,</w:t>
      </w:r>
      <w:r w:rsidR="00B90256">
        <w:rPr>
          <w:rStyle w:val="FootnoteReference"/>
          <w:lang w:val="en-US"/>
        </w:rPr>
        <w:footnoteReference w:id="18"/>
      </w:r>
      <w:r w:rsidR="00B90256">
        <w:rPr>
          <w:lang w:val="en-US"/>
        </w:rPr>
        <w:t xml:space="preserve"> t</w:t>
      </w:r>
      <w:r w:rsidR="00323239" w:rsidRPr="003E4EF7">
        <w:rPr>
          <w:lang w:val="en-US"/>
        </w:rPr>
        <w:t xml:space="preserve">he 2020 saturation (% of installed stock) of LED linear fixtures across the C&amp;I market </w:t>
      </w:r>
      <w:r w:rsidRPr="003E4EF7">
        <w:rPr>
          <w:lang w:val="en-US"/>
        </w:rPr>
        <w:t>was</w:t>
      </w:r>
      <w:r w:rsidR="00323239" w:rsidRPr="003E4EF7">
        <w:rPr>
          <w:lang w:val="en-US"/>
        </w:rPr>
        <w:t xml:space="preserve"> estimated to be approximately 40%, with about 11% LED luminaires and about 29% TLED fixtures. </w:t>
      </w:r>
      <w:r w:rsidR="00323239" w:rsidRPr="00B15DCC">
        <w:rPr>
          <w:lang w:val="en-US"/>
        </w:rPr>
        <w:t>The saturation of LEDs in the market has been increasing</w:t>
      </w:r>
      <w:r w:rsidR="00EE2BB4" w:rsidRPr="00B15DCC">
        <w:rPr>
          <w:lang w:val="en-US"/>
        </w:rPr>
        <w:t>,</w:t>
      </w:r>
      <w:r w:rsidR="00323239" w:rsidRPr="00B15DCC">
        <w:rPr>
          <w:lang w:val="en-US"/>
        </w:rPr>
        <w:t xml:space="preserve"> from about 1% in 2015 and 21% in 2018. It is expected to continue to increase rapidly, reaching over 72% by 2024</w:t>
      </w:r>
      <w:r w:rsidR="00323239" w:rsidRPr="003E4EF7">
        <w:rPr>
          <w:lang w:val="en-US"/>
        </w:rPr>
        <w:t>.</w:t>
      </w:r>
      <w:r w:rsidR="002C31A5" w:rsidRPr="003E4EF7">
        <w:rPr>
          <w:lang w:val="en-US"/>
        </w:rPr>
        <w:t xml:space="preserve"> The market share (% of sales) </w:t>
      </w:r>
      <w:r w:rsidR="005A6791">
        <w:rPr>
          <w:lang w:val="en-US"/>
        </w:rPr>
        <w:t>c</w:t>
      </w:r>
      <w:r w:rsidR="002C31A5" w:rsidRPr="003E4EF7">
        <w:rPr>
          <w:lang w:val="en-US"/>
        </w:rPr>
        <w:t>ontinu</w:t>
      </w:r>
      <w:r w:rsidR="005A6791">
        <w:rPr>
          <w:lang w:val="en-US"/>
        </w:rPr>
        <w:t>es</w:t>
      </w:r>
      <w:r w:rsidR="002C31A5" w:rsidRPr="003E4EF7">
        <w:rPr>
          <w:lang w:val="en-US"/>
        </w:rPr>
        <w:t xml:space="preserve"> to be dominated by LED technologies. Approximately </w:t>
      </w:r>
      <w:r w:rsidR="002C31A5" w:rsidRPr="00B15DCC">
        <w:rPr>
          <w:lang w:val="en-US"/>
        </w:rPr>
        <w:t>67% of linear products sold in 2020 were LED</w:t>
      </w:r>
      <w:r w:rsidR="00DC0F7C" w:rsidRPr="00B15DCC">
        <w:rPr>
          <w:lang w:val="en-US"/>
        </w:rPr>
        <w:t>s</w:t>
      </w:r>
      <w:r w:rsidR="002C31A5" w:rsidRPr="00B15DCC">
        <w:rPr>
          <w:lang w:val="en-US"/>
        </w:rPr>
        <w:t xml:space="preserve">, and this </w:t>
      </w:r>
      <w:r w:rsidR="0071432A" w:rsidRPr="00B15DCC">
        <w:rPr>
          <w:lang w:val="en-US"/>
        </w:rPr>
        <w:t xml:space="preserve">number </w:t>
      </w:r>
      <w:r w:rsidR="002C31A5" w:rsidRPr="00B15DCC">
        <w:rPr>
          <w:lang w:val="en-US"/>
        </w:rPr>
        <w:t>is expected to increase to 85% by 2024. Even in the absence of the program, the market share of LEDs would still reach 76% by 2024.</w:t>
      </w:r>
    </w:p>
    <w:p w14:paraId="005EB21C" w14:textId="307740DE" w:rsidR="002120BA" w:rsidRPr="003E4EF7" w:rsidRDefault="004918D8" w:rsidP="007E07A4">
      <w:pPr>
        <w:pStyle w:val="BodyText"/>
        <w:rPr>
          <w:lang w:val="en-US"/>
        </w:rPr>
      </w:pPr>
      <w:del w:id="708" w:author="Cooper, Geoffrey" w:date="2023-05-10T10:57:00Z">
        <w:r w:rsidRPr="003E4EF7">
          <w:rPr>
            <w:lang w:val="en-US"/>
          </w:rPr>
          <w:fldChar w:fldCharType="begin"/>
        </w:r>
        <w:r w:rsidRPr="003E4EF7">
          <w:rPr>
            <w:lang w:val="en-US"/>
          </w:rPr>
          <w:delInstrText xml:space="preserve"> REF _Ref74141153 \h </w:delInstrText>
        </w:r>
        <w:r w:rsidRPr="003E4EF7">
          <w:rPr>
            <w:lang w:val="en-US"/>
          </w:rPr>
        </w:r>
        <w:r w:rsidRPr="003E4EF7">
          <w:rPr>
            <w:lang w:val="en-US"/>
          </w:rPr>
          <w:fldChar w:fldCharType="separate"/>
        </w:r>
        <w:r w:rsidR="006C1AA8" w:rsidRPr="003E4EF7">
          <w:rPr>
            <w:lang w:val="en-US"/>
          </w:rPr>
          <w:delText xml:space="preserve">Figure </w:delText>
        </w:r>
        <w:r w:rsidR="006C1AA8">
          <w:rPr>
            <w:noProof/>
            <w:lang w:val="en-US"/>
          </w:rPr>
          <w:delText>2</w:delText>
        </w:r>
        <w:r w:rsidR="006C1AA8">
          <w:rPr>
            <w:lang w:val="en-US"/>
          </w:rPr>
          <w:noBreakHyphen/>
        </w:r>
        <w:r w:rsidR="006C1AA8">
          <w:rPr>
            <w:noProof/>
            <w:lang w:val="en-US"/>
          </w:rPr>
          <w:delText>1</w:delText>
        </w:r>
        <w:r w:rsidRPr="003E4EF7">
          <w:rPr>
            <w:lang w:val="en-US"/>
          </w:rPr>
          <w:fldChar w:fldCharType="end"/>
        </w:r>
      </w:del>
      <w:ins w:id="709" w:author="Cooper, Geoffrey" w:date="2023-05-10T10:57:00Z">
        <w:r w:rsidRPr="007E54C4">
          <w:rPr>
            <w:lang w:val="en-US"/>
          </w:rPr>
          <w:fldChar w:fldCharType="begin"/>
        </w:r>
        <w:r w:rsidRPr="007E54C4">
          <w:rPr>
            <w:lang w:val="en-US"/>
          </w:rPr>
          <w:instrText xml:space="preserve"> REF _Ref74141153 \h </w:instrText>
        </w:r>
        <w:r w:rsidR="007E54C4">
          <w:rPr>
            <w:lang w:val="en-US"/>
          </w:rPr>
          <w:instrText xml:space="preserve"> \* MERGEFORMAT </w:instrText>
        </w:r>
      </w:ins>
      <w:r w:rsidRPr="007E54C4">
        <w:rPr>
          <w:lang w:val="en-US"/>
        </w:rPr>
      </w:r>
      <w:ins w:id="710" w:author="Cooper, Geoffrey" w:date="2023-05-10T10:57:00Z">
        <w:r w:rsidRPr="007E54C4">
          <w:rPr>
            <w:lang w:val="en-US"/>
          </w:rPr>
          <w:fldChar w:fldCharType="separate"/>
        </w:r>
      </w:ins>
      <w:ins w:id="711" w:author="Cooper, Geoffrey" w:date="2023-05-11T13:42:00Z">
        <w:r w:rsidR="000A4CA7" w:rsidRPr="003E4EF7">
          <w:rPr>
            <w:lang w:val="en-US"/>
          </w:rPr>
          <w:t xml:space="preserve">Figure </w:t>
        </w:r>
        <w:r w:rsidR="000A4CA7">
          <w:rPr>
            <w:noProof/>
            <w:lang w:val="en-US"/>
          </w:rPr>
          <w:t>2</w:t>
        </w:r>
        <w:r w:rsidR="000A4CA7">
          <w:rPr>
            <w:noProof/>
            <w:lang w:val="en-US"/>
          </w:rPr>
          <w:noBreakHyphen/>
          <w:t>1</w:t>
        </w:r>
      </w:ins>
      <w:ins w:id="712" w:author="Quiroz, Catherine" w:date="2023-05-10T15:30:00Z">
        <w:del w:id="713" w:author="Cooper, Geoffrey" w:date="2023-05-11T13:42:00Z">
          <w:r w:rsidR="006C1AA8" w:rsidRPr="007E54C4" w:rsidDel="002F17D9">
            <w:rPr>
              <w:lang w:val="en-US"/>
            </w:rPr>
            <w:delText xml:space="preserve">Figure </w:delText>
          </w:r>
          <w:r w:rsidR="006C1AA8" w:rsidRPr="007E54C4" w:rsidDel="002F17D9">
            <w:rPr>
              <w:noProof/>
              <w:lang w:val="en-US"/>
            </w:rPr>
            <w:delText>2</w:delText>
          </w:r>
          <w:r w:rsidR="006C1AA8" w:rsidRPr="007E54C4" w:rsidDel="002F17D9">
            <w:rPr>
              <w:lang w:val="en-US"/>
            </w:rPr>
            <w:noBreakHyphen/>
          </w:r>
          <w:r w:rsidR="006C1AA8" w:rsidRPr="007E54C4" w:rsidDel="002F17D9">
            <w:rPr>
              <w:noProof/>
              <w:lang w:val="en-US"/>
            </w:rPr>
            <w:delText>1</w:delText>
          </w:r>
        </w:del>
      </w:ins>
      <w:ins w:id="714" w:author="Cooper, Geoffrey" w:date="2023-05-10T10:57:00Z">
        <w:r w:rsidRPr="007E54C4">
          <w:rPr>
            <w:lang w:val="en-US"/>
          </w:rPr>
          <w:fldChar w:fldCharType="end"/>
        </w:r>
      </w:ins>
      <w:del w:id="715" w:author="Cooper, Geoffrey" w:date="2023-05-10T10:57:00Z">
        <w:r w:rsidRPr="003E4EF7">
          <w:rPr>
            <w:lang w:val="en-US"/>
          </w:rPr>
          <w:fldChar w:fldCharType="begin"/>
        </w:r>
        <w:r w:rsidRPr="003E4EF7">
          <w:rPr>
            <w:lang w:val="en-US"/>
          </w:rPr>
          <w:delInstrText xml:space="preserve"> REF _Ref74141153 \h </w:delInstrText>
        </w:r>
        <w:r w:rsidRPr="003E4EF7">
          <w:rPr>
            <w:lang w:val="en-US"/>
          </w:rPr>
        </w:r>
        <w:r w:rsidRPr="003E4EF7">
          <w:rPr>
            <w:lang w:val="en-US"/>
          </w:rPr>
          <w:fldChar w:fldCharType="separate"/>
        </w:r>
        <w:r w:rsidR="006C1AA8" w:rsidRPr="003E4EF7">
          <w:rPr>
            <w:lang w:val="en-US"/>
          </w:rPr>
          <w:delText xml:space="preserve">Figure </w:delText>
        </w:r>
        <w:r w:rsidR="006C1AA8">
          <w:rPr>
            <w:noProof/>
            <w:lang w:val="en-US"/>
          </w:rPr>
          <w:delText>2</w:delText>
        </w:r>
        <w:r w:rsidR="006C1AA8">
          <w:rPr>
            <w:lang w:val="en-US"/>
          </w:rPr>
          <w:noBreakHyphen/>
        </w:r>
        <w:r w:rsidR="006C1AA8">
          <w:rPr>
            <w:noProof/>
            <w:lang w:val="en-US"/>
          </w:rPr>
          <w:delText>1</w:delText>
        </w:r>
        <w:r w:rsidRPr="003E4EF7">
          <w:rPr>
            <w:lang w:val="en-US"/>
          </w:rPr>
          <w:fldChar w:fldCharType="end"/>
        </w:r>
      </w:del>
      <w:r w:rsidRPr="003E4EF7">
        <w:rPr>
          <w:lang w:val="en-US"/>
        </w:rPr>
        <w:t xml:space="preserve"> shows the forecasted market share of LED technologies within the ambient linear submarket. </w:t>
      </w:r>
      <w:r w:rsidR="004A48F1" w:rsidRPr="003E4EF7">
        <w:rPr>
          <w:lang w:val="en-US"/>
        </w:rPr>
        <w:t xml:space="preserve">The top lines show the forecasted market share assuming the program continued as-is against a hypothetical scenario where the program </w:t>
      </w:r>
      <w:r w:rsidR="00CE7B32" w:rsidRPr="003E4EF7">
        <w:rPr>
          <w:lang w:val="en-US"/>
        </w:rPr>
        <w:t xml:space="preserve">ends in 2020. </w:t>
      </w:r>
      <w:r w:rsidR="0001578D" w:rsidRPr="003E4EF7">
        <w:rPr>
          <w:lang w:val="en-US"/>
        </w:rPr>
        <w:t xml:space="preserve">The overall LED market share grows from 67% to 85% in 2024 in the program scenario, but in the program-ending scenario grows to 76% </w:t>
      </w:r>
      <w:r w:rsidR="00A60964">
        <w:rPr>
          <w:lang w:val="en-US"/>
        </w:rPr>
        <w:t>by</w:t>
      </w:r>
      <w:r w:rsidR="0001578D" w:rsidRPr="003E4EF7">
        <w:rPr>
          <w:lang w:val="en-US"/>
        </w:rPr>
        <w:t xml:space="preserve"> 2024. </w:t>
      </w:r>
    </w:p>
    <w:p w14:paraId="19C622D6" w14:textId="2611A936" w:rsidR="0001578D" w:rsidRPr="003E4EF7" w:rsidRDefault="00FD27A7" w:rsidP="007E07A4">
      <w:pPr>
        <w:pStyle w:val="BodyText"/>
        <w:rPr>
          <w:lang w:val="en-US"/>
        </w:rPr>
      </w:pPr>
      <w:del w:id="716" w:author="Cooper, Geoffrey" w:date="2023-05-10T10:57:00Z">
        <w:r w:rsidRPr="003E4EF7">
          <w:rPr>
            <w:lang w:val="en-US"/>
          </w:rPr>
          <w:fldChar w:fldCharType="begin"/>
        </w:r>
        <w:r w:rsidRPr="003E4EF7">
          <w:rPr>
            <w:lang w:val="en-US"/>
          </w:rPr>
          <w:delInstrText xml:space="preserve"> REF _Ref72835443 \h </w:delInstrText>
        </w:r>
        <w:r w:rsidRPr="003E4EF7">
          <w:rPr>
            <w:lang w:val="en-US"/>
          </w:rPr>
        </w:r>
        <w:r w:rsidRPr="003E4EF7">
          <w:rPr>
            <w:lang w:val="en-US"/>
          </w:rPr>
          <w:fldChar w:fldCharType="separate"/>
        </w:r>
        <w:r w:rsidR="006C1AA8" w:rsidRPr="003E4EF7">
          <w:rPr>
            <w:lang w:val="en-US"/>
          </w:rPr>
          <w:delText xml:space="preserve">Figure </w:delText>
        </w:r>
        <w:r w:rsidR="006C1AA8">
          <w:rPr>
            <w:noProof/>
            <w:lang w:val="en-US"/>
          </w:rPr>
          <w:delText>2</w:delText>
        </w:r>
        <w:r w:rsidR="006C1AA8">
          <w:rPr>
            <w:lang w:val="en-US"/>
          </w:rPr>
          <w:noBreakHyphen/>
        </w:r>
        <w:r w:rsidR="006C1AA8">
          <w:rPr>
            <w:noProof/>
            <w:lang w:val="en-US"/>
          </w:rPr>
          <w:delText>2</w:delText>
        </w:r>
        <w:r w:rsidRPr="003E4EF7">
          <w:rPr>
            <w:lang w:val="en-US"/>
          </w:rPr>
          <w:fldChar w:fldCharType="end"/>
        </w:r>
      </w:del>
      <w:ins w:id="717" w:author="Cooper, Geoffrey" w:date="2023-05-10T10:57:00Z">
        <w:r w:rsidRPr="007E54C4">
          <w:rPr>
            <w:lang w:val="en-US"/>
          </w:rPr>
          <w:fldChar w:fldCharType="begin"/>
        </w:r>
        <w:r w:rsidRPr="007E54C4">
          <w:rPr>
            <w:lang w:val="en-US"/>
          </w:rPr>
          <w:instrText xml:space="preserve"> REF _Ref72835443 \h </w:instrText>
        </w:r>
        <w:r w:rsidR="007E54C4">
          <w:rPr>
            <w:lang w:val="en-US"/>
          </w:rPr>
          <w:instrText xml:space="preserve"> \* MERGEFORMAT </w:instrText>
        </w:r>
      </w:ins>
      <w:r w:rsidRPr="007E54C4">
        <w:rPr>
          <w:lang w:val="en-US"/>
        </w:rPr>
      </w:r>
      <w:ins w:id="718" w:author="Cooper, Geoffrey" w:date="2023-05-10T10:57:00Z">
        <w:r w:rsidRPr="007E54C4">
          <w:rPr>
            <w:lang w:val="en-US"/>
          </w:rPr>
          <w:fldChar w:fldCharType="separate"/>
        </w:r>
      </w:ins>
      <w:ins w:id="719" w:author="Cooper, Geoffrey" w:date="2023-05-11T13:42:00Z">
        <w:r w:rsidR="000A4CA7" w:rsidRPr="003E4EF7">
          <w:rPr>
            <w:lang w:val="en-US"/>
          </w:rPr>
          <w:t xml:space="preserve">Figure </w:t>
        </w:r>
        <w:r w:rsidR="000A4CA7">
          <w:rPr>
            <w:noProof/>
            <w:lang w:val="en-US"/>
          </w:rPr>
          <w:t>2</w:t>
        </w:r>
        <w:r w:rsidR="000A4CA7">
          <w:rPr>
            <w:noProof/>
            <w:lang w:val="en-US"/>
          </w:rPr>
          <w:noBreakHyphen/>
          <w:t>2</w:t>
        </w:r>
      </w:ins>
      <w:ins w:id="720" w:author="Quiroz, Catherine" w:date="2023-05-10T15:30:00Z">
        <w:del w:id="721" w:author="Cooper, Geoffrey" w:date="2023-05-11T13:42:00Z">
          <w:r w:rsidR="006C1AA8" w:rsidRPr="007E54C4" w:rsidDel="002F17D9">
            <w:rPr>
              <w:lang w:val="en-US"/>
            </w:rPr>
            <w:delText xml:space="preserve">Figure </w:delText>
          </w:r>
          <w:r w:rsidR="006C1AA8" w:rsidRPr="007E54C4" w:rsidDel="002F17D9">
            <w:rPr>
              <w:noProof/>
              <w:lang w:val="en-US"/>
            </w:rPr>
            <w:delText>2</w:delText>
          </w:r>
          <w:r w:rsidR="006C1AA8" w:rsidRPr="007E54C4" w:rsidDel="002F17D9">
            <w:rPr>
              <w:lang w:val="en-US"/>
            </w:rPr>
            <w:noBreakHyphen/>
          </w:r>
          <w:r w:rsidR="006C1AA8" w:rsidRPr="007E54C4" w:rsidDel="002F17D9">
            <w:rPr>
              <w:noProof/>
              <w:lang w:val="en-US"/>
            </w:rPr>
            <w:delText>2</w:delText>
          </w:r>
        </w:del>
      </w:ins>
      <w:ins w:id="722" w:author="Cooper, Geoffrey" w:date="2023-05-10T10:57:00Z">
        <w:r w:rsidRPr="007E54C4">
          <w:rPr>
            <w:lang w:val="en-US"/>
          </w:rPr>
          <w:fldChar w:fldCharType="end"/>
        </w:r>
      </w:ins>
      <w:del w:id="723" w:author="Cooper, Geoffrey" w:date="2023-05-10T10:57:00Z">
        <w:r w:rsidRPr="003E4EF7">
          <w:rPr>
            <w:lang w:val="en-US"/>
          </w:rPr>
          <w:fldChar w:fldCharType="begin"/>
        </w:r>
        <w:r w:rsidRPr="003E4EF7">
          <w:rPr>
            <w:lang w:val="en-US"/>
          </w:rPr>
          <w:delInstrText xml:space="preserve"> REF _Ref72835443 \h </w:delInstrText>
        </w:r>
        <w:r w:rsidRPr="003E4EF7">
          <w:rPr>
            <w:lang w:val="en-US"/>
          </w:rPr>
        </w:r>
        <w:r w:rsidRPr="003E4EF7">
          <w:rPr>
            <w:lang w:val="en-US"/>
          </w:rPr>
          <w:fldChar w:fldCharType="separate"/>
        </w:r>
        <w:r w:rsidR="006C1AA8" w:rsidRPr="003E4EF7">
          <w:rPr>
            <w:lang w:val="en-US"/>
          </w:rPr>
          <w:delText xml:space="preserve">Figure </w:delText>
        </w:r>
        <w:r w:rsidR="006C1AA8">
          <w:rPr>
            <w:noProof/>
            <w:lang w:val="en-US"/>
          </w:rPr>
          <w:delText>2</w:delText>
        </w:r>
        <w:r w:rsidR="006C1AA8">
          <w:rPr>
            <w:lang w:val="en-US"/>
          </w:rPr>
          <w:noBreakHyphen/>
        </w:r>
        <w:r w:rsidR="006C1AA8">
          <w:rPr>
            <w:noProof/>
            <w:lang w:val="en-US"/>
          </w:rPr>
          <w:delText>2</w:delText>
        </w:r>
        <w:r w:rsidRPr="003E4EF7">
          <w:rPr>
            <w:lang w:val="en-US"/>
          </w:rPr>
          <w:fldChar w:fldCharType="end"/>
        </w:r>
      </w:del>
      <w:r w:rsidR="00352FE0" w:rsidRPr="003E4EF7">
        <w:rPr>
          <w:lang w:val="en-US"/>
        </w:rPr>
        <w:t xml:space="preserve"> shows the overall </w:t>
      </w:r>
      <w:r w:rsidR="008A6E02" w:rsidRPr="003E4EF7">
        <w:rPr>
          <w:lang w:val="en-US"/>
        </w:rPr>
        <w:t xml:space="preserve">ambient linear </w:t>
      </w:r>
      <w:r w:rsidR="00352FE0" w:rsidRPr="003E4EF7">
        <w:rPr>
          <w:lang w:val="en-US"/>
        </w:rPr>
        <w:t xml:space="preserve">LED market share curves for Connecticut (blue) compared to Massachusetts (green). This cross-state comparison is included because </w:t>
      </w:r>
      <w:r w:rsidR="00A04C52" w:rsidRPr="003E4EF7">
        <w:rPr>
          <w:lang w:val="en-US"/>
        </w:rPr>
        <w:t>the study team leveraged</w:t>
      </w:r>
      <w:r w:rsidR="00B536A9" w:rsidRPr="003E4EF7">
        <w:rPr>
          <w:lang w:val="en-US"/>
        </w:rPr>
        <w:t xml:space="preserve"> </w:t>
      </w:r>
      <w:r w:rsidR="00A04C52" w:rsidRPr="003E4EF7">
        <w:rPr>
          <w:lang w:val="en-US"/>
        </w:rPr>
        <w:t>comparable research</w:t>
      </w:r>
      <w:r w:rsidR="00B536A9" w:rsidRPr="003E4EF7">
        <w:rPr>
          <w:lang w:val="en-US"/>
        </w:rPr>
        <w:t xml:space="preserve"> methodologies and</w:t>
      </w:r>
      <w:ins w:id="724" w:author="Cooper, Geoffrey" w:date="2023-05-14T10:13:00Z">
        <w:r w:rsidR="00F85ABC">
          <w:rPr>
            <w:lang w:val="en-US"/>
          </w:rPr>
          <w:t xml:space="preserve"> trends in</w:t>
        </w:r>
      </w:ins>
      <w:r w:rsidR="00B536A9" w:rsidRPr="003E4EF7">
        <w:rPr>
          <w:lang w:val="en-US"/>
        </w:rPr>
        <w:t xml:space="preserve"> results</w:t>
      </w:r>
      <w:r w:rsidR="00A04C52" w:rsidRPr="003E4EF7">
        <w:rPr>
          <w:lang w:val="en-US"/>
        </w:rPr>
        <w:t xml:space="preserve"> to benchmark and forecast </w:t>
      </w:r>
      <w:r w:rsidR="00B536A9" w:rsidRPr="003E4EF7">
        <w:rPr>
          <w:lang w:val="en-US"/>
        </w:rPr>
        <w:t xml:space="preserve">NTG ratios in Connecticut. The </w:t>
      </w:r>
      <w:r w:rsidR="00B536A9" w:rsidRPr="003E4EF7">
        <w:rPr>
          <w:lang w:val="en-US"/>
        </w:rPr>
        <w:lastRenderedPageBreak/>
        <w:t xml:space="preserve">prospective </w:t>
      </w:r>
      <w:r w:rsidR="005A48F5" w:rsidRPr="003E4EF7">
        <w:rPr>
          <w:lang w:val="en-US"/>
        </w:rPr>
        <w:t>period</w:t>
      </w:r>
      <w:r w:rsidR="00B536A9" w:rsidRPr="003E4EF7">
        <w:rPr>
          <w:lang w:val="en-US"/>
        </w:rPr>
        <w:t xml:space="preserve"> </w:t>
      </w:r>
      <w:r w:rsidR="0067328A" w:rsidRPr="003E4EF7">
        <w:rPr>
          <w:lang w:val="en-US"/>
        </w:rPr>
        <w:t>(PY2024</w:t>
      </w:r>
      <w:r w:rsidR="008D1200">
        <w:rPr>
          <w:lang w:val="en-US"/>
        </w:rPr>
        <w:t>–</w:t>
      </w:r>
      <w:r w:rsidR="0067328A" w:rsidRPr="003E4EF7">
        <w:rPr>
          <w:lang w:val="en-US"/>
        </w:rPr>
        <w:t>PY2026)</w:t>
      </w:r>
      <w:ins w:id="725" w:author="Cooper, Geoffrey" w:date="2023-05-14T10:13:00Z">
        <w:r w:rsidR="00F85ABC">
          <w:rPr>
            <w:lang w:val="en-US"/>
          </w:rPr>
          <w:t xml:space="preserve"> for ambient linear </w:t>
        </w:r>
      </w:ins>
      <w:ins w:id="726" w:author="Cooper, Geoffrey" w:date="2023-05-14T10:14:00Z">
        <w:r w:rsidR="00F85ABC">
          <w:rPr>
            <w:lang w:val="en-US"/>
          </w:rPr>
          <w:t>technologies</w:t>
        </w:r>
      </w:ins>
      <w:r w:rsidR="0067328A" w:rsidRPr="003E4EF7">
        <w:rPr>
          <w:lang w:val="en-US"/>
        </w:rPr>
        <w:t xml:space="preserve"> </w:t>
      </w:r>
      <w:r w:rsidR="006B2567" w:rsidRPr="003E4EF7">
        <w:rPr>
          <w:lang w:val="en-US"/>
        </w:rPr>
        <w:t xml:space="preserve">in both Connecticut and Massachusetts </w:t>
      </w:r>
      <w:r w:rsidR="00D44358" w:rsidRPr="003E4EF7">
        <w:rPr>
          <w:lang w:val="en-US"/>
        </w:rPr>
        <w:t>shows</w:t>
      </w:r>
      <w:r w:rsidR="0081776E" w:rsidRPr="003E4EF7">
        <w:rPr>
          <w:lang w:val="en-US"/>
        </w:rPr>
        <w:t xml:space="preserve"> very similar trends. </w:t>
      </w:r>
    </w:p>
    <w:p w14:paraId="02DDBF8A" w14:textId="486E815A" w:rsidR="00097CA7" w:rsidRPr="003E4EF7" w:rsidRDefault="00097CA7" w:rsidP="00097CA7">
      <w:pPr>
        <w:pStyle w:val="Caption"/>
        <w:rPr>
          <w:lang w:val="en-US"/>
        </w:rPr>
      </w:pPr>
      <w:bookmarkStart w:id="727" w:name="_Ref74141153"/>
      <w:bookmarkStart w:id="728" w:name="_Toc134957643"/>
      <w:r w:rsidRPr="003E4EF7">
        <w:rPr>
          <w:lang w:val="en-US"/>
        </w:rPr>
        <w:t xml:space="preserve">Figure </w:t>
      </w:r>
      <w:r w:rsidR="00FF305B">
        <w:rPr>
          <w:lang w:val="en-US"/>
        </w:rPr>
        <w:fldChar w:fldCharType="begin"/>
      </w:r>
      <w:r w:rsidR="00FF305B">
        <w:rPr>
          <w:lang w:val="en-US"/>
        </w:rPr>
        <w:instrText xml:space="preserve"> STYLEREF 1 \s </w:instrText>
      </w:r>
      <w:r w:rsidR="00FF305B">
        <w:rPr>
          <w:lang w:val="en-US"/>
        </w:rPr>
        <w:fldChar w:fldCharType="separate"/>
      </w:r>
      <w:r w:rsidR="000A4CA7">
        <w:rPr>
          <w:noProof/>
          <w:lang w:val="en-US"/>
        </w:rPr>
        <w:t>2</w:t>
      </w:r>
      <w:r w:rsidR="00FF305B">
        <w:rPr>
          <w:lang w:val="en-US"/>
        </w:rPr>
        <w:fldChar w:fldCharType="end"/>
      </w:r>
      <w:r w:rsidR="00FF305B">
        <w:rPr>
          <w:lang w:val="en-US"/>
        </w:rPr>
        <w:noBreakHyphen/>
      </w:r>
      <w:r w:rsidR="00FF305B">
        <w:rPr>
          <w:lang w:val="en-US"/>
        </w:rPr>
        <w:fldChar w:fldCharType="begin"/>
      </w:r>
      <w:r w:rsidR="00FF305B">
        <w:rPr>
          <w:lang w:val="en-US"/>
        </w:rPr>
        <w:instrText xml:space="preserve"> SEQ Figure \* ARABIC \s 1 </w:instrText>
      </w:r>
      <w:r w:rsidR="00FF305B">
        <w:rPr>
          <w:lang w:val="en-US"/>
        </w:rPr>
        <w:fldChar w:fldCharType="separate"/>
      </w:r>
      <w:r w:rsidR="000A4CA7">
        <w:rPr>
          <w:noProof/>
          <w:lang w:val="en-US"/>
        </w:rPr>
        <w:t>1</w:t>
      </w:r>
      <w:r w:rsidR="00FF305B">
        <w:rPr>
          <w:lang w:val="en-US"/>
        </w:rPr>
        <w:fldChar w:fldCharType="end"/>
      </w:r>
      <w:bookmarkEnd w:id="727"/>
      <w:r w:rsidRPr="003E4EF7">
        <w:rPr>
          <w:lang w:val="en-US"/>
        </w:rPr>
        <w:t xml:space="preserve">. Modeled LED market share: </w:t>
      </w:r>
      <w:r w:rsidR="008D1200" w:rsidRPr="003E4EF7">
        <w:rPr>
          <w:lang w:val="en-US"/>
        </w:rPr>
        <w:t>P</w:t>
      </w:r>
      <w:r w:rsidRPr="003E4EF7">
        <w:rPr>
          <w:lang w:val="en-US"/>
        </w:rPr>
        <w:t>rogram versus program-ending scenario</w:t>
      </w:r>
      <w:r w:rsidR="002C456C">
        <w:rPr>
          <w:lang w:val="en-US"/>
        </w:rPr>
        <w:t xml:space="preserve"> in Connecticut</w:t>
      </w:r>
      <w:bookmarkEnd w:id="728"/>
    </w:p>
    <w:p w14:paraId="1009B015" w14:textId="37DAC44E" w:rsidR="00097CA7" w:rsidRPr="003E4EF7" w:rsidRDefault="002120BA" w:rsidP="00B758BD">
      <w:pPr>
        <w:pStyle w:val="BodyText"/>
        <w:rPr>
          <w:lang w:val="en-US"/>
        </w:rPr>
      </w:pPr>
      <w:commentRangeStart w:id="729"/>
      <w:commentRangeStart w:id="730"/>
      <w:r w:rsidRPr="003E4EF7">
        <w:rPr>
          <w:noProof/>
          <w:lang w:val="en-US"/>
        </w:rPr>
        <w:drawing>
          <wp:inline distT="0" distB="0" distL="0" distR="0" wp14:anchorId="5EA9BC4D" wp14:editId="728AC52B">
            <wp:extent cx="6353175" cy="3337560"/>
            <wp:effectExtent l="0" t="0" r="0" b="0"/>
            <wp:docPr id="1" name="Chart 1">
              <a:extLst xmlns:a="http://schemas.openxmlformats.org/drawingml/2006/main">
                <a:ext uri="{FF2B5EF4-FFF2-40B4-BE49-F238E27FC236}">
                  <a16:creationId xmlns:a16="http://schemas.microsoft.com/office/drawing/2014/main" id="{9AD9FEAE-5FB9-4187-CDFA-30F98C4D6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commentRangeEnd w:id="729"/>
      <w:r w:rsidRPr="007E54C4">
        <w:rPr>
          <w:rStyle w:val="CommentReference"/>
        </w:rPr>
        <w:commentReference w:id="729"/>
      </w:r>
      <w:commentRangeEnd w:id="730"/>
      <w:r w:rsidR="00F85ABC">
        <w:rPr>
          <w:rStyle w:val="CommentReference"/>
        </w:rPr>
        <w:commentReference w:id="730"/>
      </w:r>
    </w:p>
    <w:p w14:paraId="7B764263" w14:textId="77777777" w:rsidR="00097CA7" w:rsidRPr="00DD6EF7" w:rsidRDefault="00097CA7" w:rsidP="007E07A4">
      <w:pPr>
        <w:pStyle w:val="BodyText"/>
        <w:rPr>
          <w:lang w:val="en-US"/>
        </w:rPr>
      </w:pPr>
    </w:p>
    <w:p w14:paraId="565700BD" w14:textId="259EF09B" w:rsidR="005F0D4E" w:rsidRDefault="004904B8" w:rsidP="004C4634">
      <w:pPr>
        <w:pStyle w:val="Caption"/>
        <w:rPr>
          <w:lang w:val="en-US"/>
        </w:rPr>
      </w:pPr>
      <w:bookmarkStart w:id="731" w:name="_Ref72835443"/>
      <w:bookmarkStart w:id="732" w:name="_Toc134957644"/>
      <w:commentRangeStart w:id="733"/>
      <w:commentRangeStart w:id="734"/>
      <w:r w:rsidRPr="003E4EF7">
        <w:rPr>
          <w:noProof/>
          <w:lang w:val="en-US"/>
        </w:rPr>
        <mc:AlternateContent>
          <mc:Choice Requires="wps">
            <w:drawing>
              <wp:anchor distT="0" distB="0" distL="114300" distR="114300" simplePos="0" relativeHeight="251658240" behindDoc="0" locked="0" layoutInCell="1" allowOverlap="1" wp14:anchorId="0D7AC9A9" wp14:editId="08407D54">
                <wp:simplePos x="0" y="0"/>
                <wp:positionH relativeFrom="column">
                  <wp:posOffset>2994006</wp:posOffset>
                </wp:positionH>
                <wp:positionV relativeFrom="paragraph">
                  <wp:posOffset>225425</wp:posOffset>
                </wp:positionV>
                <wp:extent cx="1047750" cy="495300"/>
                <wp:effectExtent l="0" t="0" r="0" b="0"/>
                <wp:wrapNone/>
                <wp:docPr id="20" name="Text Box 20">
                  <a:extLst xmlns:a="http://schemas.openxmlformats.org/drawingml/2006/main">
                    <a:ext uri="{FF2B5EF4-FFF2-40B4-BE49-F238E27FC236}">
                      <a16:creationId xmlns:a16="http://schemas.microsoft.com/office/drawing/2014/main" id="{3F16DAAE-C71A-EFB6-5ECC-FD4BFBBB3B79}"/>
                    </a:ext>
                  </a:extLst>
                </wp:docPr>
                <wp:cNvGraphicFramePr/>
                <a:graphic xmlns:a="http://schemas.openxmlformats.org/drawingml/2006/main">
                  <a:graphicData uri="http://schemas.microsoft.com/office/word/2010/wordprocessingShape">
                    <wps:wsp>
                      <wps:cNvSpPr txBox="1"/>
                      <wps:spPr>
                        <a:xfrm>
                          <a:off x="0" y="0"/>
                          <a:ext cx="1047750" cy="495300"/>
                        </a:xfrm>
                        <a:prstGeom prst="rect">
                          <a:avLst/>
                        </a:prstGeom>
                        <a:noFill/>
                      </wps:spPr>
                      <wps:txbx>
                        <w:txbxContent>
                          <w:p w14:paraId="7119648A" w14:textId="27C2B2D1" w:rsidR="004904B8" w:rsidRPr="004904B8" w:rsidRDefault="004904B8" w:rsidP="004904B8">
                            <w:pPr>
                              <w:spacing w:before="120"/>
                              <w:rPr>
                                <w:color w:val="009FDA" w:themeColor="accent4"/>
                                <w:kern w:val="24"/>
                                <w:sz w:val="16"/>
                                <w:szCs w:val="16"/>
                              </w:rPr>
                            </w:pPr>
                            <w:r w:rsidRPr="004904B8">
                              <w:rPr>
                                <w:color w:val="009FDA" w:themeColor="accent4"/>
                                <w:kern w:val="24"/>
                                <w:sz w:val="16"/>
                                <w:szCs w:val="16"/>
                              </w:rPr>
                              <w:t>2024-2026 prospective NTG period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D7AC9A9" id="_x0000_t202" coordsize="21600,21600" o:spt="202" path="m,l,21600r21600,l21600,xe">
                <v:stroke joinstyle="miter"/>
                <v:path gradientshapeok="t" o:connecttype="rect"/>
              </v:shapetype>
              <v:shape id="Text Box 20" o:spid="_x0000_s1026" type="#_x0000_t202" style="position:absolute;margin-left:235.75pt;margin-top:17.75pt;width:8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" filled="f" stroked="f">
                <v:textbox inset="0,0,0,0">
                  <w:txbxContent>
                    <w:p w14:paraId="7119648A" w14:textId="27C2B2D1" w:rsidR="004904B8" w:rsidRPr="004904B8" w:rsidRDefault="004904B8" w:rsidP="004904B8">
                      <w:pPr>
                        <w:spacing w:before="120"/>
                        <w:rPr>
                          <w:color w:val="009FDA" w:themeColor="accent4"/>
                          <w:kern w:val="24"/>
                          <w:sz w:val="16"/>
                          <w:szCs w:val="16"/>
                        </w:rPr>
                      </w:pPr>
                      <w:r w:rsidRPr="004904B8">
                        <w:rPr>
                          <w:color w:val="009FDA" w:themeColor="accent4"/>
                          <w:kern w:val="24"/>
                          <w:sz w:val="16"/>
                          <w:szCs w:val="16"/>
                        </w:rPr>
                        <w:t>2024-2026 prospective NTG period</w:t>
                      </w:r>
                    </w:p>
                  </w:txbxContent>
                </v:textbox>
              </v:shape>
            </w:pict>
          </mc:Fallback>
        </mc:AlternateContent>
      </w:r>
      <w:r w:rsidR="004C4634" w:rsidRPr="003E4EF7">
        <w:rPr>
          <w:lang w:val="en-US"/>
        </w:rPr>
        <w:t xml:space="preserve">Figure </w:t>
      </w:r>
      <w:r w:rsidR="00FF305B">
        <w:rPr>
          <w:lang w:val="en-US"/>
        </w:rPr>
        <w:fldChar w:fldCharType="begin"/>
      </w:r>
      <w:r w:rsidR="00FF305B">
        <w:rPr>
          <w:lang w:val="en-US"/>
        </w:rPr>
        <w:instrText xml:space="preserve"> STYLEREF 1 \s </w:instrText>
      </w:r>
      <w:r w:rsidR="00FF305B">
        <w:rPr>
          <w:lang w:val="en-US"/>
        </w:rPr>
        <w:fldChar w:fldCharType="separate"/>
      </w:r>
      <w:r w:rsidR="000A4CA7">
        <w:rPr>
          <w:noProof/>
          <w:lang w:val="en-US"/>
        </w:rPr>
        <w:t>2</w:t>
      </w:r>
      <w:r w:rsidR="00FF305B">
        <w:rPr>
          <w:lang w:val="en-US"/>
        </w:rPr>
        <w:fldChar w:fldCharType="end"/>
      </w:r>
      <w:r w:rsidR="00FF305B">
        <w:rPr>
          <w:lang w:val="en-US"/>
        </w:rPr>
        <w:noBreakHyphen/>
      </w:r>
      <w:r w:rsidR="00FF305B">
        <w:rPr>
          <w:lang w:val="en-US"/>
        </w:rPr>
        <w:fldChar w:fldCharType="begin"/>
      </w:r>
      <w:r w:rsidR="00FF305B">
        <w:rPr>
          <w:lang w:val="en-US"/>
        </w:rPr>
        <w:instrText xml:space="preserve"> SEQ Figure \* ARABIC \s 1 </w:instrText>
      </w:r>
      <w:r w:rsidR="00FF305B">
        <w:rPr>
          <w:lang w:val="en-US"/>
        </w:rPr>
        <w:fldChar w:fldCharType="separate"/>
      </w:r>
      <w:r w:rsidR="000A4CA7">
        <w:rPr>
          <w:noProof/>
          <w:lang w:val="en-US"/>
        </w:rPr>
        <w:t>2</w:t>
      </w:r>
      <w:r w:rsidR="00FF305B">
        <w:rPr>
          <w:lang w:val="en-US"/>
        </w:rPr>
        <w:fldChar w:fldCharType="end"/>
      </w:r>
      <w:bookmarkEnd w:id="731"/>
      <w:del w:id="735" w:author="Cooper, Geoffrey" w:date="2023-05-10T10:57:00Z">
        <w:r w:rsidR="004C4634" w:rsidRPr="007E54C4">
          <w:rPr>
            <w:lang w:val="en-US"/>
          </w:rPr>
          <w:delText>.</w:delText>
        </w:r>
      </w:del>
      <w:commentRangeEnd w:id="733"/>
      <w:ins w:id="736" w:author="Cooper, Geoffrey" w:date="2023-05-10T10:56:00Z">
        <w:r w:rsidR="003B7931">
          <w:rPr>
            <w:rStyle w:val="CommentReference"/>
            <w:b w:val="0"/>
          </w:rPr>
          <w:commentReference w:id="733"/>
        </w:r>
      </w:ins>
      <w:commentRangeEnd w:id="734"/>
      <w:ins w:id="737" w:author="Cooper, Geoffrey" w:date="2023-05-14T10:11:00Z">
        <w:r w:rsidR="00F85ABC">
          <w:rPr>
            <w:rStyle w:val="CommentReference"/>
            <w:b w:val="0"/>
          </w:rPr>
          <w:commentReference w:id="734"/>
        </w:r>
      </w:ins>
      <w:ins w:id="738" w:author="Cooper, Geoffrey" w:date="2023-05-10T10:56:00Z">
        <w:r w:rsidR="004C4634" w:rsidRPr="003E4EF7">
          <w:rPr>
            <w:lang w:val="en-US"/>
          </w:rPr>
          <w:t>.</w:t>
        </w:r>
      </w:ins>
      <w:del w:id="739" w:author="Cooper, Geoffrey" w:date="2023-05-10T10:56:00Z">
        <w:r w:rsidR="004C4634" w:rsidRPr="003E4EF7">
          <w:rPr>
            <w:lang w:val="en-US"/>
          </w:rPr>
          <w:delText>.</w:delText>
        </w:r>
      </w:del>
      <w:r w:rsidR="004C4634" w:rsidRPr="003E4EF7">
        <w:rPr>
          <w:lang w:val="en-US"/>
        </w:rPr>
        <w:t xml:space="preserve"> </w:t>
      </w:r>
      <w:commentRangeStart w:id="740"/>
      <w:commentRangeStart w:id="741"/>
      <w:r w:rsidR="004C4634" w:rsidRPr="003E4EF7">
        <w:rPr>
          <w:lang w:val="en-US"/>
        </w:rPr>
        <w:t>Modeled Connecticut (program scenario) overall LED market share compared to other jurisdictions</w:t>
      </w:r>
      <w:commentRangeEnd w:id="740"/>
      <w:r w:rsidR="00021C27">
        <w:rPr>
          <w:rStyle w:val="CommentReference"/>
          <w:b w:val="0"/>
        </w:rPr>
        <w:commentReference w:id="740"/>
      </w:r>
      <w:commentRangeEnd w:id="741"/>
      <w:r w:rsidR="006E4225">
        <w:rPr>
          <w:rStyle w:val="CommentReference"/>
          <w:b w:val="0"/>
        </w:rPr>
        <w:commentReference w:id="741"/>
      </w:r>
      <w:bookmarkEnd w:id="732"/>
    </w:p>
    <w:p w14:paraId="7FF0FB7D" w14:textId="62C43749" w:rsidR="004C4634" w:rsidRPr="003E4EF7" w:rsidRDefault="00DC176A" w:rsidP="00B758BD">
      <w:pPr>
        <w:pStyle w:val="BodyText"/>
        <w:rPr>
          <w:lang w:val="en-US"/>
        </w:rPr>
      </w:pPr>
      <w:r w:rsidRPr="003E4EF7">
        <w:rPr>
          <w:noProof/>
          <w:lang w:val="en-US"/>
        </w:rPr>
        <w:drawing>
          <wp:inline distT="0" distB="0" distL="0" distR="0" wp14:anchorId="5974CBBF" wp14:editId="50BB061F">
            <wp:extent cx="6181725" cy="3333750"/>
            <wp:effectExtent l="0" t="0" r="0" b="0"/>
            <wp:docPr id="2" name="Chart 2">
              <a:extLst xmlns:a="http://schemas.openxmlformats.org/drawingml/2006/main">
                <a:ext uri="{FF2B5EF4-FFF2-40B4-BE49-F238E27FC236}">
                  <a16:creationId xmlns:a16="http://schemas.microsoft.com/office/drawing/2014/main" id="{652C5F54-7B46-089C-F40E-0F975FDF2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4904B8" w:rsidRPr="003E4EF7">
        <w:rPr>
          <w:lang w:val="en-US"/>
        </w:rPr>
        <w:t xml:space="preserve"> </w:t>
      </w:r>
    </w:p>
    <w:p w14:paraId="41377C2B" w14:textId="1B3AD984" w:rsidR="00501872" w:rsidRPr="003E4EF7" w:rsidRDefault="00501872" w:rsidP="004C4634">
      <w:pPr>
        <w:pStyle w:val="BodyText"/>
        <w:rPr>
          <w:lang w:val="en-US"/>
        </w:rPr>
      </w:pPr>
    </w:p>
    <w:p w14:paraId="5462A73E" w14:textId="2AE0985F" w:rsidR="00631A17" w:rsidRPr="003E4EF7" w:rsidRDefault="00631A17" w:rsidP="008304E7">
      <w:pPr>
        <w:pStyle w:val="Heading1"/>
        <w:rPr>
          <w:lang w:val="en-US"/>
        </w:rPr>
      </w:pPr>
      <w:bookmarkStart w:id="742" w:name="_Toc134957626"/>
      <w:r w:rsidRPr="003E4EF7">
        <w:rPr>
          <w:lang w:val="en-US"/>
        </w:rPr>
        <w:t>Methodology</w:t>
      </w:r>
      <w:bookmarkEnd w:id="742"/>
    </w:p>
    <w:p w14:paraId="08216EC2" w14:textId="157F22EE" w:rsidR="00A74351" w:rsidRPr="003E4EF7" w:rsidRDefault="00A74351" w:rsidP="00A74351">
      <w:pPr>
        <w:pStyle w:val="BodyText"/>
        <w:rPr>
          <w:lang w:val="en-US"/>
        </w:rPr>
      </w:pPr>
      <w:r w:rsidRPr="003E4EF7">
        <w:rPr>
          <w:lang w:val="en-US"/>
        </w:rPr>
        <w:t xml:space="preserve">This section provides a high-level summary of the study methodology and approach. Additional details on the methodology </w:t>
      </w:r>
      <w:r w:rsidR="00117936">
        <w:rPr>
          <w:lang w:val="en-US"/>
        </w:rPr>
        <w:t xml:space="preserve">and NTG scoring </w:t>
      </w:r>
      <w:r w:rsidRPr="003E4EF7">
        <w:rPr>
          <w:lang w:val="en-US"/>
        </w:rPr>
        <w:t xml:space="preserve">are available in </w:t>
      </w:r>
      <w:del w:id="743" w:author="Cooper, Geoffrey" w:date="2023-05-10T10:57:00Z">
        <w:r w:rsidR="00B758BD">
          <w:rPr>
            <w:lang w:val="en-US"/>
          </w:rPr>
          <w:fldChar w:fldCharType="begin"/>
        </w:r>
        <w:r w:rsidR="00B758BD">
          <w:rPr>
            <w:lang w:val="en-US"/>
          </w:rPr>
          <w:delInstrText xml:space="preserve"> REF _Ref132962567 \r \h </w:delInstrText>
        </w:r>
        <w:r w:rsidR="00B758BD">
          <w:rPr>
            <w:lang w:val="en-US"/>
          </w:rPr>
        </w:r>
        <w:r w:rsidR="00B758BD">
          <w:rPr>
            <w:lang w:val="en-US"/>
          </w:rPr>
          <w:fldChar w:fldCharType="separate"/>
        </w:r>
        <w:r w:rsidR="006C1AA8">
          <w:rPr>
            <w:lang w:val="en-US"/>
          </w:rPr>
          <w:delText>APPENDIX A</w:delText>
        </w:r>
        <w:r w:rsidR="00B758BD">
          <w:rPr>
            <w:lang w:val="en-US"/>
          </w:rPr>
          <w:fldChar w:fldCharType="end"/>
        </w:r>
      </w:del>
      <w:ins w:id="744" w:author="Cooper, Geoffrey" w:date="2023-05-10T10:57:00Z">
        <w:r w:rsidR="00B758BD" w:rsidRPr="007E54C4">
          <w:rPr>
            <w:lang w:val="en-US"/>
          </w:rPr>
          <w:fldChar w:fldCharType="begin"/>
        </w:r>
        <w:r w:rsidR="00B758BD" w:rsidRPr="007E54C4">
          <w:rPr>
            <w:lang w:val="en-US"/>
          </w:rPr>
          <w:instrText xml:space="preserve"> REF _Ref132962567 \r \h </w:instrText>
        </w:r>
        <w:r w:rsidR="007E54C4">
          <w:rPr>
            <w:lang w:val="en-US"/>
          </w:rPr>
          <w:instrText xml:space="preserve"> \* MERGEFORMAT </w:instrText>
        </w:r>
      </w:ins>
      <w:r w:rsidR="00B758BD" w:rsidRPr="007E54C4">
        <w:rPr>
          <w:lang w:val="en-US"/>
        </w:rPr>
      </w:r>
      <w:ins w:id="745" w:author="Cooper, Geoffrey" w:date="2023-05-10T10:57:00Z">
        <w:r w:rsidR="00B758BD" w:rsidRPr="007E54C4">
          <w:rPr>
            <w:lang w:val="en-US"/>
          </w:rPr>
          <w:fldChar w:fldCharType="separate"/>
        </w:r>
      </w:ins>
      <w:ins w:id="746" w:author="Cooper, Geoffrey" w:date="2023-05-14T09:39:00Z">
        <w:r w:rsidR="000A4CA7">
          <w:rPr>
            <w:lang w:val="en-US"/>
          </w:rPr>
          <w:t>APPENDIX A</w:t>
        </w:r>
      </w:ins>
      <w:ins w:id="747" w:author="Cooper, Geoffrey" w:date="2023-05-10T10:57:00Z">
        <w:r w:rsidR="00B758BD" w:rsidRPr="007E54C4">
          <w:rPr>
            <w:lang w:val="en-US"/>
          </w:rPr>
          <w:fldChar w:fldCharType="end"/>
        </w:r>
      </w:ins>
      <w:del w:id="748" w:author="Cooper, Geoffrey" w:date="2023-05-10T10:57:00Z">
        <w:r w:rsidR="00B758BD">
          <w:rPr>
            <w:lang w:val="en-US"/>
          </w:rPr>
          <w:fldChar w:fldCharType="begin"/>
        </w:r>
        <w:r w:rsidR="00B758BD">
          <w:rPr>
            <w:lang w:val="en-US"/>
          </w:rPr>
          <w:delInstrText xml:space="preserve"> REF _Ref132962567 \r \h </w:delInstrText>
        </w:r>
        <w:r w:rsidR="00B758BD">
          <w:rPr>
            <w:lang w:val="en-US"/>
          </w:rPr>
        </w:r>
        <w:r w:rsidR="00B758BD">
          <w:rPr>
            <w:lang w:val="en-US"/>
          </w:rPr>
          <w:fldChar w:fldCharType="separate"/>
        </w:r>
        <w:r w:rsidR="006C1AA8">
          <w:rPr>
            <w:lang w:val="en-US"/>
          </w:rPr>
          <w:delText>APPENDIX A</w:delText>
        </w:r>
        <w:r w:rsidR="00B758BD">
          <w:rPr>
            <w:lang w:val="en-US"/>
          </w:rPr>
          <w:fldChar w:fldCharType="end"/>
        </w:r>
      </w:del>
      <w:r w:rsidR="00117936">
        <w:rPr>
          <w:lang w:val="en-US"/>
        </w:rPr>
        <w:t>,</w:t>
      </w:r>
      <w:r w:rsidRPr="003E4EF7">
        <w:rPr>
          <w:lang w:val="en-US"/>
        </w:rPr>
        <w:t xml:space="preserve"> and the survey instrument is provided in </w:t>
      </w:r>
      <w:del w:id="749" w:author="Cooper, Geoffrey" w:date="2023-05-10T10:57:00Z">
        <w:r w:rsidRPr="003E4EF7">
          <w:rPr>
            <w:lang w:val="en-US"/>
          </w:rPr>
          <w:fldChar w:fldCharType="begin"/>
        </w:r>
        <w:r w:rsidRPr="003E4EF7">
          <w:rPr>
            <w:lang w:val="en-US"/>
          </w:rPr>
          <w:delInstrText xml:space="preserve"> REF _Ref132812596 \r \h </w:delInstrText>
        </w:r>
        <w:r w:rsidRPr="003E4EF7">
          <w:rPr>
            <w:lang w:val="en-US"/>
          </w:rPr>
        </w:r>
        <w:r w:rsidRPr="003E4EF7">
          <w:rPr>
            <w:lang w:val="en-US"/>
          </w:rPr>
          <w:fldChar w:fldCharType="separate"/>
        </w:r>
        <w:r w:rsidR="006C1AA8">
          <w:rPr>
            <w:lang w:val="en-US"/>
          </w:rPr>
          <w:delText>APPENDIX B</w:delText>
        </w:r>
        <w:r w:rsidRPr="003E4EF7">
          <w:rPr>
            <w:lang w:val="en-US"/>
          </w:rPr>
          <w:fldChar w:fldCharType="end"/>
        </w:r>
        <w:r w:rsidRPr="003E4EF7">
          <w:rPr>
            <w:lang w:val="en-US"/>
          </w:rPr>
          <w:delText>.</w:delText>
        </w:r>
      </w:del>
      <w:ins w:id="750" w:author="Cooper, Geoffrey" w:date="2023-05-10T10:57:00Z">
        <w:r w:rsidRPr="007E54C4">
          <w:rPr>
            <w:lang w:val="en-US"/>
          </w:rPr>
          <w:fldChar w:fldCharType="begin"/>
        </w:r>
        <w:r w:rsidRPr="007E54C4">
          <w:rPr>
            <w:lang w:val="en-US"/>
          </w:rPr>
          <w:instrText xml:space="preserve"> REF _Ref132812596 \r \h </w:instrText>
        </w:r>
        <w:r w:rsidR="007E54C4">
          <w:rPr>
            <w:lang w:val="en-US"/>
          </w:rPr>
          <w:instrText xml:space="preserve"> \* MERGEFORMAT </w:instrText>
        </w:r>
      </w:ins>
      <w:r w:rsidRPr="007E54C4">
        <w:rPr>
          <w:lang w:val="en-US"/>
        </w:rPr>
      </w:r>
      <w:ins w:id="751" w:author="Cooper, Geoffrey" w:date="2023-05-10T10:57:00Z">
        <w:r w:rsidRPr="007E54C4">
          <w:rPr>
            <w:lang w:val="en-US"/>
          </w:rPr>
          <w:fldChar w:fldCharType="separate"/>
        </w:r>
      </w:ins>
      <w:ins w:id="752" w:author="Cooper, Geoffrey" w:date="2023-05-14T09:39:00Z">
        <w:r w:rsidR="000A4CA7">
          <w:rPr>
            <w:lang w:val="en-US"/>
          </w:rPr>
          <w:t>APPENDIX B</w:t>
        </w:r>
      </w:ins>
      <w:ins w:id="753" w:author="Cooper, Geoffrey" w:date="2023-05-10T10:57:00Z">
        <w:r w:rsidRPr="007E54C4">
          <w:rPr>
            <w:lang w:val="en-US"/>
          </w:rPr>
          <w:fldChar w:fldCharType="end"/>
        </w:r>
        <w:r w:rsidRPr="007E54C4">
          <w:rPr>
            <w:lang w:val="en-US"/>
          </w:rPr>
          <w:t>.</w:t>
        </w:r>
      </w:ins>
      <w:del w:id="754" w:author="Cooper, Geoffrey" w:date="2023-05-10T10:57:00Z">
        <w:r w:rsidRPr="003E4EF7">
          <w:rPr>
            <w:lang w:val="en-US"/>
          </w:rPr>
          <w:fldChar w:fldCharType="begin"/>
        </w:r>
        <w:r w:rsidRPr="003E4EF7">
          <w:rPr>
            <w:lang w:val="en-US"/>
          </w:rPr>
          <w:delInstrText xml:space="preserve"> REF _Ref132812596 \r \h </w:delInstrText>
        </w:r>
        <w:r w:rsidRPr="003E4EF7">
          <w:rPr>
            <w:lang w:val="en-US"/>
          </w:rPr>
        </w:r>
        <w:r w:rsidRPr="003E4EF7">
          <w:rPr>
            <w:lang w:val="en-US"/>
          </w:rPr>
          <w:fldChar w:fldCharType="separate"/>
        </w:r>
        <w:r w:rsidR="006C1AA8">
          <w:rPr>
            <w:lang w:val="en-US"/>
          </w:rPr>
          <w:delText>APPENDIX B</w:delText>
        </w:r>
        <w:r w:rsidRPr="003E4EF7">
          <w:rPr>
            <w:lang w:val="en-US"/>
          </w:rPr>
          <w:fldChar w:fldCharType="end"/>
        </w:r>
        <w:r w:rsidRPr="003E4EF7">
          <w:rPr>
            <w:lang w:val="en-US"/>
          </w:rPr>
          <w:delText>.</w:delText>
        </w:r>
      </w:del>
      <w:r w:rsidRPr="003E4EF7">
        <w:rPr>
          <w:lang w:val="en-US"/>
        </w:rPr>
        <w:t xml:space="preserve"> The methods used in this study are very similar to the methods used in prior Connecticut studies</w:t>
      </w:r>
      <w:r w:rsidRPr="003E4EF7">
        <w:rPr>
          <w:rStyle w:val="FootnoteReference"/>
          <w:lang w:val="en-US"/>
        </w:rPr>
        <w:footnoteReference w:id="19"/>
      </w:r>
      <w:r w:rsidRPr="003E4EF7">
        <w:rPr>
          <w:lang w:val="en-US"/>
        </w:rPr>
        <w:t xml:space="preserve"> and from recent studies conducted in Massachusetts – both on the </w:t>
      </w:r>
      <w:ins w:id="755" w:author="Cooper, Geoffrey" w:date="2023-05-14T11:56:00Z">
        <w:r w:rsidR="00A41E3D" w:rsidRPr="003B27C7">
          <w:rPr>
            <w:lang w:val="en-US"/>
          </w:rPr>
          <w:t>Midstream</w:t>
        </w:r>
      </w:ins>
      <w:del w:id="756" w:author="Cooper, Geoffrey" w:date="2023-05-14T11:56:00Z">
        <w:r w:rsidRPr="003E4EF7" w:rsidDel="00A41E3D">
          <w:rPr>
            <w:lang w:val="en-US"/>
          </w:rPr>
          <w:delText>upstream</w:delText>
        </w:r>
      </w:del>
      <w:r w:rsidRPr="003E4EF7">
        <w:rPr>
          <w:rStyle w:val="FootnoteReference"/>
          <w:lang w:val="en-US"/>
        </w:rPr>
        <w:footnoteReference w:id="20"/>
      </w:r>
      <w:r w:rsidRPr="003E4EF7">
        <w:rPr>
          <w:lang w:val="en-US"/>
        </w:rPr>
        <w:t xml:space="preserve"> and </w:t>
      </w:r>
      <w:ins w:id="757" w:author="Cooper, Geoffrey" w:date="2023-05-14T11:56:00Z">
        <w:r w:rsidR="00A41E3D">
          <w:rPr>
            <w:lang w:val="en-US"/>
          </w:rPr>
          <w:t>D</w:t>
        </w:r>
      </w:ins>
      <w:del w:id="758" w:author="Cooper, Geoffrey" w:date="2023-05-14T11:56:00Z">
        <w:r w:rsidRPr="003E4EF7" w:rsidDel="00A41E3D">
          <w:rPr>
            <w:lang w:val="en-US"/>
          </w:rPr>
          <w:delText>d</w:delText>
        </w:r>
      </w:del>
      <w:r w:rsidRPr="003E4EF7">
        <w:rPr>
          <w:lang w:val="en-US"/>
        </w:rPr>
        <w:t>ownstream</w:t>
      </w:r>
      <w:r w:rsidRPr="003E4EF7">
        <w:rPr>
          <w:rStyle w:val="FootnoteReference"/>
          <w:lang w:val="en-US"/>
        </w:rPr>
        <w:footnoteReference w:id="21"/>
      </w:r>
      <w:r w:rsidRPr="003E4EF7">
        <w:rPr>
          <w:lang w:val="en-US"/>
        </w:rPr>
        <w:t xml:space="preserve"> pathways. </w:t>
      </w:r>
    </w:p>
    <w:p w14:paraId="3F983A3B" w14:textId="5ADD3C25" w:rsidR="00B002AE" w:rsidRPr="003E4EF7" w:rsidRDefault="00645AC5" w:rsidP="00645AC5">
      <w:pPr>
        <w:pStyle w:val="Heading2"/>
        <w:rPr>
          <w:lang w:val="en-US"/>
        </w:rPr>
      </w:pPr>
      <w:bookmarkStart w:id="759" w:name="_Toc134957627"/>
      <w:r w:rsidRPr="003E4EF7">
        <w:rPr>
          <w:lang w:val="en-US"/>
        </w:rPr>
        <w:t xml:space="preserve">Survey </w:t>
      </w:r>
      <w:r w:rsidR="00790AD2" w:rsidRPr="003E4EF7">
        <w:rPr>
          <w:lang w:val="en-US"/>
        </w:rPr>
        <w:t>a</w:t>
      </w:r>
      <w:r w:rsidRPr="003E4EF7">
        <w:rPr>
          <w:lang w:val="en-US"/>
        </w:rPr>
        <w:t>pproach</w:t>
      </w:r>
      <w:bookmarkEnd w:id="759"/>
    </w:p>
    <w:p w14:paraId="2AA653B3" w14:textId="77777777" w:rsidR="00CC5746" w:rsidRDefault="00031F3C" w:rsidP="0006562A">
      <w:pPr>
        <w:pStyle w:val="BodyText"/>
        <w:rPr>
          <w:lang w:val="en-US"/>
        </w:rPr>
      </w:pPr>
      <w:r w:rsidRPr="003E4EF7">
        <w:rPr>
          <w:lang w:val="en-US"/>
        </w:rPr>
        <w:t xml:space="preserve">To </w:t>
      </w:r>
      <w:r w:rsidR="005501BE" w:rsidRPr="003E4EF7">
        <w:rPr>
          <w:lang w:val="en-US"/>
        </w:rPr>
        <w:t>collect information on participant spillover and free-ridership, the study team conducted</w:t>
      </w:r>
      <w:r w:rsidR="00671E52" w:rsidRPr="003E4EF7">
        <w:rPr>
          <w:lang w:val="en-US"/>
        </w:rPr>
        <w:t xml:space="preserve"> </w:t>
      </w:r>
      <w:r w:rsidR="00B34772" w:rsidRPr="003E4EF7">
        <w:rPr>
          <w:lang w:val="en-US"/>
        </w:rPr>
        <w:t>CATI surveys with participants from PY2021.</w:t>
      </w:r>
      <w:r w:rsidR="006773A4" w:rsidRPr="003E4EF7">
        <w:rPr>
          <w:lang w:val="en-US"/>
        </w:rPr>
        <w:t xml:space="preserve"> The survey </w:t>
      </w:r>
      <w:r w:rsidR="00107A7C" w:rsidRPr="003E4EF7">
        <w:rPr>
          <w:lang w:val="en-US"/>
        </w:rPr>
        <w:t xml:space="preserve">collected information on participants’ lighting decision-making processes, </w:t>
      </w:r>
      <w:r w:rsidR="001D6549" w:rsidRPr="003E4EF7">
        <w:rPr>
          <w:lang w:val="en-US"/>
        </w:rPr>
        <w:t>p</w:t>
      </w:r>
      <w:r w:rsidR="00107A7C" w:rsidRPr="003E4EF7">
        <w:rPr>
          <w:lang w:val="en-US"/>
        </w:rPr>
        <w:t>rogram awareness and influence, and other factors that impacted their lighting decision-making</w:t>
      </w:r>
      <w:r w:rsidR="001D6549" w:rsidRPr="003E4EF7">
        <w:rPr>
          <w:lang w:val="en-US"/>
        </w:rPr>
        <w:t>.</w:t>
      </w:r>
      <w:r w:rsidR="00B90256">
        <w:rPr>
          <w:lang w:val="en-US"/>
        </w:rPr>
        <w:t xml:space="preserve"> </w:t>
      </w:r>
    </w:p>
    <w:p w14:paraId="539E06B4" w14:textId="11E452BC" w:rsidR="00326DBE" w:rsidRPr="003E4EF7" w:rsidRDefault="00CC5746" w:rsidP="0006562A">
      <w:pPr>
        <w:pStyle w:val="BodyText"/>
        <w:rPr>
          <w:lang w:val="en-US"/>
        </w:rPr>
      </w:pPr>
      <w:r>
        <w:rPr>
          <w:lang w:val="en-US"/>
        </w:rPr>
        <w:t>2021 was the most recent full year of program data available at the initiation of this study, and the study team wanted to use the best available information to inform prospective estimates. We decided not to include participants from 2020 due to more severe impacts of COVID-19, and 2019 data was deemed too outdated for inclusion. While COVID-19 may have had lingering impacts on the market, nearly half of lighting distributors interviewed from the first phase of the study indicated that as of January 2022, business operations were already back to normal or would return to normal soon. The other half indicated that operations would return to normality within 1-2 years.</w:t>
      </w:r>
      <w:r>
        <w:rPr>
          <w:rStyle w:val="FootnoteReference"/>
          <w:lang w:val="en-US"/>
        </w:rPr>
        <w:footnoteReference w:id="22"/>
      </w:r>
    </w:p>
    <w:p w14:paraId="74562A37" w14:textId="1B62393E" w:rsidR="000855FC" w:rsidRPr="003E4EF7" w:rsidRDefault="00CC190D" w:rsidP="000855FC">
      <w:pPr>
        <w:pStyle w:val="BodyText"/>
        <w:rPr>
          <w:lang w:val="en-US"/>
        </w:rPr>
      </w:pPr>
      <w:del w:id="760" w:author="Cooper, Geoffrey" w:date="2023-05-10T10:57:00Z">
        <w:r w:rsidRPr="003E4EF7">
          <w:rPr>
            <w:lang w:val="en-US"/>
          </w:rPr>
          <w:fldChar w:fldCharType="begin"/>
        </w:r>
        <w:r w:rsidRPr="003E4EF7">
          <w:rPr>
            <w:lang w:val="en-US"/>
          </w:rPr>
          <w:delInstrText xml:space="preserve"> REF _Ref132813566 \h </w:delInstrText>
        </w:r>
        <w:r w:rsidRPr="003E4EF7">
          <w:rPr>
            <w:lang w:val="en-US"/>
          </w:rPr>
        </w:r>
        <w:r w:rsidRPr="003E4EF7">
          <w:rPr>
            <w:lang w:val="en-US"/>
          </w:rPr>
          <w:fldChar w:fldCharType="separate"/>
        </w:r>
        <w:r w:rsidR="006C1AA8" w:rsidRPr="003E4EF7">
          <w:rPr>
            <w:lang w:val="en-US"/>
          </w:rPr>
          <w:delText xml:space="preserve">Table </w:delText>
        </w:r>
        <w:r w:rsidR="006C1AA8">
          <w:rPr>
            <w:noProof/>
            <w:lang w:val="en-US"/>
          </w:rPr>
          <w:delText>3</w:delText>
        </w:r>
        <w:r w:rsidR="006C1AA8" w:rsidRPr="003E4EF7">
          <w:rPr>
            <w:lang w:val="en-US"/>
          </w:rPr>
          <w:noBreakHyphen/>
        </w:r>
        <w:r w:rsidR="006C1AA8">
          <w:rPr>
            <w:noProof/>
            <w:lang w:val="en-US"/>
          </w:rPr>
          <w:delText>1</w:delText>
        </w:r>
        <w:r w:rsidRPr="003E4EF7">
          <w:rPr>
            <w:lang w:val="en-US"/>
          </w:rPr>
          <w:fldChar w:fldCharType="end"/>
        </w:r>
      </w:del>
      <w:ins w:id="761" w:author="Cooper, Geoffrey" w:date="2023-05-10T10:57:00Z">
        <w:r w:rsidRPr="007E54C4">
          <w:rPr>
            <w:lang w:val="en-US"/>
          </w:rPr>
          <w:fldChar w:fldCharType="begin"/>
        </w:r>
        <w:r w:rsidRPr="007E54C4">
          <w:rPr>
            <w:lang w:val="en-US"/>
          </w:rPr>
          <w:instrText xml:space="preserve"> REF _Ref132813566 \h </w:instrText>
        </w:r>
        <w:r w:rsidR="007E54C4">
          <w:rPr>
            <w:lang w:val="en-US"/>
          </w:rPr>
          <w:instrText xml:space="preserve"> \* MERGEFORMAT </w:instrText>
        </w:r>
      </w:ins>
      <w:r w:rsidRPr="007E54C4">
        <w:rPr>
          <w:lang w:val="en-US"/>
        </w:rPr>
      </w:r>
      <w:ins w:id="762" w:author="Cooper, Geoffrey" w:date="2023-05-10T10:57:00Z">
        <w:r w:rsidRPr="007E54C4">
          <w:rPr>
            <w:lang w:val="en-US"/>
          </w:rPr>
          <w:fldChar w:fldCharType="separate"/>
        </w:r>
      </w:ins>
      <w:ins w:id="763" w:author="Cooper, Geoffrey" w:date="2023-05-11T13:42:00Z">
        <w:r w:rsidR="000A4CA7" w:rsidRPr="003E4EF7">
          <w:rPr>
            <w:lang w:val="en-US"/>
          </w:rPr>
          <w:t xml:space="preserve">Table </w:t>
        </w:r>
        <w:r w:rsidR="000A4CA7">
          <w:rPr>
            <w:noProof/>
            <w:lang w:val="en-US"/>
          </w:rPr>
          <w:t>3</w:t>
        </w:r>
        <w:r w:rsidR="000A4CA7" w:rsidRPr="003E4EF7">
          <w:rPr>
            <w:noProof/>
            <w:lang w:val="en-US"/>
          </w:rPr>
          <w:noBreakHyphen/>
        </w:r>
        <w:r w:rsidR="000A4CA7">
          <w:rPr>
            <w:noProof/>
            <w:lang w:val="en-US"/>
          </w:rPr>
          <w:t>1</w:t>
        </w:r>
      </w:ins>
      <w:ins w:id="764" w:author="Quiroz, Catherine" w:date="2023-05-10T15:30:00Z">
        <w:del w:id="765" w:author="Cooper, Geoffrey" w:date="2023-05-11T13:42:00Z">
          <w:r w:rsidR="006C1AA8" w:rsidRPr="007E54C4" w:rsidDel="002F17D9">
            <w:rPr>
              <w:lang w:val="en-US"/>
            </w:rPr>
            <w:delText xml:space="preserve">Table </w:delText>
          </w:r>
          <w:r w:rsidR="006C1AA8" w:rsidRPr="007E54C4" w:rsidDel="002F17D9">
            <w:rPr>
              <w:noProof/>
              <w:lang w:val="en-US"/>
            </w:rPr>
            <w:delText>3</w:delText>
          </w:r>
          <w:r w:rsidR="006C1AA8" w:rsidRPr="007E54C4" w:rsidDel="002F17D9">
            <w:rPr>
              <w:lang w:val="en-US"/>
            </w:rPr>
            <w:noBreakHyphen/>
          </w:r>
          <w:r w:rsidR="006C1AA8" w:rsidRPr="007E54C4" w:rsidDel="002F17D9">
            <w:rPr>
              <w:noProof/>
              <w:lang w:val="en-US"/>
            </w:rPr>
            <w:delText>1</w:delText>
          </w:r>
        </w:del>
      </w:ins>
      <w:ins w:id="766" w:author="Cooper, Geoffrey" w:date="2023-05-10T10:57:00Z">
        <w:r w:rsidRPr="007E54C4">
          <w:rPr>
            <w:lang w:val="en-US"/>
          </w:rPr>
          <w:fldChar w:fldCharType="end"/>
        </w:r>
      </w:ins>
      <w:del w:id="767" w:author="Cooper, Geoffrey" w:date="2023-05-10T10:57:00Z">
        <w:r w:rsidRPr="003E4EF7">
          <w:rPr>
            <w:lang w:val="en-US"/>
          </w:rPr>
          <w:fldChar w:fldCharType="begin"/>
        </w:r>
        <w:r w:rsidRPr="003E4EF7">
          <w:rPr>
            <w:lang w:val="en-US"/>
          </w:rPr>
          <w:delInstrText xml:space="preserve"> REF _Ref132813566 \h </w:delInstrText>
        </w:r>
        <w:r w:rsidRPr="003E4EF7">
          <w:rPr>
            <w:lang w:val="en-US"/>
          </w:rPr>
        </w:r>
        <w:r w:rsidRPr="003E4EF7">
          <w:rPr>
            <w:lang w:val="en-US"/>
          </w:rPr>
          <w:fldChar w:fldCharType="separate"/>
        </w:r>
        <w:r w:rsidR="006C1AA8" w:rsidRPr="003E4EF7">
          <w:rPr>
            <w:lang w:val="en-US"/>
          </w:rPr>
          <w:delText xml:space="preserve">Table </w:delText>
        </w:r>
        <w:r w:rsidR="006C1AA8">
          <w:rPr>
            <w:noProof/>
            <w:lang w:val="en-US"/>
          </w:rPr>
          <w:delText>3</w:delText>
        </w:r>
        <w:r w:rsidR="006C1AA8" w:rsidRPr="003E4EF7">
          <w:rPr>
            <w:lang w:val="en-US"/>
          </w:rPr>
          <w:noBreakHyphen/>
        </w:r>
        <w:r w:rsidR="006C1AA8">
          <w:rPr>
            <w:noProof/>
            <w:lang w:val="en-US"/>
          </w:rPr>
          <w:delText>1</w:delText>
        </w:r>
        <w:r w:rsidRPr="003E4EF7">
          <w:rPr>
            <w:lang w:val="en-US"/>
          </w:rPr>
          <w:fldChar w:fldCharType="end"/>
        </w:r>
      </w:del>
      <w:r w:rsidR="00533D66" w:rsidRPr="003E4EF7">
        <w:rPr>
          <w:lang w:val="en-US"/>
        </w:rPr>
        <w:t xml:space="preserve"> shows the</w:t>
      </w:r>
      <w:r w:rsidR="004268E6" w:rsidRPr="003E4EF7">
        <w:rPr>
          <w:lang w:val="en-US"/>
        </w:rPr>
        <w:t xml:space="preserve"> final </w:t>
      </w:r>
      <w:r w:rsidR="00790AD2" w:rsidRPr="003E4EF7">
        <w:rPr>
          <w:lang w:val="en-US"/>
        </w:rPr>
        <w:t>disposition</w:t>
      </w:r>
      <w:r w:rsidR="00CC5746">
        <w:rPr>
          <w:lang w:val="en-US"/>
        </w:rPr>
        <w:t xml:space="preserve"> of survey responses</w:t>
      </w:r>
      <w:r w:rsidR="00533D66" w:rsidRPr="003E4EF7">
        <w:rPr>
          <w:lang w:val="en-US"/>
        </w:rPr>
        <w:t xml:space="preserve"> </w:t>
      </w:r>
      <w:r w:rsidR="009341DE" w:rsidRPr="003E4EF7">
        <w:rPr>
          <w:lang w:val="en-US"/>
        </w:rPr>
        <w:t xml:space="preserve">at the program and measure level. </w:t>
      </w:r>
      <w:r w:rsidR="00F54433" w:rsidRPr="003E4EF7">
        <w:rPr>
          <w:lang w:val="en-US"/>
        </w:rPr>
        <w:t>The sample frame was also stratified by size (project savings)</w:t>
      </w:r>
      <w:r w:rsidR="00DA09D0" w:rsidRPr="003E4EF7">
        <w:rPr>
          <w:lang w:val="en-US"/>
        </w:rPr>
        <w:t>, al</w:t>
      </w:r>
      <w:r w:rsidR="00460A30" w:rsidRPr="003E4EF7">
        <w:rPr>
          <w:lang w:val="en-US"/>
        </w:rPr>
        <w:t xml:space="preserve">though this table does not include those size breakouts. </w:t>
      </w:r>
      <w:r w:rsidR="00935999">
        <w:rPr>
          <w:lang w:val="en-US"/>
        </w:rPr>
        <w:t>T</w:t>
      </w:r>
      <w:r w:rsidR="00C838AD">
        <w:rPr>
          <w:lang w:val="en-US"/>
        </w:rPr>
        <w:t>he team also</w:t>
      </w:r>
      <w:r w:rsidR="00644C13">
        <w:rPr>
          <w:lang w:val="en-US"/>
        </w:rPr>
        <w:t xml:space="preserve"> split</w:t>
      </w:r>
      <w:r w:rsidR="00C838AD">
        <w:rPr>
          <w:lang w:val="en-US"/>
        </w:rPr>
        <w:t xml:space="preserve"> the EO and Small Business strata into lighting and lighting with control</w:t>
      </w:r>
      <w:r w:rsidR="00B777FE">
        <w:rPr>
          <w:lang w:val="en-US"/>
        </w:rPr>
        <w:t>s</w:t>
      </w:r>
      <w:r w:rsidR="00EE1845">
        <w:rPr>
          <w:lang w:val="en-US"/>
        </w:rPr>
        <w:t>,</w:t>
      </w:r>
      <w:r w:rsidR="00B777FE">
        <w:rPr>
          <w:lang w:val="en-US"/>
        </w:rPr>
        <w:t xml:space="preserve"> based on the available measure descriptions in the program tracking data. </w:t>
      </w:r>
      <w:r w:rsidR="00952204">
        <w:rPr>
          <w:lang w:val="en-US"/>
        </w:rPr>
        <w:t xml:space="preserve">In some cases, the measure descriptions indicated </w:t>
      </w:r>
      <w:r w:rsidR="00D94D87">
        <w:rPr>
          <w:lang w:val="en-US"/>
        </w:rPr>
        <w:t>th</w:t>
      </w:r>
      <w:r w:rsidR="00303EC0">
        <w:rPr>
          <w:lang w:val="en-US"/>
        </w:rPr>
        <w:t xml:space="preserve">e presence of lighting controls, while in </w:t>
      </w:r>
      <w:r w:rsidR="00303EC0" w:rsidRPr="00DD6EF7">
        <w:rPr>
          <w:lang w:val="en-US"/>
        </w:rPr>
        <w:t>other</w:t>
      </w:r>
      <w:r w:rsidR="00644A9A">
        <w:rPr>
          <w:lang w:val="en-US"/>
        </w:rPr>
        <w:t>s</w:t>
      </w:r>
      <w:r w:rsidR="00303EC0">
        <w:rPr>
          <w:lang w:val="en-US"/>
        </w:rPr>
        <w:t xml:space="preserve"> the description was too vague </w:t>
      </w:r>
      <w:r w:rsidR="00EC105D">
        <w:rPr>
          <w:lang w:val="en-US"/>
        </w:rPr>
        <w:t>for</w:t>
      </w:r>
      <w:r w:rsidR="00EB6744">
        <w:rPr>
          <w:lang w:val="en-US"/>
        </w:rPr>
        <w:t xml:space="preserve"> the team </w:t>
      </w:r>
      <w:r w:rsidR="00EC105D">
        <w:rPr>
          <w:lang w:val="en-US"/>
        </w:rPr>
        <w:t>to</w:t>
      </w:r>
      <w:r w:rsidR="00EB6744">
        <w:rPr>
          <w:lang w:val="en-US"/>
        </w:rPr>
        <w:t xml:space="preserve"> identify if there were controls</w:t>
      </w:r>
      <w:r w:rsidR="00863480">
        <w:rPr>
          <w:lang w:val="en-US"/>
        </w:rPr>
        <w:t xml:space="preserve"> </w:t>
      </w:r>
      <w:r w:rsidR="00863480" w:rsidRPr="00DD6EF7">
        <w:rPr>
          <w:lang w:val="en-US"/>
        </w:rPr>
        <w:t>(i.e., Custom Lighting)</w:t>
      </w:r>
      <w:r w:rsidR="00EB6744" w:rsidRPr="00DD6EF7">
        <w:rPr>
          <w:lang w:val="en-US"/>
        </w:rPr>
        <w:t>.</w:t>
      </w:r>
      <w:r w:rsidR="00EB6744">
        <w:rPr>
          <w:lang w:val="en-US"/>
        </w:rPr>
        <w:t xml:space="preserve"> </w:t>
      </w:r>
    </w:p>
    <w:p w14:paraId="2BCF25EF" w14:textId="62A105E6" w:rsidR="00CC190D" w:rsidRPr="003E4EF7" w:rsidRDefault="00CC190D" w:rsidP="00CC190D">
      <w:pPr>
        <w:pStyle w:val="Caption"/>
        <w:rPr>
          <w:lang w:val="en-US"/>
        </w:rPr>
      </w:pPr>
      <w:bookmarkStart w:id="768" w:name="_Ref132813566"/>
      <w:bookmarkStart w:id="769" w:name="_Toc134957652"/>
      <w:r w:rsidRPr="003E4EF7">
        <w:rPr>
          <w:lang w:val="en-US"/>
        </w:rPr>
        <w:t xml:space="preserve">Table </w:t>
      </w:r>
      <w:r w:rsidR="0098009C" w:rsidRPr="003E4EF7">
        <w:rPr>
          <w:lang w:val="en-US"/>
        </w:rPr>
        <w:fldChar w:fldCharType="begin"/>
      </w:r>
      <w:r w:rsidR="0098009C" w:rsidRPr="003E4EF7">
        <w:rPr>
          <w:lang w:val="en-US"/>
        </w:rPr>
        <w:instrText xml:space="preserve"> STYLEREF 1 \s </w:instrText>
      </w:r>
      <w:r w:rsidR="0098009C" w:rsidRPr="003E4EF7">
        <w:rPr>
          <w:lang w:val="en-US"/>
        </w:rPr>
        <w:fldChar w:fldCharType="separate"/>
      </w:r>
      <w:r w:rsidR="000A4CA7">
        <w:rPr>
          <w:noProof/>
          <w:lang w:val="en-US"/>
        </w:rPr>
        <w:t>3</w:t>
      </w:r>
      <w:r w:rsidR="0098009C" w:rsidRPr="003E4EF7">
        <w:rPr>
          <w:lang w:val="en-US"/>
        </w:rPr>
        <w:fldChar w:fldCharType="end"/>
      </w:r>
      <w:r w:rsidR="0098009C" w:rsidRPr="003E4EF7">
        <w:rPr>
          <w:lang w:val="en-US"/>
        </w:rPr>
        <w:noBreakHyphen/>
      </w:r>
      <w:r w:rsidR="0098009C" w:rsidRPr="003E4EF7">
        <w:rPr>
          <w:lang w:val="en-US"/>
        </w:rPr>
        <w:fldChar w:fldCharType="begin"/>
      </w:r>
      <w:r w:rsidR="0098009C" w:rsidRPr="003E4EF7">
        <w:rPr>
          <w:lang w:val="en-US"/>
        </w:rPr>
        <w:instrText xml:space="preserve"> SEQ Table \* ARABIC \s 1 </w:instrText>
      </w:r>
      <w:r w:rsidR="0098009C" w:rsidRPr="003E4EF7">
        <w:rPr>
          <w:lang w:val="en-US"/>
        </w:rPr>
        <w:fldChar w:fldCharType="separate"/>
      </w:r>
      <w:r w:rsidR="000A4CA7">
        <w:rPr>
          <w:noProof/>
          <w:lang w:val="en-US"/>
        </w:rPr>
        <w:t>1</w:t>
      </w:r>
      <w:r w:rsidR="0098009C" w:rsidRPr="003E4EF7">
        <w:rPr>
          <w:lang w:val="en-US"/>
        </w:rPr>
        <w:fldChar w:fldCharType="end"/>
      </w:r>
      <w:bookmarkEnd w:id="768"/>
      <w:r w:rsidRPr="003E4EF7">
        <w:rPr>
          <w:lang w:val="en-US"/>
        </w:rPr>
        <w:t>. Survey sample design</w:t>
      </w:r>
      <w:bookmarkEnd w:id="769"/>
    </w:p>
    <w:tbl>
      <w:tblPr>
        <w:tblStyle w:val="DNVNiceStyle"/>
        <w:tblW w:w="10012" w:type="dxa"/>
        <w:tblInd w:w="5" w:type="dxa"/>
        <w:tblLook w:val="0420" w:firstRow="1" w:lastRow="0" w:firstColumn="0" w:lastColumn="0" w:noHBand="0" w:noVBand="1"/>
      </w:tblPr>
      <w:tblGrid>
        <w:gridCol w:w="1287"/>
        <w:gridCol w:w="1464"/>
        <w:gridCol w:w="1146"/>
        <w:gridCol w:w="1871"/>
        <w:gridCol w:w="1217"/>
        <w:gridCol w:w="3132"/>
        <w:gridCol w:w="1146"/>
      </w:tblGrid>
      <w:tr w:rsidR="001A6067" w:rsidRPr="00DD6EF7" w14:paraId="491FC342" w14:textId="77777777" w:rsidTr="002C1407">
        <w:trPr>
          <w:cnfStyle w:val="100000000000" w:firstRow="1" w:lastRow="0" w:firstColumn="0" w:lastColumn="0" w:oddVBand="0" w:evenVBand="0" w:oddHBand="0" w:evenHBand="0" w:firstRowFirstColumn="0" w:firstRowLastColumn="0" w:lastRowFirstColumn="0" w:lastRowLastColumn="0"/>
          <w:trHeight w:val="218"/>
          <w:del w:id="770" w:author="Quiroz, Catherine" w:date="2023-05-11T17:31:00Z"/>
        </w:trPr>
        <w:tc>
          <w:tcPr>
            <w:tcW w:w="2974" w:type="dxa"/>
            <w:gridSpan w:val="2"/>
            <w:hideMark/>
          </w:tcPr>
          <w:p w14:paraId="24E42F4F" w14:textId="511DF3D3" w:rsidR="001A6067" w:rsidRPr="001A6067" w:rsidRDefault="001A6067" w:rsidP="001A6067">
            <w:pPr>
              <w:pStyle w:val="BodyText"/>
              <w:spacing w:line="240" w:lineRule="auto"/>
              <w:rPr>
                <w:del w:id="771" w:author="Quiroz, Catherine" w:date="2023-05-11T17:31:00Z"/>
                <w:lang w:val="en-US"/>
              </w:rPr>
            </w:pPr>
            <w:commentRangeStart w:id="772"/>
            <w:commentRangeStart w:id="773"/>
            <w:del w:id="774" w:author="Quiroz, Catherine" w:date="2023-05-11T17:31:00Z">
              <w:r w:rsidRPr="003E4EF7">
                <w:rPr>
                  <w:lang w:val="en-US"/>
                </w:rPr>
                <w:delText>Program/Measure</w:delText>
              </w:r>
              <w:commentRangeEnd w:id="772"/>
              <w:r w:rsidR="00BE6B5E">
                <w:rPr>
                  <w:rStyle w:val="CommentReference"/>
                  <w:b w:val="0"/>
                  <w:bCs w:val="0"/>
                  <w:color w:val="auto"/>
                </w:rPr>
                <w:commentReference w:id="772"/>
              </w:r>
            </w:del>
            <w:commentRangeEnd w:id="773"/>
            <w:r w:rsidR="00F85ABC">
              <w:rPr>
                <w:rStyle w:val="CommentReference"/>
                <w:b w:val="0"/>
                <w:bCs w:val="0"/>
                <w:color w:val="auto"/>
              </w:rPr>
              <w:commentReference w:id="773"/>
            </w:r>
          </w:p>
        </w:tc>
        <w:tc>
          <w:tcPr>
            <w:tcW w:w="1227" w:type="dxa"/>
            <w:hideMark/>
          </w:tcPr>
          <w:p w14:paraId="60F7A8B6" w14:textId="6974B4E0" w:rsidR="001A6067" w:rsidRPr="001A6067" w:rsidRDefault="001A6067" w:rsidP="001A6067">
            <w:pPr>
              <w:pStyle w:val="BodyText"/>
              <w:spacing w:line="240" w:lineRule="auto"/>
              <w:rPr>
                <w:del w:id="775" w:author="Quiroz, Catherine" w:date="2023-05-11T17:31:00Z"/>
                <w:lang w:val="en-US"/>
              </w:rPr>
            </w:pPr>
            <w:del w:id="776" w:author="Quiroz, Catherine" w:date="2023-05-11T17:31:00Z">
              <w:r w:rsidRPr="003E4EF7">
                <w:rPr>
                  <w:lang w:val="en-US"/>
                </w:rPr>
                <w:delText>Population (N)</w:delText>
              </w:r>
            </w:del>
          </w:p>
        </w:tc>
        <w:tc>
          <w:tcPr>
            <w:tcW w:w="1117" w:type="dxa"/>
            <w:hideMark/>
          </w:tcPr>
          <w:p w14:paraId="1810451B" w14:textId="3FA448A7" w:rsidR="001A6067" w:rsidRPr="001A6067" w:rsidRDefault="001A6067" w:rsidP="001A6067">
            <w:pPr>
              <w:pStyle w:val="BodyText"/>
              <w:spacing w:line="240" w:lineRule="auto"/>
              <w:rPr>
                <w:del w:id="777" w:author="Quiroz, Catherine" w:date="2023-05-11T17:31:00Z"/>
                <w:lang w:val="en-US"/>
              </w:rPr>
            </w:pPr>
            <w:commentRangeStart w:id="778"/>
            <w:commentRangeStart w:id="779"/>
            <w:del w:id="780" w:author="Quiroz, Catherine" w:date="2023-05-11T17:31:00Z">
              <w:r w:rsidRPr="003E4EF7">
                <w:rPr>
                  <w:lang w:val="en-US"/>
                </w:rPr>
                <w:delText>Sample</w:delText>
              </w:r>
              <w:commentRangeEnd w:id="778"/>
              <w:r w:rsidR="00337AAF">
                <w:rPr>
                  <w:rStyle w:val="CommentReference"/>
                  <w:b w:val="0"/>
                  <w:bCs w:val="0"/>
                  <w:color w:val="auto"/>
                </w:rPr>
                <w:commentReference w:id="778"/>
              </w:r>
            </w:del>
            <w:commentRangeEnd w:id="779"/>
            <w:r w:rsidR="00D778FD">
              <w:rPr>
                <w:rStyle w:val="CommentReference"/>
                <w:b w:val="0"/>
                <w:bCs w:val="0"/>
                <w:color w:val="auto"/>
              </w:rPr>
              <w:commentReference w:id="779"/>
            </w:r>
            <w:del w:id="781" w:author="Quiroz, Catherine" w:date="2023-05-11T17:31:00Z">
              <w:r w:rsidRPr="003E4EF7">
                <w:rPr>
                  <w:lang w:val="en-US"/>
                </w:rPr>
                <w:delText xml:space="preserve"> (n)</w:delText>
              </w:r>
            </w:del>
          </w:p>
        </w:tc>
        <w:tc>
          <w:tcPr>
            <w:tcW w:w="1279" w:type="dxa"/>
            <w:hideMark/>
          </w:tcPr>
          <w:p w14:paraId="4337E15E" w14:textId="55F0E005" w:rsidR="001A6067" w:rsidRPr="001A6067" w:rsidRDefault="001A6067" w:rsidP="001A6067">
            <w:pPr>
              <w:pStyle w:val="BodyText"/>
              <w:spacing w:line="240" w:lineRule="auto"/>
              <w:rPr>
                <w:del w:id="782" w:author="Quiroz, Catherine" w:date="2023-05-11T17:31:00Z"/>
                <w:lang w:val="en-US"/>
              </w:rPr>
            </w:pPr>
            <w:del w:id="783" w:author="Quiroz, Catherine" w:date="2023-05-11T17:31:00Z">
              <w:r w:rsidRPr="003E4EF7">
                <w:rPr>
                  <w:lang w:val="en-US"/>
                </w:rPr>
                <w:delText>Population Savings</w:delText>
              </w:r>
              <w:r w:rsidR="000855FC" w:rsidRPr="003E4EF7">
                <w:rPr>
                  <w:lang w:val="en-US"/>
                </w:rPr>
                <w:delText xml:space="preserve"> (kWh)</w:delText>
              </w:r>
            </w:del>
          </w:p>
        </w:tc>
        <w:tc>
          <w:tcPr>
            <w:tcW w:w="2118" w:type="dxa"/>
            <w:hideMark/>
          </w:tcPr>
          <w:p w14:paraId="51CDB4B4" w14:textId="0B0B9C20" w:rsidR="000855FC" w:rsidRPr="001A6067" w:rsidRDefault="001A6067" w:rsidP="000855FC">
            <w:pPr>
              <w:pStyle w:val="BodyText"/>
              <w:spacing w:line="240" w:lineRule="auto"/>
              <w:rPr>
                <w:del w:id="784" w:author="Quiroz, Catherine" w:date="2023-05-11T17:31:00Z"/>
                <w:lang w:val="en-US"/>
              </w:rPr>
            </w:pPr>
            <w:del w:id="785" w:author="Quiroz, Catherine" w:date="2023-05-11T17:31:00Z">
              <w:r w:rsidRPr="003E4EF7">
                <w:rPr>
                  <w:lang w:val="en-US"/>
                </w:rPr>
                <w:delText>Sample Savings</w:delText>
              </w:r>
              <w:r w:rsidR="000855FC" w:rsidRPr="003E4EF7">
                <w:rPr>
                  <w:lang w:val="en-US"/>
                </w:rPr>
                <w:delText xml:space="preserve"> (kWh)</w:delText>
              </w:r>
            </w:del>
          </w:p>
        </w:tc>
        <w:tc>
          <w:tcPr>
            <w:tcW w:w="1297" w:type="dxa"/>
            <w:hideMark/>
          </w:tcPr>
          <w:p w14:paraId="5B9A4A43" w14:textId="2C4FED74" w:rsidR="001A6067" w:rsidRPr="001A6067" w:rsidRDefault="001A6067" w:rsidP="001A6067">
            <w:pPr>
              <w:pStyle w:val="BodyText"/>
              <w:spacing w:line="240" w:lineRule="auto"/>
              <w:rPr>
                <w:del w:id="786" w:author="Quiroz, Catherine" w:date="2023-05-11T17:31:00Z"/>
                <w:lang w:val="en-US"/>
              </w:rPr>
            </w:pPr>
            <w:del w:id="787" w:author="Quiroz, Catherine" w:date="2023-05-11T17:31:00Z">
              <w:r w:rsidRPr="003E4EF7">
                <w:rPr>
                  <w:lang w:val="en-US"/>
                </w:rPr>
                <w:delText>% of Population Savings</w:delText>
              </w:r>
            </w:del>
          </w:p>
        </w:tc>
      </w:tr>
      <w:tr w:rsidR="00863A8F" w:rsidRPr="00DD6EF7" w14:paraId="2D50492E" w14:textId="77777777" w:rsidTr="002C1407">
        <w:trPr>
          <w:cnfStyle w:val="000000100000" w:firstRow="0" w:lastRow="0" w:firstColumn="0" w:lastColumn="0" w:oddVBand="0" w:evenVBand="0" w:oddHBand="1" w:evenHBand="0" w:firstRowFirstColumn="0" w:firstRowLastColumn="0" w:lastRowFirstColumn="0" w:lastRowLastColumn="0"/>
          <w:trHeight w:val="297"/>
          <w:del w:id="788" w:author="Quiroz, Catherine" w:date="2023-05-11T17:31:00Z"/>
        </w:trPr>
        <w:tc>
          <w:tcPr>
            <w:tcW w:w="1287" w:type="dxa"/>
            <w:hideMark/>
          </w:tcPr>
          <w:p w14:paraId="6292896D" w14:textId="453776CE" w:rsidR="001A6067" w:rsidRPr="001A6067" w:rsidRDefault="001A6067" w:rsidP="001A6067">
            <w:pPr>
              <w:pStyle w:val="BodyText"/>
              <w:spacing w:line="240" w:lineRule="auto"/>
              <w:rPr>
                <w:del w:id="789" w:author="Quiroz, Catherine" w:date="2023-05-11T17:31:00Z"/>
                <w:lang w:val="en-US"/>
              </w:rPr>
            </w:pPr>
            <w:del w:id="790" w:author="Quiroz, Catherine" w:date="2023-05-11T17:31:00Z">
              <w:r w:rsidRPr="003E4EF7">
                <w:rPr>
                  <w:lang w:val="en-US"/>
                </w:rPr>
                <w:delText>Energy Opportunities</w:delText>
              </w:r>
            </w:del>
          </w:p>
        </w:tc>
        <w:tc>
          <w:tcPr>
            <w:tcW w:w="1687" w:type="dxa"/>
            <w:hideMark/>
          </w:tcPr>
          <w:p w14:paraId="2AAEFB42" w14:textId="4E9FFE63" w:rsidR="001A6067" w:rsidRPr="001A6067" w:rsidRDefault="001A6067" w:rsidP="001A6067">
            <w:pPr>
              <w:pStyle w:val="BodyText"/>
              <w:spacing w:line="240" w:lineRule="auto"/>
              <w:rPr>
                <w:del w:id="791" w:author="Quiroz, Catherine" w:date="2023-05-11T17:31:00Z"/>
                <w:lang w:val="en-US"/>
              </w:rPr>
            </w:pPr>
            <w:del w:id="792" w:author="Quiroz, Catherine" w:date="2023-05-11T17:31:00Z">
              <w:r w:rsidRPr="003E4EF7">
                <w:rPr>
                  <w:lang w:val="en-US"/>
                </w:rPr>
                <w:delText>896</w:delText>
              </w:r>
            </w:del>
          </w:p>
        </w:tc>
        <w:tc>
          <w:tcPr>
            <w:tcW w:w="1227" w:type="dxa"/>
            <w:hideMark/>
          </w:tcPr>
          <w:p w14:paraId="15E9D298" w14:textId="6C1F3418" w:rsidR="001A6067" w:rsidRPr="001A6067" w:rsidRDefault="001A6067" w:rsidP="001A6067">
            <w:pPr>
              <w:pStyle w:val="BodyText"/>
              <w:spacing w:line="240" w:lineRule="auto"/>
              <w:rPr>
                <w:del w:id="793" w:author="Quiroz, Catherine" w:date="2023-05-11T17:31:00Z"/>
                <w:lang w:val="en-US"/>
              </w:rPr>
            </w:pPr>
            <w:del w:id="794" w:author="Quiroz, Catherine" w:date="2023-05-11T17:31:00Z">
              <w:r w:rsidRPr="003E4EF7">
                <w:rPr>
                  <w:lang w:val="en-US"/>
                </w:rPr>
                <w:delText>58</w:delText>
              </w:r>
            </w:del>
          </w:p>
        </w:tc>
        <w:tc>
          <w:tcPr>
            <w:tcW w:w="1117" w:type="dxa"/>
            <w:hideMark/>
          </w:tcPr>
          <w:p w14:paraId="4640CCDD" w14:textId="1BBA7463" w:rsidR="001A6067" w:rsidRPr="001A6067" w:rsidRDefault="001A6067" w:rsidP="001A6067">
            <w:pPr>
              <w:pStyle w:val="BodyText"/>
              <w:spacing w:line="240" w:lineRule="auto"/>
              <w:rPr>
                <w:del w:id="795" w:author="Quiroz, Catherine" w:date="2023-05-11T17:31:00Z"/>
                <w:lang w:val="en-US"/>
              </w:rPr>
            </w:pPr>
            <w:del w:id="796" w:author="Quiroz, Catherine" w:date="2023-05-11T17:31:00Z">
              <w:r w:rsidRPr="003E4EF7">
                <w:rPr>
                  <w:lang w:val="en-US"/>
                </w:rPr>
                <w:delText xml:space="preserve"> 76,771,157</w:delText>
              </w:r>
            </w:del>
          </w:p>
        </w:tc>
        <w:tc>
          <w:tcPr>
            <w:tcW w:w="3397" w:type="dxa"/>
            <w:gridSpan w:val="2"/>
            <w:hideMark/>
          </w:tcPr>
          <w:p w14:paraId="3F00043D" w14:textId="05FE9CE3" w:rsidR="001A6067" w:rsidRPr="001A6067" w:rsidRDefault="001A6067" w:rsidP="001A6067">
            <w:pPr>
              <w:pStyle w:val="BodyText"/>
              <w:spacing w:line="240" w:lineRule="auto"/>
              <w:rPr>
                <w:del w:id="797" w:author="Quiroz, Catherine" w:date="2023-05-11T17:31:00Z"/>
                <w:lang w:val="en-US"/>
              </w:rPr>
            </w:pPr>
            <w:del w:id="798" w:author="Quiroz, Catherine" w:date="2023-05-11T17:31:00Z">
              <w:r w:rsidRPr="003E4EF7">
                <w:rPr>
                  <w:lang w:val="en-US"/>
                </w:rPr>
                <w:delText>4,859,764</w:delText>
              </w:r>
            </w:del>
          </w:p>
        </w:tc>
        <w:tc>
          <w:tcPr>
            <w:tcW w:w="1297" w:type="dxa"/>
            <w:hideMark/>
          </w:tcPr>
          <w:p w14:paraId="7EAF7CB6" w14:textId="7C98C405" w:rsidR="001A6067" w:rsidRPr="001A6067" w:rsidRDefault="001A6067" w:rsidP="001A6067">
            <w:pPr>
              <w:pStyle w:val="BodyText"/>
              <w:spacing w:line="240" w:lineRule="auto"/>
              <w:rPr>
                <w:del w:id="799" w:author="Quiroz, Catherine" w:date="2023-05-11T17:31:00Z"/>
                <w:lang w:val="en-US"/>
              </w:rPr>
            </w:pPr>
            <w:del w:id="800" w:author="Quiroz, Catherine" w:date="2023-05-11T17:31:00Z">
              <w:r w:rsidRPr="003E4EF7">
                <w:rPr>
                  <w:lang w:val="en-US"/>
                </w:rPr>
                <w:delText>6.33%</w:delText>
              </w:r>
            </w:del>
          </w:p>
        </w:tc>
      </w:tr>
      <w:tr w:rsidR="000E2AC3" w:rsidRPr="00DD6EF7" w14:paraId="5B8D738A" w14:textId="77777777" w:rsidTr="002C1407">
        <w:trPr>
          <w:cnfStyle w:val="000000010000" w:firstRow="0" w:lastRow="0" w:firstColumn="0" w:lastColumn="0" w:oddVBand="0" w:evenVBand="0" w:oddHBand="0" w:evenHBand="1" w:firstRowFirstColumn="0" w:firstRowLastColumn="0" w:lastRowFirstColumn="0" w:lastRowLastColumn="0"/>
          <w:trHeight w:val="297"/>
          <w:del w:id="801" w:author="Quiroz, Catherine" w:date="2023-05-11T17:31:00Z"/>
        </w:trPr>
        <w:tc>
          <w:tcPr>
            <w:tcW w:w="2974" w:type="dxa"/>
            <w:gridSpan w:val="2"/>
            <w:hideMark/>
          </w:tcPr>
          <w:p w14:paraId="7C14354F" w14:textId="2C14EA78" w:rsidR="001A6067" w:rsidRPr="001A6067" w:rsidRDefault="001A6067" w:rsidP="001A6067">
            <w:pPr>
              <w:pStyle w:val="BodyText"/>
              <w:spacing w:line="240" w:lineRule="auto"/>
              <w:rPr>
                <w:del w:id="802" w:author="Quiroz, Catherine" w:date="2023-05-11T17:31:00Z"/>
                <w:lang w:val="en-US"/>
              </w:rPr>
            </w:pPr>
            <w:del w:id="803" w:author="Quiroz, Catherine" w:date="2023-05-11T17:31:00Z">
              <w:r w:rsidRPr="003E4EF7">
                <w:rPr>
                  <w:lang w:val="en-US"/>
                </w:rPr>
                <w:delText>Small Business</w:delText>
              </w:r>
            </w:del>
          </w:p>
        </w:tc>
        <w:tc>
          <w:tcPr>
            <w:tcW w:w="1227" w:type="dxa"/>
            <w:hideMark/>
          </w:tcPr>
          <w:p w14:paraId="2E4E2278" w14:textId="280BFDD0" w:rsidR="001A6067" w:rsidRPr="001A6067" w:rsidRDefault="001A6067" w:rsidP="001A6067">
            <w:pPr>
              <w:pStyle w:val="BodyText"/>
              <w:spacing w:line="240" w:lineRule="auto"/>
              <w:rPr>
                <w:del w:id="804" w:author="Quiroz, Catherine" w:date="2023-05-11T17:31:00Z"/>
                <w:lang w:val="en-US"/>
              </w:rPr>
            </w:pPr>
            <w:del w:id="805" w:author="Quiroz, Catherine" w:date="2023-05-11T17:31:00Z">
              <w:r w:rsidRPr="003E4EF7">
                <w:rPr>
                  <w:lang w:val="en-US"/>
                </w:rPr>
                <w:delText>680</w:delText>
              </w:r>
            </w:del>
          </w:p>
        </w:tc>
        <w:tc>
          <w:tcPr>
            <w:tcW w:w="1117" w:type="dxa"/>
            <w:hideMark/>
          </w:tcPr>
          <w:p w14:paraId="068D185C" w14:textId="1052BF5F" w:rsidR="001A6067" w:rsidRPr="001A6067" w:rsidRDefault="001A6067" w:rsidP="001A6067">
            <w:pPr>
              <w:pStyle w:val="BodyText"/>
              <w:spacing w:line="240" w:lineRule="auto"/>
              <w:rPr>
                <w:del w:id="806" w:author="Quiroz, Catherine" w:date="2023-05-11T17:31:00Z"/>
                <w:lang w:val="en-US"/>
              </w:rPr>
            </w:pPr>
            <w:del w:id="807" w:author="Quiroz, Catherine" w:date="2023-05-11T17:31:00Z">
              <w:r w:rsidRPr="003E4EF7">
                <w:rPr>
                  <w:lang w:val="en-US"/>
                </w:rPr>
                <w:delText>25</w:delText>
              </w:r>
            </w:del>
          </w:p>
        </w:tc>
        <w:tc>
          <w:tcPr>
            <w:tcW w:w="1279" w:type="dxa"/>
            <w:hideMark/>
          </w:tcPr>
          <w:p w14:paraId="6DEC2ED3" w14:textId="5BAD0E60" w:rsidR="001A6067" w:rsidRPr="001A6067" w:rsidRDefault="001A6067" w:rsidP="001A6067">
            <w:pPr>
              <w:pStyle w:val="BodyText"/>
              <w:spacing w:line="240" w:lineRule="auto"/>
              <w:rPr>
                <w:del w:id="808" w:author="Quiroz, Catherine" w:date="2023-05-11T17:31:00Z"/>
                <w:lang w:val="en-US"/>
              </w:rPr>
            </w:pPr>
            <w:del w:id="809" w:author="Quiroz, Catherine" w:date="2023-05-11T17:31:00Z">
              <w:r w:rsidRPr="003E4EF7">
                <w:rPr>
                  <w:lang w:val="en-US"/>
                </w:rPr>
                <w:delText xml:space="preserve"> 5,254,018</w:delText>
              </w:r>
            </w:del>
          </w:p>
        </w:tc>
        <w:tc>
          <w:tcPr>
            <w:tcW w:w="2118" w:type="dxa"/>
            <w:hideMark/>
          </w:tcPr>
          <w:p w14:paraId="18CD57B4" w14:textId="30DA34C1" w:rsidR="001A6067" w:rsidRPr="001A6067" w:rsidRDefault="001A6067" w:rsidP="001A6067">
            <w:pPr>
              <w:pStyle w:val="BodyText"/>
              <w:spacing w:line="240" w:lineRule="auto"/>
              <w:rPr>
                <w:del w:id="810" w:author="Quiroz, Catherine" w:date="2023-05-11T17:31:00Z"/>
                <w:lang w:val="en-US"/>
              </w:rPr>
            </w:pPr>
            <w:del w:id="811" w:author="Quiroz, Catherine" w:date="2023-05-11T17:31:00Z">
              <w:r w:rsidRPr="003E4EF7">
                <w:rPr>
                  <w:lang w:val="en-US"/>
                </w:rPr>
                <w:delText>94,083</w:delText>
              </w:r>
            </w:del>
          </w:p>
        </w:tc>
        <w:tc>
          <w:tcPr>
            <w:tcW w:w="1297" w:type="dxa"/>
            <w:hideMark/>
          </w:tcPr>
          <w:p w14:paraId="18AA6265" w14:textId="6B9ACF96" w:rsidR="001A6067" w:rsidRPr="001A6067" w:rsidRDefault="001A6067" w:rsidP="001A6067">
            <w:pPr>
              <w:pStyle w:val="BodyText"/>
              <w:spacing w:line="240" w:lineRule="auto"/>
              <w:rPr>
                <w:del w:id="812" w:author="Quiroz, Catherine" w:date="2023-05-11T17:31:00Z"/>
                <w:lang w:val="en-US"/>
              </w:rPr>
            </w:pPr>
            <w:del w:id="813" w:author="Quiroz, Catherine" w:date="2023-05-11T17:31:00Z">
              <w:r w:rsidRPr="003E4EF7">
                <w:rPr>
                  <w:lang w:val="en-US"/>
                </w:rPr>
                <w:delText>1.79%</w:delText>
              </w:r>
            </w:del>
          </w:p>
        </w:tc>
      </w:tr>
      <w:tr w:rsidR="00863A8F" w:rsidRPr="00DD6EF7" w14:paraId="2C690B79" w14:textId="77777777" w:rsidTr="002C1407">
        <w:trPr>
          <w:cnfStyle w:val="000000100000" w:firstRow="0" w:lastRow="0" w:firstColumn="0" w:lastColumn="0" w:oddVBand="0" w:evenVBand="0" w:oddHBand="1" w:evenHBand="0" w:firstRowFirstColumn="0" w:firstRowLastColumn="0" w:lastRowFirstColumn="0" w:lastRowLastColumn="0"/>
          <w:trHeight w:val="297"/>
          <w:del w:id="814" w:author="Quiroz, Catherine" w:date="2023-05-11T17:31:00Z"/>
        </w:trPr>
        <w:tc>
          <w:tcPr>
            <w:tcW w:w="1287" w:type="dxa"/>
            <w:hideMark/>
          </w:tcPr>
          <w:p w14:paraId="5C964D79" w14:textId="21902765" w:rsidR="001A6067" w:rsidRPr="001A6067" w:rsidRDefault="001A6067" w:rsidP="001A6067">
            <w:pPr>
              <w:pStyle w:val="BodyText"/>
              <w:spacing w:line="240" w:lineRule="auto"/>
              <w:rPr>
                <w:del w:id="815" w:author="Quiroz, Catherine" w:date="2023-05-11T17:31:00Z"/>
                <w:lang w:val="en-US"/>
              </w:rPr>
            </w:pPr>
            <w:del w:id="816" w:author="Quiroz, Catherine" w:date="2023-05-10T15:47:00Z">
              <w:r w:rsidRPr="003E4EF7" w:rsidDel="00DF4076">
                <w:rPr>
                  <w:lang w:val="en-US"/>
                </w:rPr>
                <w:delText xml:space="preserve">Upstream </w:delText>
              </w:r>
            </w:del>
            <w:del w:id="817" w:author="Quiroz, Catherine" w:date="2023-05-11T17:31:00Z">
              <w:r w:rsidRPr="003E4EF7">
                <w:rPr>
                  <w:lang w:val="en-US"/>
                </w:rPr>
                <w:delText>– Screw-Based</w:delText>
              </w:r>
            </w:del>
          </w:p>
        </w:tc>
        <w:tc>
          <w:tcPr>
            <w:tcW w:w="1687" w:type="dxa"/>
            <w:hideMark/>
          </w:tcPr>
          <w:p w14:paraId="0D26FAB8" w14:textId="76C256B8" w:rsidR="001A6067" w:rsidRPr="001A6067" w:rsidRDefault="001A6067" w:rsidP="001A6067">
            <w:pPr>
              <w:pStyle w:val="BodyText"/>
              <w:spacing w:line="240" w:lineRule="auto"/>
              <w:rPr>
                <w:del w:id="818" w:author="Quiroz, Catherine" w:date="2023-05-11T17:31:00Z"/>
                <w:lang w:val="en-US"/>
              </w:rPr>
            </w:pPr>
            <w:del w:id="819" w:author="Quiroz, Catherine" w:date="2023-05-11T17:31:00Z">
              <w:r w:rsidRPr="003E4EF7">
                <w:rPr>
                  <w:lang w:val="en-US"/>
                </w:rPr>
                <w:delText>882</w:delText>
              </w:r>
            </w:del>
          </w:p>
        </w:tc>
        <w:tc>
          <w:tcPr>
            <w:tcW w:w="1227" w:type="dxa"/>
            <w:hideMark/>
          </w:tcPr>
          <w:p w14:paraId="2B6D1D91" w14:textId="60EB0885" w:rsidR="001A6067" w:rsidRPr="001A6067" w:rsidRDefault="001A6067" w:rsidP="001A6067">
            <w:pPr>
              <w:pStyle w:val="BodyText"/>
              <w:spacing w:line="240" w:lineRule="auto"/>
              <w:rPr>
                <w:del w:id="820" w:author="Quiroz, Catherine" w:date="2023-05-11T17:31:00Z"/>
                <w:lang w:val="en-US"/>
              </w:rPr>
            </w:pPr>
            <w:del w:id="821" w:author="Quiroz, Catherine" w:date="2023-05-11T17:31:00Z">
              <w:r w:rsidRPr="003E4EF7">
                <w:rPr>
                  <w:lang w:val="en-US"/>
                </w:rPr>
                <w:delText>8</w:delText>
              </w:r>
            </w:del>
          </w:p>
        </w:tc>
        <w:tc>
          <w:tcPr>
            <w:tcW w:w="1117" w:type="dxa"/>
            <w:hideMark/>
          </w:tcPr>
          <w:p w14:paraId="14140A69" w14:textId="693C5EC7" w:rsidR="001A6067" w:rsidRPr="001A6067" w:rsidRDefault="001A6067" w:rsidP="001A6067">
            <w:pPr>
              <w:pStyle w:val="BodyText"/>
              <w:spacing w:line="240" w:lineRule="auto"/>
              <w:rPr>
                <w:del w:id="822" w:author="Quiroz, Catherine" w:date="2023-05-11T17:31:00Z"/>
                <w:lang w:val="en-US"/>
              </w:rPr>
            </w:pPr>
            <w:del w:id="823" w:author="Quiroz, Catherine" w:date="2023-05-11T17:31:00Z">
              <w:r w:rsidRPr="003E4EF7">
                <w:rPr>
                  <w:lang w:val="en-US"/>
                </w:rPr>
                <w:delText xml:space="preserve"> 5,755,559</w:delText>
              </w:r>
            </w:del>
          </w:p>
        </w:tc>
        <w:tc>
          <w:tcPr>
            <w:tcW w:w="3397" w:type="dxa"/>
            <w:gridSpan w:val="2"/>
            <w:hideMark/>
          </w:tcPr>
          <w:p w14:paraId="5FE0239A" w14:textId="27895E9D" w:rsidR="001A6067" w:rsidRPr="001A6067" w:rsidRDefault="001A6067" w:rsidP="001A6067">
            <w:pPr>
              <w:pStyle w:val="BodyText"/>
              <w:spacing w:line="240" w:lineRule="auto"/>
              <w:rPr>
                <w:del w:id="824" w:author="Quiroz, Catherine" w:date="2023-05-11T17:31:00Z"/>
                <w:lang w:val="en-US"/>
              </w:rPr>
            </w:pPr>
            <w:del w:id="825" w:author="Quiroz, Catherine" w:date="2023-05-11T17:31:00Z">
              <w:r w:rsidRPr="003E4EF7">
                <w:rPr>
                  <w:lang w:val="en-US"/>
                </w:rPr>
                <w:delText>25,111</w:delText>
              </w:r>
            </w:del>
          </w:p>
        </w:tc>
        <w:tc>
          <w:tcPr>
            <w:tcW w:w="1297" w:type="dxa"/>
            <w:hideMark/>
          </w:tcPr>
          <w:p w14:paraId="34C2B365" w14:textId="72BB4A01" w:rsidR="001A6067" w:rsidRPr="001A6067" w:rsidRDefault="001A6067" w:rsidP="001A6067">
            <w:pPr>
              <w:pStyle w:val="BodyText"/>
              <w:spacing w:line="240" w:lineRule="auto"/>
              <w:rPr>
                <w:del w:id="826" w:author="Quiroz, Catherine" w:date="2023-05-11T17:31:00Z"/>
                <w:lang w:val="en-US"/>
              </w:rPr>
            </w:pPr>
            <w:del w:id="827" w:author="Quiroz, Catherine" w:date="2023-05-11T17:31:00Z">
              <w:r w:rsidRPr="003E4EF7">
                <w:rPr>
                  <w:lang w:val="en-US"/>
                </w:rPr>
                <w:delText>0.44%</w:delText>
              </w:r>
            </w:del>
          </w:p>
        </w:tc>
      </w:tr>
      <w:tr w:rsidR="000E2AC3" w:rsidRPr="00DD6EF7" w14:paraId="0722096B" w14:textId="77777777" w:rsidTr="002C1407">
        <w:trPr>
          <w:cnfStyle w:val="000000010000" w:firstRow="0" w:lastRow="0" w:firstColumn="0" w:lastColumn="0" w:oddVBand="0" w:evenVBand="0" w:oddHBand="0" w:evenHBand="1" w:firstRowFirstColumn="0" w:firstRowLastColumn="0" w:lastRowFirstColumn="0" w:lastRowLastColumn="0"/>
          <w:trHeight w:val="297"/>
          <w:del w:id="828" w:author="Quiroz, Catherine" w:date="2023-05-11T17:31:00Z"/>
        </w:trPr>
        <w:tc>
          <w:tcPr>
            <w:tcW w:w="2974" w:type="dxa"/>
            <w:gridSpan w:val="2"/>
            <w:hideMark/>
          </w:tcPr>
          <w:p w14:paraId="54E9FC5E" w14:textId="5640D367" w:rsidR="001A6067" w:rsidRPr="001A6067" w:rsidRDefault="001A6067" w:rsidP="001A6067">
            <w:pPr>
              <w:pStyle w:val="BodyText"/>
              <w:spacing w:line="240" w:lineRule="auto"/>
              <w:rPr>
                <w:del w:id="829" w:author="Quiroz, Catherine" w:date="2023-05-11T17:31:00Z"/>
                <w:lang w:val="en-US"/>
              </w:rPr>
            </w:pPr>
            <w:commentRangeStart w:id="830"/>
            <w:commentRangeStart w:id="831"/>
            <w:del w:id="832" w:author="Quiroz, Catherine" w:date="2023-05-10T15:47:00Z">
              <w:r w:rsidRPr="003E4EF7" w:rsidDel="00DF4076">
                <w:rPr>
                  <w:lang w:val="en-US"/>
                </w:rPr>
                <w:delText xml:space="preserve">Upstream </w:delText>
              </w:r>
            </w:del>
            <w:del w:id="833" w:author="Quiroz, Catherine" w:date="2023-05-11T17:31:00Z">
              <w:r w:rsidRPr="003E4EF7">
                <w:rPr>
                  <w:lang w:val="en-US"/>
                </w:rPr>
                <w:delText>– Linear LEDs</w:delText>
              </w:r>
              <w:commentRangeEnd w:id="830"/>
              <w:r w:rsidR="00951E2D" w:rsidRPr="007E54C4">
                <w:rPr>
                  <w:rStyle w:val="CommentReference"/>
                </w:rPr>
                <w:commentReference w:id="830"/>
              </w:r>
            </w:del>
            <w:commentRangeEnd w:id="831"/>
            <w:r w:rsidR="00D778FD">
              <w:rPr>
                <w:rStyle w:val="CommentReference"/>
              </w:rPr>
              <w:commentReference w:id="831"/>
            </w:r>
          </w:p>
        </w:tc>
        <w:tc>
          <w:tcPr>
            <w:tcW w:w="1227" w:type="dxa"/>
            <w:hideMark/>
          </w:tcPr>
          <w:p w14:paraId="2F839311" w14:textId="2A24B709" w:rsidR="001A6067" w:rsidRPr="001A6067" w:rsidRDefault="001A6067" w:rsidP="001A6067">
            <w:pPr>
              <w:pStyle w:val="BodyText"/>
              <w:spacing w:line="240" w:lineRule="auto"/>
              <w:rPr>
                <w:del w:id="834" w:author="Quiroz, Catherine" w:date="2023-05-11T17:31:00Z"/>
                <w:lang w:val="en-US"/>
              </w:rPr>
            </w:pPr>
            <w:del w:id="835" w:author="Quiroz, Catherine" w:date="2023-05-11T17:31:00Z">
              <w:r w:rsidRPr="003E4EF7">
                <w:rPr>
                  <w:lang w:val="en-US"/>
                </w:rPr>
                <w:delText>1,587</w:delText>
              </w:r>
            </w:del>
          </w:p>
        </w:tc>
        <w:tc>
          <w:tcPr>
            <w:tcW w:w="1117" w:type="dxa"/>
            <w:hideMark/>
          </w:tcPr>
          <w:p w14:paraId="65ADC2BF" w14:textId="44DCE3CD" w:rsidR="001A6067" w:rsidRPr="001A6067" w:rsidRDefault="001A6067" w:rsidP="001A6067">
            <w:pPr>
              <w:pStyle w:val="BodyText"/>
              <w:spacing w:line="240" w:lineRule="auto"/>
              <w:rPr>
                <w:del w:id="836" w:author="Quiroz, Catherine" w:date="2023-05-11T17:31:00Z"/>
                <w:lang w:val="en-US"/>
              </w:rPr>
            </w:pPr>
            <w:del w:id="837" w:author="Quiroz, Catherine" w:date="2023-05-11T17:31:00Z">
              <w:r w:rsidRPr="003E4EF7">
                <w:rPr>
                  <w:lang w:val="en-US"/>
                </w:rPr>
                <w:delText>27</w:delText>
              </w:r>
            </w:del>
          </w:p>
        </w:tc>
        <w:tc>
          <w:tcPr>
            <w:tcW w:w="1279" w:type="dxa"/>
            <w:hideMark/>
          </w:tcPr>
          <w:p w14:paraId="561515D7" w14:textId="751C6288" w:rsidR="001A6067" w:rsidRPr="001A6067" w:rsidRDefault="001A6067" w:rsidP="001A6067">
            <w:pPr>
              <w:pStyle w:val="BodyText"/>
              <w:spacing w:line="240" w:lineRule="auto"/>
              <w:rPr>
                <w:del w:id="838" w:author="Quiroz, Catherine" w:date="2023-05-11T17:31:00Z"/>
                <w:lang w:val="en-US"/>
              </w:rPr>
            </w:pPr>
            <w:del w:id="839" w:author="Quiroz, Catherine" w:date="2023-05-11T17:31:00Z">
              <w:r w:rsidRPr="003E4EF7">
                <w:rPr>
                  <w:lang w:val="en-US"/>
                </w:rPr>
                <w:delText xml:space="preserve"> 7,628,340</w:delText>
              </w:r>
            </w:del>
          </w:p>
        </w:tc>
        <w:tc>
          <w:tcPr>
            <w:tcW w:w="2118" w:type="dxa"/>
            <w:hideMark/>
          </w:tcPr>
          <w:p w14:paraId="01F3CDFF" w14:textId="6E959547" w:rsidR="001A6067" w:rsidRPr="001A6067" w:rsidRDefault="001A6067" w:rsidP="001A6067">
            <w:pPr>
              <w:pStyle w:val="BodyText"/>
              <w:spacing w:line="240" w:lineRule="auto"/>
              <w:rPr>
                <w:del w:id="840" w:author="Quiroz, Catherine" w:date="2023-05-11T17:31:00Z"/>
                <w:lang w:val="en-US"/>
              </w:rPr>
            </w:pPr>
            <w:del w:id="841" w:author="Quiroz, Catherine" w:date="2023-05-11T17:31:00Z">
              <w:r w:rsidRPr="003E4EF7">
                <w:rPr>
                  <w:lang w:val="en-US"/>
                </w:rPr>
                <w:delText>75,839</w:delText>
              </w:r>
            </w:del>
          </w:p>
        </w:tc>
        <w:tc>
          <w:tcPr>
            <w:tcW w:w="1297" w:type="dxa"/>
            <w:hideMark/>
          </w:tcPr>
          <w:p w14:paraId="013270E7" w14:textId="6134EA8E" w:rsidR="001A6067" w:rsidRPr="001A6067" w:rsidRDefault="001A6067" w:rsidP="001A6067">
            <w:pPr>
              <w:pStyle w:val="BodyText"/>
              <w:spacing w:line="240" w:lineRule="auto"/>
              <w:rPr>
                <w:del w:id="842" w:author="Quiroz, Catherine" w:date="2023-05-11T17:31:00Z"/>
                <w:lang w:val="en-US"/>
              </w:rPr>
            </w:pPr>
            <w:del w:id="843" w:author="Quiroz, Catherine" w:date="2023-05-11T17:31:00Z">
              <w:r w:rsidRPr="003E4EF7">
                <w:rPr>
                  <w:lang w:val="en-US"/>
                </w:rPr>
                <w:delText>0.99%</w:delText>
              </w:r>
            </w:del>
          </w:p>
        </w:tc>
      </w:tr>
      <w:tr w:rsidR="00863A8F" w:rsidRPr="00DD6EF7" w14:paraId="4C445BC2" w14:textId="77777777" w:rsidTr="002C1407">
        <w:trPr>
          <w:cnfStyle w:val="000000100000" w:firstRow="0" w:lastRow="0" w:firstColumn="0" w:lastColumn="0" w:oddVBand="0" w:evenVBand="0" w:oddHBand="1" w:evenHBand="0" w:firstRowFirstColumn="0" w:firstRowLastColumn="0" w:lastRowFirstColumn="0" w:lastRowLastColumn="0"/>
          <w:trHeight w:val="297"/>
          <w:del w:id="844" w:author="Quiroz, Catherine" w:date="2023-05-11T17:31:00Z"/>
        </w:trPr>
        <w:tc>
          <w:tcPr>
            <w:tcW w:w="1287" w:type="dxa"/>
            <w:hideMark/>
          </w:tcPr>
          <w:p w14:paraId="3FCFFA86" w14:textId="58B40CF5" w:rsidR="001A6067" w:rsidRPr="001A6067" w:rsidRDefault="001A6067" w:rsidP="001A6067">
            <w:pPr>
              <w:pStyle w:val="BodyText"/>
              <w:spacing w:line="240" w:lineRule="auto"/>
              <w:rPr>
                <w:del w:id="845" w:author="Quiroz, Catherine" w:date="2023-05-11T17:31:00Z"/>
                <w:lang w:val="en-US"/>
              </w:rPr>
            </w:pPr>
            <w:del w:id="846" w:author="Quiroz, Catherine" w:date="2023-05-10T15:47:00Z">
              <w:r w:rsidRPr="003E4EF7" w:rsidDel="00DF4076">
                <w:rPr>
                  <w:lang w:val="en-US"/>
                </w:rPr>
                <w:delText xml:space="preserve">Upstream </w:delText>
              </w:r>
            </w:del>
            <w:del w:id="847" w:author="Quiroz, Catherine" w:date="2023-05-11T17:31:00Z">
              <w:r w:rsidRPr="003E4EF7">
                <w:rPr>
                  <w:lang w:val="en-US"/>
                </w:rPr>
                <w:delText>– LED Fixtures</w:delText>
              </w:r>
            </w:del>
          </w:p>
        </w:tc>
        <w:tc>
          <w:tcPr>
            <w:tcW w:w="1687" w:type="dxa"/>
            <w:hideMark/>
          </w:tcPr>
          <w:p w14:paraId="28CAB749" w14:textId="5F2C6791" w:rsidR="001A6067" w:rsidRPr="001A6067" w:rsidRDefault="001A6067" w:rsidP="001A6067">
            <w:pPr>
              <w:pStyle w:val="BodyText"/>
              <w:spacing w:line="240" w:lineRule="auto"/>
              <w:rPr>
                <w:del w:id="848" w:author="Quiroz, Catherine" w:date="2023-05-11T17:31:00Z"/>
                <w:lang w:val="en-US"/>
              </w:rPr>
            </w:pPr>
            <w:del w:id="849" w:author="Quiroz, Catherine" w:date="2023-05-11T17:31:00Z">
              <w:r w:rsidRPr="003E4EF7">
                <w:rPr>
                  <w:lang w:val="en-US"/>
                </w:rPr>
                <w:delText>1,845</w:delText>
              </w:r>
            </w:del>
          </w:p>
        </w:tc>
        <w:tc>
          <w:tcPr>
            <w:tcW w:w="1227" w:type="dxa"/>
            <w:hideMark/>
          </w:tcPr>
          <w:p w14:paraId="03E637F3" w14:textId="7633BE3B" w:rsidR="001A6067" w:rsidRPr="001A6067" w:rsidRDefault="001A6067" w:rsidP="001A6067">
            <w:pPr>
              <w:pStyle w:val="BodyText"/>
              <w:spacing w:line="240" w:lineRule="auto"/>
              <w:rPr>
                <w:del w:id="850" w:author="Quiroz, Catherine" w:date="2023-05-11T17:31:00Z"/>
                <w:lang w:val="en-US"/>
              </w:rPr>
            </w:pPr>
            <w:del w:id="851" w:author="Quiroz, Catherine" w:date="2023-05-11T17:31:00Z">
              <w:r w:rsidRPr="003E4EF7">
                <w:rPr>
                  <w:lang w:val="en-US"/>
                </w:rPr>
                <w:delText>37</w:delText>
              </w:r>
            </w:del>
          </w:p>
        </w:tc>
        <w:tc>
          <w:tcPr>
            <w:tcW w:w="1117" w:type="dxa"/>
            <w:hideMark/>
          </w:tcPr>
          <w:p w14:paraId="31FD233F" w14:textId="726BF8D3" w:rsidR="001A6067" w:rsidRPr="001A6067" w:rsidRDefault="001A6067" w:rsidP="001A6067">
            <w:pPr>
              <w:pStyle w:val="BodyText"/>
              <w:spacing w:line="240" w:lineRule="auto"/>
              <w:rPr>
                <w:del w:id="852" w:author="Quiroz, Catherine" w:date="2023-05-11T17:31:00Z"/>
                <w:lang w:val="en-US"/>
              </w:rPr>
            </w:pPr>
            <w:del w:id="853" w:author="Quiroz, Catherine" w:date="2023-05-11T17:31:00Z">
              <w:r w:rsidRPr="003E4EF7">
                <w:rPr>
                  <w:lang w:val="en-US"/>
                </w:rPr>
                <w:delText xml:space="preserve"> 5,623,230</w:delText>
              </w:r>
            </w:del>
          </w:p>
        </w:tc>
        <w:tc>
          <w:tcPr>
            <w:tcW w:w="3397" w:type="dxa"/>
            <w:gridSpan w:val="2"/>
            <w:hideMark/>
          </w:tcPr>
          <w:p w14:paraId="573DE3AE" w14:textId="2F0DDD5F" w:rsidR="001A6067" w:rsidRPr="001A6067" w:rsidRDefault="001A6067" w:rsidP="001A6067">
            <w:pPr>
              <w:pStyle w:val="BodyText"/>
              <w:spacing w:line="240" w:lineRule="auto"/>
              <w:rPr>
                <w:del w:id="854" w:author="Quiroz, Catherine" w:date="2023-05-11T17:31:00Z"/>
                <w:lang w:val="en-US"/>
              </w:rPr>
            </w:pPr>
            <w:del w:id="855" w:author="Quiroz, Catherine" w:date="2023-05-11T17:31:00Z">
              <w:r w:rsidRPr="003E4EF7">
                <w:rPr>
                  <w:lang w:val="en-US"/>
                </w:rPr>
                <w:delText>12,8406</w:delText>
              </w:r>
            </w:del>
          </w:p>
        </w:tc>
        <w:tc>
          <w:tcPr>
            <w:tcW w:w="1297" w:type="dxa"/>
            <w:hideMark/>
          </w:tcPr>
          <w:p w14:paraId="7C546219" w14:textId="0A606FF3" w:rsidR="001A6067" w:rsidRPr="001A6067" w:rsidRDefault="001A6067" w:rsidP="001A6067">
            <w:pPr>
              <w:pStyle w:val="BodyText"/>
              <w:spacing w:line="240" w:lineRule="auto"/>
              <w:rPr>
                <w:del w:id="856" w:author="Quiroz, Catherine" w:date="2023-05-11T17:31:00Z"/>
                <w:lang w:val="en-US"/>
              </w:rPr>
            </w:pPr>
            <w:del w:id="857" w:author="Quiroz, Catherine" w:date="2023-05-11T17:31:00Z">
              <w:r w:rsidRPr="003E4EF7">
                <w:rPr>
                  <w:lang w:val="en-US"/>
                </w:rPr>
                <w:delText>2.28%</w:delText>
              </w:r>
            </w:del>
          </w:p>
        </w:tc>
      </w:tr>
      <w:tr w:rsidR="000E2AC3" w:rsidRPr="00DD6EF7" w14:paraId="462C50CC" w14:textId="77777777" w:rsidTr="002C1407">
        <w:trPr>
          <w:cnfStyle w:val="000000010000" w:firstRow="0" w:lastRow="0" w:firstColumn="0" w:lastColumn="0" w:oddVBand="0" w:evenVBand="0" w:oddHBand="0" w:evenHBand="1" w:firstRowFirstColumn="0" w:firstRowLastColumn="0" w:lastRowFirstColumn="0" w:lastRowLastColumn="0"/>
          <w:trHeight w:val="297"/>
          <w:del w:id="858" w:author="Quiroz, Catherine" w:date="2023-05-11T17:31:00Z"/>
        </w:trPr>
        <w:tc>
          <w:tcPr>
            <w:tcW w:w="2974" w:type="dxa"/>
            <w:gridSpan w:val="2"/>
            <w:hideMark/>
          </w:tcPr>
          <w:p w14:paraId="7580F2EC" w14:textId="15A3797A" w:rsidR="001A6067" w:rsidRPr="001A6067" w:rsidRDefault="001A6067" w:rsidP="001A6067">
            <w:pPr>
              <w:pStyle w:val="BodyText"/>
              <w:spacing w:line="240" w:lineRule="auto"/>
              <w:rPr>
                <w:del w:id="859" w:author="Quiroz, Catherine" w:date="2023-05-11T17:31:00Z"/>
                <w:lang w:val="en-US"/>
              </w:rPr>
            </w:pPr>
            <w:del w:id="860" w:author="Quiroz, Catherine" w:date="2023-05-10T15:47:00Z">
              <w:r w:rsidRPr="003E4EF7" w:rsidDel="00DF4076">
                <w:rPr>
                  <w:lang w:val="en-US"/>
                </w:rPr>
                <w:delText xml:space="preserve">Upstream </w:delText>
              </w:r>
            </w:del>
            <w:del w:id="861" w:author="Quiroz, Catherine" w:date="2023-05-11T17:31:00Z">
              <w:r w:rsidRPr="003E4EF7">
                <w:rPr>
                  <w:lang w:val="en-US"/>
                </w:rPr>
                <w:delText>– Exterior LED</w:delText>
              </w:r>
            </w:del>
          </w:p>
        </w:tc>
        <w:tc>
          <w:tcPr>
            <w:tcW w:w="1227" w:type="dxa"/>
            <w:hideMark/>
          </w:tcPr>
          <w:p w14:paraId="6EF43294" w14:textId="06CD2C36" w:rsidR="001A6067" w:rsidRPr="001A6067" w:rsidRDefault="001A6067" w:rsidP="001A6067">
            <w:pPr>
              <w:pStyle w:val="BodyText"/>
              <w:spacing w:line="240" w:lineRule="auto"/>
              <w:rPr>
                <w:del w:id="862" w:author="Quiroz, Catherine" w:date="2023-05-11T17:31:00Z"/>
                <w:lang w:val="en-US"/>
              </w:rPr>
            </w:pPr>
            <w:del w:id="863" w:author="Quiroz, Catherine" w:date="2023-05-11T17:31:00Z">
              <w:r w:rsidRPr="003E4EF7">
                <w:rPr>
                  <w:lang w:val="en-US"/>
                </w:rPr>
                <w:delText>2,195</w:delText>
              </w:r>
            </w:del>
          </w:p>
        </w:tc>
        <w:tc>
          <w:tcPr>
            <w:tcW w:w="1117" w:type="dxa"/>
            <w:hideMark/>
          </w:tcPr>
          <w:p w14:paraId="294558DE" w14:textId="2D002DA2" w:rsidR="001A6067" w:rsidRPr="001A6067" w:rsidRDefault="001A6067" w:rsidP="001A6067">
            <w:pPr>
              <w:pStyle w:val="BodyText"/>
              <w:spacing w:line="240" w:lineRule="auto"/>
              <w:rPr>
                <w:del w:id="864" w:author="Quiroz, Catherine" w:date="2023-05-11T17:31:00Z"/>
                <w:lang w:val="en-US"/>
              </w:rPr>
            </w:pPr>
            <w:del w:id="865" w:author="Quiroz, Catherine" w:date="2023-05-11T17:31:00Z">
              <w:r w:rsidRPr="003E4EF7">
                <w:rPr>
                  <w:lang w:val="en-US"/>
                </w:rPr>
                <w:delText>57</w:delText>
              </w:r>
            </w:del>
          </w:p>
        </w:tc>
        <w:tc>
          <w:tcPr>
            <w:tcW w:w="1279" w:type="dxa"/>
            <w:hideMark/>
          </w:tcPr>
          <w:p w14:paraId="646F1549" w14:textId="011FAB3D" w:rsidR="001A6067" w:rsidRPr="001A6067" w:rsidRDefault="001A6067" w:rsidP="001A6067">
            <w:pPr>
              <w:pStyle w:val="BodyText"/>
              <w:spacing w:line="240" w:lineRule="auto"/>
              <w:rPr>
                <w:del w:id="866" w:author="Quiroz, Catherine" w:date="2023-05-11T17:31:00Z"/>
                <w:lang w:val="en-US"/>
              </w:rPr>
            </w:pPr>
            <w:del w:id="867" w:author="Quiroz, Catherine" w:date="2023-05-11T17:31:00Z">
              <w:r w:rsidRPr="003E4EF7">
                <w:rPr>
                  <w:lang w:val="en-US"/>
                </w:rPr>
                <w:delText xml:space="preserve"> 15,597,017</w:delText>
              </w:r>
            </w:del>
          </w:p>
        </w:tc>
        <w:tc>
          <w:tcPr>
            <w:tcW w:w="2118" w:type="dxa"/>
            <w:hideMark/>
          </w:tcPr>
          <w:p w14:paraId="14908D27" w14:textId="08D2949D" w:rsidR="001A6067" w:rsidRPr="001A6067" w:rsidRDefault="001A6067" w:rsidP="001A6067">
            <w:pPr>
              <w:pStyle w:val="BodyText"/>
              <w:spacing w:line="240" w:lineRule="auto"/>
              <w:rPr>
                <w:del w:id="868" w:author="Quiroz, Catherine" w:date="2023-05-11T17:31:00Z"/>
                <w:lang w:val="en-US"/>
              </w:rPr>
            </w:pPr>
            <w:del w:id="869" w:author="Quiroz, Catherine" w:date="2023-05-11T17:31:00Z">
              <w:r w:rsidRPr="003E4EF7">
                <w:rPr>
                  <w:lang w:val="en-US"/>
                </w:rPr>
                <w:delText>75,9512</w:delText>
              </w:r>
            </w:del>
          </w:p>
        </w:tc>
        <w:tc>
          <w:tcPr>
            <w:tcW w:w="1297" w:type="dxa"/>
            <w:hideMark/>
          </w:tcPr>
          <w:p w14:paraId="0883DFC5" w14:textId="2ADE3DFA" w:rsidR="001A6067" w:rsidRPr="001A6067" w:rsidRDefault="001A6067" w:rsidP="001A6067">
            <w:pPr>
              <w:pStyle w:val="BodyText"/>
              <w:spacing w:line="240" w:lineRule="auto"/>
              <w:rPr>
                <w:del w:id="870" w:author="Quiroz, Catherine" w:date="2023-05-11T17:31:00Z"/>
                <w:lang w:val="en-US"/>
              </w:rPr>
            </w:pPr>
            <w:del w:id="871" w:author="Quiroz, Catherine" w:date="2023-05-11T17:31:00Z">
              <w:r w:rsidRPr="003E4EF7">
                <w:rPr>
                  <w:lang w:val="en-US"/>
                </w:rPr>
                <w:delText>4.87%</w:delText>
              </w:r>
            </w:del>
          </w:p>
        </w:tc>
      </w:tr>
      <w:tr w:rsidR="00863A8F" w:rsidRPr="00DD6EF7" w14:paraId="45DAEB36" w14:textId="77777777" w:rsidTr="002C1407">
        <w:trPr>
          <w:cnfStyle w:val="000000100000" w:firstRow="0" w:lastRow="0" w:firstColumn="0" w:lastColumn="0" w:oddVBand="0" w:evenVBand="0" w:oddHBand="1" w:evenHBand="0" w:firstRowFirstColumn="0" w:firstRowLastColumn="0" w:lastRowFirstColumn="0" w:lastRowLastColumn="0"/>
          <w:trHeight w:val="297"/>
          <w:del w:id="872" w:author="Quiroz, Catherine" w:date="2023-05-11T17:31:00Z"/>
        </w:trPr>
        <w:tc>
          <w:tcPr>
            <w:tcW w:w="1287" w:type="dxa"/>
            <w:hideMark/>
          </w:tcPr>
          <w:p w14:paraId="2D247FD9" w14:textId="09B201EE" w:rsidR="001A6067" w:rsidRPr="001A6067" w:rsidRDefault="001A6067" w:rsidP="001A6067">
            <w:pPr>
              <w:pStyle w:val="BodyText"/>
              <w:spacing w:line="240" w:lineRule="auto"/>
              <w:rPr>
                <w:del w:id="873" w:author="Quiroz, Catherine" w:date="2023-05-11T17:31:00Z"/>
                <w:lang w:val="en-US"/>
              </w:rPr>
            </w:pPr>
            <w:del w:id="874" w:author="Quiroz, Catherine" w:date="2023-05-10T15:47:00Z">
              <w:r w:rsidRPr="003E4EF7" w:rsidDel="00DF4076">
                <w:rPr>
                  <w:lang w:val="en-US"/>
                </w:rPr>
                <w:lastRenderedPageBreak/>
                <w:delText xml:space="preserve">Upstream </w:delText>
              </w:r>
            </w:del>
            <w:del w:id="875" w:author="Quiroz, Catherine" w:date="2023-05-11T17:31:00Z">
              <w:r w:rsidRPr="003E4EF7">
                <w:rPr>
                  <w:lang w:val="en-US"/>
                </w:rPr>
                <w:delText>– High/Low Bay</w:delText>
              </w:r>
            </w:del>
          </w:p>
        </w:tc>
        <w:tc>
          <w:tcPr>
            <w:tcW w:w="1687" w:type="dxa"/>
            <w:hideMark/>
          </w:tcPr>
          <w:p w14:paraId="6C496439" w14:textId="7171EAF3" w:rsidR="001A6067" w:rsidRPr="001A6067" w:rsidRDefault="001A6067" w:rsidP="001A6067">
            <w:pPr>
              <w:pStyle w:val="BodyText"/>
              <w:spacing w:line="240" w:lineRule="auto"/>
              <w:rPr>
                <w:del w:id="876" w:author="Quiroz, Catherine" w:date="2023-05-11T17:31:00Z"/>
                <w:lang w:val="en-US"/>
              </w:rPr>
            </w:pPr>
            <w:del w:id="877" w:author="Quiroz, Catherine" w:date="2023-05-11T17:31:00Z">
              <w:r w:rsidRPr="003E4EF7">
                <w:rPr>
                  <w:lang w:val="en-US"/>
                </w:rPr>
                <w:delText>1,491</w:delText>
              </w:r>
            </w:del>
          </w:p>
        </w:tc>
        <w:tc>
          <w:tcPr>
            <w:tcW w:w="1227" w:type="dxa"/>
            <w:hideMark/>
          </w:tcPr>
          <w:p w14:paraId="5696C7FB" w14:textId="12B6EB3B" w:rsidR="001A6067" w:rsidRPr="001A6067" w:rsidRDefault="001A6067" w:rsidP="001A6067">
            <w:pPr>
              <w:pStyle w:val="BodyText"/>
              <w:spacing w:line="240" w:lineRule="auto"/>
              <w:rPr>
                <w:del w:id="878" w:author="Quiroz, Catherine" w:date="2023-05-11T17:31:00Z"/>
                <w:lang w:val="en-US"/>
              </w:rPr>
            </w:pPr>
            <w:del w:id="879" w:author="Quiroz, Catherine" w:date="2023-05-11T17:31:00Z">
              <w:r w:rsidRPr="003E4EF7">
                <w:rPr>
                  <w:lang w:val="en-US"/>
                </w:rPr>
                <w:delText>43</w:delText>
              </w:r>
            </w:del>
          </w:p>
        </w:tc>
        <w:tc>
          <w:tcPr>
            <w:tcW w:w="1117" w:type="dxa"/>
            <w:hideMark/>
          </w:tcPr>
          <w:p w14:paraId="7182C9F6" w14:textId="0A709CAF" w:rsidR="001A6067" w:rsidRPr="001A6067" w:rsidRDefault="001A6067" w:rsidP="001A6067">
            <w:pPr>
              <w:pStyle w:val="BodyText"/>
              <w:spacing w:line="240" w:lineRule="auto"/>
              <w:rPr>
                <w:del w:id="880" w:author="Quiroz, Catherine" w:date="2023-05-11T17:31:00Z"/>
                <w:lang w:val="en-US"/>
              </w:rPr>
            </w:pPr>
            <w:del w:id="881" w:author="Quiroz, Catherine" w:date="2023-05-11T17:31:00Z">
              <w:r w:rsidRPr="003E4EF7">
                <w:rPr>
                  <w:lang w:val="en-US"/>
                </w:rPr>
                <w:delText xml:space="preserve"> 24,735,146</w:delText>
              </w:r>
            </w:del>
          </w:p>
        </w:tc>
        <w:tc>
          <w:tcPr>
            <w:tcW w:w="3397" w:type="dxa"/>
            <w:gridSpan w:val="2"/>
            <w:hideMark/>
          </w:tcPr>
          <w:p w14:paraId="418AE425" w14:textId="7B4D3E7E" w:rsidR="001A6067" w:rsidRPr="001A6067" w:rsidRDefault="001A6067" w:rsidP="001A6067">
            <w:pPr>
              <w:pStyle w:val="BodyText"/>
              <w:spacing w:line="240" w:lineRule="auto"/>
              <w:rPr>
                <w:del w:id="882" w:author="Quiroz, Catherine" w:date="2023-05-11T17:31:00Z"/>
                <w:lang w:val="en-US"/>
              </w:rPr>
            </w:pPr>
            <w:del w:id="883" w:author="Quiroz, Catherine" w:date="2023-05-11T17:31:00Z">
              <w:r w:rsidRPr="003E4EF7">
                <w:rPr>
                  <w:lang w:val="en-US"/>
                </w:rPr>
                <w:delText>82,1302</w:delText>
              </w:r>
            </w:del>
          </w:p>
        </w:tc>
        <w:tc>
          <w:tcPr>
            <w:tcW w:w="1297" w:type="dxa"/>
            <w:hideMark/>
          </w:tcPr>
          <w:p w14:paraId="085F2A00" w14:textId="478D8B1B" w:rsidR="001A6067" w:rsidRPr="001A6067" w:rsidRDefault="001A6067" w:rsidP="001A6067">
            <w:pPr>
              <w:pStyle w:val="BodyText"/>
              <w:spacing w:line="240" w:lineRule="auto"/>
              <w:rPr>
                <w:del w:id="884" w:author="Quiroz, Catherine" w:date="2023-05-11T17:31:00Z"/>
                <w:lang w:val="en-US"/>
              </w:rPr>
            </w:pPr>
            <w:del w:id="885" w:author="Quiroz, Catherine" w:date="2023-05-11T17:31:00Z">
              <w:r w:rsidRPr="003E4EF7">
                <w:rPr>
                  <w:lang w:val="en-US"/>
                </w:rPr>
                <w:delText>3.32%</w:delText>
              </w:r>
            </w:del>
          </w:p>
        </w:tc>
      </w:tr>
      <w:tr w:rsidR="000E2AC3" w:rsidRPr="00DD6EF7" w14:paraId="42436BF3" w14:textId="77777777" w:rsidTr="002C1407">
        <w:trPr>
          <w:cnfStyle w:val="000000010000" w:firstRow="0" w:lastRow="0" w:firstColumn="0" w:lastColumn="0" w:oddVBand="0" w:evenVBand="0" w:oddHBand="0" w:evenHBand="1" w:firstRowFirstColumn="0" w:firstRowLastColumn="0" w:lastRowFirstColumn="0" w:lastRowLastColumn="0"/>
          <w:trHeight w:val="297"/>
          <w:del w:id="886" w:author="Quiroz, Catherine" w:date="2023-05-11T17:31:00Z"/>
        </w:trPr>
        <w:tc>
          <w:tcPr>
            <w:tcW w:w="2974" w:type="dxa"/>
            <w:gridSpan w:val="2"/>
            <w:hideMark/>
          </w:tcPr>
          <w:p w14:paraId="7A7E4CB5" w14:textId="138AF675" w:rsidR="001A6067" w:rsidRPr="001A6067" w:rsidRDefault="001A6067" w:rsidP="001A6067">
            <w:pPr>
              <w:pStyle w:val="BodyText"/>
              <w:spacing w:line="240" w:lineRule="auto"/>
              <w:rPr>
                <w:del w:id="887" w:author="Quiroz, Catherine" w:date="2023-05-11T17:31:00Z"/>
                <w:lang w:val="en-US"/>
              </w:rPr>
            </w:pPr>
            <w:del w:id="888" w:author="Quiroz, Catherine" w:date="2023-05-10T15:47:00Z">
              <w:r w:rsidRPr="003E4EF7" w:rsidDel="00DF4076">
                <w:rPr>
                  <w:lang w:val="en-US"/>
                </w:rPr>
                <w:delText xml:space="preserve">Upstream </w:delText>
              </w:r>
            </w:del>
            <w:del w:id="889" w:author="Quiroz, Catherine" w:date="2023-05-11T17:31:00Z">
              <w:r w:rsidRPr="003E4EF7">
                <w:rPr>
                  <w:lang w:val="en-US"/>
                </w:rPr>
                <w:delText>– Lighting with Controls</w:delText>
              </w:r>
            </w:del>
          </w:p>
        </w:tc>
        <w:tc>
          <w:tcPr>
            <w:tcW w:w="1227" w:type="dxa"/>
            <w:hideMark/>
          </w:tcPr>
          <w:p w14:paraId="5A51B0A4" w14:textId="6E38665E" w:rsidR="001A6067" w:rsidRPr="001A6067" w:rsidRDefault="001A6067" w:rsidP="001A6067">
            <w:pPr>
              <w:pStyle w:val="BodyText"/>
              <w:spacing w:line="240" w:lineRule="auto"/>
              <w:rPr>
                <w:del w:id="890" w:author="Quiroz, Catherine" w:date="2023-05-11T17:31:00Z"/>
                <w:lang w:val="en-US"/>
              </w:rPr>
            </w:pPr>
            <w:del w:id="891" w:author="Quiroz, Catherine" w:date="2023-05-11T17:31:00Z">
              <w:r w:rsidRPr="003E4EF7">
                <w:rPr>
                  <w:lang w:val="en-US"/>
                </w:rPr>
                <w:delText>2,562</w:delText>
              </w:r>
            </w:del>
          </w:p>
        </w:tc>
        <w:tc>
          <w:tcPr>
            <w:tcW w:w="1117" w:type="dxa"/>
            <w:hideMark/>
          </w:tcPr>
          <w:p w14:paraId="0AF26B35" w14:textId="3DE5C3CF" w:rsidR="001A6067" w:rsidRPr="001A6067" w:rsidRDefault="001A6067" w:rsidP="001A6067">
            <w:pPr>
              <w:pStyle w:val="BodyText"/>
              <w:spacing w:line="240" w:lineRule="auto"/>
              <w:rPr>
                <w:del w:id="892" w:author="Quiroz, Catherine" w:date="2023-05-11T17:31:00Z"/>
                <w:lang w:val="en-US"/>
              </w:rPr>
            </w:pPr>
            <w:del w:id="893" w:author="Quiroz, Catherine" w:date="2023-05-11T17:31:00Z">
              <w:r w:rsidRPr="003E4EF7">
                <w:rPr>
                  <w:lang w:val="en-US"/>
                </w:rPr>
                <w:delText>36</w:delText>
              </w:r>
            </w:del>
          </w:p>
        </w:tc>
        <w:tc>
          <w:tcPr>
            <w:tcW w:w="1279" w:type="dxa"/>
            <w:hideMark/>
          </w:tcPr>
          <w:p w14:paraId="11078BC0" w14:textId="33CBD6F0" w:rsidR="001A6067" w:rsidRPr="001A6067" w:rsidRDefault="001A6067" w:rsidP="001A6067">
            <w:pPr>
              <w:pStyle w:val="BodyText"/>
              <w:spacing w:line="240" w:lineRule="auto"/>
              <w:rPr>
                <w:del w:id="894" w:author="Quiroz, Catherine" w:date="2023-05-11T17:31:00Z"/>
                <w:lang w:val="en-US"/>
              </w:rPr>
            </w:pPr>
            <w:del w:id="895" w:author="Quiroz, Catherine" w:date="2023-05-11T17:31:00Z">
              <w:r w:rsidRPr="003E4EF7">
                <w:rPr>
                  <w:lang w:val="en-US"/>
                </w:rPr>
                <w:delText xml:space="preserve"> 33,937,574</w:delText>
              </w:r>
            </w:del>
          </w:p>
        </w:tc>
        <w:tc>
          <w:tcPr>
            <w:tcW w:w="2118" w:type="dxa"/>
            <w:hideMark/>
          </w:tcPr>
          <w:p w14:paraId="698900C4" w14:textId="08F91DD6" w:rsidR="001A6067" w:rsidRPr="001A6067" w:rsidRDefault="001A6067" w:rsidP="001A6067">
            <w:pPr>
              <w:pStyle w:val="BodyText"/>
              <w:spacing w:line="240" w:lineRule="auto"/>
              <w:rPr>
                <w:del w:id="896" w:author="Quiroz, Catherine" w:date="2023-05-11T17:31:00Z"/>
                <w:lang w:val="en-US"/>
              </w:rPr>
            </w:pPr>
            <w:del w:id="897" w:author="Quiroz, Catherine" w:date="2023-05-11T17:31:00Z">
              <w:r w:rsidRPr="003E4EF7">
                <w:rPr>
                  <w:lang w:val="en-US"/>
                </w:rPr>
                <w:delText>63,5272</w:delText>
              </w:r>
            </w:del>
          </w:p>
        </w:tc>
        <w:tc>
          <w:tcPr>
            <w:tcW w:w="1297" w:type="dxa"/>
            <w:hideMark/>
          </w:tcPr>
          <w:p w14:paraId="47EF4C00" w14:textId="38DF68C9" w:rsidR="001A6067" w:rsidRPr="001A6067" w:rsidRDefault="001A6067" w:rsidP="001A6067">
            <w:pPr>
              <w:pStyle w:val="BodyText"/>
              <w:spacing w:line="240" w:lineRule="auto"/>
              <w:rPr>
                <w:del w:id="898" w:author="Quiroz, Catherine" w:date="2023-05-11T17:31:00Z"/>
                <w:lang w:val="en-US"/>
              </w:rPr>
            </w:pPr>
            <w:del w:id="899" w:author="Quiroz, Catherine" w:date="2023-05-11T17:31:00Z">
              <w:r w:rsidRPr="003E4EF7">
                <w:rPr>
                  <w:lang w:val="en-US"/>
                </w:rPr>
                <w:delText>1.87%</w:delText>
              </w:r>
            </w:del>
          </w:p>
        </w:tc>
      </w:tr>
      <w:tr w:rsidR="001A6067" w:rsidRPr="00DD6EF7" w14:paraId="41410731" w14:textId="77777777" w:rsidTr="002C1407">
        <w:trPr>
          <w:cnfStyle w:val="000000100000" w:firstRow="0" w:lastRow="0" w:firstColumn="0" w:lastColumn="0" w:oddVBand="0" w:evenVBand="0" w:oddHBand="1" w:evenHBand="0" w:firstRowFirstColumn="0" w:firstRowLastColumn="0" w:lastRowFirstColumn="0" w:lastRowLastColumn="0"/>
          <w:trHeight w:val="7"/>
          <w:del w:id="900" w:author="Quiroz, Catherine" w:date="2023-05-11T17:31:00Z"/>
        </w:trPr>
        <w:tc>
          <w:tcPr>
            <w:tcW w:w="2974" w:type="dxa"/>
            <w:gridSpan w:val="2"/>
            <w:hideMark/>
          </w:tcPr>
          <w:p w14:paraId="2F911BDA" w14:textId="71DBBAB7" w:rsidR="001A6067" w:rsidRPr="001A6067" w:rsidRDefault="001A6067" w:rsidP="001A6067">
            <w:pPr>
              <w:pStyle w:val="BodyText"/>
              <w:spacing w:line="240" w:lineRule="auto"/>
              <w:rPr>
                <w:del w:id="901" w:author="Quiroz, Catherine" w:date="2023-05-11T17:31:00Z"/>
                <w:lang w:val="en-US"/>
              </w:rPr>
            </w:pPr>
            <w:del w:id="902" w:author="Quiroz, Catherine" w:date="2023-05-11T17:31:00Z">
              <w:r w:rsidRPr="003E4EF7">
                <w:rPr>
                  <w:lang w:val="en-US"/>
                </w:rPr>
                <w:delText>TOTAL</w:delText>
              </w:r>
            </w:del>
          </w:p>
        </w:tc>
        <w:tc>
          <w:tcPr>
            <w:tcW w:w="1227" w:type="dxa"/>
            <w:hideMark/>
          </w:tcPr>
          <w:p w14:paraId="6CE6341D" w14:textId="59375977" w:rsidR="001A6067" w:rsidRPr="001A6067" w:rsidRDefault="001A6067" w:rsidP="001A6067">
            <w:pPr>
              <w:pStyle w:val="BodyText"/>
              <w:spacing w:line="240" w:lineRule="auto"/>
              <w:rPr>
                <w:del w:id="903" w:author="Quiroz, Catherine" w:date="2023-05-11T17:31:00Z"/>
                <w:lang w:val="en-US"/>
              </w:rPr>
            </w:pPr>
            <w:del w:id="904" w:author="Quiroz, Catherine" w:date="2023-05-11T17:31:00Z">
              <w:r w:rsidRPr="003E4EF7">
                <w:rPr>
                  <w:lang w:val="en-US"/>
                </w:rPr>
                <w:delText>12,138</w:delText>
              </w:r>
            </w:del>
          </w:p>
        </w:tc>
        <w:tc>
          <w:tcPr>
            <w:tcW w:w="1117" w:type="dxa"/>
            <w:hideMark/>
          </w:tcPr>
          <w:p w14:paraId="566A2608" w14:textId="55A07DF5" w:rsidR="001A6067" w:rsidRPr="001A6067" w:rsidRDefault="001A6067" w:rsidP="001A6067">
            <w:pPr>
              <w:pStyle w:val="BodyText"/>
              <w:spacing w:line="240" w:lineRule="auto"/>
              <w:rPr>
                <w:del w:id="905" w:author="Quiroz, Catherine" w:date="2023-05-11T17:31:00Z"/>
                <w:lang w:val="en-US"/>
              </w:rPr>
            </w:pPr>
            <w:del w:id="906" w:author="Quiroz, Catherine" w:date="2023-05-11T17:31:00Z">
              <w:r w:rsidRPr="003E4EF7">
                <w:rPr>
                  <w:lang w:val="en-US"/>
                </w:rPr>
                <w:delText>291</w:delText>
              </w:r>
            </w:del>
          </w:p>
        </w:tc>
        <w:tc>
          <w:tcPr>
            <w:tcW w:w="1279" w:type="dxa"/>
            <w:hideMark/>
          </w:tcPr>
          <w:p w14:paraId="4141F785" w14:textId="52E4F91D" w:rsidR="001A6067" w:rsidRPr="001A6067" w:rsidRDefault="001A6067" w:rsidP="001A6067">
            <w:pPr>
              <w:pStyle w:val="BodyText"/>
              <w:spacing w:line="240" w:lineRule="auto"/>
              <w:rPr>
                <w:del w:id="907" w:author="Quiroz, Catherine" w:date="2023-05-11T17:31:00Z"/>
                <w:lang w:val="en-US"/>
              </w:rPr>
            </w:pPr>
            <w:del w:id="908" w:author="Quiroz, Catherine" w:date="2023-05-11T17:31:00Z">
              <w:r w:rsidRPr="003E4EF7">
                <w:rPr>
                  <w:lang w:val="en-US"/>
                </w:rPr>
                <w:delText xml:space="preserve"> 175,302,045</w:delText>
              </w:r>
            </w:del>
          </w:p>
        </w:tc>
        <w:tc>
          <w:tcPr>
            <w:tcW w:w="2118" w:type="dxa"/>
            <w:hideMark/>
          </w:tcPr>
          <w:p w14:paraId="1AC17166" w14:textId="65982218" w:rsidR="001A6067" w:rsidRPr="001A6067" w:rsidRDefault="001A6067" w:rsidP="001A6067">
            <w:pPr>
              <w:pStyle w:val="BodyText"/>
              <w:spacing w:line="240" w:lineRule="auto"/>
              <w:rPr>
                <w:del w:id="909" w:author="Quiroz, Catherine" w:date="2023-05-11T17:31:00Z"/>
                <w:lang w:val="en-US"/>
              </w:rPr>
            </w:pPr>
            <w:del w:id="910" w:author="Quiroz, Catherine" w:date="2023-05-11T17:31:00Z">
              <w:r w:rsidRPr="003E4EF7">
                <w:rPr>
                  <w:lang w:val="en-US"/>
                </w:rPr>
                <w:delText>739</w:delText>
              </w:r>
            </w:del>
            <w:ins w:id="911" w:author="Cooper, Geoffrey" w:date="2023-05-10T10:57:00Z">
              <w:del w:id="912" w:author="Quiroz, Catherine" w:date="2023-05-11T17:31:00Z">
                <w:r w:rsidRPr="007E54C4">
                  <w:rPr>
                    <w:lang w:val="en-US"/>
                  </w:rPr>
                  <w:delText>7</w:delText>
                </w:r>
              </w:del>
            </w:ins>
            <w:ins w:id="913" w:author="Emerick, Ma Romilee" w:date="2023-05-02T21:37:00Z">
              <w:del w:id="914" w:author="Quiroz, Catherine" w:date="2023-05-11T17:31:00Z">
                <w:r w:rsidR="00082FB1" w:rsidRPr="002A38F7">
                  <w:rPr>
                    <w:lang w:val="en-US"/>
                  </w:rPr>
                  <w:delText>,</w:delText>
                </w:r>
              </w:del>
            </w:ins>
            <w:ins w:id="915" w:author="Cooper, Geoffrey" w:date="2023-05-10T10:57:00Z">
              <w:del w:id="916" w:author="Quiroz, Catherine" w:date="2023-05-11T17:31:00Z">
                <w:r w:rsidRPr="007E54C4">
                  <w:rPr>
                    <w:lang w:val="en-US"/>
                  </w:rPr>
                  <w:delText>39</w:delText>
                </w:r>
              </w:del>
            </w:ins>
            <w:del w:id="917" w:author="Quiroz, Catherine" w:date="2023-05-11T17:31:00Z">
              <w:r w:rsidRPr="007E54C4" w:rsidDel="00082FB1">
                <w:rPr>
                  <w:lang w:val="en-US"/>
                </w:rPr>
                <w:delText>,</w:delText>
              </w:r>
            </w:del>
            <w:ins w:id="918" w:author="Cooper, Geoffrey" w:date="2023-05-10T10:57:00Z">
              <w:del w:id="919" w:author="Quiroz, Catherine" w:date="2023-05-11T17:31:00Z">
                <w:r w:rsidRPr="007E54C4">
                  <w:rPr>
                    <w:lang w:val="en-US"/>
                  </w:rPr>
                  <w:delText>9</w:delText>
                </w:r>
              </w:del>
            </w:ins>
            <w:ins w:id="920" w:author="Emerick, Ma Romilee" w:date="2023-05-02T21:37:00Z">
              <w:del w:id="921" w:author="Quiroz, Catherine" w:date="2023-05-11T17:31:00Z">
                <w:r w:rsidR="00082FB1" w:rsidRPr="007E54C4">
                  <w:rPr>
                    <w:lang w:val="en-US"/>
                  </w:rPr>
                  <w:delText>,</w:delText>
                </w:r>
              </w:del>
            </w:ins>
            <w:ins w:id="922" w:author="Cooper, Geoffrey" w:date="2023-05-10T10:57:00Z">
              <w:del w:id="923" w:author="Quiroz, Catherine" w:date="2023-05-11T17:31:00Z">
                <w:r w:rsidRPr="007E54C4">
                  <w:rPr>
                    <w:lang w:val="en-US"/>
                  </w:rPr>
                  <w:delText>293</w:delText>
                </w:r>
                <w:commentRangeStart w:id="924"/>
                <w:commentRangeStart w:id="925"/>
                <w:r w:rsidRPr="003E4EF7">
                  <w:rPr>
                    <w:lang w:val="en-US"/>
                  </w:rPr>
                  <w:delText>739,9293</w:delText>
                </w:r>
                <w:commentRangeEnd w:id="924"/>
                <w:r w:rsidR="00337AAF">
                  <w:rPr>
                    <w:rStyle w:val="CommentReference"/>
                  </w:rPr>
                  <w:commentReference w:id="924"/>
                </w:r>
              </w:del>
            </w:ins>
            <w:commentRangeEnd w:id="925"/>
            <w:ins w:id="926" w:author="Cooper, Geoffrey" w:date="2023-05-14T10:21:00Z">
              <w:r w:rsidR="00D778FD">
                <w:rPr>
                  <w:rStyle w:val="CommentReference"/>
                </w:rPr>
                <w:commentReference w:id="925"/>
              </w:r>
            </w:ins>
          </w:p>
        </w:tc>
        <w:tc>
          <w:tcPr>
            <w:tcW w:w="1297" w:type="dxa"/>
            <w:hideMark/>
          </w:tcPr>
          <w:p w14:paraId="0A2825DB" w14:textId="57F87490" w:rsidR="001A6067" w:rsidRPr="001A6067" w:rsidRDefault="001A6067" w:rsidP="001A6067">
            <w:pPr>
              <w:pStyle w:val="BodyText"/>
              <w:spacing w:line="240" w:lineRule="auto"/>
              <w:rPr>
                <w:del w:id="927" w:author="Quiroz, Catherine" w:date="2023-05-11T17:31:00Z"/>
                <w:lang w:val="en-US"/>
              </w:rPr>
            </w:pPr>
            <w:del w:id="928" w:author="Quiroz, Catherine" w:date="2023-05-11T17:31:00Z">
              <w:r w:rsidRPr="003E4EF7">
                <w:rPr>
                  <w:lang w:val="en-US"/>
                </w:rPr>
                <w:delText>4.22%</w:delText>
              </w:r>
            </w:del>
          </w:p>
        </w:tc>
      </w:tr>
    </w:tbl>
    <w:p w14:paraId="724E8D34" w14:textId="74C8959F" w:rsidR="00680B44" w:rsidDel="00F85ABC" w:rsidRDefault="00680B44" w:rsidP="004532A8">
      <w:pPr>
        <w:pStyle w:val="BodyText"/>
        <w:rPr>
          <w:ins w:id="929" w:author="Quiroz, Catherine" w:date="2023-05-11T17:26:00Z"/>
          <w:del w:id="930" w:author="Cooper, Geoffrey" w:date="2023-05-14T10:18:00Z"/>
          <w:lang w:val="en-US"/>
        </w:rPr>
      </w:pPr>
    </w:p>
    <w:tbl>
      <w:tblPr>
        <w:tblStyle w:val="DNVNiceStyle"/>
        <w:tblW w:w="0" w:type="auto"/>
        <w:tblInd w:w="5" w:type="dxa"/>
        <w:tblLook w:val="04A0" w:firstRow="1" w:lastRow="0" w:firstColumn="1" w:lastColumn="0" w:noHBand="0" w:noVBand="1"/>
      </w:tblPr>
      <w:tblGrid>
        <w:gridCol w:w="1737"/>
        <w:gridCol w:w="1146"/>
        <w:gridCol w:w="951"/>
        <w:gridCol w:w="1473"/>
        <w:gridCol w:w="1473"/>
        <w:gridCol w:w="1146"/>
      </w:tblGrid>
      <w:tr w:rsidR="00F85ABC" w:rsidRPr="0040698C" w14:paraId="2A78BCF7" w14:textId="77777777" w:rsidTr="002C1407">
        <w:trPr>
          <w:cnfStyle w:val="100000000000" w:firstRow="1" w:lastRow="0" w:firstColumn="0" w:lastColumn="0" w:oddVBand="0" w:evenVBand="0" w:oddHBand="0" w:evenHBand="0" w:firstRowFirstColumn="0" w:firstRowLastColumn="0" w:lastRowFirstColumn="0" w:lastRowLastColumn="0"/>
          <w:trHeight w:val="144"/>
        </w:trPr>
        <w:tc>
          <w:tcPr>
            <w:cnfStyle w:val="001000000100" w:firstRow="0" w:lastRow="0" w:firstColumn="1" w:lastColumn="0" w:oddVBand="0" w:evenVBand="0" w:oddHBand="0" w:evenHBand="0" w:firstRowFirstColumn="1" w:firstRowLastColumn="0" w:lastRowFirstColumn="0" w:lastRowLastColumn="0"/>
            <w:tcW w:w="0" w:type="dxa"/>
            <w:vAlign w:val="center"/>
          </w:tcPr>
          <w:p w14:paraId="48331EE3" w14:textId="294E904D" w:rsidR="0040698C" w:rsidRPr="0040698C" w:rsidRDefault="0040698C" w:rsidP="00D778FD">
            <w:pPr>
              <w:pStyle w:val="BodyText"/>
              <w:spacing w:line="240" w:lineRule="auto"/>
              <w:jc w:val="left"/>
              <w:rPr>
                <w:lang w:val="en-US"/>
              </w:rPr>
            </w:pPr>
            <w:r w:rsidRPr="0040698C">
              <w:t>Program/Measure</w:t>
            </w:r>
          </w:p>
        </w:tc>
        <w:tc>
          <w:tcPr>
            <w:tcW w:w="0" w:type="dxa"/>
            <w:vAlign w:val="center"/>
          </w:tcPr>
          <w:p w14:paraId="6C34B803" w14:textId="4602A6A0" w:rsidR="0040698C" w:rsidRPr="0040698C" w:rsidRDefault="0040698C" w:rsidP="00D778FD">
            <w:pPr>
              <w:pStyle w:val="BodyText"/>
              <w:spacing w:line="240" w:lineRule="auto"/>
              <w:jc w:val="left"/>
              <w:cnfStyle w:val="100000000000" w:firstRow="1" w:lastRow="0" w:firstColumn="0" w:lastColumn="0" w:oddVBand="0" w:evenVBand="0" w:oddHBand="0" w:evenHBand="0" w:firstRowFirstColumn="0" w:firstRowLastColumn="0" w:lastRowFirstColumn="0" w:lastRowLastColumn="0"/>
              <w:rPr>
                <w:lang w:val="en-US"/>
              </w:rPr>
            </w:pPr>
            <w:r w:rsidRPr="0040698C">
              <w:t>Population (N)</w:t>
            </w:r>
          </w:p>
        </w:tc>
        <w:tc>
          <w:tcPr>
            <w:tcW w:w="951" w:type="dxa"/>
            <w:vAlign w:val="center"/>
          </w:tcPr>
          <w:p w14:paraId="3D844B38" w14:textId="6EBF1AFE" w:rsidR="0040698C" w:rsidRPr="0040698C" w:rsidRDefault="0040698C" w:rsidP="00D778FD">
            <w:pPr>
              <w:pStyle w:val="BodyText"/>
              <w:spacing w:line="240" w:lineRule="auto"/>
              <w:jc w:val="left"/>
              <w:cnfStyle w:val="100000000000" w:firstRow="1" w:lastRow="0" w:firstColumn="0" w:lastColumn="0" w:oddVBand="0" w:evenVBand="0" w:oddHBand="0" w:evenHBand="0" w:firstRowFirstColumn="0" w:firstRowLastColumn="0" w:lastRowFirstColumn="0" w:lastRowLastColumn="0"/>
              <w:rPr>
                <w:lang w:val="en-US"/>
              </w:rPr>
            </w:pPr>
            <w:r w:rsidRPr="0040698C">
              <w:t>Sample (n)</w:t>
            </w:r>
          </w:p>
        </w:tc>
        <w:tc>
          <w:tcPr>
            <w:tcW w:w="1473" w:type="dxa"/>
            <w:vAlign w:val="center"/>
          </w:tcPr>
          <w:p w14:paraId="17466E33" w14:textId="347B7E6E" w:rsidR="0040698C" w:rsidRPr="0040698C" w:rsidRDefault="0040698C" w:rsidP="00D778FD">
            <w:pPr>
              <w:pStyle w:val="BodyText"/>
              <w:spacing w:line="240" w:lineRule="auto"/>
              <w:jc w:val="left"/>
              <w:cnfStyle w:val="100000000000" w:firstRow="1" w:lastRow="0" w:firstColumn="0" w:lastColumn="0" w:oddVBand="0" w:evenVBand="0" w:oddHBand="0" w:evenHBand="0" w:firstRowFirstColumn="0" w:firstRowLastColumn="0" w:lastRowFirstColumn="0" w:lastRowLastColumn="0"/>
              <w:rPr>
                <w:lang w:val="en-US"/>
              </w:rPr>
            </w:pPr>
            <w:r w:rsidRPr="0040698C">
              <w:t>Population Savings (kWh)</w:t>
            </w:r>
          </w:p>
        </w:tc>
        <w:tc>
          <w:tcPr>
            <w:tcW w:w="1473" w:type="dxa"/>
            <w:vAlign w:val="center"/>
          </w:tcPr>
          <w:p w14:paraId="03FE5F9D" w14:textId="00AE1B0E" w:rsidR="0040698C" w:rsidRPr="0040698C" w:rsidRDefault="0040698C" w:rsidP="00D778FD">
            <w:pPr>
              <w:pStyle w:val="BodyText"/>
              <w:spacing w:line="240" w:lineRule="auto"/>
              <w:jc w:val="left"/>
              <w:cnfStyle w:val="100000000000" w:firstRow="1" w:lastRow="0" w:firstColumn="0" w:lastColumn="0" w:oddVBand="0" w:evenVBand="0" w:oddHBand="0" w:evenHBand="0" w:firstRowFirstColumn="0" w:firstRowLastColumn="0" w:lastRowFirstColumn="0" w:lastRowLastColumn="0"/>
              <w:rPr>
                <w:lang w:val="en-US"/>
              </w:rPr>
            </w:pPr>
            <w:r w:rsidRPr="0040698C">
              <w:t>Sample Savings (kWh)</w:t>
            </w:r>
          </w:p>
        </w:tc>
        <w:tc>
          <w:tcPr>
            <w:tcW w:w="0" w:type="dxa"/>
            <w:vAlign w:val="center"/>
          </w:tcPr>
          <w:p w14:paraId="50A6CFA5" w14:textId="01305FB9" w:rsidR="0040698C" w:rsidRPr="0040698C" w:rsidRDefault="0040698C" w:rsidP="00D778FD">
            <w:pPr>
              <w:pStyle w:val="BodyText"/>
              <w:spacing w:line="240" w:lineRule="auto"/>
              <w:jc w:val="left"/>
              <w:cnfStyle w:val="100000000000" w:firstRow="1" w:lastRow="0" w:firstColumn="0" w:lastColumn="0" w:oddVBand="0" w:evenVBand="0" w:oddHBand="0" w:evenHBand="0" w:firstRowFirstColumn="0" w:firstRowLastColumn="0" w:lastRowFirstColumn="0" w:lastRowLastColumn="0"/>
              <w:rPr>
                <w:lang w:val="en-US"/>
              </w:rPr>
            </w:pPr>
            <w:r w:rsidRPr="0040698C">
              <w:t xml:space="preserve">% </w:t>
            </w:r>
            <w:del w:id="931" w:author="Cooper, Geoffrey" w:date="2023-05-14T10:26:00Z">
              <w:r w:rsidRPr="0040698C" w:rsidDel="00D778FD">
                <w:delText xml:space="preserve">of </w:delText>
              </w:r>
            </w:del>
            <w:r w:rsidRPr="0040698C">
              <w:t>Population Savings</w:t>
            </w:r>
          </w:p>
        </w:tc>
      </w:tr>
      <w:tr w:rsidR="00F85ABC" w:rsidRPr="0040698C" w14:paraId="2B6F457F" w14:textId="77777777" w:rsidTr="002C140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dxa"/>
          </w:tcPr>
          <w:p w14:paraId="74F62944" w14:textId="594196ED" w:rsidR="0040698C" w:rsidRPr="0040698C" w:rsidRDefault="0040698C" w:rsidP="00D778FD">
            <w:pPr>
              <w:pStyle w:val="BodyText"/>
              <w:spacing w:line="240" w:lineRule="auto"/>
              <w:rPr>
                <w:lang w:val="en-US"/>
              </w:rPr>
            </w:pPr>
            <w:r w:rsidRPr="0040698C">
              <w:rPr>
                <w:color w:val="000000"/>
              </w:rPr>
              <w:t>Energy Opportunities</w:t>
            </w:r>
          </w:p>
        </w:tc>
        <w:tc>
          <w:tcPr>
            <w:tcW w:w="0" w:type="dxa"/>
          </w:tcPr>
          <w:p w14:paraId="229A183B" w14:textId="4447D814"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870</w:t>
            </w:r>
          </w:p>
        </w:tc>
        <w:tc>
          <w:tcPr>
            <w:tcW w:w="951" w:type="dxa"/>
          </w:tcPr>
          <w:p w14:paraId="0CA05319" w14:textId="13394E7C"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58</w:t>
            </w:r>
          </w:p>
        </w:tc>
        <w:tc>
          <w:tcPr>
            <w:tcW w:w="1473" w:type="dxa"/>
          </w:tcPr>
          <w:p w14:paraId="7DA09A61" w14:textId="7D0EE8F9"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 xml:space="preserve">72,255,975 </w:t>
            </w:r>
          </w:p>
        </w:tc>
        <w:tc>
          <w:tcPr>
            <w:tcW w:w="1473" w:type="dxa"/>
          </w:tcPr>
          <w:p w14:paraId="154F7334" w14:textId="400C9A02"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 xml:space="preserve">4,859,765 </w:t>
            </w:r>
          </w:p>
        </w:tc>
        <w:tc>
          <w:tcPr>
            <w:tcW w:w="0" w:type="dxa"/>
          </w:tcPr>
          <w:p w14:paraId="24033E07" w14:textId="277AF208"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7%</w:t>
            </w:r>
          </w:p>
        </w:tc>
      </w:tr>
      <w:tr w:rsidR="00D778FD" w:rsidRPr="0040698C" w14:paraId="02BEBC5C" w14:textId="77777777" w:rsidTr="002C140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Pr>
          <w:p w14:paraId="66C9E064" w14:textId="32A3F0D4" w:rsidR="0040698C" w:rsidRPr="0040698C" w:rsidRDefault="0040698C" w:rsidP="00D778FD">
            <w:pPr>
              <w:pStyle w:val="BodyText"/>
              <w:spacing w:line="240" w:lineRule="auto"/>
              <w:rPr>
                <w:lang w:val="en-US"/>
              </w:rPr>
            </w:pPr>
            <w:r w:rsidRPr="0040698C">
              <w:rPr>
                <w:color w:val="000000"/>
              </w:rPr>
              <w:t>Small Business</w:t>
            </w:r>
          </w:p>
        </w:tc>
        <w:tc>
          <w:tcPr>
            <w:tcW w:w="0" w:type="dxa"/>
          </w:tcPr>
          <w:p w14:paraId="69B25290" w14:textId="565AB946"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679</w:t>
            </w:r>
          </w:p>
        </w:tc>
        <w:tc>
          <w:tcPr>
            <w:tcW w:w="951" w:type="dxa"/>
          </w:tcPr>
          <w:p w14:paraId="79165046" w14:textId="71829E79"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25</w:t>
            </w:r>
          </w:p>
        </w:tc>
        <w:tc>
          <w:tcPr>
            <w:tcW w:w="1473" w:type="dxa"/>
          </w:tcPr>
          <w:p w14:paraId="68129832" w14:textId="3E7D1AD0"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 xml:space="preserve">5,251,694 </w:t>
            </w:r>
          </w:p>
        </w:tc>
        <w:tc>
          <w:tcPr>
            <w:tcW w:w="1473" w:type="dxa"/>
          </w:tcPr>
          <w:p w14:paraId="2C659F4A" w14:textId="607A8077"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 xml:space="preserve">94,084 </w:t>
            </w:r>
          </w:p>
        </w:tc>
        <w:tc>
          <w:tcPr>
            <w:tcW w:w="0" w:type="dxa"/>
          </w:tcPr>
          <w:p w14:paraId="519CADA7" w14:textId="05A1E218"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2%</w:t>
            </w:r>
          </w:p>
        </w:tc>
      </w:tr>
      <w:tr w:rsidR="00F85ABC" w:rsidRPr="0040698C" w14:paraId="190A746F" w14:textId="77777777" w:rsidTr="002C140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Pr>
          <w:p w14:paraId="6A4CBCFB" w14:textId="2E6B6E96" w:rsidR="0040698C" w:rsidRPr="0040698C" w:rsidRDefault="0040698C" w:rsidP="00D778FD">
            <w:pPr>
              <w:pStyle w:val="BodyText"/>
              <w:spacing w:line="240" w:lineRule="auto"/>
              <w:rPr>
                <w:lang w:val="en-US"/>
              </w:rPr>
            </w:pPr>
            <w:r w:rsidRPr="0040698C">
              <w:rPr>
                <w:color w:val="000000"/>
              </w:rPr>
              <w:t>Midstream - Screw Based</w:t>
            </w:r>
          </w:p>
        </w:tc>
        <w:tc>
          <w:tcPr>
            <w:tcW w:w="0" w:type="dxa"/>
          </w:tcPr>
          <w:p w14:paraId="1CFAE5CB" w14:textId="6A7E4F59"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841</w:t>
            </w:r>
          </w:p>
        </w:tc>
        <w:tc>
          <w:tcPr>
            <w:tcW w:w="951" w:type="dxa"/>
          </w:tcPr>
          <w:p w14:paraId="604E69D8" w14:textId="0AB707E4"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7</w:t>
            </w:r>
          </w:p>
        </w:tc>
        <w:tc>
          <w:tcPr>
            <w:tcW w:w="1473" w:type="dxa"/>
          </w:tcPr>
          <w:p w14:paraId="3B3F8026" w14:textId="569F4C71"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 xml:space="preserve">5,005,845 </w:t>
            </w:r>
          </w:p>
        </w:tc>
        <w:tc>
          <w:tcPr>
            <w:tcW w:w="1473" w:type="dxa"/>
          </w:tcPr>
          <w:p w14:paraId="0E24153D" w14:textId="38446484"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 xml:space="preserve">9,441 </w:t>
            </w:r>
          </w:p>
        </w:tc>
        <w:tc>
          <w:tcPr>
            <w:tcW w:w="0" w:type="dxa"/>
          </w:tcPr>
          <w:p w14:paraId="194F7A10" w14:textId="0A8F8ED2"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0%</w:t>
            </w:r>
          </w:p>
        </w:tc>
      </w:tr>
      <w:tr w:rsidR="00D778FD" w:rsidRPr="0040698C" w14:paraId="51A5A2FC" w14:textId="77777777" w:rsidTr="002C140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Pr>
          <w:p w14:paraId="412177C7" w14:textId="4066B46E" w:rsidR="0040698C" w:rsidRPr="0040698C" w:rsidRDefault="0040698C" w:rsidP="00D778FD">
            <w:pPr>
              <w:pStyle w:val="BodyText"/>
              <w:spacing w:line="240" w:lineRule="auto"/>
              <w:rPr>
                <w:lang w:val="en-US"/>
              </w:rPr>
            </w:pPr>
            <w:r w:rsidRPr="0040698C">
              <w:rPr>
                <w:color w:val="000000"/>
              </w:rPr>
              <w:t>Midstream - LED Fixtures</w:t>
            </w:r>
          </w:p>
        </w:tc>
        <w:tc>
          <w:tcPr>
            <w:tcW w:w="0" w:type="dxa"/>
          </w:tcPr>
          <w:p w14:paraId="3BFCE2A3" w14:textId="05BD220B"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1</w:t>
            </w:r>
            <w:ins w:id="932" w:author="Cooper, Geoffrey" w:date="2023-05-14T10:26:00Z">
              <w:r w:rsidR="00D778FD">
                <w:rPr>
                  <w:color w:val="000000"/>
                </w:rPr>
                <w:t>,</w:t>
              </w:r>
            </w:ins>
            <w:r w:rsidRPr="0040698C">
              <w:rPr>
                <w:color w:val="000000"/>
              </w:rPr>
              <w:t>774</w:t>
            </w:r>
          </w:p>
        </w:tc>
        <w:tc>
          <w:tcPr>
            <w:tcW w:w="951" w:type="dxa"/>
          </w:tcPr>
          <w:p w14:paraId="6F8F5CC8" w14:textId="7BD6C339"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37</w:t>
            </w:r>
          </w:p>
        </w:tc>
        <w:tc>
          <w:tcPr>
            <w:tcW w:w="1473" w:type="dxa"/>
          </w:tcPr>
          <w:p w14:paraId="69E74F21" w14:textId="32D0F126"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 xml:space="preserve">5,151,787 </w:t>
            </w:r>
          </w:p>
        </w:tc>
        <w:tc>
          <w:tcPr>
            <w:tcW w:w="1473" w:type="dxa"/>
          </w:tcPr>
          <w:p w14:paraId="69D3832C" w14:textId="14C00670"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 xml:space="preserve">128,407 </w:t>
            </w:r>
          </w:p>
        </w:tc>
        <w:tc>
          <w:tcPr>
            <w:tcW w:w="0" w:type="dxa"/>
          </w:tcPr>
          <w:p w14:paraId="725C152F" w14:textId="12EC81EE"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2%</w:t>
            </w:r>
          </w:p>
        </w:tc>
      </w:tr>
      <w:tr w:rsidR="00F85ABC" w:rsidRPr="0040698C" w14:paraId="4EAE35EB" w14:textId="77777777" w:rsidTr="002C140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Pr>
          <w:p w14:paraId="5A6A8193" w14:textId="16414C9F" w:rsidR="0040698C" w:rsidRPr="0040698C" w:rsidRDefault="0040698C" w:rsidP="00D778FD">
            <w:pPr>
              <w:pStyle w:val="BodyText"/>
              <w:spacing w:line="240" w:lineRule="auto"/>
              <w:rPr>
                <w:lang w:val="en-US"/>
              </w:rPr>
            </w:pPr>
            <w:r w:rsidRPr="0040698C">
              <w:rPr>
                <w:color w:val="000000"/>
              </w:rPr>
              <w:t>Midstream High/Low Bay</w:t>
            </w:r>
          </w:p>
        </w:tc>
        <w:tc>
          <w:tcPr>
            <w:tcW w:w="0" w:type="dxa"/>
          </w:tcPr>
          <w:p w14:paraId="42F9D10C" w14:textId="639B25C6"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1</w:t>
            </w:r>
            <w:ins w:id="933" w:author="Cooper, Geoffrey" w:date="2023-05-14T10:26:00Z">
              <w:r w:rsidR="00D778FD">
                <w:rPr>
                  <w:color w:val="000000"/>
                </w:rPr>
                <w:t>,</w:t>
              </w:r>
            </w:ins>
            <w:r w:rsidRPr="0040698C">
              <w:rPr>
                <w:color w:val="000000"/>
              </w:rPr>
              <w:t>430</w:t>
            </w:r>
          </w:p>
        </w:tc>
        <w:tc>
          <w:tcPr>
            <w:tcW w:w="951" w:type="dxa"/>
          </w:tcPr>
          <w:p w14:paraId="04D5A1BD" w14:textId="4988A182"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43</w:t>
            </w:r>
          </w:p>
        </w:tc>
        <w:tc>
          <w:tcPr>
            <w:tcW w:w="1473" w:type="dxa"/>
          </w:tcPr>
          <w:p w14:paraId="12AA841D" w14:textId="25C3C30B"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 xml:space="preserve">23,347,341 </w:t>
            </w:r>
          </w:p>
        </w:tc>
        <w:tc>
          <w:tcPr>
            <w:tcW w:w="1473" w:type="dxa"/>
          </w:tcPr>
          <w:p w14:paraId="329B05B5" w14:textId="621E33FE"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 xml:space="preserve">821,302 </w:t>
            </w:r>
          </w:p>
        </w:tc>
        <w:tc>
          <w:tcPr>
            <w:tcW w:w="0" w:type="dxa"/>
          </w:tcPr>
          <w:p w14:paraId="0036BAF0" w14:textId="1C6D731D"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4%</w:t>
            </w:r>
          </w:p>
        </w:tc>
      </w:tr>
      <w:tr w:rsidR="00D778FD" w:rsidRPr="0040698C" w14:paraId="0B230050" w14:textId="77777777" w:rsidTr="002C140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Pr>
          <w:p w14:paraId="0C576313" w14:textId="2DE5EE49" w:rsidR="0040698C" w:rsidRPr="0040698C" w:rsidRDefault="0040698C" w:rsidP="00D778FD">
            <w:pPr>
              <w:pStyle w:val="BodyText"/>
              <w:spacing w:line="240" w:lineRule="auto"/>
              <w:rPr>
                <w:lang w:val="en-US"/>
              </w:rPr>
            </w:pPr>
            <w:r w:rsidRPr="0040698C">
              <w:rPr>
                <w:color w:val="000000"/>
              </w:rPr>
              <w:t>Midstream - Lighting with Controls</w:t>
            </w:r>
          </w:p>
        </w:tc>
        <w:tc>
          <w:tcPr>
            <w:tcW w:w="0" w:type="dxa"/>
          </w:tcPr>
          <w:p w14:paraId="0F808495" w14:textId="3B17C2F4"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2</w:t>
            </w:r>
            <w:ins w:id="934" w:author="Cooper, Geoffrey" w:date="2023-05-14T10:26:00Z">
              <w:r w:rsidR="00D778FD">
                <w:rPr>
                  <w:color w:val="000000"/>
                </w:rPr>
                <w:t>,</w:t>
              </w:r>
            </w:ins>
            <w:r w:rsidRPr="0040698C">
              <w:rPr>
                <w:color w:val="000000"/>
              </w:rPr>
              <w:t>353</w:t>
            </w:r>
          </w:p>
        </w:tc>
        <w:tc>
          <w:tcPr>
            <w:tcW w:w="951" w:type="dxa"/>
          </w:tcPr>
          <w:p w14:paraId="506AEFD7" w14:textId="566C016E"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36</w:t>
            </w:r>
          </w:p>
        </w:tc>
        <w:tc>
          <w:tcPr>
            <w:tcW w:w="1473" w:type="dxa"/>
          </w:tcPr>
          <w:p w14:paraId="317FEF49" w14:textId="3BBD7D8D"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 xml:space="preserve">30,128,118 </w:t>
            </w:r>
          </w:p>
        </w:tc>
        <w:tc>
          <w:tcPr>
            <w:tcW w:w="1473" w:type="dxa"/>
          </w:tcPr>
          <w:p w14:paraId="140B97BE" w14:textId="6F8661BC"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 xml:space="preserve">635,273 </w:t>
            </w:r>
          </w:p>
        </w:tc>
        <w:tc>
          <w:tcPr>
            <w:tcW w:w="0" w:type="dxa"/>
          </w:tcPr>
          <w:p w14:paraId="1BC90DCC" w14:textId="4287A4BA"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2%</w:t>
            </w:r>
          </w:p>
        </w:tc>
      </w:tr>
      <w:tr w:rsidR="00F85ABC" w:rsidRPr="0040698C" w14:paraId="1FC7E2F2" w14:textId="77777777" w:rsidTr="002C140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Pr>
          <w:p w14:paraId="58CFAF30" w14:textId="6FCCB2F3" w:rsidR="0040698C" w:rsidRPr="0040698C" w:rsidRDefault="0040698C" w:rsidP="00D778FD">
            <w:pPr>
              <w:pStyle w:val="BodyText"/>
              <w:spacing w:line="240" w:lineRule="auto"/>
              <w:rPr>
                <w:lang w:val="en-US"/>
              </w:rPr>
            </w:pPr>
            <w:r w:rsidRPr="0040698C">
              <w:rPr>
                <w:color w:val="000000"/>
              </w:rPr>
              <w:t>Midstream - Linear LEDs</w:t>
            </w:r>
            <w:ins w:id="935" w:author="Cooper, Geoffrey" w:date="2023-05-14T10:48:00Z">
              <w:r w:rsidR="007F23B1">
                <w:rPr>
                  <w:color w:val="000000"/>
                </w:rPr>
                <w:t xml:space="preserve"> (TLED)</w:t>
              </w:r>
            </w:ins>
          </w:p>
        </w:tc>
        <w:tc>
          <w:tcPr>
            <w:tcW w:w="0" w:type="dxa"/>
          </w:tcPr>
          <w:p w14:paraId="3280B222" w14:textId="662A9607"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1</w:t>
            </w:r>
            <w:ins w:id="936" w:author="Cooper, Geoffrey" w:date="2023-05-14T10:26:00Z">
              <w:r w:rsidR="00D778FD">
                <w:rPr>
                  <w:color w:val="000000"/>
                </w:rPr>
                <w:t>,</w:t>
              </w:r>
            </w:ins>
            <w:r w:rsidRPr="0040698C">
              <w:rPr>
                <w:color w:val="000000"/>
              </w:rPr>
              <w:t>504</w:t>
            </w:r>
          </w:p>
        </w:tc>
        <w:tc>
          <w:tcPr>
            <w:tcW w:w="951" w:type="dxa"/>
          </w:tcPr>
          <w:p w14:paraId="0E3E9932" w14:textId="12C0BFB9"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27</w:t>
            </w:r>
          </w:p>
        </w:tc>
        <w:tc>
          <w:tcPr>
            <w:tcW w:w="1473" w:type="dxa"/>
          </w:tcPr>
          <w:p w14:paraId="1287DAA6" w14:textId="11606F7F"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 xml:space="preserve">6,716,402 </w:t>
            </w:r>
          </w:p>
        </w:tc>
        <w:tc>
          <w:tcPr>
            <w:tcW w:w="1473" w:type="dxa"/>
          </w:tcPr>
          <w:p w14:paraId="00DBD0B9" w14:textId="3BA21AE7"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 xml:space="preserve">75,839 </w:t>
            </w:r>
          </w:p>
        </w:tc>
        <w:tc>
          <w:tcPr>
            <w:tcW w:w="0" w:type="dxa"/>
          </w:tcPr>
          <w:p w14:paraId="0BE30873" w14:textId="484BFB45"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1%</w:t>
            </w:r>
          </w:p>
        </w:tc>
      </w:tr>
      <w:tr w:rsidR="00D778FD" w:rsidRPr="0040698C" w14:paraId="4D182A08" w14:textId="77777777" w:rsidTr="002C140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Pr>
          <w:p w14:paraId="37E2E1BF" w14:textId="25F3641B" w:rsidR="0040698C" w:rsidRPr="0040698C" w:rsidRDefault="0040698C" w:rsidP="00D778FD">
            <w:pPr>
              <w:pStyle w:val="BodyText"/>
              <w:spacing w:line="240" w:lineRule="auto"/>
              <w:rPr>
                <w:lang w:val="en-US"/>
              </w:rPr>
            </w:pPr>
            <w:r w:rsidRPr="0040698C">
              <w:rPr>
                <w:color w:val="000000"/>
              </w:rPr>
              <w:t>Midstream - Exterior LEDs</w:t>
            </w:r>
          </w:p>
        </w:tc>
        <w:tc>
          <w:tcPr>
            <w:tcW w:w="0" w:type="dxa"/>
          </w:tcPr>
          <w:p w14:paraId="15FB2525" w14:textId="2D81D3A9"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2</w:t>
            </w:r>
            <w:ins w:id="937" w:author="Cooper, Geoffrey" w:date="2023-05-14T10:26:00Z">
              <w:r w:rsidR="00D778FD">
                <w:rPr>
                  <w:color w:val="000000"/>
                </w:rPr>
                <w:t>,</w:t>
              </w:r>
            </w:ins>
            <w:r w:rsidRPr="0040698C">
              <w:rPr>
                <w:color w:val="000000"/>
              </w:rPr>
              <w:t>110</w:t>
            </w:r>
          </w:p>
        </w:tc>
        <w:tc>
          <w:tcPr>
            <w:tcW w:w="951" w:type="dxa"/>
          </w:tcPr>
          <w:p w14:paraId="5ECCBE3A" w14:textId="08AAC435"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57</w:t>
            </w:r>
          </w:p>
        </w:tc>
        <w:tc>
          <w:tcPr>
            <w:tcW w:w="1473" w:type="dxa"/>
          </w:tcPr>
          <w:p w14:paraId="6FAAA357" w14:textId="54EED97F"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 xml:space="preserve">14,189,869 </w:t>
            </w:r>
          </w:p>
        </w:tc>
        <w:tc>
          <w:tcPr>
            <w:tcW w:w="1473" w:type="dxa"/>
          </w:tcPr>
          <w:p w14:paraId="00492C82" w14:textId="6A1AC536"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 xml:space="preserve">759,512 </w:t>
            </w:r>
          </w:p>
        </w:tc>
        <w:tc>
          <w:tcPr>
            <w:tcW w:w="0" w:type="dxa"/>
          </w:tcPr>
          <w:p w14:paraId="123D19EC" w14:textId="1B0B07D5" w:rsidR="0040698C" w:rsidRPr="0040698C" w:rsidRDefault="0040698C" w:rsidP="00D778FD">
            <w:pPr>
              <w:pStyle w:val="BodyText"/>
              <w:spacing w:line="240" w:lineRule="auto"/>
              <w:cnfStyle w:val="000000010000" w:firstRow="0" w:lastRow="0" w:firstColumn="0" w:lastColumn="0" w:oddVBand="0" w:evenVBand="0" w:oddHBand="0" w:evenHBand="1" w:firstRowFirstColumn="0" w:firstRowLastColumn="0" w:lastRowFirstColumn="0" w:lastRowLastColumn="0"/>
              <w:rPr>
                <w:lang w:val="en-US"/>
              </w:rPr>
            </w:pPr>
            <w:r w:rsidRPr="0040698C">
              <w:rPr>
                <w:color w:val="000000"/>
              </w:rPr>
              <w:t>5%</w:t>
            </w:r>
          </w:p>
        </w:tc>
      </w:tr>
      <w:tr w:rsidR="00F85ABC" w:rsidRPr="0040698C" w14:paraId="47006389" w14:textId="77777777" w:rsidTr="002C140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Pr>
          <w:p w14:paraId="33115F10" w14:textId="11382AD5" w:rsidR="0040698C" w:rsidRPr="0040698C" w:rsidRDefault="0040698C" w:rsidP="00D778FD">
            <w:pPr>
              <w:pStyle w:val="BodyText"/>
              <w:spacing w:line="240" w:lineRule="auto"/>
              <w:rPr>
                <w:lang w:val="en-US"/>
              </w:rPr>
            </w:pPr>
            <w:r w:rsidRPr="0040698C">
              <w:rPr>
                <w:color w:val="000000"/>
              </w:rPr>
              <w:t>All</w:t>
            </w:r>
          </w:p>
        </w:tc>
        <w:tc>
          <w:tcPr>
            <w:tcW w:w="0" w:type="dxa"/>
          </w:tcPr>
          <w:p w14:paraId="3C78B2EB" w14:textId="3637EC92"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11</w:t>
            </w:r>
            <w:r w:rsidR="00D778FD">
              <w:rPr>
                <w:color w:val="000000"/>
              </w:rPr>
              <w:t>,</w:t>
            </w:r>
            <w:r w:rsidRPr="0040698C">
              <w:rPr>
                <w:color w:val="000000"/>
              </w:rPr>
              <w:t>561</w:t>
            </w:r>
          </w:p>
        </w:tc>
        <w:tc>
          <w:tcPr>
            <w:tcW w:w="951" w:type="dxa"/>
          </w:tcPr>
          <w:p w14:paraId="7D74AD7F" w14:textId="6CCC7966"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290</w:t>
            </w:r>
          </w:p>
        </w:tc>
        <w:tc>
          <w:tcPr>
            <w:tcW w:w="1473" w:type="dxa"/>
          </w:tcPr>
          <w:p w14:paraId="0030CFF6" w14:textId="200C8DEC"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 xml:space="preserve">162,047,032 </w:t>
            </w:r>
          </w:p>
        </w:tc>
        <w:tc>
          <w:tcPr>
            <w:tcW w:w="1473" w:type="dxa"/>
          </w:tcPr>
          <w:p w14:paraId="6BA6B65A" w14:textId="1CAD6064"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 xml:space="preserve">7,383,623 </w:t>
            </w:r>
          </w:p>
        </w:tc>
        <w:tc>
          <w:tcPr>
            <w:tcW w:w="0" w:type="dxa"/>
          </w:tcPr>
          <w:p w14:paraId="75AE9E6B" w14:textId="4825CE7B" w:rsidR="0040698C" w:rsidRPr="0040698C" w:rsidRDefault="0040698C" w:rsidP="00D778FD">
            <w:pPr>
              <w:pStyle w:val="BodyText"/>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40698C">
              <w:rPr>
                <w:color w:val="000000"/>
              </w:rPr>
              <w:t>5%</w:t>
            </w:r>
          </w:p>
        </w:tc>
      </w:tr>
    </w:tbl>
    <w:p w14:paraId="7782E18D" w14:textId="676B77A0" w:rsidR="00680B44" w:rsidDel="00D778FD" w:rsidRDefault="00680B44" w:rsidP="004532A8">
      <w:pPr>
        <w:pStyle w:val="BodyText"/>
        <w:rPr>
          <w:ins w:id="938" w:author="Quiroz, Catherine" w:date="2023-05-11T17:26:00Z"/>
          <w:del w:id="939" w:author="Cooper, Geoffrey" w:date="2023-05-14T10:26:00Z"/>
          <w:lang w:val="en-US"/>
        </w:rPr>
      </w:pPr>
    </w:p>
    <w:p w14:paraId="188F199F" w14:textId="6AD7E541" w:rsidR="004532A8" w:rsidRPr="00D27FAF" w:rsidRDefault="00DA1968" w:rsidP="004532A8">
      <w:pPr>
        <w:pStyle w:val="BodyText"/>
        <w:rPr>
          <w:lang w:val="en-US"/>
        </w:rPr>
      </w:pPr>
      <w:r w:rsidRPr="00E205A9">
        <w:rPr>
          <w:lang w:val="en-US"/>
        </w:rPr>
        <w:t xml:space="preserve">The final free-ridership and spillover estimates were weighted by site-level weights and site-level savings. </w:t>
      </w:r>
      <w:r w:rsidR="00863480">
        <w:rPr>
          <w:lang w:val="en-US"/>
        </w:rPr>
        <w:t>The study team</w:t>
      </w:r>
      <w:r w:rsidRPr="00E205A9">
        <w:rPr>
          <w:lang w:val="en-US"/>
        </w:rPr>
        <w:t xml:space="preserve"> calculated site-level weights by dividing the number of </w:t>
      </w:r>
      <w:r w:rsidR="00155BC1">
        <w:rPr>
          <w:lang w:val="en-US"/>
        </w:rPr>
        <w:t>2021</w:t>
      </w:r>
      <w:r w:rsidRPr="00E205A9">
        <w:rPr>
          <w:lang w:val="en-US"/>
        </w:rPr>
        <w:t xml:space="preserve"> participant</w:t>
      </w:r>
      <w:r>
        <w:rPr>
          <w:lang w:val="en-US"/>
        </w:rPr>
        <w:t xml:space="preserve">s </w:t>
      </w:r>
      <w:r w:rsidRPr="00E205A9">
        <w:rPr>
          <w:lang w:val="en-US"/>
        </w:rPr>
        <w:t xml:space="preserve">in each stratum by the sampled number of </w:t>
      </w:r>
      <w:r>
        <w:rPr>
          <w:lang w:val="en-US"/>
        </w:rPr>
        <w:t>participants</w:t>
      </w:r>
      <w:r w:rsidRPr="00E205A9">
        <w:rPr>
          <w:lang w:val="en-US"/>
        </w:rPr>
        <w:t xml:space="preserve"> in the stratum. To estimate the savings weight, we calculated the total LED savings </w:t>
      </w:r>
      <w:r w:rsidR="00651E9A">
        <w:rPr>
          <w:lang w:val="en-US"/>
        </w:rPr>
        <w:t>for each measure group for which the respondent was asked about.</w:t>
      </w:r>
      <w:r w:rsidR="00FD43D8">
        <w:rPr>
          <w:lang w:val="en-US"/>
        </w:rPr>
        <w:t xml:space="preserve"> So, if a participant was asked about </w:t>
      </w:r>
      <w:del w:id="940" w:author="Quiroz, Catherine" w:date="2023-05-10T15:48:00Z">
        <w:r w:rsidR="00FD43D8" w:rsidDel="00391E62">
          <w:rPr>
            <w:lang w:val="en-US"/>
          </w:rPr>
          <w:delText xml:space="preserve">upstream </w:delText>
        </w:r>
      </w:del>
      <w:ins w:id="941" w:author="Quiroz, Catherine" w:date="2023-05-10T15:48:00Z">
        <w:r w:rsidR="00391E62">
          <w:rPr>
            <w:lang w:val="en-US"/>
          </w:rPr>
          <w:t xml:space="preserve">midstream </w:t>
        </w:r>
      </w:ins>
      <w:r w:rsidR="00FD43D8">
        <w:rPr>
          <w:lang w:val="en-US"/>
        </w:rPr>
        <w:t xml:space="preserve">linear LEDs, the total savings weight was based on the savings associated their </w:t>
      </w:r>
      <w:del w:id="942" w:author="Quiroz, Catherine" w:date="2023-05-10T15:48:00Z">
        <w:r w:rsidR="00FD43D8" w:rsidDel="00391E62">
          <w:rPr>
            <w:lang w:val="en-US"/>
          </w:rPr>
          <w:delText xml:space="preserve">upstream </w:delText>
        </w:r>
      </w:del>
      <w:ins w:id="943" w:author="Quiroz, Catherine" w:date="2023-05-10T15:48:00Z">
        <w:r w:rsidR="00391E62">
          <w:rPr>
            <w:lang w:val="en-US"/>
          </w:rPr>
          <w:t xml:space="preserve">midstream </w:t>
        </w:r>
      </w:ins>
      <w:r w:rsidR="00FD43D8">
        <w:rPr>
          <w:lang w:val="en-US"/>
        </w:rPr>
        <w:t>linear LED purchases.</w:t>
      </w:r>
    </w:p>
    <w:p w14:paraId="4A8F4159" w14:textId="49607574" w:rsidR="00645AC5" w:rsidRPr="003E4EF7" w:rsidRDefault="006C21F9" w:rsidP="00B44479">
      <w:pPr>
        <w:pStyle w:val="Heading2"/>
        <w:rPr>
          <w:lang w:val="en-US"/>
        </w:rPr>
      </w:pPr>
      <w:bookmarkStart w:id="944" w:name="_Toc134957628"/>
      <w:r w:rsidRPr="003E4EF7">
        <w:rPr>
          <w:lang w:val="en-US"/>
        </w:rPr>
        <w:t xml:space="preserve">Retrospective </w:t>
      </w:r>
      <w:r w:rsidR="00B44479" w:rsidRPr="003E4EF7">
        <w:rPr>
          <w:lang w:val="en-US"/>
        </w:rPr>
        <w:t xml:space="preserve">NTG </w:t>
      </w:r>
      <w:r w:rsidR="00790AD2" w:rsidRPr="003E4EF7">
        <w:rPr>
          <w:lang w:val="en-US"/>
        </w:rPr>
        <w:t>c</w:t>
      </w:r>
      <w:r w:rsidR="00B44479" w:rsidRPr="003E4EF7">
        <w:rPr>
          <w:lang w:val="en-US"/>
        </w:rPr>
        <w:t>alculation</w:t>
      </w:r>
      <w:bookmarkEnd w:id="944"/>
    </w:p>
    <w:p w14:paraId="03072A4B" w14:textId="1B9BA68E" w:rsidR="00952BC8" w:rsidRPr="00E205A9" w:rsidRDefault="00A8098B" w:rsidP="005B5356">
      <w:pPr>
        <w:pStyle w:val="BodyText"/>
        <w:rPr>
          <w:rStyle w:val="BodyTextChar"/>
          <w:lang w:val="en-US"/>
        </w:rPr>
      </w:pPr>
      <w:r w:rsidRPr="00E205A9">
        <w:rPr>
          <w:lang w:val="en-US"/>
        </w:rPr>
        <w:t xml:space="preserve">The results of the NTG surveys were analyzed to estimate participant spillover and free-ridership rates, which were used to produce the retrospective </w:t>
      </w:r>
      <w:r>
        <w:rPr>
          <w:lang w:val="en-US"/>
        </w:rPr>
        <w:t>2021</w:t>
      </w:r>
      <w:r w:rsidRPr="00E205A9">
        <w:rPr>
          <w:lang w:val="en-US"/>
        </w:rPr>
        <w:t xml:space="preserve"> NTG ratio</w:t>
      </w:r>
      <w:r>
        <w:rPr>
          <w:lang w:val="en-US"/>
        </w:rPr>
        <w:t>s</w:t>
      </w:r>
      <w:r w:rsidRPr="00E205A9">
        <w:rPr>
          <w:lang w:val="en-US"/>
        </w:rPr>
        <w:t xml:space="preserve"> for each of the various lighting applications. </w:t>
      </w:r>
      <w:r w:rsidR="00952BC8" w:rsidRPr="00E205A9">
        <w:rPr>
          <w:lang w:val="en-US"/>
        </w:rPr>
        <w:t xml:space="preserve">The team calculated the LED NTG ratio using </w:t>
      </w:r>
      <w:r w:rsidR="00952BC8" w:rsidRPr="00E205A9">
        <w:rPr>
          <w:rStyle w:val="BodyTextChar"/>
          <w:lang w:val="en-US"/>
        </w:rPr>
        <w:fldChar w:fldCharType="begin"/>
      </w:r>
      <w:r w:rsidR="00952BC8" w:rsidRPr="003E4EF7">
        <w:rPr>
          <w:rStyle w:val="BodyTextChar"/>
          <w:lang w:val="en-US"/>
        </w:rPr>
        <w:instrText xml:space="preserve"> REF _Ref517079241 \h  \* MERGEFORMAT </w:instrText>
      </w:r>
      <w:r w:rsidR="00952BC8" w:rsidRPr="00E205A9">
        <w:rPr>
          <w:rStyle w:val="BodyTextChar"/>
          <w:lang w:val="en-US"/>
        </w:rPr>
      </w:r>
      <w:r w:rsidR="00952BC8" w:rsidRPr="00E205A9">
        <w:rPr>
          <w:rStyle w:val="BodyTextChar"/>
          <w:lang w:val="en-US"/>
        </w:rPr>
        <w:fldChar w:fldCharType="separate"/>
      </w:r>
      <w:ins w:id="945" w:author="Cooper, Geoffrey" w:date="2023-05-11T13:42:00Z">
        <w:r w:rsidR="000A4CA7" w:rsidRPr="002C1407">
          <w:rPr>
            <w:rStyle w:val="BodyTextChar"/>
            <w:lang w:val="en-US"/>
          </w:rPr>
          <w:t>Equation 3</w:t>
        </w:r>
        <w:r w:rsidR="000A4CA7" w:rsidRPr="002C1407">
          <w:rPr>
            <w:rStyle w:val="BodyTextChar"/>
            <w:lang w:val="en-US"/>
          </w:rPr>
          <w:noBreakHyphen/>
          <w:t>1</w:t>
        </w:r>
      </w:ins>
      <w:ins w:id="946" w:author="Quiroz, Catherine" w:date="2023-05-10T15:30:00Z">
        <w:del w:id="947" w:author="Cooper, Geoffrey" w:date="2023-05-11T13:42:00Z">
          <w:r w:rsidR="006C1AA8" w:rsidRPr="005F5E59" w:rsidDel="002F17D9">
            <w:rPr>
              <w:rStyle w:val="BodyTextChar"/>
              <w:lang w:val="en-US"/>
            </w:rPr>
            <w:delText>Equation 3</w:delText>
          </w:r>
          <w:r w:rsidR="006C1AA8" w:rsidRPr="005F5E59" w:rsidDel="002F17D9">
            <w:rPr>
              <w:rStyle w:val="BodyTextChar"/>
              <w:lang w:val="en-US"/>
            </w:rPr>
            <w:noBreakHyphen/>
          </w:r>
        </w:del>
      </w:ins>
      <w:del w:id="948" w:author="Cooper, Geoffrey" w:date="2023-05-11T13:42:00Z">
        <w:r w:rsidR="006C1AA8" w:rsidRPr="006C1AA8" w:rsidDel="002F17D9">
          <w:rPr>
            <w:rStyle w:val="BodyTextChar"/>
            <w:lang w:val="en-US"/>
          </w:rPr>
          <w:delText>1</w:delText>
        </w:r>
      </w:del>
      <w:r w:rsidR="00952BC8" w:rsidRPr="00E205A9">
        <w:rPr>
          <w:rStyle w:val="BodyTextChar"/>
          <w:lang w:val="en-US"/>
        </w:rPr>
        <w:fldChar w:fldCharType="end"/>
      </w:r>
      <w:r w:rsidR="00952BC8" w:rsidRPr="00E205A9">
        <w:rPr>
          <w:rStyle w:val="BodyTextChar"/>
          <w:lang w:val="en-US"/>
        </w:rPr>
        <w:t xml:space="preserve">. </w:t>
      </w:r>
    </w:p>
    <w:p w14:paraId="44EE1E6B" w14:textId="22FEAAF9" w:rsidR="00952BC8" w:rsidRPr="003E4EF7" w:rsidRDefault="00952BC8" w:rsidP="00952BC8">
      <w:pPr>
        <w:pStyle w:val="DNVGL-capFigure"/>
        <w:rPr>
          <w:lang w:val="en-US"/>
        </w:rPr>
      </w:pPr>
      <w:bookmarkStart w:id="949" w:name="_Ref517079241"/>
      <w:bookmarkStart w:id="950" w:name="_Toc47533928"/>
      <w:r w:rsidRPr="00E205A9">
        <w:rPr>
          <w:lang w:val="en-US"/>
        </w:rPr>
        <w:lastRenderedPageBreak/>
        <w:t xml:space="preserve">Equation </w:t>
      </w:r>
      <w:r w:rsidRPr="00E205A9">
        <w:rPr>
          <w:lang w:val="en-US"/>
        </w:rPr>
        <w:fldChar w:fldCharType="begin"/>
      </w:r>
      <w:r w:rsidRPr="00E205A9">
        <w:rPr>
          <w:lang w:val="en-US"/>
        </w:rPr>
        <w:instrText xml:space="preserve"> STYLEREF 1 \s </w:instrText>
      </w:r>
      <w:r w:rsidRPr="00E205A9">
        <w:rPr>
          <w:lang w:val="en-US"/>
        </w:rPr>
        <w:fldChar w:fldCharType="separate"/>
      </w:r>
      <w:r w:rsidR="000A4CA7">
        <w:rPr>
          <w:noProof/>
          <w:lang w:val="en-US"/>
        </w:rPr>
        <w:t>3</w:t>
      </w:r>
      <w:r w:rsidRPr="00E205A9">
        <w:rPr>
          <w:lang w:val="en-US"/>
        </w:rPr>
        <w:fldChar w:fldCharType="end"/>
      </w:r>
      <w:r w:rsidRPr="00E205A9">
        <w:rPr>
          <w:lang w:val="en-US"/>
        </w:rPr>
        <w:noBreakHyphen/>
      </w:r>
      <w:r w:rsidRPr="00E205A9">
        <w:rPr>
          <w:lang w:val="en-US"/>
        </w:rPr>
        <w:fldChar w:fldCharType="begin"/>
      </w:r>
      <w:r w:rsidRPr="00E205A9">
        <w:rPr>
          <w:lang w:val="en-US"/>
        </w:rPr>
        <w:instrText xml:space="preserve"> SEQ Equation \* ARABIC \s 1 </w:instrText>
      </w:r>
      <w:r w:rsidRPr="00E205A9">
        <w:rPr>
          <w:lang w:val="en-US"/>
        </w:rPr>
        <w:fldChar w:fldCharType="separate"/>
      </w:r>
      <w:r w:rsidR="000A4CA7">
        <w:rPr>
          <w:noProof/>
          <w:lang w:val="en-US"/>
        </w:rPr>
        <w:t>1</w:t>
      </w:r>
      <w:r w:rsidRPr="00E205A9">
        <w:rPr>
          <w:lang w:val="en-US"/>
        </w:rPr>
        <w:fldChar w:fldCharType="end"/>
      </w:r>
      <w:bookmarkEnd w:id="949"/>
      <w:r w:rsidRPr="00E205A9">
        <w:rPr>
          <w:lang w:val="en-US"/>
        </w:rPr>
        <w:t>.</w:t>
      </w:r>
      <w:r w:rsidRPr="003E4EF7">
        <w:rPr>
          <w:lang w:val="en-US"/>
        </w:rPr>
        <w:t xml:space="preserve"> NTG ratio formula</w:t>
      </w:r>
      <w:bookmarkEnd w:id="950"/>
    </w:p>
    <w:p w14:paraId="7E11B7ED" w14:textId="77777777" w:rsidR="00952BC8" w:rsidRPr="00E205A9" w:rsidRDefault="00952BC8" w:rsidP="00952BC8">
      <w:pPr>
        <w:spacing w:before="40" w:after="140" w:line="280" w:lineRule="atLeast"/>
        <w:rPr>
          <w:lang w:val="en-US"/>
        </w:rPr>
      </w:pPr>
      <m:oMathPara>
        <m:oMath>
          <m:r>
            <w:rPr>
              <w:rFonts w:ascii="Cambria Math" w:hAnsi="Cambria Math"/>
              <w:lang w:val="en-US"/>
            </w:rPr>
            <m:t>NTG=1-Free Ridership+Participant Spillover</m:t>
          </m:r>
        </m:oMath>
      </m:oMathPara>
    </w:p>
    <w:p w14:paraId="606DD60A" w14:textId="72B49940" w:rsidR="00891D5B" w:rsidRPr="00E205A9" w:rsidRDefault="00891D5B" w:rsidP="005B5356">
      <w:pPr>
        <w:pStyle w:val="BodyText"/>
        <w:rPr>
          <w:rStyle w:val="BodyTextChar"/>
          <w:lang w:val="en-US"/>
        </w:rPr>
      </w:pPr>
      <w:r w:rsidRPr="00E205A9">
        <w:rPr>
          <w:lang w:val="en-US"/>
        </w:rPr>
        <w:t>These component fractions — free-ridership and participant spillover — were calculated using in- and out-of-program LED savings, site-level weights, and the free-ridership and spillover rates discussed below. The team calculated free-ridership and participant spillover as ratios of the sampled savings, characterized as free-ridership or spillover savings to total sampled LED savings. The final free-ridership and spillover estimates were weighted using</w:t>
      </w:r>
      <w:r w:rsidRPr="00E205A9" w:rsidDel="00A91533">
        <w:rPr>
          <w:lang w:val="en-US"/>
        </w:rPr>
        <w:t xml:space="preserve"> </w:t>
      </w:r>
      <w:r w:rsidRPr="00E205A9">
        <w:rPr>
          <w:lang w:val="en-US"/>
        </w:rPr>
        <w:t>site-level weights and site-level LED</w:t>
      </w:r>
      <w:r w:rsidR="00EC1D28">
        <w:rPr>
          <w:lang w:val="en-US"/>
        </w:rPr>
        <w:t xml:space="preserve"> </w:t>
      </w:r>
      <w:r w:rsidRPr="00E205A9">
        <w:rPr>
          <w:lang w:val="en-US"/>
        </w:rPr>
        <w:t>savings. Th</w:t>
      </w:r>
      <w:r>
        <w:rPr>
          <w:lang w:val="en-US"/>
        </w:rPr>
        <w:t>ese</w:t>
      </w:r>
      <w:r w:rsidRPr="00E205A9">
        <w:rPr>
          <w:lang w:val="en-US"/>
        </w:rPr>
        <w:t xml:space="preserve"> calculation</w:t>
      </w:r>
      <w:r>
        <w:rPr>
          <w:lang w:val="en-US"/>
        </w:rPr>
        <w:t>s</w:t>
      </w:r>
      <w:r w:rsidRPr="00E205A9">
        <w:rPr>
          <w:lang w:val="en-US"/>
        </w:rPr>
        <w:t xml:space="preserve"> </w:t>
      </w:r>
      <w:r>
        <w:rPr>
          <w:lang w:val="en-US"/>
        </w:rPr>
        <w:t>are</w:t>
      </w:r>
      <w:r w:rsidRPr="00E205A9">
        <w:rPr>
          <w:lang w:val="en-US"/>
        </w:rPr>
        <w:t xml:space="preserve"> shown </w:t>
      </w:r>
      <w:r w:rsidRPr="00E205A9">
        <w:rPr>
          <w:rStyle w:val="BodyTextChar"/>
          <w:lang w:val="en-US"/>
        </w:rPr>
        <w:t xml:space="preserve">in </w:t>
      </w:r>
      <w:r w:rsidRPr="00E205A9">
        <w:rPr>
          <w:rStyle w:val="BodyTextChar"/>
          <w:lang w:val="en-US"/>
        </w:rPr>
        <w:fldChar w:fldCharType="begin"/>
      </w:r>
      <w:r w:rsidRPr="00E205A9">
        <w:rPr>
          <w:rStyle w:val="BodyTextChar"/>
          <w:lang w:val="en-US"/>
        </w:rPr>
        <w:instrText xml:space="preserve"> REF _Ref43284090 \h  \* MERGEFORMAT </w:instrText>
      </w:r>
      <w:r w:rsidRPr="00E205A9">
        <w:rPr>
          <w:rStyle w:val="BodyTextChar"/>
          <w:lang w:val="en-US"/>
        </w:rPr>
      </w:r>
      <w:r w:rsidRPr="00E205A9">
        <w:rPr>
          <w:rStyle w:val="BodyTextChar"/>
          <w:lang w:val="en-US"/>
        </w:rPr>
        <w:fldChar w:fldCharType="separate"/>
      </w:r>
      <w:ins w:id="951" w:author="Cooper, Geoffrey" w:date="2023-05-11T13:42:00Z">
        <w:r w:rsidR="000A4CA7" w:rsidRPr="002C1407">
          <w:rPr>
            <w:rStyle w:val="BodyTextChar"/>
            <w:lang w:val="en-US"/>
          </w:rPr>
          <w:t>Equation 3</w:t>
        </w:r>
        <w:r w:rsidR="000A4CA7" w:rsidRPr="002C1407">
          <w:rPr>
            <w:rStyle w:val="BodyTextChar"/>
            <w:lang w:val="en-US"/>
          </w:rPr>
          <w:noBreakHyphen/>
          <w:t>2</w:t>
        </w:r>
      </w:ins>
      <w:ins w:id="952" w:author="Quiroz, Catherine" w:date="2023-05-10T15:30:00Z">
        <w:del w:id="953" w:author="Cooper, Geoffrey" w:date="2023-05-11T13:42:00Z">
          <w:r w:rsidR="006C1AA8" w:rsidRPr="005F5E59" w:rsidDel="002F17D9">
            <w:rPr>
              <w:rStyle w:val="BodyTextChar"/>
              <w:lang w:val="en-US"/>
            </w:rPr>
            <w:delText>Equation 3</w:delText>
          </w:r>
          <w:r w:rsidR="006C1AA8" w:rsidRPr="005F5E59" w:rsidDel="002F17D9">
            <w:rPr>
              <w:rStyle w:val="BodyTextChar"/>
              <w:lang w:val="en-US"/>
            </w:rPr>
            <w:noBreakHyphen/>
          </w:r>
        </w:del>
      </w:ins>
      <w:del w:id="954" w:author="Cooper, Geoffrey" w:date="2023-05-11T13:42:00Z">
        <w:r w:rsidR="006C1AA8" w:rsidRPr="006C1AA8" w:rsidDel="002F17D9">
          <w:rPr>
            <w:rStyle w:val="BodyTextChar"/>
            <w:lang w:val="en-US"/>
          </w:rPr>
          <w:delText>2</w:delText>
        </w:r>
      </w:del>
      <w:r w:rsidRPr="00E205A9">
        <w:rPr>
          <w:rStyle w:val="BodyTextChar"/>
          <w:lang w:val="en-US"/>
        </w:rPr>
        <w:fldChar w:fldCharType="end"/>
      </w:r>
      <w:r w:rsidRPr="00E205A9">
        <w:rPr>
          <w:rStyle w:val="BodyTextChar"/>
          <w:lang w:val="en-US"/>
        </w:rPr>
        <w:t xml:space="preserve"> and </w:t>
      </w:r>
      <w:r w:rsidRPr="00E205A9">
        <w:rPr>
          <w:rStyle w:val="BodyTextChar"/>
          <w:lang w:val="en-US"/>
        </w:rPr>
        <w:fldChar w:fldCharType="begin"/>
      </w:r>
      <w:r w:rsidRPr="00E205A9">
        <w:rPr>
          <w:rStyle w:val="BodyTextChar"/>
          <w:lang w:val="en-US"/>
        </w:rPr>
        <w:instrText xml:space="preserve"> REF _Ref517425720 \h  \* MERGEFORMAT </w:instrText>
      </w:r>
      <w:r w:rsidRPr="00E205A9">
        <w:rPr>
          <w:rStyle w:val="BodyTextChar"/>
          <w:lang w:val="en-US"/>
        </w:rPr>
      </w:r>
      <w:r w:rsidRPr="00E205A9">
        <w:rPr>
          <w:rStyle w:val="BodyTextChar"/>
          <w:lang w:val="en-US"/>
        </w:rPr>
        <w:fldChar w:fldCharType="separate"/>
      </w:r>
      <w:ins w:id="955" w:author="Cooper, Geoffrey" w:date="2023-05-11T13:42:00Z">
        <w:r w:rsidR="000A4CA7" w:rsidRPr="002C1407">
          <w:rPr>
            <w:rStyle w:val="BodyTextChar"/>
            <w:lang w:val="en-US"/>
          </w:rPr>
          <w:t>Equation 3</w:t>
        </w:r>
        <w:r w:rsidR="000A4CA7" w:rsidRPr="002C1407">
          <w:rPr>
            <w:rStyle w:val="BodyTextChar"/>
            <w:lang w:val="en-US"/>
          </w:rPr>
          <w:noBreakHyphen/>
          <w:t>3</w:t>
        </w:r>
      </w:ins>
      <w:ins w:id="956" w:author="Quiroz, Catherine" w:date="2023-05-10T15:30:00Z">
        <w:del w:id="957" w:author="Cooper, Geoffrey" w:date="2023-05-11T13:42:00Z">
          <w:r w:rsidR="006C1AA8" w:rsidRPr="005F5E59" w:rsidDel="002F17D9">
            <w:rPr>
              <w:rStyle w:val="BodyTextChar"/>
              <w:lang w:val="en-US"/>
            </w:rPr>
            <w:delText>Equation 3</w:delText>
          </w:r>
          <w:r w:rsidR="006C1AA8" w:rsidRPr="005F5E59" w:rsidDel="002F17D9">
            <w:rPr>
              <w:rStyle w:val="BodyTextChar"/>
              <w:lang w:val="en-US"/>
            </w:rPr>
            <w:noBreakHyphen/>
          </w:r>
        </w:del>
      </w:ins>
      <w:del w:id="958" w:author="Cooper, Geoffrey" w:date="2023-05-11T13:42:00Z">
        <w:r w:rsidR="006C1AA8" w:rsidRPr="006C1AA8" w:rsidDel="002F17D9">
          <w:rPr>
            <w:rStyle w:val="BodyTextChar"/>
            <w:lang w:val="en-US"/>
          </w:rPr>
          <w:delText>3</w:delText>
        </w:r>
      </w:del>
      <w:r w:rsidRPr="00E205A9">
        <w:rPr>
          <w:rStyle w:val="BodyTextChar"/>
          <w:lang w:val="en-US"/>
        </w:rPr>
        <w:fldChar w:fldCharType="end"/>
      </w:r>
      <w:r w:rsidRPr="00E205A9">
        <w:rPr>
          <w:rStyle w:val="BodyTextChar"/>
          <w:lang w:val="en-US"/>
        </w:rPr>
        <w:t>.</w:t>
      </w:r>
    </w:p>
    <w:p w14:paraId="665EF6E2" w14:textId="3EBFDD9C" w:rsidR="00113D11" w:rsidRPr="003E4EF7" w:rsidRDefault="00113D11" w:rsidP="00113D11">
      <w:pPr>
        <w:pStyle w:val="DNVGL-capFigure"/>
        <w:rPr>
          <w:lang w:val="en-US"/>
        </w:rPr>
      </w:pPr>
      <w:bookmarkStart w:id="959" w:name="_Ref43284090"/>
      <w:bookmarkStart w:id="960" w:name="_Toc47533929"/>
      <w:r w:rsidRPr="00E205A9">
        <w:rPr>
          <w:lang w:val="en-US"/>
        </w:rPr>
        <w:t xml:space="preserve">Equation </w:t>
      </w:r>
      <w:r w:rsidRPr="00E205A9">
        <w:rPr>
          <w:lang w:val="en-US"/>
        </w:rPr>
        <w:fldChar w:fldCharType="begin"/>
      </w:r>
      <w:r w:rsidRPr="00E205A9">
        <w:rPr>
          <w:lang w:val="en-US"/>
        </w:rPr>
        <w:instrText xml:space="preserve"> STYLEREF 1 \s </w:instrText>
      </w:r>
      <w:r w:rsidRPr="00E205A9">
        <w:rPr>
          <w:lang w:val="en-US"/>
        </w:rPr>
        <w:fldChar w:fldCharType="separate"/>
      </w:r>
      <w:r w:rsidR="000A4CA7">
        <w:rPr>
          <w:noProof/>
          <w:lang w:val="en-US"/>
        </w:rPr>
        <w:t>3</w:t>
      </w:r>
      <w:r w:rsidRPr="00E205A9">
        <w:rPr>
          <w:lang w:val="en-US"/>
        </w:rPr>
        <w:fldChar w:fldCharType="end"/>
      </w:r>
      <w:r w:rsidRPr="00E205A9">
        <w:rPr>
          <w:lang w:val="en-US"/>
        </w:rPr>
        <w:noBreakHyphen/>
      </w:r>
      <w:r w:rsidRPr="00E205A9">
        <w:rPr>
          <w:lang w:val="en-US"/>
        </w:rPr>
        <w:fldChar w:fldCharType="begin"/>
      </w:r>
      <w:r w:rsidRPr="00E205A9">
        <w:rPr>
          <w:lang w:val="en-US"/>
        </w:rPr>
        <w:instrText xml:space="preserve"> SEQ Equation \* ARABIC \s 1 </w:instrText>
      </w:r>
      <w:r w:rsidRPr="00E205A9">
        <w:rPr>
          <w:lang w:val="en-US"/>
        </w:rPr>
        <w:fldChar w:fldCharType="separate"/>
      </w:r>
      <w:r w:rsidR="000A4CA7">
        <w:rPr>
          <w:noProof/>
          <w:lang w:val="en-US"/>
        </w:rPr>
        <w:t>2</w:t>
      </w:r>
      <w:r w:rsidRPr="00E205A9">
        <w:rPr>
          <w:lang w:val="en-US"/>
        </w:rPr>
        <w:fldChar w:fldCharType="end"/>
      </w:r>
      <w:bookmarkEnd w:id="959"/>
      <w:r w:rsidRPr="00E205A9">
        <w:rPr>
          <w:lang w:val="en-US"/>
        </w:rPr>
        <w:t>.</w:t>
      </w:r>
      <w:r w:rsidRPr="003E4EF7">
        <w:rPr>
          <w:lang w:val="en-US"/>
        </w:rPr>
        <w:t xml:space="preserve"> Free-ridership formula</w:t>
      </w:r>
      <w:bookmarkEnd w:id="960"/>
    </w:p>
    <w:p w14:paraId="643221C7" w14:textId="22A7B7A4" w:rsidR="00113D11" w:rsidRPr="00E205A9" w:rsidRDefault="00113D11" w:rsidP="00113D11">
      <w:pPr>
        <w:spacing w:before="40" w:after="140" w:line="280" w:lineRule="atLeast"/>
        <w:rPr>
          <w:lang w:val="en-US"/>
        </w:rPr>
      </w:pPr>
      <m:oMathPara>
        <m:oMath>
          <m:r>
            <w:rPr>
              <w:rFonts w:ascii="Cambria Math" w:hAnsi="Cambria Math"/>
              <w:lang w:val="en-US"/>
            </w:rPr>
            <m:t xml:space="preserve">Free ridership= </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ctrlPr>
                        <w:rPr>
                          <w:rFonts w:ascii="Cambria Math" w:hAnsi="Cambria Math"/>
                          <w:i/>
                          <w:lang w:val="en-US"/>
                        </w:rPr>
                      </m:ctrlPr>
                    </m:dPr>
                    <m:e>
                      <m:r>
                        <w:rPr>
                          <w:rFonts w:ascii="Cambria Math" w:hAnsi="Cambria Math"/>
                          <w:lang w:val="en-US"/>
                        </w:rPr>
                        <m:t>2021 Program</m:t>
                      </m:r>
                      <m:r>
                        <m:rPr>
                          <m:sty m:val="p"/>
                        </m:rPr>
                        <w:rPr>
                          <w:rFonts w:ascii="Cambria Math" w:hAnsi="Cambria Math"/>
                          <w:lang w:val="en-US"/>
                        </w:rPr>
                        <m:t> </m:t>
                      </m:r>
                      <m:r>
                        <w:rPr>
                          <w:rFonts w:ascii="Cambria Math" w:hAnsi="Cambria Math"/>
                          <w:lang w:val="en-US"/>
                        </w:rPr>
                        <m:t>Saving</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Free Ridership</m:t>
                      </m:r>
                      <m:r>
                        <m:rPr>
                          <m:sty m:val="p"/>
                        </m:rPr>
                        <w:rPr>
                          <w:rFonts w:ascii="Cambria Math" w:hAnsi="Cambria Math"/>
                          <w:lang w:val="en-US"/>
                        </w:rPr>
                        <m:t> </m:t>
                      </m:r>
                      <m:r>
                        <w:rPr>
                          <w:rFonts w:ascii="Cambria Math" w:hAnsi="Cambria Math"/>
                          <w:lang w:val="en-US"/>
                        </w:rPr>
                        <m:t>Rat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SiteW</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e>
              </m:nary>
            </m:num>
            <m:den>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ctrlPr>
                        <w:rPr>
                          <w:rFonts w:ascii="Cambria Math" w:hAnsi="Cambria Math"/>
                          <w:i/>
                          <w:lang w:val="en-US"/>
                        </w:rPr>
                      </m:ctrlPr>
                    </m:dPr>
                    <m:e>
                      <m:r>
                        <w:rPr>
                          <w:rFonts w:ascii="Cambria Math" w:hAnsi="Cambria Math"/>
                          <w:lang w:val="en-US"/>
                        </w:rPr>
                        <m:t>2021 Program Saving</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SiteW</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e>
              </m:nary>
            </m:den>
          </m:f>
        </m:oMath>
      </m:oMathPara>
    </w:p>
    <w:p w14:paraId="7246BBC9" w14:textId="7A52517F" w:rsidR="00113D11" w:rsidRPr="00E205A9" w:rsidRDefault="00113D11" w:rsidP="00113D11">
      <w:pPr>
        <w:pStyle w:val="DNVGL-capFigure"/>
        <w:rPr>
          <w:lang w:val="en-US"/>
        </w:rPr>
      </w:pPr>
      <w:bookmarkStart w:id="961" w:name="_Ref517079132"/>
      <w:bookmarkStart w:id="962" w:name="_Ref517425720"/>
      <w:bookmarkStart w:id="963" w:name="_Toc47533930"/>
      <w:r w:rsidRPr="00E205A9">
        <w:rPr>
          <w:lang w:val="en-US"/>
        </w:rPr>
        <w:t xml:space="preserve">Equation </w:t>
      </w:r>
      <w:r w:rsidRPr="00E205A9">
        <w:rPr>
          <w:lang w:val="en-US"/>
        </w:rPr>
        <w:fldChar w:fldCharType="begin"/>
      </w:r>
      <w:r w:rsidRPr="00E205A9">
        <w:rPr>
          <w:lang w:val="en-US"/>
        </w:rPr>
        <w:instrText xml:space="preserve"> STYLEREF 1 \s </w:instrText>
      </w:r>
      <w:r w:rsidRPr="00E205A9">
        <w:rPr>
          <w:lang w:val="en-US"/>
        </w:rPr>
        <w:fldChar w:fldCharType="separate"/>
      </w:r>
      <w:r w:rsidR="000A4CA7">
        <w:rPr>
          <w:noProof/>
          <w:lang w:val="en-US"/>
        </w:rPr>
        <w:t>3</w:t>
      </w:r>
      <w:r w:rsidRPr="00E205A9">
        <w:rPr>
          <w:lang w:val="en-US"/>
        </w:rPr>
        <w:fldChar w:fldCharType="end"/>
      </w:r>
      <w:r w:rsidRPr="00E205A9">
        <w:rPr>
          <w:lang w:val="en-US"/>
        </w:rPr>
        <w:noBreakHyphen/>
      </w:r>
      <w:r w:rsidRPr="00E205A9">
        <w:rPr>
          <w:lang w:val="en-US"/>
        </w:rPr>
        <w:fldChar w:fldCharType="begin"/>
      </w:r>
      <w:r w:rsidRPr="00E205A9">
        <w:rPr>
          <w:lang w:val="en-US"/>
        </w:rPr>
        <w:instrText xml:space="preserve"> SEQ Equation \* ARABIC \s 1 </w:instrText>
      </w:r>
      <w:r w:rsidRPr="00E205A9">
        <w:rPr>
          <w:lang w:val="en-US"/>
        </w:rPr>
        <w:fldChar w:fldCharType="separate"/>
      </w:r>
      <w:r w:rsidR="000A4CA7">
        <w:rPr>
          <w:noProof/>
          <w:lang w:val="en-US"/>
        </w:rPr>
        <w:t>3</w:t>
      </w:r>
      <w:r w:rsidRPr="00E205A9">
        <w:rPr>
          <w:lang w:val="en-US"/>
        </w:rPr>
        <w:fldChar w:fldCharType="end"/>
      </w:r>
      <w:bookmarkEnd w:id="961"/>
      <w:bookmarkEnd w:id="962"/>
      <w:r w:rsidRPr="00E205A9">
        <w:rPr>
          <w:lang w:val="en-US"/>
        </w:rPr>
        <w:t>.</w:t>
      </w:r>
      <w:r w:rsidRPr="003E4EF7">
        <w:rPr>
          <w:lang w:val="en-US"/>
        </w:rPr>
        <w:t xml:space="preserve"> </w:t>
      </w:r>
      <w:r w:rsidRPr="00E205A9">
        <w:rPr>
          <w:lang w:val="en-US"/>
        </w:rPr>
        <w:t>Spillover formula</w:t>
      </w:r>
      <w:bookmarkEnd w:id="963"/>
    </w:p>
    <w:p w14:paraId="1E9F0ED3" w14:textId="751906EC" w:rsidR="00113D11" w:rsidRPr="00832084" w:rsidRDefault="00113D11" w:rsidP="00113D11">
      <w:pPr>
        <w:spacing w:before="40" w:after="140" w:line="280" w:lineRule="atLeast"/>
        <w:rPr>
          <w:lang w:val="en-US"/>
        </w:rPr>
      </w:pPr>
      <m:oMathPara>
        <m:oMath>
          <m:r>
            <w:rPr>
              <w:rFonts w:ascii="Cambria Math" w:hAnsi="Cambria Math"/>
              <w:lang w:val="en-US"/>
            </w:rPr>
            <m:t>Spillover=</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(Out of Program Saving</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∙Spillover Rat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m:t>
                      </m:r>
                    </m:sub>
                  </m:sSub>
                  <m:r>
                    <w:rPr>
                      <w:rFonts w:ascii="Cambria Math" w:hAnsi="Cambria Math"/>
                      <w:lang w:val="en-US"/>
                    </w:rPr>
                    <m:t>∙SiteW</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e>
              </m:nary>
            </m:num>
            <m:den>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ctrlPr>
                        <w:rPr>
                          <w:rFonts w:ascii="Cambria Math" w:hAnsi="Cambria Math"/>
                          <w:i/>
                          <w:lang w:val="en-US"/>
                        </w:rPr>
                      </m:ctrlPr>
                    </m:dPr>
                    <m:e>
                      <m:r>
                        <w:rPr>
                          <w:rFonts w:ascii="Cambria Math" w:hAnsi="Cambria Math"/>
                          <w:lang w:val="en-US"/>
                        </w:rPr>
                        <m:t>2021 Program Saving</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∙SiteW</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e>
                  </m:d>
                </m:e>
              </m:nary>
            </m:den>
          </m:f>
          <m:r>
            <w:rPr>
              <w:rFonts w:ascii="Cambria Math" w:hAnsi="Cambria Math"/>
              <w:lang w:val="en-US"/>
            </w:rPr>
            <m:t xml:space="preserve"> </m:t>
          </m:r>
        </m:oMath>
      </m:oMathPara>
    </w:p>
    <w:p w14:paraId="5480A5F7" w14:textId="55F3DC12" w:rsidR="00F04E84" w:rsidRDefault="00F04E84" w:rsidP="00F04E84">
      <w:pPr>
        <w:pStyle w:val="Heading3"/>
        <w:rPr>
          <w:lang w:val="en-US"/>
        </w:rPr>
      </w:pPr>
      <w:bookmarkStart w:id="964" w:name="_Ref132963717"/>
      <w:r>
        <w:rPr>
          <w:lang w:val="en-US"/>
        </w:rPr>
        <w:t>Free-ridership</w:t>
      </w:r>
      <w:bookmarkEnd w:id="964"/>
    </w:p>
    <w:p w14:paraId="62CE94B1" w14:textId="33FD24DD" w:rsidR="00F04E84" w:rsidRDefault="00A346DF" w:rsidP="005B5356">
      <w:pPr>
        <w:pStyle w:val="BodyText"/>
        <w:rPr>
          <w:lang w:val="en-US"/>
        </w:rPr>
      </w:pPr>
      <w:r w:rsidRPr="00832084">
        <w:rPr>
          <w:lang w:val="en-US"/>
        </w:rPr>
        <w:t>The free-ridership rate is t</w:t>
      </w:r>
      <w:r w:rsidRPr="003E4EF7">
        <w:rPr>
          <w:lang w:val="en-US"/>
        </w:rPr>
        <w:t>he percentage of program participant savings that would have occurred in the absence of the program</w:t>
      </w:r>
      <w:r w:rsidR="00EA4772" w:rsidRPr="00EA4772">
        <w:rPr>
          <w:lang w:val="en-US"/>
        </w:rPr>
        <w:t xml:space="preserve"> has had on the timing, quantity, and efficiency of a participant’s lighting purchases</w:t>
      </w:r>
      <w:r w:rsidR="00EA4772">
        <w:rPr>
          <w:lang w:val="en-US"/>
        </w:rPr>
        <w:t>.</w:t>
      </w:r>
      <w:r w:rsidR="00EA4772" w:rsidRPr="00EA4772">
        <w:rPr>
          <w:lang w:val="en-US"/>
        </w:rPr>
        <w:t xml:space="preserve"> </w:t>
      </w:r>
      <w:r w:rsidRPr="00832084">
        <w:rPr>
          <w:lang w:val="en-US"/>
        </w:rPr>
        <w:t xml:space="preserve">The initial free-ridership rate was a product of timing, quantity, and efficiency. After calculating a respondent’s initial free-ridership rate, the team reviewed each estimate where free-ridership was 100% or 0% to ensure its consistency with the respondent’s response to the level of influence the </w:t>
      </w:r>
      <w:r>
        <w:rPr>
          <w:lang w:val="en-US"/>
        </w:rPr>
        <w:t>p</w:t>
      </w:r>
      <w:r w:rsidRPr="00832084">
        <w:rPr>
          <w:lang w:val="en-US"/>
        </w:rPr>
        <w:t>rogram had on their decision to purchase these LEDs and adjusted the free-ridership score as necessary.</w:t>
      </w:r>
      <w:r w:rsidR="00DC03DA">
        <w:rPr>
          <w:lang w:val="en-US"/>
        </w:rPr>
        <w:t xml:space="preserve"> </w:t>
      </w:r>
    </w:p>
    <w:p w14:paraId="54F3AEB3" w14:textId="49AEB864" w:rsidR="00A346DF" w:rsidRDefault="00DC03DA" w:rsidP="005B5356">
      <w:pPr>
        <w:pStyle w:val="BodyText"/>
        <w:rPr>
          <w:lang w:val="en-US"/>
        </w:rPr>
      </w:pPr>
      <w:r w:rsidRPr="00832084">
        <w:rPr>
          <w:lang w:val="en-US"/>
        </w:rPr>
        <w:t xml:space="preserve">The team used an alternative technology efficiency approach to calculate the efficiency score. Respondents were asked about what alternative technology they would have purchased in the absence of the program. Unlike </w:t>
      </w:r>
      <w:r>
        <w:rPr>
          <w:lang w:val="en-US"/>
        </w:rPr>
        <w:t>previous studies in Connecticut</w:t>
      </w:r>
      <w:r w:rsidRPr="00832084">
        <w:rPr>
          <w:lang w:val="en-US"/>
        </w:rPr>
        <w:t>, where respondents were only asked if they would have purchased LED, intermediate, or baseline efficiency, respondents were asked specifically what technology they would have purchased.</w:t>
      </w:r>
      <w:r>
        <w:rPr>
          <w:lang w:val="en-US"/>
        </w:rPr>
        <w:t xml:space="preserve"> </w:t>
      </w:r>
      <w:r w:rsidRPr="00832084">
        <w:rPr>
          <w:rStyle w:val="BodyTextChar"/>
          <w:lang w:val="en-US"/>
        </w:rPr>
        <w:t>These alternative</w:t>
      </w:r>
      <w:r w:rsidRPr="00832084">
        <w:rPr>
          <w:lang w:val="en-US"/>
        </w:rPr>
        <w:t xml:space="preserve"> technologies were used to determine what would have been purchased in the absence of the program.</w:t>
      </w:r>
      <w:r w:rsidR="00F04E84">
        <w:rPr>
          <w:lang w:val="en-US"/>
        </w:rPr>
        <w:t xml:space="preserve"> </w:t>
      </w:r>
      <w:r w:rsidR="00F04E84" w:rsidRPr="00832084">
        <w:rPr>
          <w:lang w:val="en-US"/>
        </w:rPr>
        <w:t xml:space="preserve">After the respondents were asked about the specific lighting type purchases they would have made in the absence of the </w:t>
      </w:r>
      <w:r w:rsidR="00A37DCE" w:rsidRPr="00DD6EF7">
        <w:rPr>
          <w:lang w:val="en-US"/>
        </w:rPr>
        <w:t>p</w:t>
      </w:r>
      <w:r w:rsidR="00F04E84" w:rsidRPr="00DD6EF7">
        <w:rPr>
          <w:lang w:val="en-US"/>
        </w:rPr>
        <w:t>rogram</w:t>
      </w:r>
      <w:r w:rsidR="00F04E84" w:rsidRPr="00832084">
        <w:rPr>
          <w:lang w:val="en-US"/>
        </w:rPr>
        <w:t>, an efficiency score was calculated based on a delta watts (DW) approach. This approach consisted of creating a score based on the ratio of the stated DW to the baseline DW where the DW is equal to the stated alternative lighting technology wattage (e.g., T5) minus the lighting technology wattage the respondent was sampled on (e.g., TLED). The efficiency score is then elicited by taking the difference of the ratio and 1 to determine the efficiency free-ridership score of the stated alternative technology.</w:t>
      </w:r>
    </w:p>
    <w:p w14:paraId="324F9A97" w14:textId="784508CA" w:rsidR="00A346DF" w:rsidRDefault="004D544C" w:rsidP="004D544C">
      <w:pPr>
        <w:pStyle w:val="Heading3"/>
        <w:rPr>
          <w:lang w:val="en-US"/>
        </w:rPr>
      </w:pPr>
      <w:bookmarkStart w:id="965" w:name="_Ref133170875"/>
      <w:r>
        <w:rPr>
          <w:lang w:val="en-US"/>
        </w:rPr>
        <w:t>Spillover</w:t>
      </w:r>
      <w:bookmarkEnd w:id="965"/>
    </w:p>
    <w:p w14:paraId="5831DF34" w14:textId="192D1F4D" w:rsidR="007F23B1" w:rsidRDefault="00902ECD" w:rsidP="005E26C7">
      <w:pPr>
        <w:spacing w:before="40" w:after="140" w:line="280" w:lineRule="atLeast"/>
        <w:rPr>
          <w:ins w:id="966" w:author="Cooper, Geoffrey" w:date="2023-05-14T11:00:00Z"/>
          <w:lang w:val="en-US"/>
        </w:rPr>
      </w:pPr>
      <w:r w:rsidRPr="00832084">
        <w:rPr>
          <w:lang w:val="en-US"/>
        </w:rPr>
        <w:t>Spillover is the percentage of out-of-program LED savings from program participants that can be attributed to program influences even though the participants did not receive technical or financial support for this equipment.</w:t>
      </w:r>
      <w:r w:rsidR="00095E3F">
        <w:rPr>
          <w:lang w:val="en-US"/>
        </w:rPr>
        <w:t xml:space="preserve"> </w:t>
      </w:r>
      <w:ins w:id="967" w:author="Cooper, Geoffrey" w:date="2023-05-14T10:28:00Z">
        <w:r w:rsidR="00D778FD">
          <w:rPr>
            <w:lang w:val="en-US"/>
          </w:rPr>
          <w:t xml:space="preserve">Consistent with previous research, </w:t>
        </w:r>
      </w:ins>
      <w:del w:id="968" w:author="Cooper, Geoffrey" w:date="2023-05-14T10:28:00Z">
        <w:r w:rsidR="00095E3F" w:rsidRPr="00832084" w:rsidDel="00D778FD">
          <w:rPr>
            <w:lang w:val="en-US"/>
          </w:rPr>
          <w:delText>A</w:delText>
        </w:r>
      </w:del>
      <w:ins w:id="969" w:author="Cooper, Geoffrey" w:date="2023-05-14T10:28:00Z">
        <w:r w:rsidR="00D778FD">
          <w:rPr>
            <w:lang w:val="en-US"/>
          </w:rPr>
          <w:t>a</w:t>
        </w:r>
      </w:ins>
      <w:r w:rsidR="00095E3F" w:rsidRPr="00832084">
        <w:rPr>
          <w:lang w:val="en-US"/>
        </w:rPr>
        <w:t xml:space="preserve">ny respondent who indicated that they purchased additional LED equipment outside of a PA program was asked whether their participation in any PA-sponsored program (any past program or a lighting program) or market actors they have interacted with through a program (program expert) influenced their decision to purchase this additional equipment. </w:t>
      </w:r>
      <w:ins w:id="970" w:author="Cooper, Geoffrey" w:date="2023-05-14T11:00:00Z">
        <w:r w:rsidR="007F23B1">
          <w:rPr>
            <w:lang w:val="en-US"/>
          </w:rPr>
          <w:t xml:space="preserve">If a customer indicates that </w:t>
        </w:r>
      </w:ins>
      <w:ins w:id="971" w:author="Cooper, Geoffrey" w:date="2023-05-14T11:01:00Z">
        <w:r w:rsidR="007F23B1">
          <w:rPr>
            <w:lang w:val="en-US"/>
          </w:rPr>
          <w:t xml:space="preserve">a market actor influenced their decision to purchase non-program equipment, then the initial spillover score is reduced by 50% since </w:t>
        </w:r>
      </w:ins>
      <w:ins w:id="972" w:author="Cooper, Geoffrey" w:date="2023-05-14T11:02:00Z">
        <w:r w:rsidR="007F23B1">
          <w:rPr>
            <w:lang w:val="en-US"/>
          </w:rPr>
          <w:t xml:space="preserve">it was less about the program that influenced their decision to </w:t>
        </w:r>
        <w:proofErr w:type="spellStart"/>
        <w:r w:rsidR="007F23B1">
          <w:rPr>
            <w:lang w:val="en-US"/>
          </w:rPr>
          <w:t>purcahse</w:t>
        </w:r>
        <w:proofErr w:type="spellEnd"/>
        <w:r w:rsidR="007F23B1">
          <w:rPr>
            <w:lang w:val="en-US"/>
          </w:rPr>
          <w:t xml:space="preserve"> the equipment and more about the market actor.</w:t>
        </w:r>
      </w:ins>
    </w:p>
    <w:p w14:paraId="480D274F" w14:textId="66FB77DA" w:rsidR="00902ECD" w:rsidRPr="00902ECD" w:rsidRDefault="00095E3F" w:rsidP="005E26C7">
      <w:pPr>
        <w:spacing w:before="40" w:after="140" w:line="280" w:lineRule="atLeast"/>
        <w:rPr>
          <w:lang w:val="en-US"/>
        </w:rPr>
      </w:pPr>
      <w:r w:rsidRPr="00832084">
        <w:rPr>
          <w:lang w:val="en-US"/>
        </w:rPr>
        <w:t xml:space="preserve">Respondents were then asked why they did not request an incentive for the additional LEDs. </w:t>
      </w:r>
      <w:commentRangeStart w:id="973"/>
      <w:commentRangeStart w:id="974"/>
      <w:r w:rsidRPr="00832084">
        <w:rPr>
          <w:lang w:val="en-US"/>
        </w:rPr>
        <w:t>If respondents indicated that the equipment did not qualify for an incentive, we reduced their previously calculated spillover score by 50%.</w:t>
      </w:r>
      <w:ins w:id="975" w:author="Cooper, Geoffrey" w:date="2023-05-14T10:29:00Z">
        <w:r w:rsidR="00D778FD">
          <w:rPr>
            <w:lang w:val="en-US"/>
          </w:rPr>
          <w:t xml:space="preserve"> </w:t>
        </w:r>
      </w:ins>
      <w:ins w:id="976" w:author="Cooper, Geoffrey" w:date="2023-05-14T10:30:00Z">
        <w:r w:rsidR="00972889">
          <w:rPr>
            <w:lang w:val="en-US"/>
          </w:rPr>
          <w:t xml:space="preserve">This </w:t>
        </w:r>
      </w:ins>
      <w:ins w:id="977" w:author="Cooper, Geoffrey" w:date="2023-05-14T10:31:00Z">
        <w:r w:rsidR="00972889">
          <w:rPr>
            <w:lang w:val="en-US"/>
          </w:rPr>
          <w:t xml:space="preserve">action results in a decrease in spillover because </w:t>
        </w:r>
      </w:ins>
      <w:ins w:id="978" w:author="Cooper, Geoffrey" w:date="2023-05-14T10:29:00Z">
        <w:r w:rsidR="00D778FD">
          <w:rPr>
            <w:lang w:val="en-US"/>
          </w:rPr>
          <w:t xml:space="preserve">the likely reason the customer purchased the equipment outside the program was </w:t>
        </w:r>
        <w:r w:rsidR="00D778FD">
          <w:rPr>
            <w:lang w:val="en-US"/>
          </w:rPr>
          <w:lastRenderedPageBreak/>
          <w:t xml:space="preserve">because </w:t>
        </w:r>
      </w:ins>
      <w:ins w:id="979" w:author="Cooper, Geoffrey" w:date="2023-05-14T10:30:00Z">
        <w:r w:rsidR="00D778FD">
          <w:rPr>
            <w:lang w:val="en-US"/>
          </w:rPr>
          <w:t>the customer assumed it was a different type of equipment not covered by the program</w:t>
        </w:r>
      </w:ins>
      <w:ins w:id="980" w:author="Cooper, Geoffrey" w:date="2023-05-14T10:32:00Z">
        <w:r w:rsidR="00972889">
          <w:rPr>
            <w:lang w:val="en-US"/>
          </w:rPr>
          <w:t xml:space="preserve">. Therefore, </w:t>
        </w:r>
      </w:ins>
      <w:ins w:id="981" w:author="Cooper, Geoffrey" w:date="2023-05-14T10:31:00Z">
        <w:r w:rsidR="00972889">
          <w:rPr>
            <w:lang w:val="en-US"/>
          </w:rPr>
          <w:t xml:space="preserve">the program did not </w:t>
        </w:r>
      </w:ins>
      <w:ins w:id="982" w:author="Cooper, Geoffrey" w:date="2023-05-14T10:33:00Z">
        <w:r w:rsidR="00972889">
          <w:rPr>
            <w:lang w:val="en-US"/>
          </w:rPr>
          <w:t xml:space="preserve">fully </w:t>
        </w:r>
      </w:ins>
      <w:ins w:id="983" w:author="Cooper, Geoffrey" w:date="2023-05-14T10:31:00Z">
        <w:r w:rsidR="00972889">
          <w:rPr>
            <w:lang w:val="en-US"/>
          </w:rPr>
          <w:t xml:space="preserve">cause the customer to purchase the equipment meaning </w:t>
        </w:r>
      </w:ins>
      <w:ins w:id="984" w:author="Cooper, Geoffrey" w:date="2023-05-14T10:33:00Z">
        <w:r w:rsidR="00972889">
          <w:rPr>
            <w:lang w:val="en-US"/>
          </w:rPr>
          <w:t>the spillover credited is less</w:t>
        </w:r>
      </w:ins>
      <w:ins w:id="985" w:author="Cooper, Geoffrey" w:date="2023-05-14T10:30:00Z">
        <w:r w:rsidR="00972889">
          <w:rPr>
            <w:lang w:val="en-US"/>
          </w:rPr>
          <w:t>.</w:t>
        </w:r>
      </w:ins>
      <w:ins w:id="986" w:author="Cooper, Geoffrey" w:date="2023-05-14T10:34:00Z">
        <w:r w:rsidR="00972889">
          <w:rPr>
            <w:lang w:val="en-US"/>
          </w:rPr>
          <w:t xml:space="preserve"> A</w:t>
        </w:r>
      </w:ins>
      <w:del w:id="987" w:author="Cooper, Geoffrey" w:date="2023-05-14T10:34:00Z">
        <w:r w:rsidRPr="00832084" w:rsidDel="00972889">
          <w:rPr>
            <w:lang w:val="en-US"/>
          </w:rPr>
          <w:delText xml:space="preserve"> </w:delText>
        </w:r>
        <w:commentRangeEnd w:id="973"/>
        <w:r w:rsidR="00B55EB2" w:rsidRPr="007E54C4" w:rsidDel="00972889">
          <w:rPr>
            <w:rStyle w:val="CommentReference"/>
          </w:rPr>
          <w:commentReference w:id="973"/>
        </w:r>
        <w:commentRangeEnd w:id="974"/>
        <w:r w:rsidR="00D778FD" w:rsidDel="00972889">
          <w:rPr>
            <w:rStyle w:val="CommentReference"/>
          </w:rPr>
          <w:commentReference w:id="974"/>
        </w:r>
        <w:r w:rsidRPr="00832084" w:rsidDel="00972889">
          <w:rPr>
            <w:lang w:val="en-US"/>
          </w:rPr>
          <w:delText>A</w:delText>
        </w:r>
      </w:del>
      <w:r w:rsidRPr="00832084">
        <w:rPr>
          <w:lang w:val="en-US"/>
        </w:rPr>
        <w:t>fter calculating a respondent’s initial spillover rate, the DNV team reviewed each estimate to ensure it was consistent with other survey responses, similar to free-ridership, regarding influence from recommendations, prior program participation, and prior experience with LED equipment.</w:t>
      </w:r>
    </w:p>
    <w:p w14:paraId="339DA71B" w14:textId="7BAC8C93" w:rsidR="00515F25" w:rsidRDefault="00A346DF" w:rsidP="006821C1">
      <w:pPr>
        <w:pStyle w:val="BodyText"/>
        <w:rPr>
          <w:lang w:val="en-US"/>
        </w:rPr>
      </w:pPr>
      <w:r w:rsidRPr="003E4EF7">
        <w:rPr>
          <w:lang w:val="en-US"/>
        </w:rPr>
        <w:t>Since self-reported quantity estimates are notoriously unreliable and the study team did not conduct any on-site inventories to count spillover lamps/fixtures, spillover was calculated using respondent self-reported program influence of purchasing additional equipment and an out of program adjustment factor. The out of program adjustment factor that was used to calculate spillover was developed from the Massachusetts 2019 NTG study.</w:t>
      </w:r>
      <w:r w:rsidR="0076729D" w:rsidRPr="003E4EF7">
        <w:rPr>
          <w:rStyle w:val="FootnoteReference"/>
          <w:lang w:val="en-US"/>
        </w:rPr>
        <w:footnoteReference w:id="23"/>
      </w:r>
      <w:r w:rsidRPr="003E4EF7">
        <w:rPr>
          <w:lang w:val="en-US"/>
        </w:rPr>
        <w:t xml:space="preserve"> In Massachusetts</w:t>
      </w:r>
      <w:r w:rsidR="000E487A">
        <w:rPr>
          <w:lang w:val="en-US"/>
        </w:rPr>
        <w:t>,</w:t>
      </w:r>
      <w:r w:rsidRPr="003E4EF7">
        <w:rPr>
          <w:lang w:val="en-US"/>
        </w:rPr>
        <w:t xml:space="preserve"> to calculate the spillover impact on all purchases</w:t>
      </w:r>
      <w:r w:rsidR="000E487A">
        <w:rPr>
          <w:lang w:val="en-US"/>
        </w:rPr>
        <w:t>,</w:t>
      </w:r>
      <w:r w:rsidRPr="003E4EF7">
        <w:rPr>
          <w:lang w:val="en-US"/>
        </w:rPr>
        <w:t xml:space="preserve"> the team first compared all LEDs found on-site during lighting inventories to program tracking data for those sites. Any remaining LED products were considered out of program and included in the spillover calculation as the out-of-program quantity. </w:t>
      </w:r>
      <w:r w:rsidR="00B53BC2">
        <w:rPr>
          <w:lang w:val="en-US"/>
        </w:rPr>
        <w:t>A</w:t>
      </w:r>
      <w:r w:rsidRPr="003E4EF7">
        <w:rPr>
          <w:lang w:val="en-US"/>
        </w:rPr>
        <w:t xml:space="preserve">n out-of-program adjustment factor was created that was then applied to program savings at each site to derive the out-of-program quantities for each respondent. The out-of-program adjustment factor was multiplied by the average influence factor by equipment type to determine the overall spillover factor. </w:t>
      </w:r>
      <w:r w:rsidR="00F75813" w:rsidRPr="00832084">
        <w:rPr>
          <w:lang w:val="en-US"/>
        </w:rPr>
        <w:t>The on-site adjustment factor</w:t>
      </w:r>
      <w:r w:rsidR="0076729D">
        <w:rPr>
          <w:lang w:val="en-US"/>
        </w:rPr>
        <w:t xml:space="preserve">s </w:t>
      </w:r>
      <w:r w:rsidR="00F75813" w:rsidRPr="00832084">
        <w:rPr>
          <w:lang w:val="en-US"/>
        </w:rPr>
        <w:t>were 1.15% for exterior, 3.57% for high and low bay, 4.15% for fixtures, 0.64% for TLED, and 1.21% for screw-based</w:t>
      </w:r>
      <w:r w:rsidR="004C4315">
        <w:rPr>
          <w:lang w:val="en-US"/>
        </w:rPr>
        <w:t>.</w:t>
      </w:r>
    </w:p>
    <w:p w14:paraId="19DE1DD6" w14:textId="0482134D" w:rsidR="004C4315" w:rsidRDefault="004C4315" w:rsidP="004C4315">
      <w:pPr>
        <w:pStyle w:val="Heading2"/>
        <w:numPr>
          <w:ilvl w:val="1"/>
          <w:numId w:val="1"/>
        </w:numPr>
        <w:rPr>
          <w:lang w:val="en-US"/>
        </w:rPr>
      </w:pPr>
      <w:bookmarkStart w:id="988" w:name="_Toc134957629"/>
      <w:r>
        <w:rPr>
          <w:lang w:val="en-US"/>
        </w:rPr>
        <w:t xml:space="preserve">Prospective </w:t>
      </w:r>
      <w:r w:rsidR="00280C7E">
        <w:rPr>
          <w:lang w:val="en-US"/>
        </w:rPr>
        <w:t>NTG calculation</w:t>
      </w:r>
      <w:bookmarkEnd w:id="988"/>
    </w:p>
    <w:p w14:paraId="4833E334" w14:textId="12176046" w:rsidR="00280C7E" w:rsidRPr="00280C7E" w:rsidRDefault="002134E1" w:rsidP="00280C7E">
      <w:pPr>
        <w:pStyle w:val="BodyText"/>
        <w:rPr>
          <w:lang w:val="en-US"/>
        </w:rPr>
      </w:pPr>
      <w:r>
        <w:rPr>
          <w:lang w:val="en-US"/>
        </w:rPr>
        <w:t xml:space="preserve">Since NTG ratios have decreased from previous studies in Connecticut and in comparable jurisdictions, the study team developed a set of NTG ratios that should be applicable prospectively in 2024, 2025, and 2026. </w:t>
      </w:r>
      <w:r w:rsidR="00280C7E">
        <w:rPr>
          <w:lang w:val="en-US"/>
        </w:rPr>
        <w:t xml:space="preserve">These results are based </w:t>
      </w:r>
      <w:r w:rsidR="00D933B5">
        <w:rPr>
          <w:lang w:val="en-US"/>
        </w:rPr>
        <w:t>on</w:t>
      </w:r>
      <w:r w:rsidR="00280C7E">
        <w:rPr>
          <w:lang w:val="en-US"/>
        </w:rPr>
        <w:t xml:space="preserve"> the same logic from recent Massachusetts studies. </w:t>
      </w:r>
      <w:r w:rsidR="007A709F">
        <w:rPr>
          <w:lang w:val="en-US"/>
        </w:rPr>
        <w:t>In t</w:t>
      </w:r>
      <w:r w:rsidR="00280C7E" w:rsidRPr="00DD6EF7">
        <w:rPr>
          <w:lang w:val="en-US"/>
        </w:rPr>
        <w:t>he first phase of this study, the team concluded that the market conditions in 2022</w:t>
      </w:r>
      <w:r w:rsidR="00E80FEB" w:rsidRPr="00DD6EF7">
        <w:rPr>
          <w:lang w:val="en-US"/>
        </w:rPr>
        <w:t>–</w:t>
      </w:r>
      <w:r w:rsidR="00280C7E" w:rsidRPr="00DD6EF7">
        <w:rPr>
          <w:lang w:val="en-US"/>
        </w:rPr>
        <w:t xml:space="preserve">2026 in Connecticut would be very similar to the market conditions in Massachusetts (see </w:t>
      </w:r>
      <w:del w:id="989" w:author="Cooper, Geoffrey" w:date="2023-05-10T10:57:00Z">
        <w:r w:rsidR="00280C7E" w:rsidRPr="00DD6EF7">
          <w:rPr>
            <w:lang w:val="en-US"/>
          </w:rPr>
          <w:fldChar w:fldCharType="begin"/>
        </w:r>
        <w:r w:rsidR="00280C7E" w:rsidRPr="00DD6EF7">
          <w:rPr>
            <w:lang w:val="en-US"/>
          </w:rPr>
          <w:delInstrText xml:space="preserve"> REF _Ref72835443 \h </w:delInstrText>
        </w:r>
        <w:r w:rsidR="00280C7E" w:rsidRPr="00DD6EF7">
          <w:rPr>
            <w:lang w:val="en-US"/>
          </w:rPr>
        </w:r>
        <w:r w:rsidR="00280C7E" w:rsidRPr="00DD6EF7">
          <w:rPr>
            <w:lang w:val="en-US"/>
          </w:rPr>
          <w:fldChar w:fldCharType="separate"/>
        </w:r>
        <w:r w:rsidR="006C1AA8" w:rsidRPr="003E4EF7">
          <w:rPr>
            <w:lang w:val="en-US"/>
          </w:rPr>
          <w:delText xml:space="preserve">Figure </w:delText>
        </w:r>
        <w:r w:rsidR="006C1AA8">
          <w:rPr>
            <w:noProof/>
            <w:lang w:val="en-US"/>
          </w:rPr>
          <w:delText>2</w:delText>
        </w:r>
        <w:r w:rsidR="006C1AA8">
          <w:rPr>
            <w:lang w:val="en-US"/>
          </w:rPr>
          <w:noBreakHyphen/>
        </w:r>
        <w:r w:rsidR="006C1AA8">
          <w:rPr>
            <w:noProof/>
            <w:lang w:val="en-US"/>
          </w:rPr>
          <w:delText>2</w:delText>
        </w:r>
        <w:r w:rsidR="00280C7E" w:rsidRPr="00DD6EF7">
          <w:rPr>
            <w:lang w:val="en-US"/>
          </w:rPr>
          <w:fldChar w:fldCharType="end"/>
        </w:r>
      </w:del>
      <w:ins w:id="990" w:author="Cooper, Geoffrey" w:date="2023-05-10T10:57:00Z">
        <w:r w:rsidR="00280C7E" w:rsidRPr="007E54C4">
          <w:rPr>
            <w:lang w:val="en-US"/>
          </w:rPr>
          <w:fldChar w:fldCharType="begin"/>
        </w:r>
        <w:r w:rsidR="00280C7E" w:rsidRPr="007E54C4">
          <w:rPr>
            <w:lang w:val="en-US"/>
          </w:rPr>
          <w:instrText xml:space="preserve"> REF _Ref72835443 \h </w:instrText>
        </w:r>
        <w:r w:rsidR="007E54C4">
          <w:rPr>
            <w:lang w:val="en-US"/>
          </w:rPr>
          <w:instrText xml:space="preserve"> \* MERGEFORMAT </w:instrText>
        </w:r>
      </w:ins>
      <w:r w:rsidR="00280C7E" w:rsidRPr="007E54C4">
        <w:rPr>
          <w:lang w:val="en-US"/>
        </w:rPr>
      </w:r>
      <w:ins w:id="991" w:author="Cooper, Geoffrey" w:date="2023-05-10T10:57:00Z">
        <w:r w:rsidR="00280C7E" w:rsidRPr="007E54C4">
          <w:rPr>
            <w:lang w:val="en-US"/>
          </w:rPr>
          <w:fldChar w:fldCharType="separate"/>
        </w:r>
      </w:ins>
      <w:ins w:id="992" w:author="Cooper, Geoffrey" w:date="2023-05-11T13:42:00Z">
        <w:r w:rsidR="000A4CA7" w:rsidRPr="003E4EF7">
          <w:rPr>
            <w:lang w:val="en-US"/>
          </w:rPr>
          <w:t xml:space="preserve">Figure </w:t>
        </w:r>
        <w:r w:rsidR="000A4CA7">
          <w:rPr>
            <w:noProof/>
            <w:lang w:val="en-US"/>
          </w:rPr>
          <w:t>2</w:t>
        </w:r>
        <w:r w:rsidR="000A4CA7">
          <w:rPr>
            <w:noProof/>
            <w:lang w:val="en-US"/>
          </w:rPr>
          <w:noBreakHyphen/>
          <w:t>2</w:t>
        </w:r>
      </w:ins>
      <w:ins w:id="993" w:author="Quiroz, Catherine" w:date="2023-05-10T15:30:00Z">
        <w:del w:id="994" w:author="Cooper, Geoffrey" w:date="2023-05-11T13:42:00Z">
          <w:r w:rsidR="006C1AA8" w:rsidRPr="007E54C4" w:rsidDel="002F17D9">
            <w:rPr>
              <w:lang w:val="en-US"/>
            </w:rPr>
            <w:delText xml:space="preserve">Figure </w:delText>
          </w:r>
          <w:r w:rsidR="006C1AA8" w:rsidRPr="007E54C4" w:rsidDel="002F17D9">
            <w:rPr>
              <w:noProof/>
              <w:lang w:val="en-US"/>
            </w:rPr>
            <w:delText>2</w:delText>
          </w:r>
          <w:r w:rsidR="006C1AA8" w:rsidRPr="007E54C4" w:rsidDel="002F17D9">
            <w:rPr>
              <w:lang w:val="en-US"/>
            </w:rPr>
            <w:noBreakHyphen/>
          </w:r>
          <w:r w:rsidR="006C1AA8" w:rsidRPr="007E54C4" w:rsidDel="002F17D9">
            <w:rPr>
              <w:noProof/>
              <w:lang w:val="en-US"/>
            </w:rPr>
            <w:delText>2</w:delText>
          </w:r>
        </w:del>
      </w:ins>
      <w:ins w:id="995" w:author="Cooper, Geoffrey" w:date="2023-05-10T10:57:00Z">
        <w:r w:rsidR="00280C7E" w:rsidRPr="007E54C4">
          <w:rPr>
            <w:lang w:val="en-US"/>
          </w:rPr>
          <w:fldChar w:fldCharType="end"/>
        </w:r>
      </w:ins>
      <w:del w:id="996" w:author="Cooper, Geoffrey" w:date="2023-05-10T10:57:00Z">
        <w:r w:rsidR="00280C7E" w:rsidRPr="00DD6EF7">
          <w:rPr>
            <w:lang w:val="en-US"/>
          </w:rPr>
          <w:fldChar w:fldCharType="begin"/>
        </w:r>
        <w:r w:rsidR="00280C7E" w:rsidRPr="00DD6EF7">
          <w:rPr>
            <w:lang w:val="en-US"/>
          </w:rPr>
          <w:delInstrText xml:space="preserve"> REF _Ref72835443 \h </w:delInstrText>
        </w:r>
        <w:r w:rsidR="00280C7E" w:rsidRPr="00DD6EF7">
          <w:rPr>
            <w:lang w:val="en-US"/>
          </w:rPr>
        </w:r>
        <w:r w:rsidR="00280C7E" w:rsidRPr="00DD6EF7">
          <w:rPr>
            <w:lang w:val="en-US"/>
          </w:rPr>
          <w:fldChar w:fldCharType="separate"/>
        </w:r>
        <w:r w:rsidR="006C1AA8" w:rsidRPr="003E4EF7">
          <w:rPr>
            <w:lang w:val="en-US"/>
          </w:rPr>
          <w:delText xml:space="preserve">Figure </w:delText>
        </w:r>
        <w:r w:rsidR="006C1AA8">
          <w:rPr>
            <w:noProof/>
            <w:lang w:val="en-US"/>
          </w:rPr>
          <w:delText>2</w:delText>
        </w:r>
        <w:r w:rsidR="006C1AA8">
          <w:rPr>
            <w:lang w:val="en-US"/>
          </w:rPr>
          <w:noBreakHyphen/>
        </w:r>
        <w:r w:rsidR="006C1AA8">
          <w:rPr>
            <w:noProof/>
            <w:lang w:val="en-US"/>
          </w:rPr>
          <w:delText>2</w:delText>
        </w:r>
        <w:r w:rsidR="00280C7E" w:rsidRPr="00DD6EF7">
          <w:rPr>
            <w:lang w:val="en-US"/>
          </w:rPr>
          <w:fldChar w:fldCharType="end"/>
        </w:r>
      </w:del>
      <w:r w:rsidR="00280C7E" w:rsidRPr="00DD6EF7">
        <w:rPr>
          <w:lang w:val="en-US"/>
        </w:rPr>
        <w:t>)</w:t>
      </w:r>
      <w:r w:rsidR="00E80FEB" w:rsidRPr="00DD6EF7">
        <w:rPr>
          <w:lang w:val="en-US"/>
        </w:rPr>
        <w:t>,</w:t>
      </w:r>
      <w:r w:rsidR="00280C7E" w:rsidRPr="00DD6EF7">
        <w:rPr>
          <w:lang w:val="en-US"/>
        </w:rPr>
        <w:t xml:space="preserve"> making it reasonable to use the same logic for the trends in Connecticut. </w:t>
      </w:r>
      <w:r w:rsidR="00280C7E">
        <w:rPr>
          <w:lang w:val="en-US"/>
        </w:rPr>
        <w:t>For both downstream</w:t>
      </w:r>
      <w:r w:rsidR="00280C7E">
        <w:rPr>
          <w:rStyle w:val="FootnoteReference"/>
          <w:lang w:val="en-US"/>
        </w:rPr>
        <w:footnoteReference w:id="24"/>
      </w:r>
      <w:r w:rsidR="00280C7E">
        <w:rPr>
          <w:lang w:val="en-US"/>
        </w:rPr>
        <w:t xml:space="preserve"> and </w:t>
      </w:r>
      <w:ins w:id="997" w:author="Cooper, Geoffrey" w:date="2023-05-14T11:56:00Z">
        <w:r w:rsidR="00A41E3D" w:rsidRPr="003B27C7">
          <w:rPr>
            <w:lang w:val="en-US"/>
          </w:rPr>
          <w:t>Midstream</w:t>
        </w:r>
      </w:ins>
      <w:del w:id="998" w:author="Cooper, Geoffrey" w:date="2023-05-14T11:56:00Z">
        <w:r w:rsidR="00280C7E" w:rsidDel="00A41E3D">
          <w:rPr>
            <w:lang w:val="en-US"/>
          </w:rPr>
          <w:delText>upstream</w:delText>
        </w:r>
      </w:del>
      <w:r w:rsidR="00280C7E">
        <w:rPr>
          <w:rStyle w:val="FootnoteReference"/>
          <w:lang w:val="en-US"/>
        </w:rPr>
        <w:footnoteReference w:id="25"/>
      </w:r>
      <w:r w:rsidR="00280C7E">
        <w:rPr>
          <w:lang w:val="en-US"/>
        </w:rPr>
        <w:t xml:space="preserve"> pathways in Massachusetts, the prospective results were based on a consensus group process. The consensus group included </w:t>
      </w:r>
      <w:r w:rsidR="00280C7E" w:rsidRPr="00DD6EF7">
        <w:rPr>
          <w:lang w:val="en-US"/>
        </w:rPr>
        <w:t>representatives from the Program Administrators, Energy Efficiency Advisory Council Consultants, and evaluation subject matter experts – all of which received an equal weight in their estimates of future NTG values.</w:t>
      </w:r>
      <w:r w:rsidR="00D933B5" w:rsidRPr="00DD6EF7">
        <w:rPr>
          <w:lang w:val="en-US"/>
        </w:rPr>
        <w:t xml:space="preserve"> The same trends in NTG ratios from those studies were applied to the retrospective estimates in Connecticut.</w:t>
      </w:r>
    </w:p>
    <w:p w14:paraId="3D840281" w14:textId="77777777" w:rsidR="006C21F9" w:rsidRPr="00515F25" w:rsidRDefault="006C21F9" w:rsidP="006821C1">
      <w:pPr>
        <w:pStyle w:val="BodyText"/>
        <w:rPr>
          <w:lang w:val="en-US"/>
        </w:rPr>
      </w:pPr>
    </w:p>
    <w:p w14:paraId="0F31DEDB" w14:textId="7EE376FB" w:rsidR="00344C37" w:rsidRDefault="00CF5526" w:rsidP="00200CCB">
      <w:pPr>
        <w:pStyle w:val="Heading1"/>
        <w:pageBreakBefore/>
        <w:rPr>
          <w:lang w:val="en-US"/>
        </w:rPr>
      </w:pPr>
      <w:bookmarkStart w:id="999" w:name="_Toc134957630"/>
      <w:bookmarkStart w:id="1000" w:name="_Toc374105606"/>
      <w:r>
        <w:rPr>
          <w:lang w:val="en-US"/>
        </w:rPr>
        <w:lastRenderedPageBreak/>
        <w:t>20</w:t>
      </w:r>
      <w:r w:rsidR="00496977">
        <w:rPr>
          <w:lang w:val="en-US"/>
        </w:rPr>
        <w:t>21</w:t>
      </w:r>
      <w:r>
        <w:rPr>
          <w:lang w:val="en-US"/>
        </w:rPr>
        <w:t xml:space="preserve"> Retrospective </w:t>
      </w:r>
      <w:r w:rsidR="008304E7">
        <w:rPr>
          <w:lang w:val="en-US"/>
        </w:rPr>
        <w:t>Results</w:t>
      </w:r>
      <w:r>
        <w:rPr>
          <w:lang w:val="en-US"/>
        </w:rPr>
        <w:t xml:space="preserve"> and 2024</w:t>
      </w:r>
      <w:r w:rsidR="00200CCB">
        <w:rPr>
          <w:lang w:val="en-US"/>
        </w:rPr>
        <w:t>–</w:t>
      </w:r>
      <w:r>
        <w:rPr>
          <w:lang w:val="en-US"/>
        </w:rPr>
        <w:t>2026 Prospective Results</w:t>
      </w:r>
      <w:bookmarkEnd w:id="999"/>
    </w:p>
    <w:p w14:paraId="70EDAC5C" w14:textId="76B8053D" w:rsidR="006933EB" w:rsidRDefault="00CF5526" w:rsidP="006933EB">
      <w:pPr>
        <w:pStyle w:val="Heading2"/>
        <w:rPr>
          <w:ins w:id="1001" w:author="Cooper, Geoffrey" w:date="2023-05-14T10:45:00Z"/>
          <w:lang w:val="en-US"/>
        </w:rPr>
      </w:pPr>
      <w:bookmarkStart w:id="1002" w:name="_Toc134957631"/>
      <w:r>
        <w:rPr>
          <w:lang w:val="en-US"/>
        </w:rPr>
        <w:t>Survey</w:t>
      </w:r>
      <w:r w:rsidR="00C17CAF">
        <w:rPr>
          <w:lang w:val="en-US"/>
        </w:rPr>
        <w:t xml:space="preserve"> </w:t>
      </w:r>
      <w:r w:rsidR="00E87EF6">
        <w:rPr>
          <w:lang w:val="en-US"/>
        </w:rPr>
        <w:t>r</w:t>
      </w:r>
      <w:r w:rsidR="00C17CAF">
        <w:rPr>
          <w:lang w:val="en-US"/>
        </w:rPr>
        <w:t>esults</w:t>
      </w:r>
      <w:bookmarkEnd w:id="1002"/>
    </w:p>
    <w:p w14:paraId="0CADDFB6" w14:textId="1BD88CB3" w:rsidR="007F23B1" w:rsidRPr="007F23B1" w:rsidRDefault="007F23B1" w:rsidP="002C1407">
      <w:pPr>
        <w:pStyle w:val="BodyText"/>
        <w:rPr>
          <w:lang w:val="en-US"/>
        </w:rPr>
      </w:pPr>
      <w:ins w:id="1003" w:author="Cooper, Geoffrey" w:date="2023-05-14T10:45:00Z">
        <w:r>
          <w:rPr>
            <w:lang w:val="en-US"/>
          </w:rPr>
          <w:t>The following section presents th</w:t>
        </w:r>
      </w:ins>
      <w:ins w:id="1004" w:author="Cooper, Geoffrey" w:date="2023-05-14T10:46:00Z">
        <w:r>
          <w:rPr>
            <w:lang w:val="en-US"/>
          </w:rPr>
          <w:t xml:space="preserve">e detailed results of the individual questions that impact each component of the NTG scoring algorithm. Results are presented at finer granularity in the Midstream program than </w:t>
        </w:r>
      </w:ins>
      <w:ins w:id="1005" w:author="Cooper, Geoffrey" w:date="2023-05-14T10:47:00Z">
        <w:r>
          <w:rPr>
            <w:lang w:val="en-US"/>
          </w:rPr>
          <w:t xml:space="preserve">at the prospective application level to show possible differences between measure categories. </w:t>
        </w:r>
      </w:ins>
      <w:ins w:id="1006" w:author="Cooper, Geoffrey" w:date="2023-05-14T10:46:00Z">
        <w:r>
          <w:rPr>
            <w:lang w:val="en-US"/>
          </w:rPr>
          <w:t xml:space="preserve"> </w:t>
        </w:r>
      </w:ins>
    </w:p>
    <w:p w14:paraId="018B52BF" w14:textId="150F33E8" w:rsidR="00C17CAF" w:rsidRDefault="006933EB" w:rsidP="006933EB">
      <w:pPr>
        <w:pStyle w:val="Heading3"/>
        <w:rPr>
          <w:lang w:val="en-US"/>
        </w:rPr>
      </w:pPr>
      <w:r>
        <w:rPr>
          <w:lang w:val="en-US"/>
        </w:rPr>
        <w:t>Free-ridership results</w:t>
      </w:r>
    </w:p>
    <w:p w14:paraId="700A574B" w14:textId="575B529F" w:rsidR="5F775C83" w:rsidRDefault="2EEA6D92" w:rsidP="5F775C83">
      <w:pPr>
        <w:pStyle w:val="BodyText"/>
        <w:rPr>
          <w:lang w:val="en-US"/>
        </w:rPr>
      </w:pPr>
      <w:r w:rsidRPr="003E4EF7">
        <w:rPr>
          <w:lang w:val="en-US"/>
        </w:rPr>
        <w:t xml:space="preserve">To assess free-ridership, surveyors first asked respondents whether they would have purchased the same type and quantity of </w:t>
      </w:r>
      <w:commentRangeStart w:id="1007"/>
      <w:commentRangeStart w:id="1008"/>
      <w:del w:id="1009" w:author="Cooper, Geoffrey" w:date="2023-05-14T10:35:00Z">
        <w:r w:rsidRPr="003E4EF7" w:rsidDel="00972889">
          <w:rPr>
            <w:lang w:val="en-US"/>
          </w:rPr>
          <w:delText>lamps</w:delText>
        </w:r>
        <w:commentRangeEnd w:id="1007"/>
        <w:r w:rsidR="00266960" w:rsidDel="00972889">
          <w:rPr>
            <w:rStyle w:val="CommentReference"/>
          </w:rPr>
          <w:commentReference w:id="1007"/>
        </w:r>
      </w:del>
      <w:commentRangeEnd w:id="1008"/>
      <w:r w:rsidR="00B3258D">
        <w:rPr>
          <w:rStyle w:val="CommentReference"/>
        </w:rPr>
        <w:commentReference w:id="1008"/>
      </w:r>
      <w:del w:id="1010" w:author="Cooper, Geoffrey" w:date="2023-05-14T10:35:00Z">
        <w:r w:rsidRPr="003E4EF7" w:rsidDel="00972889">
          <w:rPr>
            <w:lang w:val="en-US"/>
          </w:rPr>
          <w:delText xml:space="preserve"> </w:delText>
        </w:r>
      </w:del>
      <w:ins w:id="1011" w:author="Cooper, Geoffrey" w:date="2023-05-14T10:35:00Z">
        <w:r w:rsidR="00972889">
          <w:rPr>
            <w:lang w:val="en-US"/>
          </w:rPr>
          <w:t>equipment</w:t>
        </w:r>
        <w:r w:rsidR="00972889" w:rsidRPr="003E4EF7">
          <w:rPr>
            <w:lang w:val="en-US"/>
          </w:rPr>
          <w:t xml:space="preserve"> </w:t>
        </w:r>
      </w:ins>
      <w:r w:rsidRPr="003E4EF7">
        <w:rPr>
          <w:lang w:val="en-US"/>
        </w:rPr>
        <w:t xml:space="preserve">at the same time absent the </w:t>
      </w:r>
      <w:r w:rsidR="002C6403" w:rsidRPr="003E4EF7">
        <w:rPr>
          <w:lang w:val="en-US"/>
        </w:rPr>
        <w:t>p</w:t>
      </w:r>
      <w:r w:rsidRPr="003E4EF7">
        <w:rPr>
          <w:lang w:val="en-US"/>
        </w:rPr>
        <w:t>rogram.</w:t>
      </w:r>
      <w:ins w:id="1012" w:author="Cooper, Geoffrey" w:date="2023-05-14T10:37:00Z">
        <w:r w:rsidR="00972889">
          <w:rPr>
            <w:lang w:val="en-US"/>
          </w:rPr>
          <w:t xml:space="preserve"> To account for the instant discounts provided as part of the Midstream program delivery, customers were first asked if they were aware that the received an incentive. If they were unaware, they were reminded about it and customers were worded to account for this lack of awareness. </w:t>
        </w:r>
      </w:ins>
      <w:r w:rsidRPr="003E4EF7">
        <w:rPr>
          <w:lang w:val="en-US"/>
        </w:rPr>
        <w:t xml:space="preserve"> Respondents who indicated they would not have purchased the same </w:t>
      </w:r>
      <w:del w:id="1013" w:author="Cooper, Geoffrey" w:date="2023-05-14T10:35:00Z">
        <w:r w:rsidRPr="003E4EF7" w:rsidDel="00972889">
          <w:rPr>
            <w:lang w:val="en-US"/>
          </w:rPr>
          <w:delText xml:space="preserve">lamps </w:delText>
        </w:r>
      </w:del>
      <w:ins w:id="1014" w:author="Cooper, Geoffrey" w:date="2023-05-14T10:35:00Z">
        <w:r w:rsidR="00972889">
          <w:rPr>
            <w:lang w:val="en-US"/>
          </w:rPr>
          <w:t>equipment</w:t>
        </w:r>
        <w:r w:rsidR="00972889" w:rsidRPr="003E4EF7">
          <w:rPr>
            <w:lang w:val="en-US"/>
          </w:rPr>
          <w:t xml:space="preserve"> </w:t>
        </w:r>
      </w:ins>
      <w:r w:rsidRPr="003E4EF7">
        <w:rPr>
          <w:lang w:val="en-US"/>
        </w:rPr>
        <w:t xml:space="preserve">at the same time were then asked whether their participation in the </w:t>
      </w:r>
      <w:commentRangeStart w:id="1015"/>
      <w:commentRangeStart w:id="1016"/>
      <w:del w:id="1017" w:author="Cooper, Geoffrey" w:date="2023-05-14T10:36:00Z">
        <w:r w:rsidRPr="003E4EF7" w:rsidDel="00972889">
          <w:rPr>
            <w:lang w:val="en-US"/>
          </w:rPr>
          <w:delText xml:space="preserve">2019 Upstream </w:delText>
        </w:r>
      </w:del>
      <w:ins w:id="1018" w:author="Quiroz, Catherine" w:date="2023-05-10T15:48:00Z">
        <w:del w:id="1019" w:author="Cooper, Geoffrey" w:date="2023-05-14T10:36:00Z">
          <w:r w:rsidR="00F93530" w:rsidDel="00972889">
            <w:rPr>
              <w:lang w:val="en-US"/>
            </w:rPr>
            <w:delText>Midstream</w:delText>
          </w:r>
          <w:r w:rsidR="00F93530" w:rsidRPr="003E4EF7" w:rsidDel="00972889">
            <w:rPr>
              <w:lang w:val="en-US"/>
            </w:rPr>
            <w:delText xml:space="preserve"> </w:delText>
          </w:r>
        </w:del>
      </w:ins>
      <w:del w:id="1020" w:author="Cooper, Geoffrey" w:date="2023-05-14T10:36:00Z">
        <w:r w:rsidRPr="003E4EF7" w:rsidDel="00972889">
          <w:rPr>
            <w:lang w:val="en-US"/>
          </w:rPr>
          <w:delText>Program</w:delText>
        </w:r>
      </w:del>
      <w:ins w:id="1021" w:author="Cooper, Geoffrey" w:date="2023-05-14T10:36:00Z">
        <w:r w:rsidR="00972889">
          <w:rPr>
            <w:lang w:val="en-US"/>
          </w:rPr>
          <w:t>program</w:t>
        </w:r>
      </w:ins>
      <w:r w:rsidRPr="003E4EF7">
        <w:rPr>
          <w:lang w:val="en-US"/>
        </w:rPr>
        <w:t xml:space="preserve"> </w:t>
      </w:r>
      <w:commentRangeEnd w:id="1015"/>
      <w:r w:rsidR="003604FA" w:rsidRPr="007E54C4">
        <w:rPr>
          <w:rStyle w:val="CommentReference"/>
        </w:rPr>
        <w:commentReference w:id="1015"/>
      </w:r>
      <w:commentRangeEnd w:id="1016"/>
      <w:r w:rsidR="00972889">
        <w:rPr>
          <w:rStyle w:val="CommentReference"/>
        </w:rPr>
        <w:commentReference w:id="1016"/>
      </w:r>
      <w:r w:rsidRPr="003E4EF7">
        <w:rPr>
          <w:lang w:val="en-US"/>
        </w:rPr>
        <w:t xml:space="preserve">influenced the timing of their LED purchases and whether they would have purchased LEDs at the same time without support from the </w:t>
      </w:r>
      <w:r w:rsidR="002C6403" w:rsidRPr="003E4EF7">
        <w:rPr>
          <w:lang w:val="en-US"/>
        </w:rPr>
        <w:t>p</w:t>
      </w:r>
      <w:r w:rsidRPr="003E4EF7">
        <w:rPr>
          <w:lang w:val="en-US"/>
        </w:rPr>
        <w:t>rogram. For those who said no, surveyors then inquired into whether they would have purchased them at an earlier time, a later time, or never.</w:t>
      </w:r>
      <w:ins w:id="1022" w:author="Cooper, Geoffrey" w:date="2023-05-14T10:36:00Z">
        <w:r w:rsidR="00972889">
          <w:rPr>
            <w:lang w:val="en-US"/>
          </w:rPr>
          <w:t xml:space="preserve"> </w:t>
        </w:r>
      </w:ins>
    </w:p>
    <w:p w14:paraId="46906B1D" w14:textId="0DBD6A3E" w:rsidR="00530A59" w:rsidRPr="003E4EF7" w:rsidRDefault="153EA15F" w:rsidP="0F434709">
      <w:pPr>
        <w:pStyle w:val="BodyText"/>
        <w:rPr>
          <w:lang w:val="en-US"/>
        </w:rPr>
      </w:pPr>
      <w:r w:rsidRPr="003E4EF7">
        <w:rPr>
          <w:lang w:val="en-US"/>
        </w:rPr>
        <w:t xml:space="preserve">The results, shown in </w:t>
      </w:r>
      <w:del w:id="1023" w:author="Cooper, Geoffrey" w:date="2023-05-10T10:57:00Z">
        <w:r w:rsidR="0069725A">
          <w:rPr>
            <w:lang w:val="en-US"/>
          </w:rPr>
          <w:fldChar w:fldCharType="begin"/>
        </w:r>
        <w:r w:rsidR="0069725A">
          <w:rPr>
            <w:lang w:val="en-US"/>
          </w:rPr>
          <w:delInstrText xml:space="preserve"> REF _Ref132963034 \h </w:delInstrText>
        </w:r>
        <w:r w:rsidR="0069725A">
          <w:rPr>
            <w:lang w:val="en-US"/>
          </w:rPr>
        </w:r>
        <w:r w:rsidR="0069725A">
          <w:rPr>
            <w:lang w:val="en-US"/>
          </w:rPr>
          <w:fldChar w:fldCharType="separate"/>
        </w:r>
        <w:r w:rsidR="006C1AA8" w:rsidRPr="003E4EF7">
          <w:rPr>
            <w:lang w:val="en-US"/>
          </w:rPr>
          <w:delText xml:space="preserve">Figure </w:delText>
        </w:r>
        <w:r w:rsidR="006C1AA8">
          <w:rPr>
            <w:noProof/>
            <w:lang w:val="en-US"/>
          </w:rPr>
          <w:delText>4</w:delText>
        </w:r>
        <w:r w:rsidR="006C1AA8">
          <w:rPr>
            <w:lang w:val="en-US"/>
          </w:rPr>
          <w:noBreakHyphen/>
        </w:r>
        <w:r w:rsidR="006C1AA8">
          <w:rPr>
            <w:noProof/>
            <w:lang w:val="en-US"/>
          </w:rPr>
          <w:delText>1</w:delText>
        </w:r>
        <w:r w:rsidR="0069725A">
          <w:rPr>
            <w:lang w:val="en-US"/>
          </w:rPr>
          <w:fldChar w:fldCharType="end"/>
        </w:r>
      </w:del>
      <w:ins w:id="1024" w:author="Cooper, Geoffrey" w:date="2023-05-10T10:57:00Z">
        <w:r w:rsidR="0069725A" w:rsidRPr="007E54C4">
          <w:rPr>
            <w:lang w:val="en-US"/>
          </w:rPr>
          <w:fldChar w:fldCharType="begin"/>
        </w:r>
        <w:r w:rsidR="0069725A" w:rsidRPr="007E54C4">
          <w:rPr>
            <w:lang w:val="en-US"/>
          </w:rPr>
          <w:instrText xml:space="preserve"> REF _Ref132963034 \h </w:instrText>
        </w:r>
        <w:r w:rsidR="007E54C4">
          <w:rPr>
            <w:lang w:val="en-US"/>
          </w:rPr>
          <w:instrText xml:space="preserve"> \* MERGEFORMAT </w:instrText>
        </w:r>
      </w:ins>
      <w:r w:rsidR="0069725A" w:rsidRPr="007E54C4">
        <w:rPr>
          <w:lang w:val="en-US"/>
        </w:rPr>
      </w:r>
      <w:ins w:id="1025" w:author="Cooper, Geoffrey" w:date="2023-05-10T10:57:00Z">
        <w:r w:rsidR="0069725A" w:rsidRPr="007E54C4">
          <w:rPr>
            <w:lang w:val="en-US"/>
          </w:rPr>
          <w:fldChar w:fldCharType="separate"/>
        </w:r>
      </w:ins>
      <w:ins w:id="1026" w:author="Cooper, Geoffrey" w:date="2023-05-11T13:42:00Z">
        <w:r w:rsidR="000A4CA7" w:rsidRPr="003E4EF7">
          <w:rPr>
            <w:lang w:val="en-US"/>
          </w:rPr>
          <w:t xml:space="preserve">Figure </w:t>
        </w:r>
        <w:r w:rsidR="000A4CA7">
          <w:rPr>
            <w:noProof/>
            <w:lang w:val="en-US"/>
          </w:rPr>
          <w:t>4</w:t>
        </w:r>
        <w:r w:rsidR="000A4CA7">
          <w:rPr>
            <w:noProof/>
            <w:lang w:val="en-US"/>
          </w:rPr>
          <w:noBreakHyphen/>
          <w:t>1</w:t>
        </w:r>
      </w:ins>
      <w:ins w:id="1027" w:author="Quiroz, Catherine" w:date="2023-05-10T15:30:00Z">
        <w:del w:id="1028" w:author="Cooper, Geoffrey" w:date="2023-05-11T13:42:00Z">
          <w:r w:rsidR="006C1AA8" w:rsidRPr="007E54C4" w:rsidDel="002F17D9">
            <w:rPr>
              <w:lang w:val="en-US"/>
            </w:rPr>
            <w:delText xml:space="preserve">Figure </w:delText>
          </w:r>
          <w:r w:rsidR="006C1AA8" w:rsidRPr="007E54C4" w:rsidDel="002F17D9">
            <w:rPr>
              <w:noProof/>
              <w:lang w:val="en-US"/>
            </w:rPr>
            <w:delText>4</w:delText>
          </w:r>
          <w:r w:rsidR="006C1AA8" w:rsidRPr="007E54C4" w:rsidDel="002F17D9">
            <w:rPr>
              <w:lang w:val="en-US"/>
            </w:rPr>
            <w:noBreakHyphen/>
          </w:r>
          <w:r w:rsidR="006C1AA8" w:rsidRPr="007E54C4" w:rsidDel="002F17D9">
            <w:rPr>
              <w:noProof/>
              <w:lang w:val="en-US"/>
            </w:rPr>
            <w:delText>1</w:delText>
          </w:r>
        </w:del>
      </w:ins>
      <w:ins w:id="1029" w:author="Cooper, Geoffrey" w:date="2023-05-10T10:57:00Z">
        <w:r w:rsidR="0069725A" w:rsidRPr="007E54C4">
          <w:rPr>
            <w:lang w:val="en-US"/>
          </w:rPr>
          <w:fldChar w:fldCharType="end"/>
        </w:r>
      </w:ins>
      <w:del w:id="1030" w:author="Cooper, Geoffrey" w:date="2023-05-10T10:57:00Z">
        <w:r w:rsidR="0069725A">
          <w:rPr>
            <w:lang w:val="en-US"/>
          </w:rPr>
          <w:fldChar w:fldCharType="begin"/>
        </w:r>
        <w:r w:rsidR="0069725A">
          <w:rPr>
            <w:lang w:val="en-US"/>
          </w:rPr>
          <w:delInstrText xml:space="preserve"> REF _Ref132963034 \h </w:delInstrText>
        </w:r>
        <w:r w:rsidR="0069725A">
          <w:rPr>
            <w:lang w:val="en-US"/>
          </w:rPr>
        </w:r>
        <w:r w:rsidR="0069725A">
          <w:rPr>
            <w:lang w:val="en-US"/>
          </w:rPr>
          <w:fldChar w:fldCharType="separate"/>
        </w:r>
        <w:r w:rsidR="006C1AA8" w:rsidRPr="003E4EF7">
          <w:rPr>
            <w:lang w:val="en-US"/>
          </w:rPr>
          <w:delText xml:space="preserve">Figure </w:delText>
        </w:r>
        <w:r w:rsidR="006C1AA8">
          <w:rPr>
            <w:noProof/>
            <w:lang w:val="en-US"/>
          </w:rPr>
          <w:delText>4</w:delText>
        </w:r>
        <w:r w:rsidR="006C1AA8">
          <w:rPr>
            <w:lang w:val="en-US"/>
          </w:rPr>
          <w:noBreakHyphen/>
        </w:r>
        <w:r w:rsidR="006C1AA8">
          <w:rPr>
            <w:noProof/>
            <w:lang w:val="en-US"/>
          </w:rPr>
          <w:delText>1</w:delText>
        </w:r>
        <w:r w:rsidR="0069725A">
          <w:rPr>
            <w:lang w:val="en-US"/>
          </w:rPr>
          <w:fldChar w:fldCharType="end"/>
        </w:r>
      </w:del>
      <w:r w:rsidRPr="003E4EF7">
        <w:rPr>
          <w:lang w:val="en-US"/>
        </w:rPr>
        <w:t>, show that 42% of participants would have purchased their lamps at the same time, and 46% would</w:t>
      </w:r>
      <w:r w:rsidR="29D9E5B3" w:rsidRPr="003E4EF7">
        <w:rPr>
          <w:lang w:val="en-US"/>
        </w:rPr>
        <w:t xml:space="preserve"> have purchased </w:t>
      </w:r>
      <w:bookmarkStart w:id="1031" w:name="_Int_6JmnE1Q6"/>
      <w:r w:rsidR="29D9E5B3" w:rsidRPr="003E4EF7">
        <w:rPr>
          <w:lang w:val="en-US"/>
        </w:rPr>
        <w:t>at a later time</w:t>
      </w:r>
      <w:bookmarkEnd w:id="1031"/>
      <w:r w:rsidR="29D9E5B3" w:rsidRPr="003E4EF7">
        <w:rPr>
          <w:lang w:val="en-US"/>
        </w:rPr>
        <w:t xml:space="preserve"> or never</w:t>
      </w:r>
      <w:r w:rsidR="0023284A">
        <w:rPr>
          <w:lang w:val="en-US"/>
        </w:rPr>
        <w:t xml:space="preserve"> absent the program</w:t>
      </w:r>
      <w:r w:rsidR="29D9E5B3" w:rsidRPr="00DD6EF7">
        <w:rPr>
          <w:lang w:val="en-US"/>
        </w:rPr>
        <w:t>.</w:t>
      </w:r>
      <w:r w:rsidR="29D9E5B3" w:rsidRPr="003E4EF7">
        <w:rPr>
          <w:lang w:val="en-US"/>
        </w:rPr>
        <w:t xml:space="preserve"> LED Fixtures and </w:t>
      </w:r>
      <w:r w:rsidR="29454123" w:rsidRPr="003E4EF7">
        <w:rPr>
          <w:lang w:val="en-US"/>
        </w:rPr>
        <w:t>Linear LEDs</w:t>
      </w:r>
      <w:r w:rsidR="29D9E5B3" w:rsidRPr="003E4EF7">
        <w:rPr>
          <w:lang w:val="en-US"/>
        </w:rPr>
        <w:t xml:space="preserve"> had the highest rate of purchasing their equipment at the same time, at 59% and 5</w:t>
      </w:r>
      <w:r w:rsidR="4DBF65E8" w:rsidRPr="003E4EF7">
        <w:rPr>
          <w:lang w:val="en-US"/>
        </w:rPr>
        <w:t>6</w:t>
      </w:r>
      <w:r w:rsidR="29D9E5B3" w:rsidRPr="003E4EF7">
        <w:rPr>
          <w:lang w:val="en-US"/>
        </w:rPr>
        <w:t>% res</w:t>
      </w:r>
      <w:r w:rsidR="557F7FF7" w:rsidRPr="003E4EF7">
        <w:rPr>
          <w:lang w:val="en-US"/>
        </w:rPr>
        <w:t xml:space="preserve">pectively. </w:t>
      </w:r>
      <w:commentRangeStart w:id="1032"/>
      <w:commentRangeStart w:id="1033"/>
      <w:r w:rsidR="4A39E467" w:rsidRPr="003E4EF7">
        <w:rPr>
          <w:lang w:val="en-US"/>
        </w:rPr>
        <w:t xml:space="preserve">Energy Opportunities, Small Business, and Lighting with Controls </w:t>
      </w:r>
      <w:commentRangeEnd w:id="1032"/>
      <w:r w:rsidR="003730CD">
        <w:rPr>
          <w:rStyle w:val="CommentReference"/>
        </w:rPr>
        <w:commentReference w:id="1032"/>
      </w:r>
      <w:commentRangeEnd w:id="1033"/>
      <w:r w:rsidR="00972889">
        <w:rPr>
          <w:rStyle w:val="CommentReference"/>
        </w:rPr>
        <w:commentReference w:id="1033"/>
      </w:r>
      <w:r w:rsidR="6326005F" w:rsidRPr="003E4EF7">
        <w:rPr>
          <w:lang w:val="en-US"/>
        </w:rPr>
        <w:t xml:space="preserve">had the highest rate of purchasing their equipment later or never, at 50%, </w:t>
      </w:r>
      <w:r w:rsidR="1D446BC7" w:rsidRPr="003E4EF7">
        <w:rPr>
          <w:lang w:val="en-US"/>
        </w:rPr>
        <w:t>76</w:t>
      </w:r>
      <w:r w:rsidR="6326005F" w:rsidRPr="003E4EF7">
        <w:rPr>
          <w:lang w:val="en-US"/>
        </w:rPr>
        <w:t xml:space="preserve">%, and </w:t>
      </w:r>
      <w:r w:rsidR="09927CF0" w:rsidRPr="003E4EF7">
        <w:rPr>
          <w:lang w:val="en-US"/>
        </w:rPr>
        <w:t>50</w:t>
      </w:r>
      <w:r w:rsidR="6326005F" w:rsidRPr="003E4EF7">
        <w:rPr>
          <w:lang w:val="en-US"/>
        </w:rPr>
        <w:t xml:space="preserve">% respectively. </w:t>
      </w:r>
    </w:p>
    <w:p w14:paraId="3DD3BC72" w14:textId="0E9032A9" w:rsidR="00530A59" w:rsidRDefault="447A69DF" w:rsidP="0F434709">
      <w:pPr>
        <w:pStyle w:val="BodyText"/>
        <w:rPr>
          <w:lang w:val="en-US"/>
        </w:rPr>
      </w:pPr>
      <w:r w:rsidRPr="003E4EF7">
        <w:rPr>
          <w:lang w:val="en-US"/>
        </w:rPr>
        <w:t>Most participants who would have purchased their LEDs later would have done so between 1 and 5 years later</w:t>
      </w:r>
      <w:r w:rsidR="00F45A63">
        <w:rPr>
          <w:lang w:val="en-US"/>
        </w:rPr>
        <w:t>,</w:t>
      </w:r>
      <w:r w:rsidRPr="003E4EF7">
        <w:rPr>
          <w:lang w:val="en-US"/>
        </w:rPr>
        <w:t xml:space="preserve"> with the average response being approximately 4 years. </w:t>
      </w:r>
      <w:r w:rsidR="223C5123" w:rsidRPr="003E4EF7">
        <w:rPr>
          <w:lang w:val="en-US"/>
        </w:rPr>
        <w:t xml:space="preserve">35% of participants who would have purchased their LEDs later would have done so within 1 year. </w:t>
      </w:r>
      <w:r w:rsidR="3B1404EC" w:rsidRPr="003E4EF7">
        <w:rPr>
          <w:lang w:val="en-US"/>
        </w:rPr>
        <w:t>E</w:t>
      </w:r>
      <w:r w:rsidR="71FA3592" w:rsidRPr="003E4EF7">
        <w:rPr>
          <w:lang w:val="en-US"/>
        </w:rPr>
        <w:t xml:space="preserve">xterior LED had the most participants report that they would have purchased within 1 year. </w:t>
      </w:r>
      <w:r w:rsidR="5C2406B0" w:rsidRPr="7CB0123A">
        <w:rPr>
          <w:lang w:val="en-US"/>
        </w:rPr>
        <w:t xml:space="preserve"> </w:t>
      </w:r>
    </w:p>
    <w:p w14:paraId="108F2ECF" w14:textId="1433271A" w:rsidR="000B5446" w:rsidRPr="003E4EF7" w:rsidRDefault="426074DB" w:rsidP="004B48D9">
      <w:pPr>
        <w:pStyle w:val="Caption"/>
        <w:rPr>
          <w:lang w:val="en-US"/>
        </w:rPr>
      </w:pPr>
      <w:bookmarkStart w:id="1034" w:name="_Ref132963034"/>
      <w:bookmarkStart w:id="1035" w:name="_Toc134957645"/>
      <w:r w:rsidRPr="003E4EF7">
        <w:rPr>
          <w:lang w:val="en-US"/>
        </w:rPr>
        <w:t xml:space="preserve">Figure </w:t>
      </w:r>
      <w:r w:rsidR="00FF305B">
        <w:rPr>
          <w:lang w:val="en-US"/>
        </w:rPr>
        <w:fldChar w:fldCharType="begin"/>
      </w:r>
      <w:r w:rsidR="00FF305B">
        <w:rPr>
          <w:lang w:val="en-US"/>
        </w:rPr>
        <w:instrText xml:space="preserve"> STYLEREF 1 \s </w:instrText>
      </w:r>
      <w:r w:rsidR="00FF305B">
        <w:rPr>
          <w:lang w:val="en-US"/>
        </w:rPr>
        <w:fldChar w:fldCharType="separate"/>
      </w:r>
      <w:r w:rsidR="000A4CA7">
        <w:rPr>
          <w:noProof/>
          <w:lang w:val="en-US"/>
        </w:rPr>
        <w:t>4</w:t>
      </w:r>
      <w:r w:rsidR="00FF305B">
        <w:rPr>
          <w:lang w:val="en-US"/>
        </w:rPr>
        <w:fldChar w:fldCharType="end"/>
      </w:r>
      <w:r w:rsidR="00FF305B">
        <w:rPr>
          <w:lang w:val="en-US"/>
        </w:rPr>
        <w:noBreakHyphen/>
      </w:r>
      <w:r w:rsidR="00FF305B">
        <w:rPr>
          <w:lang w:val="en-US"/>
        </w:rPr>
        <w:fldChar w:fldCharType="begin"/>
      </w:r>
      <w:r w:rsidR="00FF305B">
        <w:rPr>
          <w:lang w:val="en-US"/>
        </w:rPr>
        <w:instrText xml:space="preserve"> SEQ Figure \* ARABIC \s 1 </w:instrText>
      </w:r>
      <w:r w:rsidR="00FF305B">
        <w:rPr>
          <w:lang w:val="en-US"/>
        </w:rPr>
        <w:fldChar w:fldCharType="separate"/>
      </w:r>
      <w:r w:rsidR="000A4CA7">
        <w:rPr>
          <w:noProof/>
          <w:lang w:val="en-US"/>
        </w:rPr>
        <w:t>1</w:t>
      </w:r>
      <w:r w:rsidR="00FF305B">
        <w:rPr>
          <w:lang w:val="en-US"/>
        </w:rPr>
        <w:fldChar w:fldCharType="end"/>
      </w:r>
      <w:bookmarkEnd w:id="1034"/>
      <w:r w:rsidRPr="003E4EF7">
        <w:rPr>
          <w:lang w:val="en-US"/>
        </w:rPr>
        <w:t xml:space="preserve">. </w:t>
      </w:r>
      <w:r w:rsidR="003D5449">
        <w:rPr>
          <w:lang w:val="en-US"/>
        </w:rPr>
        <w:t>Decision on t</w:t>
      </w:r>
      <w:r w:rsidRPr="003E4EF7">
        <w:rPr>
          <w:lang w:val="en-US"/>
        </w:rPr>
        <w:t xml:space="preserve">iming of LED installations in the absence of </w:t>
      </w:r>
      <w:r w:rsidR="00341CEB" w:rsidRPr="003E4EF7">
        <w:rPr>
          <w:lang w:val="en-US"/>
        </w:rPr>
        <w:t>p</w:t>
      </w:r>
      <w:r w:rsidRPr="003E4EF7">
        <w:rPr>
          <w:lang w:val="en-US"/>
        </w:rPr>
        <w:t>rogram support</w:t>
      </w:r>
      <w:bookmarkEnd w:id="1035"/>
    </w:p>
    <w:p w14:paraId="4BA4289B" w14:textId="20EE6640" w:rsidR="000B5446" w:rsidRDefault="000B5446" w:rsidP="000B5446">
      <w:pPr>
        <w:pStyle w:val="BodyText"/>
        <w:rPr>
          <w:ins w:id="1036" w:author="Quiroz, Catherine" w:date="2023-05-11T13:58:00Z"/>
          <w:lang w:val="en-US"/>
        </w:rPr>
      </w:pPr>
    </w:p>
    <w:p w14:paraId="5D252406" w14:textId="75E673C1" w:rsidR="008A644A" w:rsidRPr="003E4EF7" w:rsidRDefault="008A644A" w:rsidP="000B5446">
      <w:pPr>
        <w:pStyle w:val="BodyText"/>
        <w:rPr>
          <w:lang w:val="en-US"/>
        </w:rPr>
      </w:pPr>
      <w:ins w:id="1037" w:author="Quiroz, Catherine" w:date="2023-05-11T13:58:00Z">
        <w:r>
          <w:rPr>
            <w:noProof/>
          </w:rPr>
          <w:lastRenderedPageBreak/>
          <w:drawing>
            <wp:inline distT="0" distB="0" distL="0" distR="0" wp14:anchorId="24F3A681" wp14:editId="5DCE08B2">
              <wp:extent cx="6296025" cy="3023235"/>
              <wp:effectExtent l="0" t="0" r="0" b="57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ins>
    </w:p>
    <w:p w14:paraId="24C2D4A7" w14:textId="05E0F4E4" w:rsidR="1B7B9B64" w:rsidRPr="003E4EF7" w:rsidRDefault="1B7B9B64" w:rsidP="7CB0123A">
      <w:pPr>
        <w:pStyle w:val="BodyText"/>
        <w:rPr>
          <w:lang w:val="en-US"/>
        </w:rPr>
      </w:pPr>
      <w:r w:rsidRPr="003E4EF7">
        <w:rPr>
          <w:lang w:val="en-US"/>
        </w:rPr>
        <w:t xml:space="preserve">After the timing questions, respondents were asked whether they would have purchased the same quantity of equipment without the support of the program. </w:t>
      </w:r>
      <w:del w:id="1038" w:author="Cooper, Geoffrey" w:date="2023-05-10T10:57:00Z">
        <w:r w:rsidRPr="003E4EF7">
          <w:rPr>
            <w:lang w:val="en-US"/>
          </w:rPr>
          <w:delText xml:space="preserve">As shown in </w:delText>
        </w:r>
        <w:r w:rsidR="006827CF">
          <w:rPr>
            <w:lang w:val="en-US"/>
          </w:rPr>
          <w:fldChar w:fldCharType="begin"/>
        </w:r>
        <w:r w:rsidR="006827CF">
          <w:rPr>
            <w:lang w:val="en-US"/>
          </w:rPr>
          <w:delInstrText xml:space="preserve"> REF _Ref132963067 \h </w:delInstrText>
        </w:r>
        <w:r w:rsidR="006827CF">
          <w:rPr>
            <w:lang w:val="en-US"/>
          </w:rPr>
        </w:r>
        <w:r w:rsidR="006827CF">
          <w:rPr>
            <w:lang w:val="en-US"/>
          </w:rPr>
          <w:fldChar w:fldCharType="separate"/>
        </w:r>
        <w:r w:rsidR="006C1AA8" w:rsidRPr="003E4EF7">
          <w:rPr>
            <w:lang w:val="en-US"/>
          </w:rPr>
          <w:delText xml:space="preserve">Figure </w:delText>
        </w:r>
        <w:r w:rsidR="006C1AA8">
          <w:rPr>
            <w:noProof/>
            <w:lang w:val="en-US"/>
          </w:rPr>
          <w:delText>4</w:delText>
        </w:r>
        <w:r w:rsidR="006C1AA8">
          <w:rPr>
            <w:lang w:val="en-US"/>
          </w:rPr>
          <w:noBreakHyphen/>
        </w:r>
        <w:r w:rsidR="006C1AA8">
          <w:rPr>
            <w:noProof/>
            <w:lang w:val="en-US"/>
          </w:rPr>
          <w:delText>2</w:delText>
        </w:r>
        <w:r w:rsidR="006827CF">
          <w:rPr>
            <w:lang w:val="en-US"/>
          </w:rPr>
          <w:fldChar w:fldCharType="end"/>
        </w:r>
      </w:del>
      <w:ins w:id="1039" w:author="Cooper, Geoffrey" w:date="2023-05-10T10:57:00Z">
        <w:r w:rsidRPr="003E4EF7">
          <w:rPr>
            <w:lang w:val="en-US"/>
          </w:rPr>
          <w:t xml:space="preserve">As shown in </w:t>
        </w:r>
        <w:r w:rsidR="006827CF" w:rsidRPr="007E54C4">
          <w:rPr>
            <w:lang w:val="en-US"/>
          </w:rPr>
          <w:fldChar w:fldCharType="begin"/>
        </w:r>
        <w:r w:rsidR="006827CF" w:rsidRPr="007E54C4">
          <w:rPr>
            <w:lang w:val="en-US"/>
          </w:rPr>
          <w:instrText xml:space="preserve"> REF _Ref132963067 \h </w:instrText>
        </w:r>
        <w:r w:rsidR="007E54C4">
          <w:rPr>
            <w:lang w:val="en-US"/>
          </w:rPr>
          <w:instrText xml:space="preserve"> \* MERGEFORMAT </w:instrText>
        </w:r>
      </w:ins>
      <w:r w:rsidR="006827CF" w:rsidRPr="007E54C4">
        <w:rPr>
          <w:lang w:val="en-US"/>
        </w:rPr>
      </w:r>
      <w:ins w:id="1040" w:author="Cooper, Geoffrey" w:date="2023-05-10T10:57:00Z">
        <w:r w:rsidR="006827CF" w:rsidRPr="007E54C4">
          <w:rPr>
            <w:lang w:val="en-US"/>
          </w:rPr>
          <w:fldChar w:fldCharType="separate"/>
        </w:r>
      </w:ins>
      <w:ins w:id="1041" w:author="Cooper, Geoffrey" w:date="2023-05-11T13:42:00Z">
        <w:r w:rsidR="000A4CA7" w:rsidRPr="003E4EF7">
          <w:rPr>
            <w:lang w:val="en-US"/>
          </w:rPr>
          <w:t xml:space="preserve">Figure </w:t>
        </w:r>
        <w:r w:rsidR="000A4CA7">
          <w:rPr>
            <w:noProof/>
            <w:lang w:val="en-US"/>
          </w:rPr>
          <w:t>4</w:t>
        </w:r>
        <w:r w:rsidR="000A4CA7">
          <w:rPr>
            <w:noProof/>
            <w:lang w:val="en-US"/>
          </w:rPr>
          <w:noBreakHyphen/>
          <w:t>2</w:t>
        </w:r>
      </w:ins>
      <w:ins w:id="1042" w:author="Quiroz, Catherine" w:date="2023-05-10T15:30:00Z">
        <w:del w:id="1043" w:author="Cooper, Geoffrey" w:date="2023-05-11T13:42:00Z">
          <w:r w:rsidR="006C1AA8" w:rsidRPr="007E54C4" w:rsidDel="002F17D9">
            <w:rPr>
              <w:lang w:val="en-US"/>
            </w:rPr>
            <w:delText xml:space="preserve">Figure </w:delText>
          </w:r>
          <w:r w:rsidR="006C1AA8" w:rsidRPr="007E54C4" w:rsidDel="002F17D9">
            <w:rPr>
              <w:noProof/>
              <w:lang w:val="en-US"/>
            </w:rPr>
            <w:delText>4</w:delText>
          </w:r>
          <w:r w:rsidR="006C1AA8" w:rsidRPr="007E54C4" w:rsidDel="002F17D9">
            <w:rPr>
              <w:lang w:val="en-US"/>
            </w:rPr>
            <w:noBreakHyphen/>
          </w:r>
          <w:r w:rsidR="006C1AA8" w:rsidRPr="007E54C4" w:rsidDel="002F17D9">
            <w:rPr>
              <w:noProof/>
              <w:lang w:val="en-US"/>
            </w:rPr>
            <w:delText>2</w:delText>
          </w:r>
        </w:del>
      </w:ins>
      <w:ins w:id="1044" w:author="Cooper, Geoffrey" w:date="2023-05-10T10:57:00Z">
        <w:r w:rsidR="006827CF" w:rsidRPr="007E54C4">
          <w:rPr>
            <w:lang w:val="en-US"/>
          </w:rPr>
          <w:fldChar w:fldCharType="end"/>
        </w:r>
      </w:ins>
      <w:del w:id="1045" w:author="Cooper, Geoffrey" w:date="2023-05-10T10:57:00Z">
        <w:r w:rsidR="006827CF">
          <w:rPr>
            <w:lang w:val="en-US"/>
          </w:rPr>
          <w:fldChar w:fldCharType="begin"/>
        </w:r>
        <w:r w:rsidR="006827CF">
          <w:rPr>
            <w:lang w:val="en-US"/>
          </w:rPr>
          <w:delInstrText xml:space="preserve"> REF _Ref132963067 \h </w:delInstrText>
        </w:r>
        <w:r w:rsidR="006827CF">
          <w:rPr>
            <w:lang w:val="en-US"/>
          </w:rPr>
        </w:r>
        <w:r w:rsidR="006827CF">
          <w:rPr>
            <w:lang w:val="en-US"/>
          </w:rPr>
          <w:fldChar w:fldCharType="separate"/>
        </w:r>
        <w:r w:rsidR="006C1AA8" w:rsidRPr="003E4EF7">
          <w:rPr>
            <w:lang w:val="en-US"/>
          </w:rPr>
          <w:delText xml:space="preserve">Figure </w:delText>
        </w:r>
        <w:r w:rsidR="006C1AA8">
          <w:rPr>
            <w:noProof/>
            <w:lang w:val="en-US"/>
          </w:rPr>
          <w:delText>4</w:delText>
        </w:r>
        <w:r w:rsidR="006C1AA8">
          <w:rPr>
            <w:lang w:val="en-US"/>
          </w:rPr>
          <w:noBreakHyphen/>
        </w:r>
        <w:r w:rsidR="006C1AA8">
          <w:rPr>
            <w:noProof/>
            <w:lang w:val="en-US"/>
          </w:rPr>
          <w:delText>2</w:delText>
        </w:r>
        <w:r w:rsidR="006827CF">
          <w:rPr>
            <w:lang w:val="en-US"/>
          </w:rPr>
          <w:fldChar w:fldCharType="end"/>
        </w:r>
      </w:del>
      <w:r w:rsidRPr="003E4EF7">
        <w:rPr>
          <w:lang w:val="en-US"/>
        </w:rPr>
        <w:t xml:space="preserve">, </w:t>
      </w:r>
      <w:commentRangeStart w:id="1046"/>
      <w:commentRangeStart w:id="1047"/>
      <w:r w:rsidR="4D8228D4" w:rsidRPr="003E4EF7">
        <w:rPr>
          <w:lang w:val="en-US"/>
        </w:rPr>
        <w:t>5</w:t>
      </w:r>
      <w:r w:rsidR="003D5449">
        <w:rPr>
          <w:lang w:val="en-US"/>
        </w:rPr>
        <w:t>3</w:t>
      </w:r>
      <w:commentRangeEnd w:id="1046"/>
      <w:r w:rsidR="009840FA" w:rsidRPr="007E54C4">
        <w:rPr>
          <w:rStyle w:val="CommentReference"/>
        </w:rPr>
        <w:commentReference w:id="1046"/>
      </w:r>
      <w:commentRangeEnd w:id="1047"/>
      <w:r w:rsidR="007F23B1">
        <w:rPr>
          <w:rStyle w:val="CommentReference"/>
        </w:rPr>
        <w:commentReference w:id="1047"/>
      </w:r>
      <w:ins w:id="1048" w:author="Cooper, Geoffrey" w:date="2023-05-14T10:41:00Z">
        <w:r w:rsidR="007F23B1">
          <w:rPr>
            <w:lang w:val="en-US"/>
          </w:rPr>
          <w:t>%</w:t>
        </w:r>
      </w:ins>
      <w:r w:rsidR="4D8228D4" w:rsidRPr="003E4EF7">
        <w:rPr>
          <w:lang w:val="en-US"/>
        </w:rPr>
        <w:t xml:space="preserve"> of participants would have purchased a different </w:t>
      </w:r>
      <w:r w:rsidR="00832C10" w:rsidRPr="003E4EF7">
        <w:rPr>
          <w:lang w:val="en-US"/>
        </w:rPr>
        <w:t>amount</w:t>
      </w:r>
      <w:r w:rsidR="4D8228D4" w:rsidRPr="003E4EF7">
        <w:rPr>
          <w:lang w:val="en-US"/>
        </w:rPr>
        <w:t xml:space="preserve"> of LED bulbs without the program, while 4</w:t>
      </w:r>
      <w:r w:rsidR="387973B4" w:rsidRPr="003E4EF7">
        <w:rPr>
          <w:lang w:val="en-US"/>
        </w:rPr>
        <w:t>5</w:t>
      </w:r>
      <w:r w:rsidR="4D8228D4" w:rsidRPr="003E4EF7">
        <w:rPr>
          <w:lang w:val="en-US"/>
        </w:rPr>
        <w:t xml:space="preserve">% </w:t>
      </w:r>
      <w:r w:rsidR="5E5B8A86" w:rsidRPr="003E4EF7">
        <w:rPr>
          <w:lang w:val="en-US"/>
        </w:rPr>
        <w:t xml:space="preserve">would have purchased the same </w:t>
      </w:r>
      <w:r w:rsidR="005E759A">
        <w:rPr>
          <w:lang w:val="en-US"/>
        </w:rPr>
        <w:t>amount</w:t>
      </w:r>
      <w:r w:rsidR="5E5B8A86" w:rsidRPr="00DD6EF7">
        <w:rPr>
          <w:lang w:val="en-US"/>
        </w:rPr>
        <w:t>.</w:t>
      </w:r>
      <w:r w:rsidR="5E5B8A86" w:rsidRPr="003E4EF7">
        <w:rPr>
          <w:lang w:val="en-US"/>
        </w:rPr>
        <w:t xml:space="preserve"> </w:t>
      </w:r>
      <w:r w:rsidR="61290CD8" w:rsidRPr="003E4EF7">
        <w:rPr>
          <w:lang w:val="en-US"/>
        </w:rPr>
        <w:t>Linear LEDs and LED Fix</w:t>
      </w:r>
      <w:r w:rsidR="7854AAE3" w:rsidRPr="003E4EF7">
        <w:rPr>
          <w:lang w:val="en-US"/>
        </w:rPr>
        <w:t xml:space="preserve">tures </w:t>
      </w:r>
      <w:r w:rsidR="4A028051" w:rsidRPr="003E4EF7">
        <w:rPr>
          <w:lang w:val="en-US"/>
        </w:rPr>
        <w:t>had the highest rate of purchasing the same amount of equipment without the program</w:t>
      </w:r>
      <w:r w:rsidR="00A402E5">
        <w:rPr>
          <w:lang w:val="en-US"/>
        </w:rPr>
        <w:t>, at</w:t>
      </w:r>
      <w:r w:rsidR="4A028051" w:rsidRPr="003E4EF7">
        <w:rPr>
          <w:lang w:val="en-US"/>
        </w:rPr>
        <w:t xml:space="preserve"> 56% and 59% respectively. </w:t>
      </w:r>
      <w:r w:rsidR="518A4E01" w:rsidRPr="003E4EF7">
        <w:rPr>
          <w:lang w:val="en-US"/>
        </w:rPr>
        <w:t xml:space="preserve">Small Business participants had the lowest reported rate of purchasing the same amount of equipment without the program. </w:t>
      </w:r>
    </w:p>
    <w:p w14:paraId="3FE521FA" w14:textId="7C8ECB71" w:rsidR="638EC196" w:rsidRPr="003E4EF7" w:rsidRDefault="638EC196" w:rsidP="7CB0123A">
      <w:pPr>
        <w:pStyle w:val="BodyText"/>
        <w:rPr>
          <w:lang w:val="en-US"/>
        </w:rPr>
      </w:pPr>
      <w:r w:rsidRPr="003E4EF7">
        <w:rPr>
          <w:lang w:val="en-US"/>
        </w:rPr>
        <w:t>Those who would have purchased fewer lamps without the program would have purchased</w:t>
      </w:r>
      <w:r w:rsidR="00B96095">
        <w:rPr>
          <w:lang w:val="en-US"/>
        </w:rPr>
        <w:t>,</w:t>
      </w:r>
      <w:r w:rsidRPr="003E4EF7">
        <w:rPr>
          <w:lang w:val="en-US"/>
        </w:rPr>
        <w:t xml:space="preserve"> on average</w:t>
      </w:r>
      <w:r w:rsidR="00B96095">
        <w:rPr>
          <w:lang w:val="en-US"/>
        </w:rPr>
        <w:t>,</w:t>
      </w:r>
      <w:r w:rsidRPr="003E4EF7">
        <w:rPr>
          <w:lang w:val="en-US"/>
        </w:rPr>
        <w:t xml:space="preserve"> 35% of what they ultimately purchased. </w:t>
      </w:r>
      <w:del w:id="1049" w:author="Quiroz, Catherine" w:date="2023-05-10T15:48:00Z">
        <w:r w:rsidRPr="003E4EF7" w:rsidDel="00902EBB">
          <w:rPr>
            <w:lang w:val="en-US"/>
          </w:rPr>
          <w:delText xml:space="preserve">Upstream </w:delText>
        </w:r>
      </w:del>
      <w:ins w:id="1050" w:author="Quiroz, Catherine" w:date="2023-05-10T15:48:00Z">
        <w:r w:rsidR="00902EBB">
          <w:rPr>
            <w:lang w:val="en-US"/>
          </w:rPr>
          <w:t>Midstream</w:t>
        </w:r>
        <w:r w:rsidR="00902EBB" w:rsidRPr="003E4EF7">
          <w:rPr>
            <w:lang w:val="en-US"/>
          </w:rPr>
          <w:t xml:space="preserve"> </w:t>
        </w:r>
      </w:ins>
      <w:r w:rsidRPr="003E4EF7">
        <w:rPr>
          <w:lang w:val="en-US"/>
        </w:rPr>
        <w:t xml:space="preserve">Lighting with </w:t>
      </w:r>
      <w:r w:rsidR="0061109B" w:rsidRPr="003E4EF7">
        <w:rPr>
          <w:lang w:val="en-US"/>
        </w:rPr>
        <w:t>C</w:t>
      </w:r>
      <w:r w:rsidRPr="003E4EF7">
        <w:rPr>
          <w:lang w:val="en-US"/>
        </w:rPr>
        <w:t xml:space="preserve">ontrols had the lowest average percentage of equipment that would have been </w:t>
      </w:r>
      <w:r w:rsidR="0E75F3C8" w:rsidRPr="003E4EF7">
        <w:rPr>
          <w:lang w:val="en-US"/>
        </w:rPr>
        <w:t>purchased</w:t>
      </w:r>
      <w:r w:rsidRPr="003E4EF7">
        <w:rPr>
          <w:lang w:val="en-US"/>
        </w:rPr>
        <w:t xml:space="preserve"> without the program</w:t>
      </w:r>
      <w:r w:rsidR="005A4C99">
        <w:rPr>
          <w:lang w:val="en-US"/>
        </w:rPr>
        <w:t>,</w:t>
      </w:r>
      <w:r w:rsidRPr="003E4EF7">
        <w:rPr>
          <w:lang w:val="en-US"/>
        </w:rPr>
        <w:t xml:space="preserve"> at </w:t>
      </w:r>
      <w:r w:rsidR="1DB68A5A" w:rsidRPr="003E4EF7">
        <w:rPr>
          <w:lang w:val="en-US"/>
        </w:rPr>
        <w:t xml:space="preserve">24%. </w:t>
      </w:r>
      <w:r w:rsidR="03AF30E3" w:rsidRPr="003E4EF7">
        <w:rPr>
          <w:lang w:val="en-US"/>
        </w:rPr>
        <w:t>Screw-based had the highest average percentage of equipment that would have been purchased without the program</w:t>
      </w:r>
      <w:r w:rsidR="005A4C99">
        <w:rPr>
          <w:lang w:val="en-US"/>
        </w:rPr>
        <w:t>,</w:t>
      </w:r>
      <w:r w:rsidR="03AF30E3" w:rsidRPr="003E4EF7">
        <w:rPr>
          <w:lang w:val="en-US"/>
        </w:rPr>
        <w:t xml:space="preserve"> at 50%. </w:t>
      </w:r>
    </w:p>
    <w:p w14:paraId="418C8409" w14:textId="7AE0969E" w:rsidR="7CB0123A" w:rsidRPr="003E4EF7" w:rsidRDefault="426074DB" w:rsidP="004B48D9">
      <w:pPr>
        <w:pStyle w:val="Caption"/>
        <w:rPr>
          <w:lang w:val="en-US"/>
        </w:rPr>
      </w:pPr>
      <w:bookmarkStart w:id="1051" w:name="_Ref132963067"/>
      <w:bookmarkStart w:id="1052" w:name="_Toc134957646"/>
      <w:r w:rsidRPr="003E4EF7">
        <w:rPr>
          <w:lang w:val="en-US"/>
        </w:rPr>
        <w:t xml:space="preserve">Figure </w:t>
      </w:r>
      <w:r w:rsidR="00FF305B">
        <w:rPr>
          <w:lang w:val="en-US"/>
        </w:rPr>
        <w:fldChar w:fldCharType="begin"/>
      </w:r>
      <w:r w:rsidR="00FF305B">
        <w:rPr>
          <w:lang w:val="en-US"/>
        </w:rPr>
        <w:instrText xml:space="preserve"> STYLEREF 1 \s </w:instrText>
      </w:r>
      <w:r w:rsidR="00FF305B">
        <w:rPr>
          <w:lang w:val="en-US"/>
        </w:rPr>
        <w:fldChar w:fldCharType="separate"/>
      </w:r>
      <w:r w:rsidR="000A4CA7">
        <w:rPr>
          <w:noProof/>
          <w:lang w:val="en-US"/>
        </w:rPr>
        <w:t>4</w:t>
      </w:r>
      <w:r w:rsidR="00FF305B">
        <w:rPr>
          <w:lang w:val="en-US"/>
        </w:rPr>
        <w:fldChar w:fldCharType="end"/>
      </w:r>
      <w:r w:rsidR="00FF305B">
        <w:rPr>
          <w:lang w:val="en-US"/>
        </w:rPr>
        <w:noBreakHyphen/>
      </w:r>
      <w:r w:rsidR="00FF305B">
        <w:rPr>
          <w:lang w:val="en-US"/>
        </w:rPr>
        <w:fldChar w:fldCharType="begin"/>
      </w:r>
      <w:r w:rsidR="00FF305B">
        <w:rPr>
          <w:lang w:val="en-US"/>
        </w:rPr>
        <w:instrText xml:space="preserve"> SEQ Figure \* ARABIC \s 1 </w:instrText>
      </w:r>
      <w:r w:rsidR="00FF305B">
        <w:rPr>
          <w:lang w:val="en-US"/>
        </w:rPr>
        <w:fldChar w:fldCharType="separate"/>
      </w:r>
      <w:r w:rsidR="000A4CA7">
        <w:rPr>
          <w:noProof/>
          <w:lang w:val="en-US"/>
        </w:rPr>
        <w:t>2</w:t>
      </w:r>
      <w:r w:rsidR="00FF305B">
        <w:rPr>
          <w:lang w:val="en-US"/>
        </w:rPr>
        <w:fldChar w:fldCharType="end"/>
      </w:r>
      <w:bookmarkEnd w:id="1051"/>
      <w:r w:rsidRPr="003E4EF7">
        <w:rPr>
          <w:lang w:val="en-US"/>
        </w:rPr>
        <w:t xml:space="preserve">. </w:t>
      </w:r>
      <w:r w:rsidR="003D5449">
        <w:rPr>
          <w:lang w:val="en-US"/>
        </w:rPr>
        <w:t>Decision to purchase the same quantity</w:t>
      </w:r>
      <w:r w:rsidR="003D5449" w:rsidRPr="003E4EF7">
        <w:rPr>
          <w:lang w:val="en-US"/>
        </w:rPr>
        <w:t xml:space="preserve"> </w:t>
      </w:r>
      <w:r w:rsidRPr="003E4EF7">
        <w:rPr>
          <w:lang w:val="en-US"/>
        </w:rPr>
        <w:t xml:space="preserve">of LEDs installed in the absence of </w:t>
      </w:r>
      <w:r w:rsidR="005A4C99" w:rsidRPr="003E4EF7">
        <w:rPr>
          <w:lang w:val="en-US"/>
        </w:rPr>
        <w:t>p</w:t>
      </w:r>
      <w:r w:rsidRPr="003E4EF7">
        <w:rPr>
          <w:lang w:val="en-US"/>
        </w:rPr>
        <w:t>rogram support</w:t>
      </w:r>
      <w:bookmarkEnd w:id="1052"/>
    </w:p>
    <w:p w14:paraId="3B2C73D5" w14:textId="3AE0E582" w:rsidR="15171634" w:rsidRPr="003E4EF7" w:rsidRDefault="15171634" w:rsidP="7CB0123A">
      <w:pPr>
        <w:pStyle w:val="BodyText"/>
        <w:rPr>
          <w:lang w:val="en-US"/>
        </w:rPr>
      </w:pPr>
    </w:p>
    <w:p w14:paraId="54DA3D3A" w14:textId="7B05E1A2" w:rsidR="004D4873" w:rsidRDefault="004D4873" w:rsidP="00115BB9">
      <w:pPr>
        <w:pStyle w:val="BodyText"/>
        <w:rPr>
          <w:ins w:id="1053" w:author="Quiroz, Catherine" w:date="2023-05-11T14:01:00Z"/>
          <w:lang w:val="en-US"/>
        </w:rPr>
      </w:pPr>
      <w:ins w:id="1054" w:author="Quiroz, Catherine" w:date="2023-05-11T14:01:00Z">
        <w:r>
          <w:rPr>
            <w:noProof/>
          </w:rPr>
          <w:lastRenderedPageBreak/>
          <w:drawing>
            <wp:inline distT="0" distB="0" distL="0" distR="0" wp14:anchorId="2BADEBC7" wp14:editId="31A337C3">
              <wp:extent cx="6296025" cy="2715895"/>
              <wp:effectExtent l="0" t="0" r="0" b="825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ins>
    </w:p>
    <w:p w14:paraId="76239EC8" w14:textId="7A100D46" w:rsidR="00115BB9" w:rsidRPr="003E4EF7" w:rsidRDefault="22031626" w:rsidP="00115BB9">
      <w:pPr>
        <w:pStyle w:val="BodyText"/>
        <w:rPr>
          <w:lang w:val="en-US"/>
        </w:rPr>
      </w:pPr>
      <w:r w:rsidRPr="003E4EF7">
        <w:rPr>
          <w:lang w:val="en-US"/>
        </w:rPr>
        <w:t xml:space="preserve">To end the free-ridership series, surveyors asked respondents </w:t>
      </w:r>
      <w:r w:rsidR="55FF30F9" w:rsidRPr="003E4EF7">
        <w:rPr>
          <w:lang w:val="en-US"/>
        </w:rPr>
        <w:t xml:space="preserve">who had purchased equipment </w:t>
      </w:r>
      <w:r w:rsidRPr="003E4EF7">
        <w:rPr>
          <w:lang w:val="en-US"/>
        </w:rPr>
        <w:t>about the efficiency level of equipment they would have purchased in the absence of the program.</w:t>
      </w:r>
      <w:r w:rsidR="00B35324">
        <w:rPr>
          <w:rStyle w:val="FootnoteReference"/>
          <w:lang w:val="en-US"/>
        </w:rPr>
        <w:footnoteReference w:id="26"/>
      </w:r>
      <w:r w:rsidRPr="003E4EF7">
        <w:rPr>
          <w:lang w:val="en-US"/>
        </w:rPr>
        <w:t xml:space="preserve"> Respondents </w:t>
      </w:r>
      <w:r w:rsidR="5991EF50" w:rsidRPr="003E4EF7">
        <w:rPr>
          <w:lang w:val="en-US"/>
        </w:rPr>
        <w:t xml:space="preserve">reported what equipment they would have purchased if support from the program had not been available. </w:t>
      </w:r>
    </w:p>
    <w:p w14:paraId="749DD89A" w14:textId="7E02FB6F" w:rsidR="5991EF50" w:rsidRPr="003E4EF7" w:rsidRDefault="002A4701" w:rsidP="7CB0123A">
      <w:pPr>
        <w:pStyle w:val="BodyText"/>
        <w:rPr>
          <w:lang w:val="en-US"/>
        </w:rPr>
      </w:pPr>
      <w:del w:id="1055" w:author="Cooper, Geoffrey" w:date="2023-05-10T10:57:00Z">
        <w:r>
          <w:rPr>
            <w:lang w:val="en-US"/>
          </w:rPr>
          <w:fldChar w:fldCharType="begin"/>
        </w:r>
        <w:r>
          <w:rPr>
            <w:lang w:val="en-US"/>
          </w:rPr>
          <w:delInstrText xml:space="preserve"> REF _Ref132963672 \h </w:delInstrText>
        </w:r>
        <w:r>
          <w:rPr>
            <w:lang w:val="en-US"/>
          </w:rPr>
        </w:r>
        <w:r>
          <w:rPr>
            <w:lang w:val="en-US"/>
          </w:rPr>
          <w:fldChar w:fldCharType="separate"/>
        </w:r>
        <w:r w:rsidR="006C1AA8" w:rsidRPr="003E4EF7">
          <w:rPr>
            <w:lang w:val="en-US"/>
          </w:rPr>
          <w:delText xml:space="preserve">Table </w:delText>
        </w:r>
        <w:r w:rsidR="006C1AA8">
          <w:rPr>
            <w:noProof/>
            <w:lang w:val="en-US"/>
          </w:rPr>
          <w:delText>4</w:delText>
        </w:r>
        <w:r w:rsidR="006C1AA8" w:rsidRPr="003E4EF7">
          <w:rPr>
            <w:lang w:val="en-US"/>
          </w:rPr>
          <w:noBreakHyphen/>
        </w:r>
        <w:r w:rsidR="006C1AA8">
          <w:rPr>
            <w:noProof/>
            <w:lang w:val="en-US"/>
          </w:rPr>
          <w:delText>1</w:delText>
        </w:r>
        <w:r>
          <w:rPr>
            <w:lang w:val="en-US"/>
          </w:rPr>
          <w:fldChar w:fldCharType="end"/>
        </w:r>
      </w:del>
      <w:ins w:id="1056" w:author="Cooper, Geoffrey" w:date="2023-05-10T10:57:00Z">
        <w:r w:rsidRPr="007E54C4">
          <w:rPr>
            <w:lang w:val="en-US"/>
          </w:rPr>
          <w:fldChar w:fldCharType="begin"/>
        </w:r>
        <w:r w:rsidRPr="007E54C4">
          <w:rPr>
            <w:lang w:val="en-US"/>
          </w:rPr>
          <w:instrText xml:space="preserve"> REF _Ref132963672 \h </w:instrText>
        </w:r>
        <w:r w:rsidR="007E54C4">
          <w:rPr>
            <w:lang w:val="en-US"/>
          </w:rPr>
          <w:instrText xml:space="preserve"> \* MERGEFORMAT </w:instrText>
        </w:r>
      </w:ins>
      <w:r w:rsidRPr="007E54C4">
        <w:rPr>
          <w:lang w:val="en-US"/>
        </w:rPr>
      </w:r>
      <w:ins w:id="1057" w:author="Cooper, Geoffrey" w:date="2023-05-10T10:57:00Z">
        <w:r w:rsidRPr="007E54C4">
          <w:rPr>
            <w:lang w:val="en-US"/>
          </w:rPr>
          <w:fldChar w:fldCharType="separate"/>
        </w:r>
      </w:ins>
      <w:ins w:id="1058" w:author="Cooper, Geoffrey" w:date="2023-05-11T13:42:00Z">
        <w:r w:rsidR="000A4CA7" w:rsidRPr="003E4EF7">
          <w:rPr>
            <w:lang w:val="en-US"/>
          </w:rPr>
          <w:t xml:space="preserve">Table </w:t>
        </w:r>
        <w:r w:rsidR="000A4CA7">
          <w:rPr>
            <w:noProof/>
            <w:lang w:val="en-US"/>
          </w:rPr>
          <w:t>4</w:t>
        </w:r>
        <w:r w:rsidR="000A4CA7" w:rsidRPr="003E4EF7">
          <w:rPr>
            <w:noProof/>
            <w:lang w:val="en-US"/>
          </w:rPr>
          <w:noBreakHyphen/>
        </w:r>
        <w:r w:rsidR="000A4CA7">
          <w:rPr>
            <w:noProof/>
            <w:lang w:val="en-US"/>
          </w:rPr>
          <w:t>1</w:t>
        </w:r>
      </w:ins>
      <w:ins w:id="1059" w:author="Quiroz, Catherine" w:date="2023-05-10T15:30:00Z">
        <w:del w:id="1060" w:author="Cooper, Geoffrey" w:date="2023-05-11T13:42:00Z">
          <w:r w:rsidR="006C1AA8" w:rsidRPr="007E54C4" w:rsidDel="002F17D9">
            <w:rPr>
              <w:lang w:val="en-US"/>
            </w:rPr>
            <w:delText xml:space="preserve">Table </w:delText>
          </w:r>
          <w:r w:rsidR="006C1AA8" w:rsidRPr="007E54C4" w:rsidDel="002F17D9">
            <w:rPr>
              <w:noProof/>
              <w:lang w:val="en-US"/>
            </w:rPr>
            <w:delText>4</w:delText>
          </w:r>
          <w:r w:rsidR="006C1AA8" w:rsidRPr="007E54C4" w:rsidDel="002F17D9">
            <w:rPr>
              <w:lang w:val="en-US"/>
            </w:rPr>
            <w:noBreakHyphen/>
          </w:r>
          <w:r w:rsidR="006C1AA8" w:rsidRPr="007E54C4" w:rsidDel="002F17D9">
            <w:rPr>
              <w:noProof/>
              <w:lang w:val="en-US"/>
            </w:rPr>
            <w:delText>1</w:delText>
          </w:r>
        </w:del>
      </w:ins>
      <w:ins w:id="1061" w:author="Cooper, Geoffrey" w:date="2023-05-10T10:57:00Z">
        <w:r w:rsidRPr="007E54C4">
          <w:rPr>
            <w:lang w:val="en-US"/>
          </w:rPr>
          <w:fldChar w:fldCharType="end"/>
        </w:r>
      </w:ins>
      <w:del w:id="1062" w:author="Cooper, Geoffrey" w:date="2023-05-10T10:57:00Z">
        <w:r>
          <w:rPr>
            <w:lang w:val="en-US"/>
          </w:rPr>
          <w:fldChar w:fldCharType="begin"/>
        </w:r>
        <w:r>
          <w:rPr>
            <w:lang w:val="en-US"/>
          </w:rPr>
          <w:delInstrText xml:space="preserve"> REF _Ref132963672 \h </w:delInstrText>
        </w:r>
        <w:r>
          <w:rPr>
            <w:lang w:val="en-US"/>
          </w:rPr>
        </w:r>
        <w:r>
          <w:rPr>
            <w:lang w:val="en-US"/>
          </w:rPr>
          <w:fldChar w:fldCharType="separate"/>
        </w:r>
        <w:r w:rsidR="006C1AA8" w:rsidRPr="003E4EF7">
          <w:rPr>
            <w:lang w:val="en-US"/>
          </w:rPr>
          <w:delText xml:space="preserve">Table </w:delText>
        </w:r>
        <w:r w:rsidR="006C1AA8">
          <w:rPr>
            <w:noProof/>
            <w:lang w:val="en-US"/>
          </w:rPr>
          <w:delText>4</w:delText>
        </w:r>
        <w:r w:rsidR="006C1AA8" w:rsidRPr="003E4EF7">
          <w:rPr>
            <w:lang w:val="en-US"/>
          </w:rPr>
          <w:noBreakHyphen/>
        </w:r>
        <w:r w:rsidR="006C1AA8">
          <w:rPr>
            <w:noProof/>
            <w:lang w:val="en-US"/>
          </w:rPr>
          <w:delText>1</w:delText>
        </w:r>
        <w:r>
          <w:rPr>
            <w:lang w:val="en-US"/>
          </w:rPr>
          <w:fldChar w:fldCharType="end"/>
        </w:r>
      </w:del>
      <w:r w:rsidR="5991EF50" w:rsidRPr="003E4EF7">
        <w:rPr>
          <w:lang w:val="en-US"/>
        </w:rPr>
        <w:t xml:space="preserve"> shows th</w:t>
      </w:r>
      <w:r w:rsidR="5B2B16DC" w:rsidRPr="003E4EF7">
        <w:rPr>
          <w:lang w:val="en-US"/>
        </w:rPr>
        <w:t xml:space="preserve">e results of the efficiency questions. Of respondents </w:t>
      </w:r>
      <w:r w:rsidR="00407F1E">
        <w:rPr>
          <w:lang w:val="en-US"/>
        </w:rPr>
        <w:t>who</w:t>
      </w:r>
      <w:r w:rsidR="5B2B16DC" w:rsidRPr="003E4EF7">
        <w:rPr>
          <w:lang w:val="en-US"/>
        </w:rPr>
        <w:t xml:space="preserve"> indicated they would have purchased something without the program</w:t>
      </w:r>
      <w:r>
        <w:rPr>
          <w:lang w:val="en-US"/>
        </w:rPr>
        <w:t>,</w:t>
      </w:r>
      <w:r w:rsidR="5B2B16DC" w:rsidRPr="003E4EF7">
        <w:rPr>
          <w:lang w:val="en-US"/>
        </w:rPr>
        <w:t xml:space="preserve"> </w:t>
      </w:r>
      <w:r w:rsidR="32B09BD0" w:rsidRPr="003E4EF7">
        <w:rPr>
          <w:lang w:val="en-US"/>
        </w:rPr>
        <w:t>38</w:t>
      </w:r>
      <w:r w:rsidR="5B2B16DC" w:rsidRPr="003E4EF7">
        <w:rPr>
          <w:lang w:val="en-US"/>
        </w:rPr>
        <w:t>% reported that they would have purchased LED equipment</w:t>
      </w:r>
      <w:r w:rsidR="007D21C6">
        <w:rPr>
          <w:lang w:val="en-US"/>
        </w:rPr>
        <w:t>,</w:t>
      </w:r>
      <w:r w:rsidR="5A99BB0D" w:rsidRPr="003E4EF7">
        <w:rPr>
          <w:lang w:val="en-US"/>
        </w:rPr>
        <w:t xml:space="preserve"> and 62% said they would have purchased non-LED </w:t>
      </w:r>
      <w:del w:id="1063" w:author="Cooper, Geoffrey" w:date="2023-05-14T10:42:00Z">
        <w:r w:rsidR="5A99BB0D" w:rsidRPr="003E4EF7" w:rsidDel="007F23B1">
          <w:rPr>
            <w:lang w:val="en-US"/>
          </w:rPr>
          <w:delText>equipment</w:delText>
        </w:r>
      </w:del>
      <w:ins w:id="1064" w:author="Cooper, Geoffrey" w:date="2023-05-14T10:42:00Z">
        <w:r w:rsidR="007F23B1" w:rsidRPr="003E4EF7">
          <w:rPr>
            <w:lang w:val="en-US"/>
          </w:rPr>
          <w:t>equipment</w:t>
        </w:r>
      </w:ins>
      <w:r w:rsidR="5A99BB0D" w:rsidRPr="003E4EF7">
        <w:rPr>
          <w:lang w:val="en-US"/>
        </w:rPr>
        <w:t xml:space="preserve"> or something not listed</w:t>
      </w:r>
      <w:r w:rsidR="00816B05">
        <w:rPr>
          <w:lang w:val="en-US"/>
        </w:rPr>
        <w:t xml:space="preserve"> (nothing and refused removed)</w:t>
      </w:r>
      <w:r w:rsidR="5A99BB0D" w:rsidRPr="003E4EF7">
        <w:rPr>
          <w:lang w:val="en-US"/>
        </w:rPr>
        <w:t xml:space="preserve">. </w:t>
      </w:r>
      <w:ins w:id="1065" w:author="Cooper, Geoffrey" w:date="2023-05-14T10:41:00Z">
        <w:r w:rsidR="007F23B1">
          <w:rPr>
            <w:lang w:val="en-US"/>
          </w:rPr>
          <w:t>Re</w:t>
        </w:r>
      </w:ins>
      <w:ins w:id="1066" w:author="Cooper, Geoffrey" w:date="2023-05-14T10:42:00Z">
        <w:r w:rsidR="007F23B1">
          <w:rPr>
            <w:lang w:val="en-US"/>
          </w:rPr>
          <w:t>spondents that purchased screw-based lighting were not asked about alternative efficiencies since there is no intermediate technology</w:t>
        </w:r>
      </w:ins>
      <w:ins w:id="1067" w:author="Cooper, Geoffrey" w:date="2023-05-14T10:43:00Z">
        <w:r w:rsidR="007F23B1">
          <w:rPr>
            <w:lang w:val="en-US"/>
          </w:rPr>
          <w:t xml:space="preserve"> (ex: CFL) with any significant market share.</w:t>
        </w:r>
      </w:ins>
    </w:p>
    <w:p w14:paraId="7F981779" w14:textId="7F75097E" w:rsidR="00115BB9" w:rsidRPr="003E4EF7" w:rsidRDefault="00115BB9" w:rsidP="004B48D9">
      <w:pPr>
        <w:pStyle w:val="Caption"/>
        <w:rPr>
          <w:lang w:val="en-US"/>
        </w:rPr>
      </w:pPr>
      <w:bookmarkStart w:id="1068" w:name="_Ref132963672"/>
      <w:bookmarkStart w:id="1069" w:name="_Toc134957653"/>
      <w:r w:rsidRPr="003E4EF7">
        <w:rPr>
          <w:lang w:val="en-US"/>
        </w:rPr>
        <w:t xml:space="preserve">Table </w:t>
      </w:r>
      <w:r w:rsidR="0098009C" w:rsidRPr="003E4EF7">
        <w:rPr>
          <w:lang w:val="en-US"/>
        </w:rPr>
        <w:fldChar w:fldCharType="begin"/>
      </w:r>
      <w:r w:rsidR="0098009C" w:rsidRPr="003E4EF7">
        <w:rPr>
          <w:lang w:val="en-US"/>
        </w:rPr>
        <w:instrText xml:space="preserve"> STYLEREF 1 \s </w:instrText>
      </w:r>
      <w:r w:rsidR="0098009C" w:rsidRPr="003E4EF7">
        <w:rPr>
          <w:lang w:val="en-US"/>
        </w:rPr>
        <w:fldChar w:fldCharType="separate"/>
      </w:r>
      <w:r w:rsidR="000A4CA7">
        <w:rPr>
          <w:noProof/>
          <w:lang w:val="en-US"/>
        </w:rPr>
        <w:t>4</w:t>
      </w:r>
      <w:r w:rsidR="0098009C" w:rsidRPr="003E4EF7">
        <w:rPr>
          <w:lang w:val="en-US"/>
        </w:rPr>
        <w:fldChar w:fldCharType="end"/>
      </w:r>
      <w:r w:rsidR="0098009C" w:rsidRPr="003E4EF7">
        <w:rPr>
          <w:lang w:val="en-US"/>
        </w:rPr>
        <w:noBreakHyphen/>
      </w:r>
      <w:r w:rsidR="0098009C" w:rsidRPr="003E4EF7">
        <w:rPr>
          <w:lang w:val="en-US"/>
        </w:rPr>
        <w:fldChar w:fldCharType="begin"/>
      </w:r>
      <w:r w:rsidR="0098009C" w:rsidRPr="003E4EF7">
        <w:rPr>
          <w:lang w:val="en-US"/>
        </w:rPr>
        <w:instrText xml:space="preserve"> SEQ Table \* ARABIC \s 1 </w:instrText>
      </w:r>
      <w:r w:rsidR="0098009C" w:rsidRPr="003E4EF7">
        <w:rPr>
          <w:lang w:val="en-US"/>
        </w:rPr>
        <w:fldChar w:fldCharType="separate"/>
      </w:r>
      <w:r w:rsidR="000A4CA7">
        <w:rPr>
          <w:noProof/>
          <w:lang w:val="en-US"/>
        </w:rPr>
        <w:t>1</w:t>
      </w:r>
      <w:r w:rsidR="0098009C" w:rsidRPr="003E4EF7">
        <w:rPr>
          <w:lang w:val="en-US"/>
        </w:rPr>
        <w:fldChar w:fldCharType="end"/>
      </w:r>
      <w:bookmarkEnd w:id="1068"/>
      <w:r w:rsidRPr="003E4EF7">
        <w:rPr>
          <w:lang w:val="en-US"/>
        </w:rPr>
        <w:t xml:space="preserve">. </w:t>
      </w:r>
      <w:r w:rsidR="003D5449">
        <w:rPr>
          <w:lang w:val="en-US"/>
        </w:rPr>
        <w:t>Decision on e</w:t>
      </w:r>
      <w:r w:rsidRPr="003E4EF7">
        <w:rPr>
          <w:lang w:val="en-US"/>
        </w:rPr>
        <w:t xml:space="preserve">fficiency of lighting products installed in the absence of </w:t>
      </w:r>
      <w:r w:rsidR="00930FF1" w:rsidRPr="003E4EF7">
        <w:rPr>
          <w:lang w:val="en-US"/>
        </w:rPr>
        <w:t>p</w:t>
      </w:r>
      <w:r w:rsidRPr="003E4EF7">
        <w:rPr>
          <w:lang w:val="en-US"/>
        </w:rPr>
        <w:t>rogram support</w:t>
      </w:r>
      <w:bookmarkEnd w:id="1069"/>
    </w:p>
    <w:tbl>
      <w:tblPr>
        <w:tblStyle w:val="DNVNiceStyle"/>
        <w:tblW w:w="10082" w:type="dxa"/>
        <w:tblLayout w:type="fixed"/>
        <w:tblLook w:val="04A0" w:firstRow="1" w:lastRow="0" w:firstColumn="1" w:lastColumn="0" w:noHBand="0" w:noVBand="1"/>
      </w:tblPr>
      <w:tblGrid>
        <w:gridCol w:w="1121"/>
        <w:gridCol w:w="1121"/>
        <w:gridCol w:w="1120"/>
        <w:gridCol w:w="1120"/>
        <w:gridCol w:w="1120"/>
        <w:gridCol w:w="1120"/>
        <w:gridCol w:w="1120"/>
        <w:gridCol w:w="1120"/>
        <w:gridCol w:w="1120"/>
      </w:tblGrid>
      <w:tr w:rsidR="00863A8F" w:rsidRPr="00DD6EF7" w14:paraId="3E8633DE" w14:textId="77777777" w:rsidTr="004B436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tcPr>
          <w:p w14:paraId="2BBDEA57" w14:textId="1759DE38" w:rsidR="41864567" w:rsidRPr="003E4EF7" w:rsidRDefault="41864567" w:rsidP="41864567">
            <w:pPr>
              <w:rPr>
                <w:rFonts w:eastAsia="Arial"/>
                <w:sz w:val="14"/>
                <w:szCs w:val="14"/>
                <w:lang w:val="en-US"/>
              </w:rPr>
            </w:pPr>
          </w:p>
        </w:tc>
        <w:tc>
          <w:tcPr>
            <w:tcW w:w="0" w:type="dxa"/>
          </w:tcPr>
          <w:p w14:paraId="68E93F41" w14:textId="7F94C5BB"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Energy Opportunitie</w:t>
            </w:r>
            <w:r w:rsidR="0B3B0708" w:rsidRPr="003E4EF7">
              <w:rPr>
                <w:rFonts w:eastAsia="Arial"/>
                <w:sz w:val="14"/>
                <w:szCs w:val="14"/>
                <w:lang w:val="en-US"/>
              </w:rPr>
              <w:t>s</w:t>
            </w:r>
          </w:p>
        </w:tc>
        <w:tc>
          <w:tcPr>
            <w:tcW w:w="0" w:type="dxa"/>
          </w:tcPr>
          <w:p w14:paraId="2CB70C6D" w14:textId="2998FAC4" w:rsidR="41864567" w:rsidRPr="003E4EF7" w:rsidRDefault="41864567"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Small Business</w:t>
            </w:r>
          </w:p>
        </w:tc>
        <w:tc>
          <w:tcPr>
            <w:tcW w:w="0" w:type="dxa"/>
          </w:tcPr>
          <w:p w14:paraId="1B4530A9" w14:textId="550C786F"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Linear LEDs</w:t>
            </w:r>
          </w:p>
        </w:tc>
        <w:tc>
          <w:tcPr>
            <w:tcW w:w="0" w:type="dxa"/>
          </w:tcPr>
          <w:p w14:paraId="58BAA4E2" w14:textId="75F6AB0B"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LED Fixtures</w:t>
            </w:r>
          </w:p>
        </w:tc>
        <w:tc>
          <w:tcPr>
            <w:tcW w:w="0" w:type="dxa"/>
          </w:tcPr>
          <w:p w14:paraId="379B11D5" w14:textId="7A960328"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Exterior LED</w:t>
            </w:r>
          </w:p>
        </w:tc>
        <w:tc>
          <w:tcPr>
            <w:tcW w:w="0" w:type="dxa"/>
          </w:tcPr>
          <w:p w14:paraId="5B7583B8" w14:textId="03DCDF84"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High/Low Bay</w:t>
            </w:r>
          </w:p>
        </w:tc>
        <w:tc>
          <w:tcPr>
            <w:tcW w:w="0" w:type="dxa"/>
          </w:tcPr>
          <w:p w14:paraId="6DCD039A" w14:textId="077E4A80" w:rsidR="41864567" w:rsidRPr="003E4EF7" w:rsidRDefault="1D6665F0"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Lighting with Controls</w:t>
            </w:r>
            <w:commentRangeStart w:id="1070"/>
            <w:commentRangeStart w:id="1071"/>
            <w:commentRangeEnd w:id="1070"/>
            <w:r w:rsidR="009840FA" w:rsidRPr="007E54C4">
              <w:rPr>
                <w:rStyle w:val="CommentReference"/>
                <w:b w:val="0"/>
                <w:bCs w:val="0"/>
                <w:color w:val="auto"/>
              </w:rPr>
              <w:commentReference w:id="1070"/>
            </w:r>
            <w:commentRangeEnd w:id="1071"/>
            <w:r w:rsidR="007F23B1">
              <w:rPr>
                <w:rStyle w:val="CommentReference"/>
                <w:b w:val="0"/>
                <w:bCs w:val="0"/>
                <w:color w:val="auto"/>
              </w:rPr>
              <w:commentReference w:id="1071"/>
            </w:r>
          </w:p>
        </w:tc>
        <w:tc>
          <w:tcPr>
            <w:tcW w:w="0" w:type="dxa"/>
          </w:tcPr>
          <w:p w14:paraId="0CDE068B" w14:textId="40B62605" w:rsidR="41864567" w:rsidRPr="003E4EF7" w:rsidRDefault="41864567" w:rsidP="41864567">
            <w:pPr>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All</w:t>
            </w:r>
          </w:p>
        </w:tc>
      </w:tr>
      <w:tr w:rsidR="00863A8F" w:rsidRPr="00DD6EF7" w14:paraId="4AFE207B"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2DD85844" w14:textId="5852B58C" w:rsidR="41864567" w:rsidRPr="004B4369" w:rsidRDefault="41864567" w:rsidP="41864567">
            <w:pPr>
              <w:rPr>
                <w:rFonts w:eastAsia="Arial"/>
                <w:sz w:val="14"/>
                <w:szCs w:val="14"/>
                <w:lang w:val="en-US"/>
              </w:rPr>
            </w:pPr>
            <w:r w:rsidRPr="004B4369">
              <w:rPr>
                <w:rFonts w:eastAsia="Arial"/>
                <w:sz w:val="14"/>
                <w:szCs w:val="14"/>
                <w:lang w:val="en-US"/>
              </w:rPr>
              <w:t xml:space="preserve">Exterior LEDs </w:t>
            </w:r>
          </w:p>
        </w:tc>
        <w:tc>
          <w:tcPr>
            <w:tcW w:w="0" w:type="dxa"/>
          </w:tcPr>
          <w:p w14:paraId="22BC65DA" w14:textId="528879D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492CACFC" w14:textId="43CA923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4A71D5D7" w14:textId="26173C46"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678495B9" w14:textId="62C94599"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014CC616" w14:textId="690737E4"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0" w:type="dxa"/>
          </w:tcPr>
          <w:p w14:paraId="769B09B0" w14:textId="2D81694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7ECBB576" w14:textId="1987E3CA"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2A023BF6" w14:textId="6DF57D4A"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w:t>
            </w:r>
          </w:p>
        </w:tc>
      </w:tr>
      <w:tr w:rsidR="41864567" w:rsidRPr="00DD6EF7" w14:paraId="4B4136DD"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78635091" w14:textId="1C42C086" w:rsidR="41864567" w:rsidRPr="004B4369" w:rsidRDefault="41864567" w:rsidP="41864567">
            <w:pPr>
              <w:rPr>
                <w:rFonts w:eastAsia="Arial"/>
                <w:sz w:val="14"/>
                <w:szCs w:val="14"/>
                <w:lang w:val="en-US"/>
              </w:rPr>
            </w:pPr>
            <w:r w:rsidRPr="004B4369">
              <w:rPr>
                <w:rFonts w:eastAsia="Arial"/>
                <w:sz w:val="14"/>
                <w:szCs w:val="14"/>
                <w:lang w:val="en-US"/>
              </w:rPr>
              <w:t>Fluorescent Lamps</w:t>
            </w:r>
          </w:p>
        </w:tc>
        <w:tc>
          <w:tcPr>
            <w:tcW w:w="0" w:type="dxa"/>
          </w:tcPr>
          <w:p w14:paraId="641D4C39" w14:textId="43687821"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33%</w:t>
            </w:r>
          </w:p>
        </w:tc>
        <w:tc>
          <w:tcPr>
            <w:tcW w:w="0" w:type="dxa"/>
          </w:tcPr>
          <w:p w14:paraId="3A073C2B" w14:textId="66359C6E"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21%</w:t>
            </w:r>
          </w:p>
        </w:tc>
        <w:tc>
          <w:tcPr>
            <w:tcW w:w="0" w:type="dxa"/>
          </w:tcPr>
          <w:p w14:paraId="390EF574" w14:textId="69CD97F9"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0" w:type="dxa"/>
          </w:tcPr>
          <w:p w14:paraId="7248D72C" w14:textId="4DDFA5C1"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0" w:type="dxa"/>
          </w:tcPr>
          <w:p w14:paraId="1B969ED5" w14:textId="70B292CF"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0" w:type="dxa"/>
          </w:tcPr>
          <w:p w14:paraId="4AE9F5B0" w14:textId="3D8273E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7%</w:t>
            </w:r>
          </w:p>
        </w:tc>
        <w:tc>
          <w:tcPr>
            <w:tcW w:w="0" w:type="dxa"/>
          </w:tcPr>
          <w:p w14:paraId="2CB5259C" w14:textId="33807522"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w:t>
            </w:r>
          </w:p>
        </w:tc>
        <w:tc>
          <w:tcPr>
            <w:tcW w:w="0" w:type="dxa"/>
          </w:tcPr>
          <w:p w14:paraId="1C270D89" w14:textId="6EF36859"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9%</w:t>
            </w:r>
          </w:p>
        </w:tc>
      </w:tr>
      <w:tr w:rsidR="00863A8F" w:rsidRPr="00DD6EF7" w14:paraId="62F1C1CA"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272EBB7B" w14:textId="68E26A86" w:rsidR="41864567" w:rsidRPr="004B4369" w:rsidRDefault="41864567" w:rsidP="41864567">
            <w:pPr>
              <w:rPr>
                <w:rFonts w:eastAsia="Arial"/>
                <w:sz w:val="14"/>
                <w:szCs w:val="14"/>
                <w:lang w:val="en-US"/>
              </w:rPr>
            </w:pPr>
            <w:r w:rsidRPr="004B4369">
              <w:rPr>
                <w:rFonts w:eastAsia="Arial"/>
                <w:sz w:val="14"/>
                <w:szCs w:val="14"/>
                <w:lang w:val="en-US"/>
              </w:rPr>
              <w:t>Moguls or HID</w:t>
            </w:r>
          </w:p>
        </w:tc>
        <w:tc>
          <w:tcPr>
            <w:tcW w:w="0" w:type="dxa"/>
          </w:tcPr>
          <w:p w14:paraId="6FF62B4F" w14:textId="218C96D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77D3D182" w14:textId="7D1B888F"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29102E43" w14:textId="0BC9C5F8"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4BC997D1" w14:textId="4ACED00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5451AECD" w14:textId="2390D2F3"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2%</w:t>
            </w:r>
          </w:p>
        </w:tc>
        <w:tc>
          <w:tcPr>
            <w:tcW w:w="0" w:type="dxa"/>
          </w:tcPr>
          <w:p w14:paraId="58CE0A45" w14:textId="69AFE7A8"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778CD4F0" w14:textId="0CF89637"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382D7308" w14:textId="68AF3DB3"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0.4%</w:t>
            </w:r>
          </w:p>
        </w:tc>
      </w:tr>
      <w:tr w:rsidR="41864567" w:rsidRPr="00DD6EF7" w14:paraId="436F2C74"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3C6BD10C" w14:textId="6BB9E9D6" w:rsidR="41864567" w:rsidRPr="003E4EF7" w:rsidRDefault="41864567" w:rsidP="41864567">
            <w:pPr>
              <w:rPr>
                <w:lang w:val="en-US"/>
              </w:rPr>
            </w:pPr>
            <w:r w:rsidRPr="004B4369">
              <w:rPr>
                <w:rFonts w:eastAsia="Arial"/>
                <w:sz w:val="14"/>
                <w:szCs w:val="14"/>
                <w:lang w:val="en-US"/>
              </w:rPr>
              <w:t>Downlight</w:t>
            </w:r>
          </w:p>
        </w:tc>
        <w:tc>
          <w:tcPr>
            <w:tcW w:w="0" w:type="dxa"/>
          </w:tcPr>
          <w:p w14:paraId="1E697296" w14:textId="515E378E"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746ED2F1" w14:textId="2545EF89"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30960971" w14:textId="620F089F"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08EE8EE1" w14:textId="05050D6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1B248548" w14:textId="09A00517"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2%</w:t>
            </w:r>
          </w:p>
        </w:tc>
        <w:tc>
          <w:tcPr>
            <w:tcW w:w="0" w:type="dxa"/>
          </w:tcPr>
          <w:p w14:paraId="1901F18C" w14:textId="4A787ECC"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463BB586" w14:textId="78871A7F"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72939693" w14:textId="0B1BC54E"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0.4%</w:t>
            </w:r>
          </w:p>
        </w:tc>
      </w:tr>
      <w:tr w:rsidR="00863A8F" w:rsidRPr="00DD6EF7" w14:paraId="3B4BF9D0"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A92BBF1" w14:textId="05AFED7C" w:rsidR="41864567" w:rsidRPr="004B4369" w:rsidRDefault="41864567" w:rsidP="41864567">
            <w:pPr>
              <w:rPr>
                <w:rFonts w:eastAsia="Arial"/>
                <w:sz w:val="14"/>
                <w:szCs w:val="14"/>
                <w:lang w:val="en-US"/>
              </w:rPr>
            </w:pPr>
            <w:r w:rsidRPr="004B4369">
              <w:rPr>
                <w:rFonts w:eastAsia="Arial"/>
                <w:sz w:val="14"/>
                <w:szCs w:val="14"/>
                <w:lang w:val="en-US"/>
              </w:rPr>
              <w:t>High/Low Bay LEDs</w:t>
            </w:r>
          </w:p>
        </w:tc>
        <w:tc>
          <w:tcPr>
            <w:tcW w:w="0" w:type="dxa"/>
          </w:tcPr>
          <w:p w14:paraId="177538E1" w14:textId="0507DC43"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2E6948DD" w14:textId="2C2F118C"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4BACFD0A" w14:textId="0548D9B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56366364" w14:textId="4FEFBE7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78DBB506" w14:textId="52A1DDD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5230A332" w14:textId="6EFB6065"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2%</w:t>
            </w:r>
          </w:p>
        </w:tc>
        <w:tc>
          <w:tcPr>
            <w:tcW w:w="0" w:type="dxa"/>
          </w:tcPr>
          <w:p w14:paraId="5C117B39" w14:textId="6393E1F8"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79E8F0BA" w14:textId="58324294"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0.4%</w:t>
            </w:r>
          </w:p>
        </w:tc>
      </w:tr>
      <w:tr w:rsidR="41864567" w:rsidRPr="00DD6EF7" w14:paraId="61B273FE"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1AC148D0" w14:textId="5D820414" w:rsidR="41864567" w:rsidRPr="004B4369" w:rsidRDefault="41864567" w:rsidP="41864567">
            <w:pPr>
              <w:rPr>
                <w:rFonts w:eastAsia="Arial"/>
                <w:sz w:val="14"/>
                <w:szCs w:val="14"/>
                <w:lang w:val="en-US"/>
              </w:rPr>
            </w:pPr>
            <w:r w:rsidRPr="00DD6EF7">
              <w:rPr>
                <w:rFonts w:eastAsia="Arial"/>
                <w:sz w:val="14"/>
                <w:szCs w:val="14"/>
                <w:lang w:val="en-US"/>
              </w:rPr>
              <w:t>Lin</w:t>
            </w:r>
            <w:r w:rsidR="007D21C6">
              <w:rPr>
                <w:rFonts w:eastAsia="Arial"/>
                <w:sz w:val="14"/>
                <w:szCs w:val="14"/>
                <w:lang w:val="en-US"/>
              </w:rPr>
              <w:t>ear</w:t>
            </w:r>
            <w:r w:rsidRPr="004B4369">
              <w:rPr>
                <w:rFonts w:eastAsia="Arial"/>
                <w:sz w:val="14"/>
                <w:szCs w:val="14"/>
                <w:lang w:val="en-US"/>
              </w:rPr>
              <w:t xml:space="preserve"> LED or LED </w:t>
            </w:r>
            <w:r w:rsidRPr="00DD6EF7">
              <w:rPr>
                <w:rFonts w:eastAsia="Arial"/>
                <w:sz w:val="14"/>
                <w:szCs w:val="14"/>
                <w:lang w:val="en-US"/>
              </w:rPr>
              <w:t>Fixt</w:t>
            </w:r>
            <w:r w:rsidR="007D21C6">
              <w:rPr>
                <w:rFonts w:eastAsia="Arial"/>
                <w:sz w:val="14"/>
                <w:szCs w:val="14"/>
                <w:lang w:val="en-US"/>
              </w:rPr>
              <w:t>ure</w:t>
            </w:r>
          </w:p>
        </w:tc>
        <w:tc>
          <w:tcPr>
            <w:tcW w:w="0" w:type="dxa"/>
          </w:tcPr>
          <w:p w14:paraId="0DAF311D" w14:textId="3C06EAD3"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22AB6B3C" w14:textId="7CE1F241"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0449A744" w14:textId="570E6315"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190E1584" w14:textId="59F532EF"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0" w:type="dxa"/>
          </w:tcPr>
          <w:p w14:paraId="280BD9E7" w14:textId="55CCA071"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7E3D5056" w14:textId="2FA3D6DE"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0" w:type="dxa"/>
          </w:tcPr>
          <w:p w14:paraId="16501149" w14:textId="6F21CF0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3344238F" w14:textId="1506C795"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w:t>
            </w:r>
          </w:p>
        </w:tc>
      </w:tr>
      <w:tr w:rsidR="00863A8F" w:rsidRPr="00DD6EF7" w14:paraId="06899C53"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3CCAAF1" w14:textId="5D0774E0" w:rsidR="41864567" w:rsidRPr="004B4369" w:rsidRDefault="41864567" w:rsidP="41864567">
            <w:pPr>
              <w:rPr>
                <w:rFonts w:eastAsia="Arial"/>
                <w:sz w:val="14"/>
                <w:szCs w:val="14"/>
                <w:lang w:val="en-US"/>
              </w:rPr>
            </w:pPr>
            <w:r w:rsidRPr="004B4369">
              <w:rPr>
                <w:rFonts w:eastAsia="Arial"/>
                <w:sz w:val="14"/>
                <w:szCs w:val="14"/>
                <w:lang w:val="en-US"/>
              </w:rPr>
              <w:t>LED w/o Controls</w:t>
            </w:r>
          </w:p>
        </w:tc>
        <w:tc>
          <w:tcPr>
            <w:tcW w:w="0" w:type="dxa"/>
          </w:tcPr>
          <w:p w14:paraId="1C386FC4" w14:textId="2B0C4633"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33%</w:t>
            </w:r>
          </w:p>
        </w:tc>
        <w:tc>
          <w:tcPr>
            <w:tcW w:w="0" w:type="dxa"/>
          </w:tcPr>
          <w:p w14:paraId="1F3AD54B" w14:textId="6086F807"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0" w:type="dxa"/>
          </w:tcPr>
          <w:p w14:paraId="60EC9ECB" w14:textId="6677474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7%</w:t>
            </w:r>
          </w:p>
        </w:tc>
        <w:tc>
          <w:tcPr>
            <w:tcW w:w="0" w:type="dxa"/>
          </w:tcPr>
          <w:p w14:paraId="216CD3C8" w14:textId="707BCADB"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735953F9" w14:textId="67278057"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049D1652" w14:textId="27EA58A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00B45B45" w14:textId="6E87E0DB"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w:t>
            </w:r>
          </w:p>
        </w:tc>
        <w:tc>
          <w:tcPr>
            <w:tcW w:w="0" w:type="dxa"/>
          </w:tcPr>
          <w:p w14:paraId="69A4ECE3" w14:textId="6C35F02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w:t>
            </w:r>
          </w:p>
        </w:tc>
      </w:tr>
      <w:tr w:rsidR="41864567" w:rsidRPr="00DD6EF7" w14:paraId="38E414F0"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655312DD" w14:textId="0BEBD51A" w:rsidR="41864567" w:rsidRPr="004B4369" w:rsidRDefault="41864567" w:rsidP="41864567">
            <w:pPr>
              <w:rPr>
                <w:rFonts w:eastAsia="Arial"/>
                <w:sz w:val="14"/>
                <w:szCs w:val="14"/>
                <w:lang w:val="en-US"/>
              </w:rPr>
            </w:pPr>
            <w:r w:rsidRPr="004B4369">
              <w:rPr>
                <w:rFonts w:eastAsia="Arial"/>
                <w:sz w:val="14"/>
                <w:szCs w:val="14"/>
                <w:lang w:val="en-US"/>
              </w:rPr>
              <w:t>LED w Controls</w:t>
            </w:r>
          </w:p>
        </w:tc>
        <w:tc>
          <w:tcPr>
            <w:tcW w:w="0" w:type="dxa"/>
          </w:tcPr>
          <w:p w14:paraId="79628A80" w14:textId="5492F0B5"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1382D74C" w14:textId="7CD05B60"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3A4583CE" w14:textId="2B18512C"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1D0BFB4D" w14:textId="7FCE9F91"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5E352D45" w14:textId="410A5A92"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5DAB13B1" w14:textId="41EF718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348CE34E" w14:textId="18213277"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8%</w:t>
            </w:r>
          </w:p>
        </w:tc>
        <w:tc>
          <w:tcPr>
            <w:tcW w:w="0" w:type="dxa"/>
          </w:tcPr>
          <w:p w14:paraId="03D91E0A" w14:textId="0958B47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w:t>
            </w:r>
          </w:p>
        </w:tc>
      </w:tr>
      <w:tr w:rsidR="00863A8F" w:rsidRPr="00DD6EF7" w14:paraId="76E91048"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0B5843D1" w14:textId="0B2E963A" w:rsidR="41864567" w:rsidRPr="004B4369" w:rsidRDefault="41864567" w:rsidP="41864567">
            <w:pPr>
              <w:rPr>
                <w:rFonts w:eastAsia="Arial"/>
                <w:sz w:val="14"/>
                <w:szCs w:val="14"/>
                <w:lang w:val="en-US"/>
              </w:rPr>
            </w:pPr>
            <w:r w:rsidRPr="004B4369">
              <w:rPr>
                <w:rFonts w:eastAsia="Arial"/>
                <w:sz w:val="14"/>
                <w:szCs w:val="14"/>
                <w:lang w:val="en-US"/>
              </w:rPr>
              <w:t>Something else</w:t>
            </w:r>
          </w:p>
        </w:tc>
        <w:tc>
          <w:tcPr>
            <w:tcW w:w="0" w:type="dxa"/>
          </w:tcPr>
          <w:p w14:paraId="6C034CD1" w14:textId="126F438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37D49A86" w14:textId="7430E93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0" w:type="dxa"/>
          </w:tcPr>
          <w:p w14:paraId="7E5E3524" w14:textId="053BCCD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sz w:val="14"/>
                <w:szCs w:val="14"/>
                <w:lang w:val="en-US"/>
              </w:rPr>
            </w:pPr>
          </w:p>
        </w:tc>
        <w:tc>
          <w:tcPr>
            <w:tcW w:w="0" w:type="dxa"/>
          </w:tcPr>
          <w:p w14:paraId="65F98404" w14:textId="5027C1D9"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11%</w:t>
            </w:r>
          </w:p>
        </w:tc>
        <w:tc>
          <w:tcPr>
            <w:tcW w:w="0" w:type="dxa"/>
          </w:tcPr>
          <w:p w14:paraId="0C70096C" w14:textId="074B6031"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9%</w:t>
            </w:r>
          </w:p>
        </w:tc>
        <w:tc>
          <w:tcPr>
            <w:tcW w:w="0" w:type="dxa"/>
          </w:tcPr>
          <w:p w14:paraId="17C5629B" w14:textId="60DA9B7C"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0" w:type="dxa"/>
          </w:tcPr>
          <w:p w14:paraId="1AFA0EFF" w14:textId="767B1ACF"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8%</w:t>
            </w:r>
          </w:p>
        </w:tc>
        <w:tc>
          <w:tcPr>
            <w:tcW w:w="0" w:type="dxa"/>
          </w:tcPr>
          <w:p w14:paraId="66DAFF6C" w14:textId="34739422"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w:t>
            </w:r>
          </w:p>
        </w:tc>
      </w:tr>
      <w:tr w:rsidR="41864567" w:rsidRPr="00DD6EF7" w14:paraId="5FE22A7B"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0215BAC" w14:textId="238350D5" w:rsidR="41864567" w:rsidRPr="004B4369" w:rsidRDefault="41864567" w:rsidP="41864567">
            <w:pPr>
              <w:rPr>
                <w:rFonts w:eastAsia="Arial"/>
                <w:sz w:val="14"/>
                <w:szCs w:val="14"/>
                <w:lang w:val="en-US"/>
              </w:rPr>
            </w:pPr>
            <w:r w:rsidRPr="004B4369">
              <w:rPr>
                <w:rFonts w:eastAsia="Arial"/>
                <w:sz w:val="14"/>
                <w:szCs w:val="14"/>
                <w:lang w:val="en-US"/>
              </w:rPr>
              <w:t>Nothing</w:t>
            </w:r>
          </w:p>
        </w:tc>
        <w:tc>
          <w:tcPr>
            <w:tcW w:w="0" w:type="dxa"/>
          </w:tcPr>
          <w:p w14:paraId="6145DD7A" w14:textId="6605178C"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745AC4EF" w14:textId="243F92A4"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16%</w:t>
            </w:r>
          </w:p>
        </w:tc>
        <w:tc>
          <w:tcPr>
            <w:tcW w:w="0" w:type="dxa"/>
          </w:tcPr>
          <w:p w14:paraId="2D2E65E3" w14:textId="01967B58"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sz w:val="14"/>
                <w:szCs w:val="14"/>
                <w:lang w:val="en-US"/>
              </w:rPr>
            </w:pPr>
          </w:p>
        </w:tc>
        <w:tc>
          <w:tcPr>
            <w:tcW w:w="0" w:type="dxa"/>
          </w:tcPr>
          <w:p w14:paraId="3780B3F8" w14:textId="3DE33E9B"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0" w:type="dxa"/>
          </w:tcPr>
          <w:p w14:paraId="278E4944" w14:textId="1F181937"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w:t>
            </w:r>
          </w:p>
        </w:tc>
        <w:tc>
          <w:tcPr>
            <w:tcW w:w="0" w:type="dxa"/>
          </w:tcPr>
          <w:p w14:paraId="3FBB9C65" w14:textId="1EB26DCA"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21%</w:t>
            </w:r>
          </w:p>
        </w:tc>
        <w:tc>
          <w:tcPr>
            <w:tcW w:w="0" w:type="dxa"/>
          </w:tcPr>
          <w:p w14:paraId="653ADDC7" w14:textId="73542E46"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19%</w:t>
            </w:r>
          </w:p>
        </w:tc>
        <w:tc>
          <w:tcPr>
            <w:tcW w:w="0" w:type="dxa"/>
          </w:tcPr>
          <w:p w14:paraId="61D00956" w14:textId="6C2ED5D8" w:rsidR="41864567" w:rsidRPr="003E4EF7" w:rsidRDefault="41864567" w:rsidP="41864567">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10%</w:t>
            </w:r>
          </w:p>
        </w:tc>
      </w:tr>
      <w:tr w:rsidR="00863A8F" w:rsidRPr="00DD6EF7" w14:paraId="5BD92A30" w14:textId="77777777" w:rsidTr="004B43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6C1FE5C" w14:textId="1235E1BC" w:rsidR="41864567" w:rsidRPr="004B4369" w:rsidRDefault="41864567" w:rsidP="41864567">
            <w:pPr>
              <w:rPr>
                <w:rFonts w:eastAsia="Arial"/>
                <w:sz w:val="14"/>
                <w:szCs w:val="14"/>
                <w:lang w:val="en-US"/>
              </w:rPr>
            </w:pPr>
            <w:r w:rsidRPr="004B4369">
              <w:rPr>
                <w:rFonts w:eastAsia="Arial"/>
                <w:sz w:val="14"/>
                <w:szCs w:val="14"/>
                <w:lang w:val="en-US"/>
              </w:rPr>
              <w:t>Refused</w:t>
            </w:r>
          </w:p>
        </w:tc>
        <w:tc>
          <w:tcPr>
            <w:tcW w:w="0" w:type="dxa"/>
          </w:tcPr>
          <w:p w14:paraId="31A8987B" w14:textId="1046AFC8"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33%</w:t>
            </w:r>
          </w:p>
        </w:tc>
        <w:tc>
          <w:tcPr>
            <w:tcW w:w="0" w:type="dxa"/>
          </w:tcPr>
          <w:p w14:paraId="5BD75C27" w14:textId="61EE375C"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47%</w:t>
            </w:r>
          </w:p>
        </w:tc>
        <w:tc>
          <w:tcPr>
            <w:tcW w:w="0" w:type="dxa"/>
          </w:tcPr>
          <w:p w14:paraId="514049D7" w14:textId="5A0D1FBC"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81%</w:t>
            </w:r>
          </w:p>
        </w:tc>
        <w:tc>
          <w:tcPr>
            <w:tcW w:w="0" w:type="dxa"/>
          </w:tcPr>
          <w:p w14:paraId="614E6F25" w14:textId="4F9850C4"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62%</w:t>
            </w:r>
          </w:p>
        </w:tc>
        <w:tc>
          <w:tcPr>
            <w:tcW w:w="0" w:type="dxa"/>
          </w:tcPr>
          <w:p w14:paraId="22D29DDC" w14:textId="2EB1509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67%</w:t>
            </w:r>
          </w:p>
        </w:tc>
        <w:tc>
          <w:tcPr>
            <w:tcW w:w="0" w:type="dxa"/>
          </w:tcPr>
          <w:p w14:paraId="1B854CA8" w14:textId="21FAE17D"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60%</w:t>
            </w:r>
          </w:p>
        </w:tc>
        <w:tc>
          <w:tcPr>
            <w:tcW w:w="0" w:type="dxa"/>
          </w:tcPr>
          <w:p w14:paraId="5773DF9B" w14:textId="271AED0E"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56%</w:t>
            </w:r>
          </w:p>
        </w:tc>
        <w:tc>
          <w:tcPr>
            <w:tcW w:w="0" w:type="dxa"/>
          </w:tcPr>
          <w:p w14:paraId="023C178B" w14:textId="12A76DB9" w:rsidR="41864567" w:rsidRPr="003E4EF7" w:rsidRDefault="41864567" w:rsidP="41864567">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4"/>
                <w:szCs w:val="14"/>
                <w:lang w:val="en-US"/>
              </w:rPr>
            </w:pPr>
            <w:r w:rsidRPr="003E4EF7">
              <w:rPr>
                <w:rFonts w:eastAsia="Arial"/>
                <w:color w:val="000000" w:themeColor="text1"/>
                <w:sz w:val="14"/>
                <w:szCs w:val="14"/>
                <w:lang w:val="en-US"/>
              </w:rPr>
              <w:t>64%</w:t>
            </w:r>
          </w:p>
        </w:tc>
      </w:tr>
    </w:tbl>
    <w:p w14:paraId="620CE085" w14:textId="2A1A7659" w:rsidR="00115BB9" w:rsidRPr="003E4EF7" w:rsidRDefault="00115BB9" w:rsidP="00115BB9">
      <w:pPr>
        <w:pStyle w:val="BodyText"/>
        <w:rPr>
          <w:lang w:val="en-US"/>
        </w:rPr>
      </w:pPr>
    </w:p>
    <w:p w14:paraId="441E1805" w14:textId="02A73F23" w:rsidR="579DA95B" w:rsidRPr="003E4EF7" w:rsidRDefault="579DA95B" w:rsidP="7DD417FF">
      <w:pPr>
        <w:pStyle w:val="BodyText"/>
        <w:rPr>
          <w:lang w:val="en-US"/>
        </w:rPr>
      </w:pPr>
      <w:r w:rsidRPr="003E4EF7">
        <w:rPr>
          <w:lang w:val="en-US"/>
        </w:rPr>
        <w:lastRenderedPageBreak/>
        <w:t>The survey asked questions to understand the participant’s general perception of the in</w:t>
      </w:r>
      <w:r w:rsidR="329D2FEE" w:rsidRPr="003E4EF7">
        <w:rPr>
          <w:lang w:val="en-US"/>
        </w:rPr>
        <w:t xml:space="preserve">fluence </w:t>
      </w:r>
      <w:r w:rsidRPr="003E4EF7">
        <w:rPr>
          <w:lang w:val="en-US"/>
        </w:rPr>
        <w:t xml:space="preserve">the program had on their decision to purchase LEDs. </w:t>
      </w:r>
      <w:r w:rsidR="5676EBFA" w:rsidRPr="003E4EF7">
        <w:rPr>
          <w:lang w:val="en-US"/>
        </w:rPr>
        <w:t xml:space="preserve">As mentioned in </w:t>
      </w:r>
      <w:r w:rsidR="00D17781" w:rsidRPr="003E4EF7">
        <w:rPr>
          <w:lang w:val="en-US"/>
        </w:rPr>
        <w:t>S</w:t>
      </w:r>
      <w:r w:rsidR="5676EBFA" w:rsidRPr="003E4EF7">
        <w:rPr>
          <w:lang w:val="en-US"/>
        </w:rPr>
        <w:t xml:space="preserve">ection </w:t>
      </w:r>
      <w:del w:id="1072" w:author="Cooper, Geoffrey" w:date="2023-05-10T10:57:00Z">
        <w:r w:rsidR="00D17781">
          <w:rPr>
            <w:lang w:val="en-US"/>
          </w:rPr>
          <w:fldChar w:fldCharType="begin"/>
        </w:r>
        <w:r w:rsidR="00D17781">
          <w:rPr>
            <w:lang w:val="en-US"/>
          </w:rPr>
          <w:delInstrText xml:space="preserve"> REF _Ref132963717 \r \h </w:delInstrText>
        </w:r>
        <w:r w:rsidR="00D17781">
          <w:rPr>
            <w:lang w:val="en-US"/>
          </w:rPr>
        </w:r>
        <w:r w:rsidR="00D17781">
          <w:rPr>
            <w:lang w:val="en-US"/>
          </w:rPr>
          <w:fldChar w:fldCharType="separate"/>
        </w:r>
        <w:r w:rsidR="006C1AA8">
          <w:rPr>
            <w:lang w:val="en-US"/>
          </w:rPr>
          <w:delText>3.2.1</w:delText>
        </w:r>
        <w:r w:rsidR="00D17781">
          <w:rPr>
            <w:lang w:val="en-US"/>
          </w:rPr>
          <w:fldChar w:fldCharType="end"/>
        </w:r>
      </w:del>
      <w:ins w:id="1073" w:author="Cooper, Geoffrey" w:date="2023-05-10T10:57:00Z">
        <w:r w:rsidR="00D17781" w:rsidRPr="007E54C4">
          <w:rPr>
            <w:lang w:val="en-US"/>
          </w:rPr>
          <w:fldChar w:fldCharType="begin"/>
        </w:r>
        <w:r w:rsidR="00D17781" w:rsidRPr="007E54C4">
          <w:rPr>
            <w:lang w:val="en-US"/>
          </w:rPr>
          <w:instrText xml:space="preserve"> REF _Ref132963717 \r \h </w:instrText>
        </w:r>
        <w:r w:rsidR="007E54C4">
          <w:rPr>
            <w:lang w:val="en-US"/>
          </w:rPr>
          <w:instrText xml:space="preserve"> \* MERGEFORMAT </w:instrText>
        </w:r>
      </w:ins>
      <w:r w:rsidR="00D17781" w:rsidRPr="007E54C4">
        <w:rPr>
          <w:lang w:val="en-US"/>
        </w:rPr>
      </w:r>
      <w:ins w:id="1074" w:author="Cooper, Geoffrey" w:date="2023-05-10T10:57:00Z">
        <w:r w:rsidR="00D17781" w:rsidRPr="007E54C4">
          <w:rPr>
            <w:lang w:val="en-US"/>
          </w:rPr>
          <w:fldChar w:fldCharType="separate"/>
        </w:r>
      </w:ins>
      <w:ins w:id="1075" w:author="Cooper, Geoffrey" w:date="2023-05-14T09:39:00Z">
        <w:r w:rsidR="000A4CA7">
          <w:rPr>
            <w:lang w:val="en-US"/>
          </w:rPr>
          <w:t>3.2.1</w:t>
        </w:r>
      </w:ins>
      <w:ins w:id="1076" w:author="Cooper, Geoffrey" w:date="2023-05-10T10:57:00Z">
        <w:r w:rsidR="00D17781" w:rsidRPr="007E54C4">
          <w:rPr>
            <w:lang w:val="en-US"/>
          </w:rPr>
          <w:fldChar w:fldCharType="end"/>
        </w:r>
      </w:ins>
      <w:del w:id="1077" w:author="Cooper, Geoffrey" w:date="2023-05-10T10:57:00Z">
        <w:r w:rsidR="00D17781">
          <w:rPr>
            <w:lang w:val="en-US"/>
          </w:rPr>
          <w:fldChar w:fldCharType="begin"/>
        </w:r>
        <w:r w:rsidR="00D17781">
          <w:rPr>
            <w:lang w:val="en-US"/>
          </w:rPr>
          <w:delInstrText xml:space="preserve"> REF _Ref132963717 \r \h </w:delInstrText>
        </w:r>
        <w:r w:rsidR="00D17781">
          <w:rPr>
            <w:lang w:val="en-US"/>
          </w:rPr>
        </w:r>
        <w:r w:rsidR="00D17781">
          <w:rPr>
            <w:lang w:val="en-US"/>
          </w:rPr>
          <w:fldChar w:fldCharType="separate"/>
        </w:r>
        <w:r w:rsidR="006C1AA8">
          <w:rPr>
            <w:lang w:val="en-US"/>
          </w:rPr>
          <w:delText>3.2.1</w:delText>
        </w:r>
        <w:r w:rsidR="00D17781">
          <w:rPr>
            <w:lang w:val="en-US"/>
          </w:rPr>
          <w:fldChar w:fldCharType="end"/>
        </w:r>
      </w:del>
      <w:r w:rsidR="00D17781">
        <w:rPr>
          <w:lang w:val="en-US"/>
        </w:rPr>
        <w:t>,</w:t>
      </w:r>
      <w:r w:rsidR="5676EBFA" w:rsidRPr="003E4EF7">
        <w:rPr>
          <w:lang w:val="en-US"/>
        </w:rPr>
        <w:t xml:space="preserve"> this information was used to adjust each respondent’s calculated free-ridership score if the results were inconsistent. </w:t>
      </w:r>
    </w:p>
    <w:p w14:paraId="053A0324" w14:textId="59CF9A39" w:rsidR="787C7B75" w:rsidRDefault="001460A5" w:rsidP="7DD417FF">
      <w:pPr>
        <w:pStyle w:val="BodyText"/>
        <w:rPr>
          <w:lang w:val="en-US"/>
        </w:rPr>
      </w:pPr>
      <w:del w:id="1078" w:author="Cooper, Geoffrey" w:date="2023-05-10T10:57:00Z">
        <w:r>
          <w:rPr>
            <w:lang w:val="en-US"/>
          </w:rPr>
          <w:fldChar w:fldCharType="begin"/>
        </w:r>
        <w:r>
          <w:rPr>
            <w:lang w:val="en-US"/>
          </w:rPr>
          <w:delInstrText xml:space="preserve"> REF _Ref132963730 \h </w:delInstrText>
        </w:r>
        <w:r>
          <w:rPr>
            <w:lang w:val="en-US"/>
          </w:rPr>
        </w:r>
        <w:r>
          <w:rPr>
            <w:lang w:val="en-US"/>
          </w:rPr>
          <w:fldChar w:fldCharType="separate"/>
        </w:r>
        <w:r w:rsidR="006C1AA8" w:rsidRPr="00DD6EF7">
          <w:rPr>
            <w:lang w:val="en-US"/>
          </w:rPr>
          <w:delText xml:space="preserve">Figure </w:delText>
        </w:r>
        <w:r w:rsidR="006C1AA8">
          <w:rPr>
            <w:lang w:val="en-US"/>
          </w:rPr>
          <w:delText>4</w:delText>
        </w:r>
        <w:r w:rsidR="006C1AA8" w:rsidRPr="00DD6EF7">
          <w:rPr>
            <w:lang w:val="en-US"/>
          </w:rPr>
          <w:noBreakHyphen/>
        </w:r>
        <w:r w:rsidR="006C1AA8">
          <w:rPr>
            <w:lang w:val="en-US"/>
          </w:rPr>
          <w:delText>3</w:delText>
        </w:r>
        <w:r>
          <w:rPr>
            <w:lang w:val="en-US"/>
          </w:rPr>
          <w:fldChar w:fldCharType="end"/>
        </w:r>
      </w:del>
      <w:ins w:id="1079" w:author="Cooper, Geoffrey" w:date="2023-05-10T10:57:00Z">
        <w:r w:rsidRPr="007E54C4">
          <w:rPr>
            <w:lang w:val="en-US"/>
          </w:rPr>
          <w:fldChar w:fldCharType="begin"/>
        </w:r>
        <w:r w:rsidRPr="007E54C4">
          <w:rPr>
            <w:lang w:val="en-US"/>
          </w:rPr>
          <w:instrText xml:space="preserve"> REF _Ref132963730 \h </w:instrText>
        </w:r>
        <w:r w:rsidR="007E54C4">
          <w:rPr>
            <w:lang w:val="en-US"/>
          </w:rPr>
          <w:instrText xml:space="preserve"> \* MERGEFORMAT </w:instrText>
        </w:r>
      </w:ins>
      <w:r w:rsidRPr="007E54C4">
        <w:rPr>
          <w:lang w:val="en-US"/>
        </w:rPr>
      </w:r>
      <w:ins w:id="1080" w:author="Cooper, Geoffrey" w:date="2023-05-10T10:57:00Z">
        <w:r w:rsidRPr="007E54C4">
          <w:rPr>
            <w:lang w:val="en-US"/>
          </w:rPr>
          <w:fldChar w:fldCharType="separate"/>
        </w:r>
      </w:ins>
      <w:ins w:id="1081" w:author="Cooper, Geoffrey" w:date="2023-05-11T13:42:00Z">
        <w:r w:rsidR="000A4CA7" w:rsidRPr="00DD6EF7">
          <w:rPr>
            <w:lang w:val="en-US"/>
          </w:rPr>
          <w:t xml:space="preserve">Figure </w:t>
        </w:r>
        <w:r w:rsidR="000A4CA7">
          <w:rPr>
            <w:lang w:val="en-US"/>
          </w:rPr>
          <w:t>4</w:t>
        </w:r>
        <w:r w:rsidR="000A4CA7">
          <w:rPr>
            <w:lang w:val="en-US"/>
          </w:rPr>
          <w:noBreakHyphen/>
          <w:t>3</w:t>
        </w:r>
      </w:ins>
      <w:ins w:id="1082" w:author="Quiroz, Catherine" w:date="2023-05-10T15:30:00Z">
        <w:del w:id="1083" w:author="Cooper, Geoffrey" w:date="2023-05-11T13:42:00Z">
          <w:r w:rsidR="787F34FD" w:rsidRPr="007E54C4" w:rsidDel="002F17D9">
            <w:rPr>
              <w:lang w:val="en-US"/>
            </w:rPr>
            <w:delText>Figure 4</w:delText>
          </w:r>
          <w:r w:rsidR="006C1AA8" w:rsidRPr="007E54C4" w:rsidDel="002F17D9">
            <w:rPr>
              <w:lang w:val="en-US"/>
            </w:rPr>
            <w:noBreakHyphen/>
          </w:r>
          <w:r w:rsidR="787F34FD" w:rsidRPr="007E54C4" w:rsidDel="002F17D9">
            <w:rPr>
              <w:lang w:val="en-US"/>
            </w:rPr>
            <w:delText>3</w:delText>
          </w:r>
        </w:del>
      </w:ins>
      <w:ins w:id="1084" w:author="Cooper, Geoffrey" w:date="2023-05-10T10:57:00Z">
        <w:r w:rsidRPr="007E54C4">
          <w:rPr>
            <w:lang w:val="en-US"/>
          </w:rPr>
          <w:fldChar w:fldCharType="end"/>
        </w:r>
      </w:ins>
      <w:del w:id="1085" w:author="Cooper, Geoffrey" w:date="2023-05-10T10:57:00Z">
        <w:r>
          <w:rPr>
            <w:lang w:val="en-US"/>
          </w:rPr>
          <w:fldChar w:fldCharType="begin"/>
        </w:r>
        <w:r>
          <w:rPr>
            <w:lang w:val="en-US"/>
          </w:rPr>
          <w:delInstrText xml:space="preserve"> REF _Ref132963730 \h </w:delInstrText>
        </w:r>
        <w:r>
          <w:rPr>
            <w:lang w:val="en-US"/>
          </w:rPr>
        </w:r>
        <w:r>
          <w:rPr>
            <w:lang w:val="en-US"/>
          </w:rPr>
          <w:fldChar w:fldCharType="separate"/>
        </w:r>
        <w:r w:rsidR="006C1AA8" w:rsidRPr="00DD6EF7">
          <w:rPr>
            <w:lang w:val="en-US"/>
          </w:rPr>
          <w:delText xml:space="preserve">Figure </w:delText>
        </w:r>
        <w:r w:rsidR="006C1AA8">
          <w:rPr>
            <w:lang w:val="en-US"/>
          </w:rPr>
          <w:delText>4</w:delText>
        </w:r>
        <w:r w:rsidR="006C1AA8" w:rsidRPr="00DD6EF7">
          <w:rPr>
            <w:lang w:val="en-US"/>
          </w:rPr>
          <w:noBreakHyphen/>
        </w:r>
        <w:r w:rsidR="006C1AA8">
          <w:rPr>
            <w:lang w:val="en-US"/>
          </w:rPr>
          <w:delText>3</w:delText>
        </w:r>
        <w:r>
          <w:rPr>
            <w:lang w:val="en-US"/>
          </w:rPr>
          <w:fldChar w:fldCharType="end"/>
        </w:r>
      </w:del>
      <w:r w:rsidR="01A53EDB" w:rsidRPr="003E4EF7">
        <w:rPr>
          <w:lang w:val="en-US"/>
        </w:rPr>
        <w:t xml:space="preserve"> shows that 73% of respondents reported </w:t>
      </w:r>
      <w:r w:rsidR="19BDB789" w:rsidRPr="003E4EF7">
        <w:rPr>
          <w:lang w:val="en-US"/>
        </w:rPr>
        <w:t xml:space="preserve">that the program was very or extremely influential in their decision. </w:t>
      </w:r>
      <w:r w:rsidR="35C95E93" w:rsidRPr="003E4EF7">
        <w:rPr>
          <w:lang w:val="en-US"/>
        </w:rPr>
        <w:t>Influence was highest for Energy Opportunities and Small Business</w:t>
      </w:r>
      <w:r w:rsidR="00F1365E">
        <w:rPr>
          <w:lang w:val="en-US"/>
        </w:rPr>
        <w:t>,</w:t>
      </w:r>
      <w:r w:rsidR="1BF1303A" w:rsidRPr="003E4EF7">
        <w:rPr>
          <w:lang w:val="en-US"/>
        </w:rPr>
        <w:t xml:space="preserve"> where</w:t>
      </w:r>
      <w:r w:rsidR="35C95E93" w:rsidRPr="003E4EF7">
        <w:rPr>
          <w:lang w:val="en-US"/>
        </w:rPr>
        <w:t xml:space="preserve"> </w:t>
      </w:r>
      <w:r w:rsidR="086C9B8B" w:rsidRPr="003E4EF7">
        <w:rPr>
          <w:lang w:val="en-US"/>
        </w:rPr>
        <w:t xml:space="preserve">only </w:t>
      </w:r>
      <w:r w:rsidR="538E7B05" w:rsidRPr="003E4EF7">
        <w:rPr>
          <w:lang w:val="en-US"/>
        </w:rPr>
        <w:t>4% and 0%, respectively, report</w:t>
      </w:r>
      <w:r w:rsidR="00F1365E">
        <w:rPr>
          <w:lang w:val="en-US"/>
        </w:rPr>
        <w:t>ed</w:t>
      </w:r>
      <w:r w:rsidR="538E7B05" w:rsidRPr="003E4EF7">
        <w:rPr>
          <w:lang w:val="en-US"/>
        </w:rPr>
        <w:t xml:space="preserve"> that the program had no or slight influence. </w:t>
      </w:r>
      <w:commentRangeStart w:id="1086"/>
      <w:commentRangeStart w:id="1087"/>
      <w:r w:rsidR="538E7B05" w:rsidRPr="003E4EF7">
        <w:rPr>
          <w:lang w:val="en-US"/>
        </w:rPr>
        <w:t>Linear LEDs</w:t>
      </w:r>
      <w:commentRangeEnd w:id="1086"/>
      <w:r w:rsidRPr="007E54C4">
        <w:rPr>
          <w:rStyle w:val="CommentReference"/>
        </w:rPr>
        <w:commentReference w:id="1086"/>
      </w:r>
      <w:commentRangeEnd w:id="1087"/>
      <w:r w:rsidR="007F23B1">
        <w:rPr>
          <w:rStyle w:val="CommentReference"/>
        </w:rPr>
        <w:commentReference w:id="1087"/>
      </w:r>
      <w:ins w:id="1088" w:author="Cooper, Geoffrey" w:date="2023-05-14T10:47:00Z">
        <w:r w:rsidR="007F23B1">
          <w:rPr>
            <w:lang w:val="en-US"/>
          </w:rPr>
          <w:t xml:space="preserve"> </w:t>
        </w:r>
      </w:ins>
      <w:del w:id="1089" w:author="Cooper, Geoffrey" w:date="2023-05-14T10:48:00Z">
        <w:r w:rsidR="538E7B05" w:rsidRPr="003E4EF7" w:rsidDel="007F23B1">
          <w:rPr>
            <w:lang w:val="en-US"/>
          </w:rPr>
          <w:delText xml:space="preserve"> </w:delText>
        </w:r>
      </w:del>
      <w:r w:rsidR="538E7B05" w:rsidRPr="003E4EF7">
        <w:rPr>
          <w:lang w:val="en-US"/>
        </w:rPr>
        <w:t xml:space="preserve">had the highest percent reporting that the program had no influence. </w:t>
      </w:r>
    </w:p>
    <w:p w14:paraId="556E4095" w14:textId="676FE990" w:rsidR="00115BB9" w:rsidRPr="003E4EF7" w:rsidRDefault="00B32819" w:rsidP="00C01D0D">
      <w:pPr>
        <w:pStyle w:val="Caption"/>
        <w:rPr>
          <w:lang w:val="en-US"/>
        </w:rPr>
      </w:pPr>
      <w:bookmarkStart w:id="1090" w:name="_Ref132963730"/>
      <w:bookmarkStart w:id="1091" w:name="_Toc134957647"/>
      <w:r w:rsidRPr="00DD6EF7">
        <w:rPr>
          <w:lang w:val="en-US"/>
        </w:rPr>
        <w:t xml:space="preserve">Figure </w:t>
      </w:r>
      <w:r w:rsidR="00FF305B">
        <w:rPr>
          <w:lang w:val="en-US"/>
        </w:rPr>
        <w:fldChar w:fldCharType="begin"/>
      </w:r>
      <w:r w:rsidR="00FF305B">
        <w:rPr>
          <w:lang w:val="en-US"/>
        </w:rPr>
        <w:instrText xml:space="preserve"> STYLEREF 1 \s </w:instrText>
      </w:r>
      <w:r w:rsidR="00FF305B">
        <w:rPr>
          <w:lang w:val="en-US"/>
        </w:rPr>
        <w:fldChar w:fldCharType="separate"/>
      </w:r>
      <w:r w:rsidR="000A4CA7">
        <w:rPr>
          <w:noProof/>
          <w:lang w:val="en-US"/>
        </w:rPr>
        <w:t>4</w:t>
      </w:r>
      <w:r w:rsidR="00FF305B">
        <w:rPr>
          <w:lang w:val="en-US"/>
        </w:rPr>
        <w:fldChar w:fldCharType="end"/>
      </w:r>
      <w:r w:rsidR="00FF305B">
        <w:rPr>
          <w:lang w:val="en-US"/>
        </w:rPr>
        <w:noBreakHyphen/>
      </w:r>
      <w:r w:rsidR="00FF305B">
        <w:rPr>
          <w:lang w:val="en-US"/>
        </w:rPr>
        <w:fldChar w:fldCharType="begin"/>
      </w:r>
      <w:r w:rsidR="00FF305B">
        <w:rPr>
          <w:lang w:val="en-US"/>
        </w:rPr>
        <w:instrText xml:space="preserve"> SEQ Figure \* ARABIC \s 1 </w:instrText>
      </w:r>
      <w:r w:rsidR="00FF305B">
        <w:rPr>
          <w:lang w:val="en-US"/>
        </w:rPr>
        <w:fldChar w:fldCharType="separate"/>
      </w:r>
      <w:r w:rsidR="000A4CA7">
        <w:rPr>
          <w:noProof/>
          <w:lang w:val="en-US"/>
        </w:rPr>
        <w:t>3</w:t>
      </w:r>
      <w:r w:rsidR="00FF305B">
        <w:rPr>
          <w:lang w:val="en-US"/>
        </w:rPr>
        <w:fldChar w:fldCharType="end"/>
      </w:r>
      <w:bookmarkEnd w:id="1090"/>
      <w:r w:rsidR="00C01D0D" w:rsidRPr="003E4EF7">
        <w:rPr>
          <w:lang w:val="en-US"/>
        </w:rPr>
        <w:t xml:space="preserve">. Influence of </w:t>
      </w:r>
      <w:r w:rsidR="00A31CC1" w:rsidRPr="003E4EF7">
        <w:rPr>
          <w:lang w:val="en-US"/>
        </w:rPr>
        <w:t>p</w:t>
      </w:r>
      <w:r w:rsidR="00C01D0D" w:rsidRPr="003E4EF7">
        <w:rPr>
          <w:lang w:val="en-US"/>
        </w:rPr>
        <w:t>rogram discount on decision to install LEDs</w:t>
      </w:r>
      <w:bookmarkEnd w:id="1091"/>
    </w:p>
    <w:p w14:paraId="446B81B9" w14:textId="6C90075A" w:rsidR="00115BB9" w:rsidRPr="003E4EF7" w:rsidRDefault="00115BB9" w:rsidP="00115BB9">
      <w:pPr>
        <w:pStyle w:val="BodyText"/>
        <w:rPr>
          <w:lang w:val="en-US"/>
        </w:rPr>
      </w:pPr>
    </w:p>
    <w:p w14:paraId="6BCA6BBB" w14:textId="0F361080" w:rsidR="005D49EE" w:rsidRDefault="005D49EE" w:rsidP="06352848">
      <w:pPr>
        <w:pStyle w:val="BodyText"/>
        <w:rPr>
          <w:ins w:id="1092" w:author="Quiroz, Catherine" w:date="2023-05-11T14:03:00Z"/>
          <w:lang w:val="en-US"/>
        </w:rPr>
      </w:pPr>
      <w:ins w:id="1093" w:author="Quiroz, Catherine" w:date="2023-05-11T14:03:00Z">
        <w:r>
          <w:rPr>
            <w:noProof/>
          </w:rPr>
          <w:drawing>
            <wp:inline distT="0" distB="0" distL="0" distR="0" wp14:anchorId="2823CAB4" wp14:editId="5649087B">
              <wp:extent cx="6296025" cy="3023235"/>
              <wp:effectExtent l="0" t="0" r="0" b="57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ins>
    </w:p>
    <w:p w14:paraId="40FFDB36" w14:textId="00F25598" w:rsidR="06352848" w:rsidRPr="003E4EF7" w:rsidRDefault="39317B8C" w:rsidP="06352848">
      <w:pPr>
        <w:pStyle w:val="BodyText"/>
        <w:rPr>
          <w:lang w:val="en-US"/>
        </w:rPr>
      </w:pPr>
      <w:r w:rsidRPr="003E4EF7">
        <w:rPr>
          <w:lang w:val="en-US"/>
        </w:rPr>
        <w:t>The survey also investigated whether market actors influenced a respondent’s decision to participate in the program. Respondents were asked whom they considere</w:t>
      </w:r>
      <w:r w:rsidR="1EDEC060" w:rsidRPr="003E4EF7">
        <w:rPr>
          <w:lang w:val="en-US"/>
        </w:rPr>
        <w:t xml:space="preserve">d the most responsible for recommending and specifying the LEDs that were purchased through the program. </w:t>
      </w:r>
      <w:del w:id="1094" w:author="Cooper, Geoffrey" w:date="2023-05-10T10:57:00Z">
        <w:r w:rsidR="00D4137B">
          <w:rPr>
            <w:lang w:val="en-US"/>
          </w:rPr>
          <w:fldChar w:fldCharType="begin"/>
        </w:r>
        <w:r w:rsidR="00D4137B">
          <w:rPr>
            <w:lang w:val="en-US"/>
          </w:rPr>
          <w:delInstrText xml:space="preserve"> REF _Ref132963781 \h </w:delInstrText>
        </w:r>
        <w:r w:rsidR="00D4137B">
          <w:rPr>
            <w:lang w:val="en-US"/>
          </w:rPr>
        </w:r>
        <w:r w:rsidR="00D4137B">
          <w:rPr>
            <w:lang w:val="en-US"/>
          </w:rPr>
          <w:fldChar w:fldCharType="separate"/>
        </w:r>
        <w:r w:rsidR="006C1AA8" w:rsidRPr="003E4EF7">
          <w:rPr>
            <w:lang w:val="en-US"/>
          </w:rPr>
          <w:delText xml:space="preserve">Table </w:delText>
        </w:r>
        <w:r w:rsidR="006C1AA8">
          <w:rPr>
            <w:noProof/>
            <w:lang w:val="en-US"/>
          </w:rPr>
          <w:delText>4</w:delText>
        </w:r>
        <w:r w:rsidR="006C1AA8" w:rsidRPr="003E4EF7">
          <w:rPr>
            <w:lang w:val="en-US"/>
          </w:rPr>
          <w:noBreakHyphen/>
        </w:r>
        <w:r w:rsidR="006C1AA8">
          <w:rPr>
            <w:noProof/>
            <w:lang w:val="en-US"/>
          </w:rPr>
          <w:delText>2</w:delText>
        </w:r>
        <w:r w:rsidR="00D4137B">
          <w:rPr>
            <w:lang w:val="en-US"/>
          </w:rPr>
          <w:fldChar w:fldCharType="end"/>
        </w:r>
      </w:del>
      <w:ins w:id="1095" w:author="Cooper, Geoffrey" w:date="2023-05-10T10:57:00Z">
        <w:r w:rsidR="00D4137B" w:rsidRPr="007E54C4">
          <w:rPr>
            <w:lang w:val="en-US"/>
          </w:rPr>
          <w:fldChar w:fldCharType="begin"/>
        </w:r>
        <w:r w:rsidR="00D4137B" w:rsidRPr="007E54C4">
          <w:rPr>
            <w:lang w:val="en-US"/>
          </w:rPr>
          <w:instrText xml:space="preserve"> REF _Ref132963781 \h </w:instrText>
        </w:r>
        <w:r w:rsidR="007E54C4">
          <w:rPr>
            <w:lang w:val="en-US"/>
          </w:rPr>
          <w:instrText xml:space="preserve"> \* MERGEFORMAT </w:instrText>
        </w:r>
      </w:ins>
      <w:r w:rsidR="00D4137B" w:rsidRPr="007E54C4">
        <w:rPr>
          <w:lang w:val="en-US"/>
        </w:rPr>
      </w:r>
      <w:ins w:id="1096" w:author="Cooper, Geoffrey" w:date="2023-05-10T10:57:00Z">
        <w:r w:rsidR="00D4137B" w:rsidRPr="007E54C4">
          <w:rPr>
            <w:lang w:val="en-US"/>
          </w:rPr>
          <w:fldChar w:fldCharType="separate"/>
        </w:r>
      </w:ins>
      <w:ins w:id="1097" w:author="Cooper, Geoffrey" w:date="2023-05-11T13:42:00Z">
        <w:r w:rsidR="000A4CA7" w:rsidRPr="003E4EF7">
          <w:rPr>
            <w:lang w:val="en-US"/>
          </w:rPr>
          <w:t xml:space="preserve">Table </w:t>
        </w:r>
        <w:r w:rsidR="000A4CA7">
          <w:rPr>
            <w:noProof/>
            <w:lang w:val="en-US"/>
          </w:rPr>
          <w:t>4</w:t>
        </w:r>
        <w:r w:rsidR="000A4CA7" w:rsidRPr="003E4EF7">
          <w:rPr>
            <w:noProof/>
            <w:lang w:val="en-US"/>
          </w:rPr>
          <w:noBreakHyphen/>
        </w:r>
        <w:r w:rsidR="000A4CA7">
          <w:rPr>
            <w:noProof/>
            <w:lang w:val="en-US"/>
          </w:rPr>
          <w:t>2</w:t>
        </w:r>
      </w:ins>
      <w:ins w:id="1098" w:author="Quiroz, Catherine" w:date="2023-05-10T15:30:00Z">
        <w:del w:id="1099" w:author="Cooper, Geoffrey" w:date="2023-05-11T13:42:00Z">
          <w:r w:rsidR="787F34FD" w:rsidRPr="007E54C4" w:rsidDel="002F17D9">
            <w:rPr>
              <w:lang w:val="en-US"/>
            </w:rPr>
            <w:delText xml:space="preserve">Table </w:delText>
          </w:r>
          <w:r w:rsidR="787F34FD" w:rsidRPr="007E54C4" w:rsidDel="002F17D9">
            <w:rPr>
              <w:noProof/>
              <w:lang w:val="en-US"/>
            </w:rPr>
            <w:delText>4</w:delText>
          </w:r>
          <w:r w:rsidR="006C1AA8" w:rsidRPr="007E54C4" w:rsidDel="002F17D9">
            <w:rPr>
              <w:lang w:val="en-US"/>
            </w:rPr>
            <w:noBreakHyphen/>
          </w:r>
          <w:r w:rsidR="787F34FD" w:rsidRPr="007E54C4" w:rsidDel="002F17D9">
            <w:rPr>
              <w:noProof/>
              <w:lang w:val="en-US"/>
            </w:rPr>
            <w:delText>2</w:delText>
          </w:r>
        </w:del>
      </w:ins>
      <w:ins w:id="1100" w:author="Cooper, Geoffrey" w:date="2023-05-10T10:57:00Z">
        <w:r w:rsidR="00D4137B" w:rsidRPr="007E54C4">
          <w:rPr>
            <w:lang w:val="en-US"/>
          </w:rPr>
          <w:fldChar w:fldCharType="end"/>
        </w:r>
      </w:ins>
      <w:del w:id="1101" w:author="Cooper, Geoffrey" w:date="2023-05-10T10:57:00Z">
        <w:r w:rsidR="00D4137B">
          <w:rPr>
            <w:lang w:val="en-US"/>
          </w:rPr>
          <w:fldChar w:fldCharType="begin"/>
        </w:r>
        <w:r w:rsidR="00D4137B">
          <w:rPr>
            <w:lang w:val="en-US"/>
          </w:rPr>
          <w:delInstrText xml:space="preserve"> REF _Ref132963781 \h </w:delInstrText>
        </w:r>
        <w:r w:rsidR="00D4137B">
          <w:rPr>
            <w:lang w:val="en-US"/>
          </w:rPr>
        </w:r>
        <w:r w:rsidR="00D4137B">
          <w:rPr>
            <w:lang w:val="en-US"/>
          </w:rPr>
          <w:fldChar w:fldCharType="separate"/>
        </w:r>
        <w:r w:rsidR="006C1AA8" w:rsidRPr="003E4EF7">
          <w:rPr>
            <w:lang w:val="en-US"/>
          </w:rPr>
          <w:delText xml:space="preserve">Table </w:delText>
        </w:r>
        <w:r w:rsidR="006C1AA8">
          <w:rPr>
            <w:noProof/>
            <w:lang w:val="en-US"/>
          </w:rPr>
          <w:delText>4</w:delText>
        </w:r>
        <w:r w:rsidR="006C1AA8" w:rsidRPr="003E4EF7">
          <w:rPr>
            <w:lang w:val="en-US"/>
          </w:rPr>
          <w:noBreakHyphen/>
        </w:r>
        <w:r w:rsidR="006C1AA8">
          <w:rPr>
            <w:noProof/>
            <w:lang w:val="en-US"/>
          </w:rPr>
          <w:delText>2</w:delText>
        </w:r>
        <w:r w:rsidR="00D4137B">
          <w:rPr>
            <w:lang w:val="en-US"/>
          </w:rPr>
          <w:fldChar w:fldCharType="end"/>
        </w:r>
      </w:del>
      <w:r w:rsidR="6CC32CB6" w:rsidRPr="003E4EF7">
        <w:rPr>
          <w:lang w:val="en-US"/>
        </w:rPr>
        <w:t xml:space="preserve"> shows that 39% of respondents participated without external recommendations and cited themselves </w:t>
      </w:r>
      <w:r w:rsidR="1A9ECC8D" w:rsidRPr="003E4EF7">
        <w:rPr>
          <w:lang w:val="en-US"/>
        </w:rPr>
        <w:t xml:space="preserve">or someone from their company </w:t>
      </w:r>
      <w:r w:rsidR="6CC32CB6" w:rsidRPr="003E4EF7">
        <w:rPr>
          <w:lang w:val="en-US"/>
        </w:rPr>
        <w:t xml:space="preserve">as the </w:t>
      </w:r>
      <w:r w:rsidR="7EBF0A69" w:rsidRPr="003E4EF7">
        <w:rPr>
          <w:lang w:val="en-US"/>
        </w:rPr>
        <w:t xml:space="preserve">most responsible party. </w:t>
      </w:r>
      <w:r w:rsidR="30B8C444" w:rsidRPr="003E4EF7">
        <w:rPr>
          <w:lang w:val="en-US"/>
        </w:rPr>
        <w:t xml:space="preserve">Another 23% felt </w:t>
      </w:r>
      <w:r w:rsidR="004B48D9" w:rsidRPr="003E4EF7">
        <w:rPr>
          <w:lang w:val="en-US"/>
        </w:rPr>
        <w:t>distributors</w:t>
      </w:r>
      <w:r w:rsidR="30B8C444" w:rsidRPr="003E4EF7">
        <w:rPr>
          <w:lang w:val="en-US"/>
        </w:rPr>
        <w:t xml:space="preserve"> were most responsible. Contractors were most responsible for 17% of respondents.</w:t>
      </w:r>
    </w:p>
    <w:p w14:paraId="7F9A65C9" w14:textId="5FCAA578" w:rsidR="00C27046" w:rsidRPr="003E4EF7" w:rsidRDefault="00B860EE" w:rsidP="004B48D9">
      <w:pPr>
        <w:pStyle w:val="Caption"/>
        <w:rPr>
          <w:lang w:val="en-US"/>
        </w:rPr>
      </w:pPr>
      <w:bookmarkStart w:id="1102" w:name="_Ref132963781"/>
      <w:bookmarkStart w:id="1103" w:name="_Toc134957654"/>
      <w:r w:rsidRPr="003E4EF7">
        <w:rPr>
          <w:lang w:val="en-US"/>
        </w:rPr>
        <w:lastRenderedPageBreak/>
        <w:t xml:space="preserve">Table </w:t>
      </w:r>
      <w:r w:rsidR="0098009C" w:rsidRPr="003E4EF7">
        <w:rPr>
          <w:lang w:val="en-US"/>
        </w:rPr>
        <w:fldChar w:fldCharType="begin"/>
      </w:r>
      <w:r w:rsidR="0098009C" w:rsidRPr="003E4EF7">
        <w:rPr>
          <w:lang w:val="en-US"/>
        </w:rPr>
        <w:instrText xml:space="preserve"> STYLEREF 1 \s </w:instrText>
      </w:r>
      <w:r w:rsidR="0098009C" w:rsidRPr="003E4EF7">
        <w:rPr>
          <w:lang w:val="en-US"/>
        </w:rPr>
        <w:fldChar w:fldCharType="separate"/>
      </w:r>
      <w:r w:rsidR="000A4CA7">
        <w:rPr>
          <w:noProof/>
          <w:lang w:val="en-US"/>
        </w:rPr>
        <w:t>4</w:t>
      </w:r>
      <w:r w:rsidR="0098009C" w:rsidRPr="003E4EF7">
        <w:rPr>
          <w:lang w:val="en-US"/>
        </w:rPr>
        <w:fldChar w:fldCharType="end"/>
      </w:r>
      <w:r w:rsidR="0098009C" w:rsidRPr="003E4EF7">
        <w:rPr>
          <w:lang w:val="en-US"/>
        </w:rPr>
        <w:noBreakHyphen/>
      </w:r>
      <w:r w:rsidR="0098009C" w:rsidRPr="003E4EF7">
        <w:rPr>
          <w:lang w:val="en-US"/>
        </w:rPr>
        <w:fldChar w:fldCharType="begin"/>
      </w:r>
      <w:r w:rsidR="0098009C" w:rsidRPr="003E4EF7">
        <w:rPr>
          <w:lang w:val="en-US"/>
        </w:rPr>
        <w:instrText xml:space="preserve"> SEQ Table \* ARABIC \s 1 </w:instrText>
      </w:r>
      <w:r w:rsidR="0098009C" w:rsidRPr="003E4EF7">
        <w:rPr>
          <w:lang w:val="en-US"/>
        </w:rPr>
        <w:fldChar w:fldCharType="separate"/>
      </w:r>
      <w:r w:rsidR="000A4CA7">
        <w:rPr>
          <w:noProof/>
          <w:lang w:val="en-US"/>
        </w:rPr>
        <w:t>2</w:t>
      </w:r>
      <w:r w:rsidR="0098009C" w:rsidRPr="003E4EF7">
        <w:rPr>
          <w:lang w:val="en-US"/>
        </w:rPr>
        <w:fldChar w:fldCharType="end"/>
      </w:r>
      <w:bookmarkEnd w:id="1102"/>
      <w:r w:rsidRPr="003E4EF7">
        <w:rPr>
          <w:lang w:val="en-US"/>
        </w:rPr>
        <w:t xml:space="preserve">. </w:t>
      </w:r>
      <w:commentRangeStart w:id="1104"/>
      <w:commentRangeStart w:id="1105"/>
      <w:r w:rsidRPr="003E4EF7">
        <w:rPr>
          <w:lang w:val="en-US"/>
        </w:rPr>
        <w:t xml:space="preserve">Party most responsible </w:t>
      </w:r>
      <w:commentRangeEnd w:id="1104"/>
      <w:r w:rsidR="003604FA" w:rsidRPr="007E54C4">
        <w:rPr>
          <w:rStyle w:val="CommentReference"/>
          <w:b w:val="0"/>
        </w:rPr>
        <w:commentReference w:id="1104"/>
      </w:r>
      <w:commentRangeEnd w:id="1105"/>
      <w:r w:rsidR="007F23B1">
        <w:rPr>
          <w:rStyle w:val="CommentReference"/>
          <w:b w:val="0"/>
        </w:rPr>
        <w:commentReference w:id="1105"/>
      </w:r>
      <w:r w:rsidRPr="003E4EF7">
        <w:rPr>
          <w:lang w:val="en-US"/>
        </w:rPr>
        <w:t>for Program participation, by LED type</w:t>
      </w:r>
      <w:bookmarkEnd w:id="1103"/>
    </w:p>
    <w:tbl>
      <w:tblPr>
        <w:tblStyle w:val="DNVNiceStyle"/>
        <w:tblW w:w="9915" w:type="dxa"/>
        <w:tblLayout w:type="fixed"/>
        <w:tblLook w:val="04A0" w:firstRow="1" w:lastRow="0" w:firstColumn="1" w:lastColumn="0" w:noHBand="0" w:noVBand="1"/>
      </w:tblPr>
      <w:tblGrid>
        <w:gridCol w:w="1365"/>
        <w:gridCol w:w="1200"/>
        <w:gridCol w:w="885"/>
        <w:gridCol w:w="810"/>
        <w:gridCol w:w="905"/>
        <w:gridCol w:w="950"/>
        <w:gridCol w:w="950"/>
        <w:gridCol w:w="950"/>
        <w:gridCol w:w="950"/>
        <w:gridCol w:w="950"/>
      </w:tblGrid>
      <w:tr w:rsidR="00863A8F" w:rsidRPr="00DD6EF7" w14:paraId="121077BE" w14:textId="77777777" w:rsidTr="00716FC7">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0" w:type="dxa"/>
          </w:tcPr>
          <w:p w14:paraId="0EF64236" w14:textId="0B934A12" w:rsidR="7DD417FF" w:rsidRPr="003E4EF7" w:rsidRDefault="7DD417FF" w:rsidP="0050102C">
            <w:pPr>
              <w:keepNext/>
              <w:rPr>
                <w:rFonts w:eastAsia="Arial"/>
                <w:sz w:val="14"/>
                <w:szCs w:val="14"/>
                <w:lang w:val="en-US"/>
              </w:rPr>
            </w:pPr>
          </w:p>
        </w:tc>
        <w:tc>
          <w:tcPr>
            <w:tcW w:w="0" w:type="dxa"/>
          </w:tcPr>
          <w:p w14:paraId="73FB62B9" w14:textId="4330EB85"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Energy Opportunitie</w:t>
            </w:r>
            <w:r w:rsidR="29862BB7" w:rsidRPr="003E4EF7">
              <w:rPr>
                <w:rFonts w:eastAsia="Arial"/>
                <w:sz w:val="14"/>
                <w:szCs w:val="14"/>
                <w:lang w:val="en-US"/>
              </w:rPr>
              <w:t>s</w:t>
            </w:r>
          </w:p>
        </w:tc>
        <w:tc>
          <w:tcPr>
            <w:tcW w:w="0" w:type="dxa"/>
          </w:tcPr>
          <w:p w14:paraId="57AD3945" w14:textId="5F607EE5"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 xml:space="preserve">Small </w:t>
            </w:r>
            <w:r w:rsidR="51FB8454" w:rsidRPr="003E4EF7">
              <w:rPr>
                <w:rFonts w:eastAsia="Arial"/>
                <w:sz w:val="14"/>
                <w:szCs w:val="14"/>
                <w:lang w:val="en-US"/>
              </w:rPr>
              <w:t>Business</w:t>
            </w:r>
          </w:p>
        </w:tc>
        <w:tc>
          <w:tcPr>
            <w:tcW w:w="0" w:type="dxa"/>
          </w:tcPr>
          <w:p w14:paraId="3B0D51C3" w14:textId="25B14250"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Exterior LED</w:t>
            </w:r>
          </w:p>
        </w:tc>
        <w:tc>
          <w:tcPr>
            <w:tcW w:w="0" w:type="dxa"/>
          </w:tcPr>
          <w:p w14:paraId="2B759EF4" w14:textId="3AEF224C"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 xml:space="preserve"> High/Low Bay</w:t>
            </w:r>
          </w:p>
        </w:tc>
        <w:tc>
          <w:tcPr>
            <w:tcW w:w="0" w:type="dxa"/>
          </w:tcPr>
          <w:p w14:paraId="1B8B1F53" w14:textId="2800A0BB"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 xml:space="preserve"> LED Fixtures</w:t>
            </w:r>
          </w:p>
        </w:tc>
        <w:tc>
          <w:tcPr>
            <w:tcW w:w="0" w:type="dxa"/>
          </w:tcPr>
          <w:p w14:paraId="4021F007" w14:textId="00B683DD"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 xml:space="preserve"> Lighting with Controls</w:t>
            </w:r>
          </w:p>
        </w:tc>
        <w:tc>
          <w:tcPr>
            <w:tcW w:w="0" w:type="dxa"/>
          </w:tcPr>
          <w:p w14:paraId="44491268" w14:textId="25178752"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 xml:space="preserve"> Linear LEDs</w:t>
            </w:r>
          </w:p>
        </w:tc>
        <w:tc>
          <w:tcPr>
            <w:tcW w:w="0" w:type="dxa"/>
          </w:tcPr>
          <w:p w14:paraId="2429578D" w14:textId="20E17502"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Screw-Based</w:t>
            </w:r>
          </w:p>
        </w:tc>
        <w:tc>
          <w:tcPr>
            <w:tcW w:w="0" w:type="dxa"/>
          </w:tcPr>
          <w:p w14:paraId="1E8E6964" w14:textId="316DA1DC" w:rsidR="7DD417FF" w:rsidRPr="003E4EF7" w:rsidRDefault="7DD417FF" w:rsidP="0050102C">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All</w:t>
            </w:r>
          </w:p>
        </w:tc>
      </w:tr>
      <w:tr w:rsidR="00863A8F" w:rsidRPr="00DD6EF7" w14:paraId="327B475C"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08AE6C43" w14:textId="5C666B04" w:rsidR="7DD417FF" w:rsidRPr="00716FC7" w:rsidRDefault="7DD417FF" w:rsidP="0050102C">
            <w:pPr>
              <w:keepNext/>
              <w:rPr>
                <w:rFonts w:eastAsia="Arial"/>
                <w:sz w:val="14"/>
                <w:szCs w:val="14"/>
                <w:lang w:val="en-US"/>
              </w:rPr>
            </w:pPr>
            <w:r w:rsidRPr="00716FC7">
              <w:rPr>
                <w:rFonts w:eastAsia="Arial"/>
                <w:sz w:val="14"/>
                <w:szCs w:val="14"/>
                <w:lang w:val="en-US"/>
              </w:rPr>
              <w:t>Contractor</w:t>
            </w:r>
          </w:p>
        </w:tc>
        <w:tc>
          <w:tcPr>
            <w:tcW w:w="0" w:type="dxa"/>
          </w:tcPr>
          <w:p w14:paraId="103FA567" w14:textId="15B2E1C7"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19%</w:t>
            </w:r>
          </w:p>
        </w:tc>
        <w:tc>
          <w:tcPr>
            <w:tcW w:w="0" w:type="dxa"/>
          </w:tcPr>
          <w:p w14:paraId="382D141E" w14:textId="2F79B38D"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32%</w:t>
            </w:r>
          </w:p>
        </w:tc>
        <w:tc>
          <w:tcPr>
            <w:tcW w:w="0" w:type="dxa"/>
          </w:tcPr>
          <w:p w14:paraId="403D607F" w14:textId="03B2CE72"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13%</w:t>
            </w:r>
          </w:p>
        </w:tc>
        <w:tc>
          <w:tcPr>
            <w:tcW w:w="0" w:type="dxa"/>
          </w:tcPr>
          <w:p w14:paraId="379D3BFB" w14:textId="74077B1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19%</w:t>
            </w:r>
          </w:p>
        </w:tc>
        <w:tc>
          <w:tcPr>
            <w:tcW w:w="0" w:type="dxa"/>
          </w:tcPr>
          <w:p w14:paraId="73ED563A" w14:textId="295545F7"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16%</w:t>
            </w:r>
          </w:p>
        </w:tc>
        <w:tc>
          <w:tcPr>
            <w:tcW w:w="0" w:type="dxa"/>
          </w:tcPr>
          <w:p w14:paraId="4B9E1D62" w14:textId="05F7FE5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14%</w:t>
            </w:r>
          </w:p>
        </w:tc>
        <w:tc>
          <w:tcPr>
            <w:tcW w:w="0" w:type="dxa"/>
          </w:tcPr>
          <w:p w14:paraId="2BB0BD4C" w14:textId="18092E85"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14%</w:t>
            </w:r>
          </w:p>
        </w:tc>
        <w:tc>
          <w:tcPr>
            <w:tcW w:w="0" w:type="dxa"/>
          </w:tcPr>
          <w:p w14:paraId="39B63083" w14:textId="76C0E82D"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11%</w:t>
            </w:r>
          </w:p>
        </w:tc>
        <w:tc>
          <w:tcPr>
            <w:tcW w:w="0" w:type="dxa"/>
          </w:tcPr>
          <w:p w14:paraId="58740F09" w14:textId="7436A451"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17%</w:t>
            </w:r>
          </w:p>
        </w:tc>
      </w:tr>
      <w:tr w:rsidR="7DD417FF" w:rsidRPr="00DD6EF7" w14:paraId="4190FEC4"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0EB8101" w14:textId="5B4FDCBF" w:rsidR="7DD417FF" w:rsidRPr="00716FC7" w:rsidRDefault="7DD417FF" w:rsidP="0050102C">
            <w:pPr>
              <w:keepNext/>
              <w:rPr>
                <w:rFonts w:eastAsia="Arial"/>
                <w:sz w:val="14"/>
                <w:szCs w:val="14"/>
                <w:lang w:val="en-US"/>
              </w:rPr>
            </w:pPr>
            <w:r w:rsidRPr="00716FC7">
              <w:rPr>
                <w:rFonts w:eastAsia="Arial"/>
                <w:sz w:val="14"/>
                <w:szCs w:val="14"/>
                <w:lang w:val="en-US"/>
              </w:rPr>
              <w:t>Distributor</w:t>
            </w:r>
          </w:p>
        </w:tc>
        <w:tc>
          <w:tcPr>
            <w:tcW w:w="0" w:type="dxa"/>
          </w:tcPr>
          <w:p w14:paraId="4F978191" w14:textId="4E3B213D"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17%</w:t>
            </w:r>
          </w:p>
        </w:tc>
        <w:tc>
          <w:tcPr>
            <w:tcW w:w="0" w:type="dxa"/>
          </w:tcPr>
          <w:p w14:paraId="1EE9E3DC" w14:textId="530713E8"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16%</w:t>
            </w:r>
          </w:p>
        </w:tc>
        <w:tc>
          <w:tcPr>
            <w:tcW w:w="0" w:type="dxa"/>
          </w:tcPr>
          <w:p w14:paraId="03F87704" w14:textId="64315441"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15C68D51" w14:textId="4E49FFA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22%</w:t>
            </w:r>
          </w:p>
        </w:tc>
        <w:tc>
          <w:tcPr>
            <w:tcW w:w="0" w:type="dxa"/>
          </w:tcPr>
          <w:p w14:paraId="3F512B16" w14:textId="320D63A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16%</w:t>
            </w:r>
          </w:p>
        </w:tc>
        <w:tc>
          <w:tcPr>
            <w:tcW w:w="0" w:type="dxa"/>
          </w:tcPr>
          <w:p w14:paraId="7591E601" w14:textId="74D01316"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30%</w:t>
            </w:r>
          </w:p>
        </w:tc>
        <w:tc>
          <w:tcPr>
            <w:tcW w:w="0" w:type="dxa"/>
          </w:tcPr>
          <w:p w14:paraId="2C3F38C5" w14:textId="600316A5"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26%</w:t>
            </w:r>
          </w:p>
        </w:tc>
        <w:tc>
          <w:tcPr>
            <w:tcW w:w="0" w:type="dxa"/>
          </w:tcPr>
          <w:p w14:paraId="303804BB" w14:textId="47A9B3A5"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36%</w:t>
            </w:r>
          </w:p>
        </w:tc>
        <w:tc>
          <w:tcPr>
            <w:tcW w:w="0" w:type="dxa"/>
          </w:tcPr>
          <w:p w14:paraId="27DF9114" w14:textId="33B9946A"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23%</w:t>
            </w:r>
          </w:p>
        </w:tc>
      </w:tr>
      <w:tr w:rsidR="00863A8F" w:rsidRPr="00DD6EF7" w14:paraId="134013C2"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75800D1" w14:textId="3B860C17" w:rsidR="7DD417FF" w:rsidRPr="00716FC7" w:rsidRDefault="7DD417FF" w:rsidP="0050102C">
            <w:pPr>
              <w:keepNext/>
              <w:rPr>
                <w:rFonts w:eastAsia="Arial"/>
                <w:sz w:val="14"/>
                <w:szCs w:val="14"/>
                <w:lang w:val="en-US"/>
              </w:rPr>
            </w:pPr>
            <w:r w:rsidRPr="00716FC7">
              <w:rPr>
                <w:rFonts w:eastAsia="Arial"/>
                <w:sz w:val="14"/>
                <w:szCs w:val="14"/>
                <w:lang w:val="en-US"/>
              </w:rPr>
              <w:t>Don’t Know</w:t>
            </w:r>
          </w:p>
        </w:tc>
        <w:tc>
          <w:tcPr>
            <w:tcW w:w="0" w:type="dxa"/>
          </w:tcPr>
          <w:p w14:paraId="00CBE2CD" w14:textId="3230A039"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0" w:type="dxa"/>
          </w:tcPr>
          <w:p w14:paraId="5656B500" w14:textId="34C545D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0" w:type="dxa"/>
          </w:tcPr>
          <w:p w14:paraId="274FA046" w14:textId="7340AD3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7DBA53E0" w14:textId="2EF1946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071F6621" w14:textId="41CA600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18DA232E" w14:textId="24CF411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0" w:type="dxa"/>
          </w:tcPr>
          <w:p w14:paraId="46C356C4" w14:textId="3F7F3EB9"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0" w:type="dxa"/>
          </w:tcPr>
          <w:p w14:paraId="09480203" w14:textId="6CBF607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4D9C1907" w14:textId="27A7B8BB"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r>
      <w:tr w:rsidR="7DD417FF" w:rsidRPr="00DD6EF7" w14:paraId="4BFD7032"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788909C" w14:textId="7853141B" w:rsidR="7DD417FF" w:rsidRPr="00716FC7" w:rsidRDefault="7DD417FF" w:rsidP="0050102C">
            <w:pPr>
              <w:keepNext/>
              <w:rPr>
                <w:rFonts w:eastAsia="Arial"/>
                <w:sz w:val="14"/>
                <w:szCs w:val="14"/>
                <w:lang w:val="en-US"/>
              </w:rPr>
            </w:pPr>
            <w:r w:rsidRPr="00716FC7">
              <w:rPr>
                <w:rFonts w:eastAsia="Arial"/>
                <w:sz w:val="14"/>
                <w:szCs w:val="14"/>
                <w:lang w:val="en-US"/>
              </w:rPr>
              <w:t>Energy Services Company</w:t>
            </w:r>
          </w:p>
        </w:tc>
        <w:tc>
          <w:tcPr>
            <w:tcW w:w="0" w:type="dxa"/>
          </w:tcPr>
          <w:p w14:paraId="76922C88" w14:textId="08E3234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0" w:type="dxa"/>
          </w:tcPr>
          <w:p w14:paraId="0230CF29" w14:textId="73ADCDF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0" w:type="dxa"/>
          </w:tcPr>
          <w:p w14:paraId="192A50E9" w14:textId="6A11ABFA"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49F8D2AE" w14:textId="5F8391D2"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66FC7F1B" w14:textId="00109DC0"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6AB03589" w14:textId="78F12850"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5D8E3251" w14:textId="5C8E5C4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19B29C6A" w14:textId="344BA4D8"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0" w:type="dxa"/>
          </w:tcPr>
          <w:p w14:paraId="3B78907F" w14:textId="1896BA8E"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w:t>
            </w:r>
          </w:p>
        </w:tc>
      </w:tr>
      <w:tr w:rsidR="00863A8F" w:rsidRPr="00DD6EF7" w14:paraId="1D0E898C"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3C7CBD55" w14:textId="641C3709" w:rsidR="7DD417FF" w:rsidRPr="00716FC7" w:rsidRDefault="7DD417FF" w:rsidP="0050102C">
            <w:pPr>
              <w:keepNext/>
              <w:rPr>
                <w:rFonts w:eastAsia="Arial"/>
                <w:sz w:val="14"/>
                <w:szCs w:val="14"/>
                <w:lang w:val="en-US"/>
              </w:rPr>
            </w:pPr>
            <w:r w:rsidRPr="00716FC7">
              <w:rPr>
                <w:rFonts w:eastAsia="Arial"/>
                <w:sz w:val="14"/>
                <w:szCs w:val="14"/>
                <w:lang w:val="en-US"/>
              </w:rPr>
              <w:t>Manufacturer’s representative</w:t>
            </w:r>
          </w:p>
        </w:tc>
        <w:tc>
          <w:tcPr>
            <w:tcW w:w="0" w:type="dxa"/>
          </w:tcPr>
          <w:p w14:paraId="147AC49A" w14:textId="53B1A5BD"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0" w:type="dxa"/>
          </w:tcPr>
          <w:p w14:paraId="183B2A72" w14:textId="7F947343"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0" w:type="dxa"/>
          </w:tcPr>
          <w:p w14:paraId="1556DF31" w14:textId="15A4CB1A"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5211B359" w14:textId="4D43737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4D71BDA9" w14:textId="05CE25B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0" w:type="dxa"/>
          </w:tcPr>
          <w:p w14:paraId="49EFFCAF" w14:textId="062CED2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61A21183" w14:textId="4FC13227"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0" w:type="dxa"/>
          </w:tcPr>
          <w:p w14:paraId="10CCFBFA" w14:textId="79C4C8AC"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6%</w:t>
            </w:r>
          </w:p>
        </w:tc>
        <w:tc>
          <w:tcPr>
            <w:tcW w:w="0" w:type="dxa"/>
          </w:tcPr>
          <w:p w14:paraId="2007F964" w14:textId="3D1E5B6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r>
      <w:tr w:rsidR="7DD417FF" w:rsidRPr="00DD6EF7" w14:paraId="6B77407B"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54F3DD9" w14:textId="71ABB2AD" w:rsidR="7DD417FF" w:rsidRPr="00716FC7" w:rsidRDefault="7DD417FF" w:rsidP="0050102C">
            <w:pPr>
              <w:keepNext/>
              <w:rPr>
                <w:rFonts w:eastAsia="Arial"/>
                <w:sz w:val="14"/>
                <w:szCs w:val="14"/>
                <w:lang w:val="en-US"/>
              </w:rPr>
            </w:pPr>
            <w:r w:rsidRPr="00716FC7">
              <w:rPr>
                <w:rFonts w:eastAsia="Arial"/>
                <w:sz w:val="14"/>
                <w:szCs w:val="14"/>
                <w:lang w:val="en-US"/>
              </w:rPr>
              <w:t>Someone else</w:t>
            </w:r>
          </w:p>
        </w:tc>
        <w:tc>
          <w:tcPr>
            <w:tcW w:w="0" w:type="dxa"/>
          </w:tcPr>
          <w:p w14:paraId="242EA046" w14:textId="61FF9E04"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7%</w:t>
            </w:r>
          </w:p>
        </w:tc>
        <w:tc>
          <w:tcPr>
            <w:tcW w:w="0" w:type="dxa"/>
          </w:tcPr>
          <w:p w14:paraId="15571EFD" w14:textId="5CD000E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0" w:type="dxa"/>
          </w:tcPr>
          <w:p w14:paraId="6C3EBCB9" w14:textId="238A2132"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38%</w:t>
            </w:r>
          </w:p>
        </w:tc>
        <w:tc>
          <w:tcPr>
            <w:tcW w:w="0" w:type="dxa"/>
          </w:tcPr>
          <w:p w14:paraId="7C756463" w14:textId="113B7E08"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06DEFFE0" w14:textId="28D81CF5"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19%</w:t>
            </w:r>
          </w:p>
        </w:tc>
        <w:tc>
          <w:tcPr>
            <w:tcW w:w="0" w:type="dxa"/>
          </w:tcPr>
          <w:p w14:paraId="57E1A15A" w14:textId="7CEBCCED"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18%</w:t>
            </w:r>
          </w:p>
        </w:tc>
        <w:tc>
          <w:tcPr>
            <w:tcW w:w="0" w:type="dxa"/>
          </w:tcPr>
          <w:p w14:paraId="2258B04F" w14:textId="7380E506"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14%</w:t>
            </w:r>
          </w:p>
        </w:tc>
        <w:tc>
          <w:tcPr>
            <w:tcW w:w="0" w:type="dxa"/>
          </w:tcPr>
          <w:p w14:paraId="29444A53" w14:textId="4BA1747C"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6%</w:t>
            </w:r>
          </w:p>
        </w:tc>
        <w:tc>
          <w:tcPr>
            <w:tcW w:w="0" w:type="dxa"/>
          </w:tcPr>
          <w:p w14:paraId="6BC989E7" w14:textId="31363BC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11%</w:t>
            </w:r>
          </w:p>
        </w:tc>
      </w:tr>
      <w:tr w:rsidR="00863A8F" w:rsidRPr="00DD6EF7" w14:paraId="17F81BC3"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FBC96B3" w14:textId="1010086E" w:rsidR="7DD417FF" w:rsidRPr="00716FC7" w:rsidRDefault="7DD417FF" w:rsidP="0050102C">
            <w:pPr>
              <w:keepNext/>
              <w:rPr>
                <w:rFonts w:eastAsia="Arial"/>
                <w:sz w:val="14"/>
                <w:szCs w:val="14"/>
                <w:lang w:val="en-US"/>
              </w:rPr>
            </w:pPr>
            <w:r w:rsidRPr="00716FC7">
              <w:rPr>
                <w:rFonts w:eastAsia="Arial"/>
                <w:sz w:val="14"/>
                <w:szCs w:val="14"/>
                <w:lang w:val="en-US"/>
              </w:rPr>
              <w:t>Someone else in the company</w:t>
            </w:r>
          </w:p>
        </w:tc>
        <w:tc>
          <w:tcPr>
            <w:tcW w:w="0" w:type="dxa"/>
          </w:tcPr>
          <w:p w14:paraId="5736F929" w14:textId="1250A7AC"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5%</w:t>
            </w:r>
          </w:p>
        </w:tc>
        <w:tc>
          <w:tcPr>
            <w:tcW w:w="0" w:type="dxa"/>
          </w:tcPr>
          <w:p w14:paraId="1BA467DE" w14:textId="676A33BF"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8%</w:t>
            </w:r>
          </w:p>
        </w:tc>
        <w:tc>
          <w:tcPr>
            <w:tcW w:w="0" w:type="dxa"/>
          </w:tcPr>
          <w:p w14:paraId="06FC8E46" w14:textId="5830E18C"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73C401D3" w14:textId="5EA74524"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4%</w:t>
            </w:r>
          </w:p>
        </w:tc>
        <w:tc>
          <w:tcPr>
            <w:tcW w:w="0" w:type="dxa"/>
          </w:tcPr>
          <w:p w14:paraId="3F9A27FF" w14:textId="3FE60591"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8%</w:t>
            </w:r>
          </w:p>
        </w:tc>
        <w:tc>
          <w:tcPr>
            <w:tcW w:w="0" w:type="dxa"/>
          </w:tcPr>
          <w:p w14:paraId="6AEA2480" w14:textId="2395CBE3"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5%</w:t>
            </w:r>
          </w:p>
        </w:tc>
        <w:tc>
          <w:tcPr>
            <w:tcW w:w="0" w:type="dxa"/>
          </w:tcPr>
          <w:p w14:paraId="30962B12" w14:textId="59022C20"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276BCD66" w14:textId="5FB6B6CC"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6%</w:t>
            </w:r>
          </w:p>
        </w:tc>
        <w:tc>
          <w:tcPr>
            <w:tcW w:w="0" w:type="dxa"/>
          </w:tcPr>
          <w:p w14:paraId="4CA88823" w14:textId="279FF576"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5%</w:t>
            </w:r>
          </w:p>
        </w:tc>
      </w:tr>
      <w:tr w:rsidR="7DD417FF" w:rsidRPr="00DD6EF7" w14:paraId="1A8D9D90" w14:textId="77777777" w:rsidTr="002C140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dxa"/>
          </w:tcPr>
          <w:p w14:paraId="7DA16489" w14:textId="6AC7D971" w:rsidR="7DD417FF" w:rsidRPr="00716FC7" w:rsidRDefault="7DD417FF" w:rsidP="0050102C">
            <w:pPr>
              <w:keepNext/>
              <w:rPr>
                <w:rFonts w:eastAsia="Arial"/>
                <w:sz w:val="14"/>
                <w:szCs w:val="14"/>
                <w:lang w:val="en-US"/>
              </w:rPr>
            </w:pPr>
            <w:r w:rsidRPr="00716FC7">
              <w:rPr>
                <w:rFonts w:eastAsia="Arial"/>
                <w:sz w:val="14"/>
                <w:szCs w:val="14"/>
                <w:lang w:val="en-US"/>
              </w:rPr>
              <w:t xml:space="preserve">Third-party design </w:t>
            </w:r>
            <w:r w:rsidR="5FCB1284" w:rsidRPr="00716FC7">
              <w:rPr>
                <w:rFonts w:eastAsia="Arial"/>
                <w:sz w:val="14"/>
                <w:szCs w:val="14"/>
                <w:lang w:val="en-US"/>
              </w:rPr>
              <w:t>prof</w:t>
            </w:r>
            <w:r w:rsidR="767C23BC" w:rsidRPr="00716FC7">
              <w:rPr>
                <w:rFonts w:eastAsia="Arial"/>
                <w:sz w:val="14"/>
                <w:szCs w:val="14"/>
                <w:lang w:val="en-US"/>
              </w:rPr>
              <w:t>.</w:t>
            </w:r>
          </w:p>
        </w:tc>
        <w:tc>
          <w:tcPr>
            <w:tcW w:w="0" w:type="dxa"/>
          </w:tcPr>
          <w:p w14:paraId="6AD96707" w14:textId="765CEE1E"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0" w:type="dxa"/>
          </w:tcPr>
          <w:p w14:paraId="6C7FBD3B" w14:textId="7DDA6A7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3D8C04B7" w14:textId="47F9F5FE"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67C3EB08" w14:textId="78E2955D"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26128824" w14:textId="2B8C6E8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0" w:type="dxa"/>
          </w:tcPr>
          <w:p w14:paraId="263A933C" w14:textId="7F5EF278"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3969206F" w14:textId="1D69B4E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0" w:type="dxa"/>
          </w:tcPr>
          <w:p w14:paraId="0C583890" w14:textId="092E36E2"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17B355DE" w14:textId="3A3145A3"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w:t>
            </w:r>
          </w:p>
        </w:tc>
      </w:tr>
      <w:tr w:rsidR="00863A8F" w:rsidRPr="00DD6EF7" w14:paraId="653CE032"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7F5A080" w14:textId="68205FEC" w:rsidR="7DD417FF" w:rsidRPr="00716FC7" w:rsidRDefault="7DD417FF" w:rsidP="0050102C">
            <w:pPr>
              <w:keepNext/>
              <w:rPr>
                <w:rFonts w:eastAsia="Arial"/>
                <w:sz w:val="14"/>
                <w:szCs w:val="14"/>
                <w:lang w:val="en-US"/>
              </w:rPr>
            </w:pPr>
            <w:r w:rsidRPr="00716FC7">
              <w:rPr>
                <w:rFonts w:eastAsia="Arial"/>
                <w:sz w:val="14"/>
                <w:szCs w:val="14"/>
                <w:lang w:val="en-US"/>
              </w:rPr>
              <w:t>Third-party engineer</w:t>
            </w:r>
          </w:p>
        </w:tc>
        <w:tc>
          <w:tcPr>
            <w:tcW w:w="0" w:type="dxa"/>
          </w:tcPr>
          <w:p w14:paraId="4753A142" w14:textId="6BD2058A"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0" w:type="dxa"/>
          </w:tcPr>
          <w:p w14:paraId="13682484" w14:textId="1163500E"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61CF673E" w14:textId="64FC3AF6"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6436A08F" w14:textId="1C8E76C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6312BC7C" w14:textId="414D0D1F"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631A757B" w14:textId="6949FA76"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0" w:type="dxa"/>
          </w:tcPr>
          <w:p w14:paraId="60D479B8" w14:textId="67860081"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085F29A4" w14:textId="5B70DE57"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0" w:type="dxa"/>
          </w:tcPr>
          <w:p w14:paraId="103D23B1" w14:textId="0B17E8A8" w:rsidR="6A33DA5E" w:rsidRPr="003E4EF7" w:rsidRDefault="6A33DA5E" w:rsidP="0050102C">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1%</w:t>
            </w:r>
          </w:p>
        </w:tc>
      </w:tr>
      <w:tr w:rsidR="7DD417FF" w:rsidRPr="00DD6EF7" w14:paraId="380BF977"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7B078528" w14:textId="587C6604" w:rsidR="7DD417FF" w:rsidRPr="00716FC7" w:rsidRDefault="7DD417FF" w:rsidP="0050102C">
            <w:pPr>
              <w:keepNext/>
              <w:rPr>
                <w:rFonts w:eastAsia="Arial"/>
                <w:sz w:val="14"/>
                <w:szCs w:val="14"/>
                <w:lang w:val="en-US"/>
              </w:rPr>
            </w:pPr>
            <w:r w:rsidRPr="00716FC7">
              <w:rPr>
                <w:rFonts w:eastAsia="Arial"/>
                <w:sz w:val="14"/>
                <w:szCs w:val="14"/>
                <w:lang w:val="en-US"/>
              </w:rPr>
              <w:t>Yourself</w:t>
            </w:r>
          </w:p>
        </w:tc>
        <w:tc>
          <w:tcPr>
            <w:tcW w:w="0" w:type="dxa"/>
          </w:tcPr>
          <w:p w14:paraId="363072E8" w14:textId="1F3454B0"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38%</w:t>
            </w:r>
          </w:p>
        </w:tc>
        <w:tc>
          <w:tcPr>
            <w:tcW w:w="0" w:type="dxa"/>
          </w:tcPr>
          <w:p w14:paraId="4ADD078E" w14:textId="599077D6"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20%</w:t>
            </w:r>
          </w:p>
        </w:tc>
        <w:tc>
          <w:tcPr>
            <w:tcW w:w="0" w:type="dxa"/>
          </w:tcPr>
          <w:p w14:paraId="533E78D8" w14:textId="67964960"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50%</w:t>
            </w:r>
          </w:p>
        </w:tc>
        <w:tc>
          <w:tcPr>
            <w:tcW w:w="0" w:type="dxa"/>
          </w:tcPr>
          <w:p w14:paraId="5BFE63E5" w14:textId="00618FF1"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56%</w:t>
            </w:r>
          </w:p>
        </w:tc>
        <w:tc>
          <w:tcPr>
            <w:tcW w:w="0" w:type="dxa"/>
          </w:tcPr>
          <w:p w14:paraId="54B5E9C0" w14:textId="488C5E78"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35%</w:t>
            </w:r>
          </w:p>
        </w:tc>
        <w:tc>
          <w:tcPr>
            <w:tcW w:w="0" w:type="dxa"/>
          </w:tcPr>
          <w:p w14:paraId="24D74115" w14:textId="5E7DF922"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26%</w:t>
            </w:r>
          </w:p>
        </w:tc>
        <w:tc>
          <w:tcPr>
            <w:tcW w:w="0" w:type="dxa"/>
          </w:tcPr>
          <w:p w14:paraId="5099DEA7" w14:textId="5AC1464F"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37%</w:t>
            </w:r>
          </w:p>
        </w:tc>
        <w:tc>
          <w:tcPr>
            <w:tcW w:w="0" w:type="dxa"/>
          </w:tcPr>
          <w:p w14:paraId="41BF6D43" w14:textId="6D8BF1D5"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28%</w:t>
            </w:r>
          </w:p>
        </w:tc>
        <w:tc>
          <w:tcPr>
            <w:tcW w:w="0" w:type="dxa"/>
          </w:tcPr>
          <w:p w14:paraId="5E8D04FD" w14:textId="7ACC1E54" w:rsidR="6A33DA5E" w:rsidRPr="003E4EF7" w:rsidRDefault="6A33DA5E" w:rsidP="0050102C">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34%</w:t>
            </w:r>
          </w:p>
        </w:tc>
      </w:tr>
      <w:tr w:rsidR="7DD417FF" w:rsidRPr="00DD6EF7" w14:paraId="442C3491" w14:textId="77777777" w:rsidTr="00716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0DE388F1" w14:textId="556D32B0" w:rsidR="7DD417FF" w:rsidRPr="00716FC7" w:rsidRDefault="7DD417FF" w:rsidP="7DD417FF">
            <w:pPr>
              <w:rPr>
                <w:rFonts w:eastAsia="Arial"/>
                <w:sz w:val="14"/>
                <w:szCs w:val="14"/>
                <w:lang w:val="en-US"/>
              </w:rPr>
            </w:pPr>
            <w:commentRangeStart w:id="1106"/>
            <w:commentRangeStart w:id="1107"/>
            <w:r w:rsidRPr="00716FC7">
              <w:rPr>
                <w:rFonts w:eastAsia="Arial"/>
                <w:sz w:val="14"/>
                <w:szCs w:val="14"/>
                <w:lang w:val="en-US"/>
              </w:rPr>
              <w:t>{PA} account manager</w:t>
            </w:r>
            <w:commentRangeEnd w:id="1106"/>
            <w:r w:rsidR="00C949CB">
              <w:rPr>
                <w:rStyle w:val="CommentReference"/>
                <w:b w:val="0"/>
                <w:bCs w:val="0"/>
              </w:rPr>
              <w:commentReference w:id="1106"/>
            </w:r>
            <w:commentRangeEnd w:id="1107"/>
            <w:r w:rsidR="007F23B1">
              <w:rPr>
                <w:rStyle w:val="CommentReference"/>
                <w:b w:val="0"/>
                <w:bCs w:val="0"/>
              </w:rPr>
              <w:commentReference w:id="1107"/>
            </w:r>
          </w:p>
        </w:tc>
        <w:tc>
          <w:tcPr>
            <w:tcW w:w="1200" w:type="dxa"/>
          </w:tcPr>
          <w:p w14:paraId="6DCE0E2B" w14:textId="0CB9465B"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85" w:type="dxa"/>
          </w:tcPr>
          <w:p w14:paraId="23A0DD43" w14:textId="476EE8B2"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8%</w:t>
            </w:r>
          </w:p>
        </w:tc>
        <w:tc>
          <w:tcPr>
            <w:tcW w:w="810" w:type="dxa"/>
          </w:tcPr>
          <w:p w14:paraId="29397508" w14:textId="760E2104"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05" w:type="dxa"/>
          </w:tcPr>
          <w:p w14:paraId="24576CD4" w14:textId="615B9B8E"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28BCD4DF" w14:textId="30D0173E"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55B7485F" w14:textId="29719C63"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950" w:type="dxa"/>
          </w:tcPr>
          <w:p w14:paraId="7E1F7ED9" w14:textId="47AA9827"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c>
          <w:tcPr>
            <w:tcW w:w="950" w:type="dxa"/>
          </w:tcPr>
          <w:p w14:paraId="7B8CD55C" w14:textId="570E2400"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3%</w:t>
            </w:r>
          </w:p>
        </w:tc>
        <w:tc>
          <w:tcPr>
            <w:tcW w:w="950" w:type="dxa"/>
          </w:tcPr>
          <w:p w14:paraId="5940671D" w14:textId="2FC3E6B2" w:rsidR="6A33DA5E" w:rsidRPr="003E4EF7" w:rsidRDefault="6A33DA5E" w:rsidP="6A33DA5E">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3E4EF7">
              <w:rPr>
                <w:rFonts w:eastAsia="Arial"/>
                <w:color w:val="000000" w:themeColor="text1"/>
                <w:sz w:val="16"/>
                <w:szCs w:val="16"/>
                <w:lang w:val="en-US"/>
              </w:rPr>
              <w:t>2%</w:t>
            </w:r>
          </w:p>
        </w:tc>
      </w:tr>
    </w:tbl>
    <w:p w14:paraId="17ABE543" w14:textId="77777777" w:rsidR="00B860EE" w:rsidRPr="003E4EF7" w:rsidRDefault="00B860EE" w:rsidP="00B860EE">
      <w:pPr>
        <w:pStyle w:val="BodyText"/>
        <w:rPr>
          <w:lang w:val="en-US"/>
        </w:rPr>
      </w:pPr>
    </w:p>
    <w:p w14:paraId="5DBFDB90" w14:textId="79061FCE" w:rsidR="006933EB" w:rsidRDefault="006933EB" w:rsidP="006933EB">
      <w:pPr>
        <w:pStyle w:val="Heading3"/>
        <w:rPr>
          <w:lang w:val="en-US"/>
        </w:rPr>
      </w:pPr>
      <w:r>
        <w:rPr>
          <w:lang w:val="en-US"/>
        </w:rPr>
        <w:t>Spillover results</w:t>
      </w:r>
    </w:p>
    <w:p w14:paraId="1CED3F07" w14:textId="2025B04B" w:rsidR="00F75F7F" w:rsidRPr="00F75F7F" w:rsidRDefault="003D5449" w:rsidP="00F75F7F">
      <w:pPr>
        <w:pStyle w:val="BodyText"/>
        <w:rPr>
          <w:lang w:val="en-US"/>
        </w:rPr>
      </w:pPr>
      <w:r>
        <w:rPr>
          <w:lang w:val="en-US"/>
        </w:rPr>
        <w:t xml:space="preserve">To assess spillover, the study team </w:t>
      </w:r>
      <w:r w:rsidR="009F252F">
        <w:rPr>
          <w:lang w:val="en-US"/>
        </w:rPr>
        <w:t xml:space="preserve">multiplied the out-of-program savings calculated using the on-site adjustment factor (see section </w:t>
      </w:r>
      <w:del w:id="1108" w:author="Cooper, Geoffrey" w:date="2023-05-10T10:57:00Z">
        <w:r w:rsidR="009F252F">
          <w:rPr>
            <w:lang w:val="en-US"/>
          </w:rPr>
          <w:fldChar w:fldCharType="begin"/>
        </w:r>
        <w:r w:rsidR="009F252F">
          <w:rPr>
            <w:lang w:val="en-US"/>
          </w:rPr>
          <w:delInstrText xml:space="preserve"> REF _Ref133170875 \r \h </w:delInstrText>
        </w:r>
        <w:r w:rsidR="009F252F">
          <w:rPr>
            <w:lang w:val="en-US"/>
          </w:rPr>
        </w:r>
        <w:r w:rsidR="009F252F">
          <w:rPr>
            <w:lang w:val="en-US"/>
          </w:rPr>
          <w:fldChar w:fldCharType="separate"/>
        </w:r>
        <w:r w:rsidR="009F252F">
          <w:rPr>
            <w:lang w:val="en-US"/>
          </w:rPr>
          <w:delText>3.2.2</w:delText>
        </w:r>
        <w:r w:rsidR="009F252F">
          <w:rPr>
            <w:lang w:val="en-US"/>
          </w:rPr>
          <w:fldChar w:fldCharType="end"/>
        </w:r>
      </w:del>
      <w:ins w:id="1109" w:author="Cooper, Geoffrey" w:date="2023-05-10T10:57:00Z">
        <w:r w:rsidR="009F252F" w:rsidRPr="007E54C4">
          <w:rPr>
            <w:lang w:val="en-US"/>
          </w:rPr>
          <w:fldChar w:fldCharType="begin"/>
        </w:r>
        <w:r w:rsidR="009F252F" w:rsidRPr="007E54C4">
          <w:rPr>
            <w:lang w:val="en-US"/>
          </w:rPr>
          <w:instrText xml:space="preserve"> REF _Ref133170875 \r \h </w:instrText>
        </w:r>
        <w:r w:rsidR="007E54C4">
          <w:rPr>
            <w:lang w:val="en-US"/>
          </w:rPr>
          <w:instrText xml:space="preserve"> \* MERGEFORMAT </w:instrText>
        </w:r>
      </w:ins>
      <w:r w:rsidR="009F252F" w:rsidRPr="007E54C4">
        <w:rPr>
          <w:lang w:val="en-US"/>
        </w:rPr>
      </w:r>
      <w:ins w:id="1110" w:author="Cooper, Geoffrey" w:date="2023-05-10T10:57:00Z">
        <w:r w:rsidR="009F252F" w:rsidRPr="007E54C4">
          <w:rPr>
            <w:lang w:val="en-US"/>
          </w:rPr>
          <w:fldChar w:fldCharType="separate"/>
        </w:r>
      </w:ins>
      <w:ins w:id="1111" w:author="Cooper, Geoffrey" w:date="2023-05-14T09:39:00Z">
        <w:r w:rsidR="000A4CA7">
          <w:rPr>
            <w:lang w:val="en-US"/>
          </w:rPr>
          <w:t>3.2.2</w:t>
        </w:r>
      </w:ins>
      <w:ins w:id="1112" w:author="Cooper, Geoffrey" w:date="2023-05-10T10:57:00Z">
        <w:r w:rsidR="009F252F" w:rsidRPr="007E54C4">
          <w:rPr>
            <w:lang w:val="en-US"/>
          </w:rPr>
          <w:fldChar w:fldCharType="end"/>
        </w:r>
        <w:r w:rsidR="009F252F">
          <w:rPr>
            <w:lang w:val="en-US"/>
          </w:rPr>
          <w:fldChar w:fldCharType="begin"/>
        </w:r>
        <w:r w:rsidR="009F252F">
          <w:rPr>
            <w:lang w:val="en-US"/>
          </w:rPr>
          <w:instrText xml:space="preserve"> REF _Ref133170875 \r \h </w:instrText>
        </w:r>
      </w:ins>
      <w:r w:rsidR="009F252F">
        <w:rPr>
          <w:lang w:val="en-US"/>
        </w:rPr>
      </w:r>
      <w:ins w:id="1113" w:author="Cooper, Geoffrey" w:date="2023-05-10T10:57:00Z">
        <w:r w:rsidR="009F252F">
          <w:rPr>
            <w:lang w:val="en-US"/>
          </w:rPr>
          <w:fldChar w:fldCharType="separate"/>
        </w:r>
      </w:ins>
      <w:ins w:id="1114" w:author="Cooper, Geoffrey" w:date="2023-05-14T09:39:00Z">
        <w:r w:rsidR="000A4CA7">
          <w:rPr>
            <w:lang w:val="en-US"/>
          </w:rPr>
          <w:t>3.2.2</w:t>
        </w:r>
      </w:ins>
      <w:ins w:id="1115" w:author="Cooper, Geoffrey" w:date="2023-05-10T10:57:00Z">
        <w:r w:rsidR="009F252F">
          <w:rPr>
            <w:lang w:val="en-US"/>
          </w:rPr>
          <w:fldChar w:fldCharType="end"/>
        </w:r>
      </w:ins>
      <w:r w:rsidR="009F252F">
        <w:rPr>
          <w:lang w:val="en-US"/>
        </w:rPr>
        <w:t xml:space="preserve">) by the spillover factor.  </w:t>
      </w:r>
      <w:proofErr w:type="gramStart"/>
      <w:ins w:id="1116" w:author="Cooper, Geoffrey" w:date="2023-05-14T10:57:00Z">
        <w:r w:rsidR="007F23B1">
          <w:rPr>
            <w:lang w:val="en-US"/>
          </w:rPr>
          <w:t>So</w:t>
        </w:r>
        <w:proofErr w:type="gramEnd"/>
        <w:r w:rsidR="007F23B1">
          <w:rPr>
            <w:lang w:val="en-US"/>
          </w:rPr>
          <w:t xml:space="preserve"> all customers have some level of spillover savings, but this section details the questions that inform the spillover influence score.</w:t>
        </w:r>
      </w:ins>
      <w:ins w:id="1117" w:author="Cooper, Geoffrey" w:date="2023-05-14T10:58:00Z">
        <w:r w:rsidR="007F23B1">
          <w:rPr>
            <w:lang w:val="en-US"/>
          </w:rPr>
          <w:t xml:space="preserve"> </w:t>
        </w:r>
      </w:ins>
      <w:r w:rsidR="009F252F">
        <w:rPr>
          <w:lang w:val="en-US"/>
        </w:rPr>
        <w:t>For respondents that indicated that they purchased LED products outside of the program</w:t>
      </w:r>
      <w:r w:rsidR="00072ED3">
        <w:rPr>
          <w:lang w:val="en-US"/>
        </w:rPr>
        <w:t>, we asked respondents a series of questions about whether they purchased LEDs without a rebate from the program and what influenced them to do so. The results</w:t>
      </w:r>
      <w:r w:rsidR="00926374">
        <w:rPr>
          <w:lang w:val="en-US"/>
        </w:rPr>
        <w:t xml:space="preserve">, illustrated in </w:t>
      </w:r>
      <w:del w:id="1118" w:author="Cooper, Geoffrey" w:date="2023-05-10T10:57:00Z">
        <w:r w:rsidR="00926374">
          <w:rPr>
            <w:lang w:val="en-US"/>
          </w:rPr>
          <w:fldChar w:fldCharType="begin"/>
        </w:r>
        <w:r w:rsidR="00926374">
          <w:rPr>
            <w:lang w:val="en-US"/>
          </w:rPr>
          <w:delInstrText xml:space="preserve"> REF _Ref132963891 \h </w:delInstrText>
        </w:r>
        <w:r w:rsidR="00926374">
          <w:rPr>
            <w:lang w:val="en-US"/>
          </w:rPr>
        </w:r>
        <w:r w:rsidR="00926374">
          <w:rPr>
            <w:lang w:val="en-US"/>
          </w:rPr>
          <w:fldChar w:fldCharType="separate"/>
        </w:r>
        <w:r w:rsidR="006C1AA8" w:rsidRPr="003E4EF7">
          <w:rPr>
            <w:lang w:val="en-US"/>
          </w:rPr>
          <w:delText xml:space="preserve">Figure </w:delText>
        </w:r>
        <w:r w:rsidR="006C1AA8">
          <w:rPr>
            <w:noProof/>
            <w:lang w:val="en-US"/>
          </w:rPr>
          <w:delText>4</w:delText>
        </w:r>
        <w:r w:rsidR="006C1AA8">
          <w:rPr>
            <w:lang w:val="en-US"/>
          </w:rPr>
          <w:noBreakHyphen/>
        </w:r>
        <w:r w:rsidR="006C1AA8">
          <w:rPr>
            <w:noProof/>
            <w:lang w:val="en-US"/>
          </w:rPr>
          <w:delText>4</w:delText>
        </w:r>
        <w:r w:rsidR="00926374">
          <w:rPr>
            <w:lang w:val="en-US"/>
          </w:rPr>
          <w:fldChar w:fldCharType="end"/>
        </w:r>
      </w:del>
      <w:ins w:id="1119" w:author="Cooper, Geoffrey" w:date="2023-05-14T10:58:00Z">
        <w:r w:rsidR="007F23B1">
          <w:rPr>
            <w:lang w:val="en-US"/>
          </w:rPr>
          <w:t xml:space="preserve"> </w:t>
        </w:r>
      </w:ins>
      <w:ins w:id="1120" w:author="Cooper, Geoffrey" w:date="2023-05-10T10:57:00Z">
        <w:r w:rsidR="00926374">
          <w:rPr>
            <w:lang w:val="en-US"/>
          </w:rPr>
          <w:fldChar w:fldCharType="begin"/>
        </w:r>
        <w:r w:rsidR="00926374">
          <w:rPr>
            <w:lang w:val="en-US"/>
          </w:rPr>
          <w:instrText xml:space="preserve"> REF _Ref132963891 \h </w:instrText>
        </w:r>
      </w:ins>
      <w:r w:rsidR="00926374">
        <w:rPr>
          <w:lang w:val="en-US"/>
        </w:rPr>
      </w:r>
      <w:ins w:id="1121" w:author="Cooper, Geoffrey" w:date="2023-05-10T10:57:00Z">
        <w:r w:rsidR="00926374">
          <w:rPr>
            <w:lang w:val="en-US"/>
          </w:rPr>
          <w:fldChar w:fldCharType="separate"/>
        </w:r>
      </w:ins>
      <w:ins w:id="1122" w:author="Cooper, Geoffrey" w:date="2023-05-11T13:42:00Z">
        <w:r w:rsidR="000A4CA7" w:rsidRPr="003E4EF7">
          <w:rPr>
            <w:lang w:val="en-US"/>
          </w:rPr>
          <w:t xml:space="preserve">Figure </w:t>
        </w:r>
        <w:r w:rsidR="000A4CA7">
          <w:rPr>
            <w:noProof/>
            <w:lang w:val="en-US"/>
          </w:rPr>
          <w:t>4</w:t>
        </w:r>
        <w:r w:rsidR="000A4CA7">
          <w:rPr>
            <w:lang w:val="en-US"/>
          </w:rPr>
          <w:noBreakHyphen/>
        </w:r>
        <w:r w:rsidR="000A4CA7">
          <w:rPr>
            <w:noProof/>
            <w:lang w:val="en-US"/>
          </w:rPr>
          <w:t>4</w:t>
        </w:r>
      </w:ins>
      <w:ins w:id="1123" w:author="Quiroz, Catherine" w:date="2023-05-10T15:30:00Z">
        <w:del w:id="1124" w:author="Cooper, Geoffrey" w:date="2023-05-11T13:42:00Z">
          <w:r w:rsidR="006C1AA8" w:rsidRPr="003E4EF7" w:rsidDel="002F17D9">
            <w:rPr>
              <w:lang w:val="en-US"/>
            </w:rPr>
            <w:delText xml:space="preserve">Figure </w:delText>
          </w:r>
          <w:r w:rsidR="006C1AA8" w:rsidDel="002F17D9">
            <w:rPr>
              <w:noProof/>
              <w:lang w:val="en-US"/>
            </w:rPr>
            <w:delText>4</w:delText>
          </w:r>
          <w:r w:rsidR="006C1AA8" w:rsidDel="002F17D9">
            <w:rPr>
              <w:lang w:val="en-US"/>
            </w:rPr>
            <w:noBreakHyphen/>
          </w:r>
          <w:r w:rsidR="006C1AA8" w:rsidDel="002F17D9">
            <w:rPr>
              <w:noProof/>
              <w:lang w:val="en-US"/>
            </w:rPr>
            <w:delText>4</w:delText>
          </w:r>
        </w:del>
      </w:ins>
      <w:ins w:id="1125" w:author="Cooper, Geoffrey" w:date="2023-05-10T10:57:00Z">
        <w:r w:rsidR="00926374">
          <w:rPr>
            <w:lang w:val="en-US"/>
          </w:rPr>
          <w:fldChar w:fldCharType="end"/>
        </w:r>
      </w:ins>
      <w:r w:rsidR="00926374">
        <w:rPr>
          <w:lang w:val="en-US"/>
        </w:rPr>
        <w:t>,</w:t>
      </w:r>
      <w:r w:rsidR="00072ED3">
        <w:rPr>
          <w:lang w:val="en-US"/>
        </w:rPr>
        <w:t xml:space="preserve"> show that</w:t>
      </w:r>
      <w:r w:rsidR="00DD4659">
        <w:rPr>
          <w:lang w:val="en-US"/>
        </w:rPr>
        <w:t xml:space="preserve"> </w:t>
      </w:r>
      <w:r w:rsidR="00B47821" w:rsidRPr="00DD6EF7">
        <w:rPr>
          <w:lang w:val="en-US"/>
        </w:rPr>
        <w:t>1</w:t>
      </w:r>
      <w:r w:rsidR="00CF1B8F">
        <w:rPr>
          <w:lang w:val="en-US"/>
        </w:rPr>
        <w:t>6</w:t>
      </w:r>
      <w:r w:rsidR="00B47821">
        <w:rPr>
          <w:lang w:val="en-US"/>
        </w:rPr>
        <w:t>% of responden</w:t>
      </w:r>
      <w:r w:rsidR="00451A6E">
        <w:rPr>
          <w:lang w:val="en-US"/>
        </w:rPr>
        <w:t>ts also purch</w:t>
      </w:r>
      <w:r w:rsidR="008B6739">
        <w:rPr>
          <w:lang w:val="en-US"/>
        </w:rPr>
        <w:t xml:space="preserve">ased LED equipment outside of the program. </w:t>
      </w:r>
      <w:r w:rsidR="001E2DBA">
        <w:rPr>
          <w:lang w:val="en-US"/>
        </w:rPr>
        <w:t>50% of screw</w:t>
      </w:r>
      <w:r w:rsidR="00D72DB6">
        <w:rPr>
          <w:lang w:val="en-US"/>
        </w:rPr>
        <w:t>-</w:t>
      </w:r>
      <w:r w:rsidR="001E2DBA">
        <w:rPr>
          <w:lang w:val="en-US"/>
        </w:rPr>
        <w:t>based participants who were surveyed purchased additional equipment</w:t>
      </w:r>
      <w:r w:rsidR="002828B9">
        <w:rPr>
          <w:lang w:val="en-US"/>
        </w:rPr>
        <w:t>, while</w:t>
      </w:r>
      <w:r w:rsidR="001E2DBA">
        <w:rPr>
          <w:lang w:val="en-US"/>
        </w:rPr>
        <w:t xml:space="preserve"> only </w:t>
      </w:r>
      <w:r w:rsidR="0060638B">
        <w:rPr>
          <w:lang w:val="en-US"/>
        </w:rPr>
        <w:t xml:space="preserve">11% of </w:t>
      </w:r>
      <w:r w:rsidR="00D72DB6">
        <w:rPr>
          <w:lang w:val="en-US"/>
        </w:rPr>
        <w:t xml:space="preserve">those who purchased </w:t>
      </w:r>
      <w:del w:id="1126" w:author="Quiroz, Catherine" w:date="2023-05-10T15:48:00Z">
        <w:r w:rsidR="00D72DB6" w:rsidDel="005C7E06">
          <w:rPr>
            <w:lang w:val="en-US"/>
          </w:rPr>
          <w:delText xml:space="preserve">upstream </w:delText>
        </w:r>
      </w:del>
      <w:ins w:id="1127" w:author="Quiroz, Catherine" w:date="2023-05-10T15:48:00Z">
        <w:r w:rsidR="005C7E06">
          <w:rPr>
            <w:lang w:val="en-US"/>
          </w:rPr>
          <w:t xml:space="preserve">midstream </w:t>
        </w:r>
      </w:ins>
      <w:r w:rsidR="00D72DB6">
        <w:rPr>
          <w:lang w:val="en-US"/>
        </w:rPr>
        <w:t xml:space="preserve">lighting with controls </w:t>
      </w:r>
      <w:r w:rsidR="00507C76">
        <w:rPr>
          <w:lang w:val="en-US"/>
        </w:rPr>
        <w:t xml:space="preserve">installed additional equipment. </w:t>
      </w:r>
    </w:p>
    <w:p w14:paraId="03BBB707" w14:textId="4079AADD" w:rsidR="76EA3965" w:rsidRPr="00312DAA" w:rsidDel="0024515D" w:rsidRDefault="17AA01FE" w:rsidP="00F75F7F">
      <w:pPr>
        <w:pStyle w:val="Caption"/>
        <w:rPr>
          <w:del w:id="1128" w:author="Quiroz, Catherine" w:date="2023-05-11T14:06:00Z"/>
          <w:b w:val="0"/>
          <w:bCs/>
          <w:lang w:val="en-US"/>
        </w:rPr>
      </w:pPr>
      <w:bookmarkStart w:id="1129" w:name="_Ref132963891"/>
      <w:bookmarkStart w:id="1130" w:name="_Toc134957648"/>
      <w:r w:rsidRPr="00312DAA">
        <w:rPr>
          <w:b w:val="0"/>
          <w:bCs/>
          <w:lang w:val="en-US"/>
        </w:rPr>
        <w:t xml:space="preserve">Figure </w:t>
      </w:r>
      <w:r w:rsidR="00FF305B" w:rsidRPr="00312DAA">
        <w:rPr>
          <w:b w:val="0"/>
          <w:bCs/>
          <w:lang w:val="en-US"/>
        </w:rPr>
        <w:fldChar w:fldCharType="begin"/>
      </w:r>
      <w:r w:rsidR="00FF305B" w:rsidRPr="00312DAA">
        <w:rPr>
          <w:b w:val="0"/>
          <w:bCs/>
          <w:lang w:val="en-US"/>
        </w:rPr>
        <w:instrText xml:space="preserve"> STYLEREF 1 \s </w:instrText>
      </w:r>
      <w:r w:rsidR="00FF305B" w:rsidRPr="00312DAA">
        <w:rPr>
          <w:b w:val="0"/>
          <w:bCs/>
          <w:lang w:val="en-US"/>
        </w:rPr>
        <w:fldChar w:fldCharType="separate"/>
      </w:r>
      <w:r w:rsidR="000A4CA7" w:rsidRPr="00312DAA">
        <w:rPr>
          <w:b w:val="0"/>
          <w:bCs/>
          <w:noProof/>
          <w:lang w:val="en-US"/>
        </w:rPr>
        <w:t>4</w:t>
      </w:r>
      <w:r w:rsidR="00FF305B" w:rsidRPr="00312DAA">
        <w:rPr>
          <w:b w:val="0"/>
          <w:bCs/>
          <w:lang w:val="en-US"/>
        </w:rPr>
        <w:fldChar w:fldCharType="end"/>
      </w:r>
      <w:r w:rsidR="00FF305B" w:rsidRPr="00312DAA">
        <w:rPr>
          <w:b w:val="0"/>
          <w:bCs/>
          <w:lang w:val="en-US"/>
        </w:rPr>
        <w:noBreakHyphen/>
      </w:r>
      <w:r w:rsidR="00FF305B" w:rsidRPr="00312DAA">
        <w:rPr>
          <w:b w:val="0"/>
          <w:bCs/>
          <w:lang w:val="en-US"/>
        </w:rPr>
        <w:fldChar w:fldCharType="begin"/>
      </w:r>
      <w:r w:rsidR="00FF305B" w:rsidRPr="00312DAA">
        <w:rPr>
          <w:b w:val="0"/>
          <w:bCs/>
          <w:lang w:val="en-US"/>
        </w:rPr>
        <w:instrText xml:space="preserve"> SEQ Figure \* ARABIC \s 1 </w:instrText>
      </w:r>
      <w:r w:rsidR="00FF305B" w:rsidRPr="00312DAA">
        <w:rPr>
          <w:b w:val="0"/>
          <w:bCs/>
          <w:lang w:val="en-US"/>
        </w:rPr>
        <w:fldChar w:fldCharType="separate"/>
      </w:r>
      <w:r w:rsidR="000A4CA7" w:rsidRPr="00312DAA">
        <w:rPr>
          <w:b w:val="0"/>
          <w:bCs/>
          <w:noProof/>
          <w:lang w:val="en-US"/>
        </w:rPr>
        <w:t>4</w:t>
      </w:r>
      <w:r w:rsidR="00FF305B" w:rsidRPr="00312DAA">
        <w:rPr>
          <w:b w:val="0"/>
          <w:bCs/>
          <w:lang w:val="en-US"/>
        </w:rPr>
        <w:fldChar w:fldCharType="end"/>
      </w:r>
      <w:bookmarkEnd w:id="1129"/>
      <w:r w:rsidR="319B3476" w:rsidRPr="00312DAA">
        <w:rPr>
          <w:b w:val="0"/>
          <w:bCs/>
          <w:lang w:val="en-US"/>
        </w:rPr>
        <w:t xml:space="preserve">. </w:t>
      </w:r>
      <w:commentRangeStart w:id="1131"/>
      <w:commentRangeStart w:id="1132"/>
      <w:r w:rsidR="0E028CD3" w:rsidRPr="00312DAA">
        <w:rPr>
          <w:b w:val="0"/>
          <w:bCs/>
          <w:lang w:val="en-US"/>
        </w:rPr>
        <w:t>Presence of out-of-program LEDS</w:t>
      </w:r>
      <w:commentRangeEnd w:id="1131"/>
      <w:r w:rsidR="002E70E5" w:rsidRPr="007F23B1">
        <w:rPr>
          <w:rStyle w:val="CommentReference"/>
          <w:b w:val="0"/>
          <w:bCs/>
        </w:rPr>
        <w:commentReference w:id="1131"/>
      </w:r>
      <w:commentRangeEnd w:id="1132"/>
      <w:r w:rsidR="007F23B1">
        <w:rPr>
          <w:rStyle w:val="CommentReference"/>
        </w:rPr>
        <w:commentReference w:id="1132"/>
      </w:r>
      <w:bookmarkEnd w:id="1130"/>
    </w:p>
    <w:p w14:paraId="3A149D1D" w14:textId="77777777" w:rsidR="0024515D" w:rsidRPr="002C1407" w:rsidRDefault="0024515D" w:rsidP="0A59FAD5">
      <w:pPr>
        <w:pStyle w:val="BodyText"/>
        <w:rPr>
          <w:ins w:id="1133" w:author="Quiroz, Catherine" w:date="2023-05-11T14:06:00Z"/>
          <w:b/>
          <w:bCs/>
          <w:lang w:val="en-US"/>
        </w:rPr>
      </w:pPr>
    </w:p>
    <w:p w14:paraId="4B80CD87" w14:textId="58DDC092" w:rsidR="0024515D" w:rsidRDefault="0024515D" w:rsidP="0A59FAD5">
      <w:pPr>
        <w:pStyle w:val="BodyText"/>
        <w:rPr>
          <w:lang w:val="en-US"/>
        </w:rPr>
      </w:pPr>
      <w:ins w:id="1134" w:author="Quiroz, Catherine" w:date="2023-05-11T14:06:00Z">
        <w:r>
          <w:rPr>
            <w:noProof/>
          </w:rPr>
          <w:drawing>
            <wp:inline distT="0" distB="0" distL="0" distR="0" wp14:anchorId="4E3188F7" wp14:editId="7A4FBD88">
              <wp:extent cx="6296025" cy="268668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ins>
    </w:p>
    <w:p w14:paraId="4152131F" w14:textId="6EE43C7D" w:rsidR="00B501CF" w:rsidRPr="00DD6EF7" w:rsidRDefault="00B501CF" w:rsidP="00B501CF">
      <w:pPr>
        <w:pStyle w:val="BodyText"/>
        <w:rPr>
          <w:lang w:val="en-US"/>
        </w:rPr>
      </w:pPr>
      <w:r>
        <w:rPr>
          <w:lang w:val="en-US"/>
        </w:rPr>
        <w:lastRenderedPageBreak/>
        <w:t>To calculate the spillover factor r</w:t>
      </w:r>
      <w:r w:rsidRPr="00DD6EF7">
        <w:rPr>
          <w:lang w:val="en-US"/>
        </w:rPr>
        <w:t xml:space="preserve">espondents who purchased additional equipment outside of the program were asked how influential the program was in their decision to purchase said equipment. 38% indicated the program was very or extremely influential in their decision, and 40% indicated that the program had slight or no influence in their decision. These results, by lamp type, are shown in </w:t>
      </w:r>
      <w:del w:id="1135" w:author="Cooper, Geoffrey" w:date="2023-05-10T10:57:00Z">
        <w:r w:rsidRPr="00DD6EF7">
          <w:rPr>
            <w:lang w:val="en-US"/>
          </w:rPr>
          <w:fldChar w:fldCharType="begin"/>
        </w:r>
        <w:r w:rsidRPr="00DD6EF7">
          <w:rPr>
            <w:lang w:val="en-US"/>
          </w:rPr>
          <w:delInstrText xml:space="preserve"> REF _Ref132963978 \h </w:delInstrText>
        </w:r>
        <w:r w:rsidRPr="00DD6EF7">
          <w:rPr>
            <w:lang w:val="en-US"/>
          </w:rPr>
        </w:r>
        <w:r w:rsidRPr="00DD6EF7">
          <w:rPr>
            <w:lang w:val="en-US"/>
          </w:rPr>
          <w:fldChar w:fldCharType="separate"/>
        </w:r>
        <w:r w:rsidRPr="003E4EF7">
          <w:rPr>
            <w:lang w:val="en-US"/>
          </w:rPr>
          <w:delText xml:space="preserve">Table </w:delText>
        </w:r>
        <w:r>
          <w:rPr>
            <w:noProof/>
            <w:lang w:val="en-US"/>
          </w:rPr>
          <w:delText>4</w:delText>
        </w:r>
        <w:r w:rsidRPr="003E4EF7">
          <w:rPr>
            <w:lang w:val="en-US"/>
          </w:rPr>
          <w:noBreakHyphen/>
        </w:r>
        <w:r>
          <w:rPr>
            <w:noProof/>
            <w:lang w:val="en-US"/>
          </w:rPr>
          <w:delText>3</w:delText>
        </w:r>
        <w:r w:rsidRPr="00DD6EF7">
          <w:rPr>
            <w:lang w:val="en-US"/>
          </w:rPr>
          <w:fldChar w:fldCharType="end"/>
        </w:r>
        <w:r w:rsidRPr="00DD6EF7">
          <w:rPr>
            <w:lang w:val="en-US"/>
          </w:rPr>
          <w:delText>.</w:delText>
        </w:r>
      </w:del>
      <w:ins w:id="1136" w:author="Cooper, Geoffrey" w:date="2023-05-10T10:57:00Z">
        <w:r w:rsidRPr="007E54C4">
          <w:rPr>
            <w:lang w:val="en-US"/>
          </w:rPr>
          <w:fldChar w:fldCharType="begin"/>
        </w:r>
        <w:r w:rsidRPr="007E54C4">
          <w:rPr>
            <w:lang w:val="en-US"/>
          </w:rPr>
          <w:instrText xml:space="preserve"> REF _Ref132963978 \h </w:instrText>
        </w:r>
        <w:r w:rsidR="007E54C4">
          <w:rPr>
            <w:lang w:val="en-US"/>
          </w:rPr>
          <w:instrText xml:space="preserve"> \* MERGEFORMAT </w:instrText>
        </w:r>
      </w:ins>
      <w:r w:rsidRPr="007E54C4">
        <w:rPr>
          <w:lang w:val="en-US"/>
        </w:rPr>
      </w:r>
      <w:ins w:id="1137" w:author="Cooper, Geoffrey" w:date="2023-05-10T10:57:00Z">
        <w:r w:rsidRPr="007E54C4">
          <w:rPr>
            <w:lang w:val="en-US"/>
          </w:rPr>
          <w:fldChar w:fldCharType="separate"/>
        </w:r>
      </w:ins>
      <w:ins w:id="1138" w:author="Cooper, Geoffrey" w:date="2023-05-11T13:42:00Z">
        <w:r w:rsidR="000A4CA7" w:rsidRPr="003E4EF7">
          <w:rPr>
            <w:lang w:val="en-US"/>
          </w:rPr>
          <w:t xml:space="preserve">Table </w:t>
        </w:r>
        <w:r w:rsidR="000A4CA7">
          <w:rPr>
            <w:noProof/>
            <w:lang w:val="en-US"/>
          </w:rPr>
          <w:t>4</w:t>
        </w:r>
        <w:r w:rsidR="000A4CA7" w:rsidRPr="003E4EF7">
          <w:rPr>
            <w:noProof/>
            <w:lang w:val="en-US"/>
          </w:rPr>
          <w:noBreakHyphen/>
        </w:r>
        <w:r w:rsidR="000A4CA7">
          <w:rPr>
            <w:noProof/>
            <w:lang w:val="en-US"/>
          </w:rPr>
          <w:t>3</w:t>
        </w:r>
      </w:ins>
      <w:ins w:id="1139" w:author="Quiroz, Catherine" w:date="2023-05-10T15:30:00Z">
        <w:del w:id="1140" w:author="Cooper, Geoffrey" w:date="2023-05-11T13:42:00Z">
          <w:r w:rsidRPr="007E54C4" w:rsidDel="002F17D9">
            <w:rPr>
              <w:lang w:val="en-US"/>
            </w:rPr>
            <w:delText xml:space="preserve">Table </w:delText>
          </w:r>
          <w:r w:rsidRPr="007E54C4" w:rsidDel="002F17D9">
            <w:rPr>
              <w:noProof/>
              <w:lang w:val="en-US"/>
            </w:rPr>
            <w:delText>4</w:delText>
          </w:r>
          <w:r w:rsidRPr="007E54C4" w:rsidDel="002F17D9">
            <w:rPr>
              <w:lang w:val="en-US"/>
            </w:rPr>
            <w:noBreakHyphen/>
          </w:r>
          <w:r w:rsidRPr="007E54C4" w:rsidDel="002F17D9">
            <w:rPr>
              <w:noProof/>
              <w:lang w:val="en-US"/>
            </w:rPr>
            <w:delText>3</w:delText>
          </w:r>
        </w:del>
      </w:ins>
      <w:ins w:id="1141" w:author="Cooper, Geoffrey" w:date="2023-05-10T10:57:00Z">
        <w:r w:rsidRPr="007E54C4">
          <w:rPr>
            <w:lang w:val="en-US"/>
          </w:rPr>
          <w:fldChar w:fldCharType="end"/>
        </w:r>
        <w:r w:rsidRPr="007E54C4">
          <w:rPr>
            <w:lang w:val="en-US"/>
          </w:rPr>
          <w:t>.</w:t>
        </w:r>
      </w:ins>
      <w:del w:id="1142" w:author="Cooper, Geoffrey" w:date="2023-05-10T10:57:00Z">
        <w:r w:rsidRPr="00DD6EF7">
          <w:rPr>
            <w:lang w:val="en-US"/>
          </w:rPr>
          <w:fldChar w:fldCharType="begin"/>
        </w:r>
        <w:r w:rsidRPr="00DD6EF7">
          <w:rPr>
            <w:lang w:val="en-US"/>
          </w:rPr>
          <w:delInstrText xml:space="preserve"> REF _Ref132963978 \h </w:delInstrText>
        </w:r>
        <w:r w:rsidRPr="00DD6EF7">
          <w:rPr>
            <w:lang w:val="en-US"/>
          </w:rPr>
        </w:r>
        <w:r w:rsidRPr="00DD6EF7">
          <w:rPr>
            <w:lang w:val="en-US"/>
          </w:rPr>
          <w:fldChar w:fldCharType="separate"/>
        </w:r>
        <w:r w:rsidRPr="003E4EF7">
          <w:rPr>
            <w:lang w:val="en-US"/>
          </w:rPr>
          <w:delText xml:space="preserve">Table </w:delText>
        </w:r>
        <w:r>
          <w:rPr>
            <w:noProof/>
            <w:lang w:val="en-US"/>
          </w:rPr>
          <w:delText>4</w:delText>
        </w:r>
        <w:r w:rsidRPr="003E4EF7">
          <w:rPr>
            <w:lang w:val="en-US"/>
          </w:rPr>
          <w:noBreakHyphen/>
        </w:r>
        <w:r>
          <w:rPr>
            <w:noProof/>
            <w:lang w:val="en-US"/>
          </w:rPr>
          <w:delText>3</w:delText>
        </w:r>
        <w:r w:rsidRPr="00DD6EF7">
          <w:rPr>
            <w:lang w:val="en-US"/>
          </w:rPr>
          <w:fldChar w:fldCharType="end"/>
        </w:r>
        <w:r w:rsidRPr="00DD6EF7">
          <w:rPr>
            <w:lang w:val="en-US"/>
          </w:rPr>
          <w:delText>.</w:delText>
        </w:r>
      </w:del>
      <w:r>
        <w:rPr>
          <w:lang w:val="en-US"/>
        </w:rPr>
        <w:t xml:space="preserve"> Using a labeled magnitude scale,</w:t>
      </w:r>
      <w:r>
        <w:rPr>
          <w:rStyle w:val="FootnoteReference"/>
          <w:lang w:val="en-US"/>
        </w:rPr>
        <w:footnoteReference w:id="27"/>
      </w:r>
      <w:r>
        <w:rPr>
          <w:lang w:val="en-US"/>
        </w:rPr>
        <w:t xml:space="preserve"> respondents received an initial spillover </w:t>
      </w:r>
      <w:r w:rsidR="002A0D77">
        <w:rPr>
          <w:lang w:val="en-US"/>
        </w:rPr>
        <w:t>factor</w:t>
      </w:r>
      <w:r>
        <w:rPr>
          <w:lang w:val="en-US"/>
        </w:rPr>
        <w:t xml:space="preserve">. </w:t>
      </w:r>
    </w:p>
    <w:p w14:paraId="04B4674E" w14:textId="10DD125B" w:rsidR="00B501CF" w:rsidRPr="003E4EF7" w:rsidRDefault="00B501CF" w:rsidP="00B501CF">
      <w:pPr>
        <w:pStyle w:val="Caption"/>
        <w:rPr>
          <w:lang w:val="en-US"/>
        </w:rPr>
      </w:pPr>
      <w:bookmarkStart w:id="1143" w:name="_Ref132963978"/>
      <w:bookmarkStart w:id="1144" w:name="_Toc134957655"/>
      <w:r w:rsidRPr="003E4EF7">
        <w:rPr>
          <w:lang w:val="en-US"/>
        </w:rPr>
        <w:t xml:space="preserve">Table </w:t>
      </w:r>
      <w:r w:rsidRPr="003E4EF7">
        <w:rPr>
          <w:lang w:val="en-US"/>
        </w:rPr>
        <w:fldChar w:fldCharType="begin"/>
      </w:r>
      <w:r w:rsidRPr="003E4EF7">
        <w:rPr>
          <w:lang w:val="en-US"/>
        </w:rPr>
        <w:instrText xml:space="preserve"> STYLEREF 1 \s </w:instrText>
      </w:r>
      <w:r w:rsidRPr="003E4EF7">
        <w:rPr>
          <w:lang w:val="en-US"/>
        </w:rPr>
        <w:fldChar w:fldCharType="separate"/>
      </w:r>
      <w:r w:rsidR="000A4CA7">
        <w:rPr>
          <w:noProof/>
          <w:lang w:val="en-US"/>
        </w:rPr>
        <w:t>4</w:t>
      </w:r>
      <w:r w:rsidRPr="003E4EF7">
        <w:rPr>
          <w:lang w:val="en-US"/>
        </w:rPr>
        <w:fldChar w:fldCharType="end"/>
      </w:r>
      <w:r w:rsidRPr="003E4EF7">
        <w:rPr>
          <w:lang w:val="en-US"/>
        </w:rPr>
        <w:noBreakHyphen/>
      </w:r>
      <w:r w:rsidRPr="003E4EF7">
        <w:rPr>
          <w:lang w:val="en-US"/>
        </w:rPr>
        <w:fldChar w:fldCharType="begin"/>
      </w:r>
      <w:r w:rsidRPr="003E4EF7">
        <w:rPr>
          <w:lang w:val="en-US"/>
        </w:rPr>
        <w:instrText xml:space="preserve"> SEQ Table \* ARABIC \s 1 </w:instrText>
      </w:r>
      <w:r w:rsidRPr="003E4EF7">
        <w:rPr>
          <w:lang w:val="en-US"/>
        </w:rPr>
        <w:fldChar w:fldCharType="separate"/>
      </w:r>
      <w:r w:rsidR="000A4CA7">
        <w:rPr>
          <w:noProof/>
          <w:lang w:val="en-US"/>
        </w:rPr>
        <w:t>3</w:t>
      </w:r>
      <w:r w:rsidRPr="003E4EF7">
        <w:rPr>
          <w:lang w:val="en-US"/>
        </w:rPr>
        <w:fldChar w:fldCharType="end"/>
      </w:r>
      <w:bookmarkEnd w:id="1143"/>
      <w:r w:rsidRPr="003E4EF7">
        <w:rPr>
          <w:lang w:val="en-US"/>
        </w:rPr>
        <w:t>. Influence of PA assistance on decision to install out-of-program LEDs</w:t>
      </w:r>
      <w:bookmarkEnd w:id="1144"/>
    </w:p>
    <w:tbl>
      <w:tblPr>
        <w:tblStyle w:val="DNVNiceStyle"/>
        <w:tblW w:w="9185" w:type="dxa"/>
        <w:tblLayout w:type="fixed"/>
        <w:tblLook w:val="04A0" w:firstRow="1" w:lastRow="0" w:firstColumn="1" w:lastColumn="0" w:noHBand="0" w:noVBand="1"/>
      </w:tblPr>
      <w:tblGrid>
        <w:gridCol w:w="1530"/>
        <w:gridCol w:w="1531"/>
        <w:gridCol w:w="1531"/>
        <w:gridCol w:w="1531"/>
        <w:gridCol w:w="1531"/>
        <w:gridCol w:w="1531"/>
      </w:tblGrid>
      <w:tr w:rsidR="00863A8F" w:rsidRPr="00DD6EF7" w14:paraId="3E7FCC33" w14:textId="77777777" w:rsidTr="002C1407">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0" w:type="dxa"/>
            <w:vAlign w:val="center"/>
          </w:tcPr>
          <w:p w14:paraId="17EBC30D" w14:textId="77777777" w:rsidR="00B501CF" w:rsidRPr="00CB2232" w:rsidRDefault="00B501CF" w:rsidP="0013050B">
            <w:pPr>
              <w:jc w:val="left"/>
              <w:rPr>
                <w:rFonts w:eastAsia="Arial"/>
                <w:sz w:val="16"/>
                <w:szCs w:val="16"/>
                <w:lang w:val="en-US"/>
              </w:rPr>
            </w:pPr>
          </w:p>
        </w:tc>
        <w:tc>
          <w:tcPr>
            <w:tcW w:w="0" w:type="dxa"/>
            <w:vAlign w:val="center"/>
          </w:tcPr>
          <w:p w14:paraId="4AA6878A" w14:textId="77777777" w:rsidR="00B501CF" w:rsidRPr="00CB2232" w:rsidRDefault="00B501CF" w:rsidP="0013050B">
            <w:pPr>
              <w:cnfStyle w:val="100000000000" w:firstRow="1" w:lastRow="0" w:firstColumn="0" w:lastColumn="0" w:oddVBand="0" w:evenVBand="0" w:oddHBand="0" w:evenHBand="0" w:firstRowFirstColumn="0" w:firstRowLastColumn="0" w:lastRowFirstColumn="0" w:lastRowLastColumn="0"/>
              <w:rPr>
                <w:rFonts w:eastAsia="Arial"/>
                <w:sz w:val="16"/>
                <w:szCs w:val="16"/>
                <w:lang w:val="en-US"/>
              </w:rPr>
            </w:pPr>
            <w:r w:rsidRPr="00DD6EF7">
              <w:rPr>
                <w:sz w:val="16"/>
                <w:szCs w:val="16"/>
                <w:lang w:val="en-US"/>
              </w:rPr>
              <w:t>Extremely influential</w:t>
            </w:r>
          </w:p>
        </w:tc>
        <w:tc>
          <w:tcPr>
            <w:tcW w:w="0" w:type="dxa"/>
            <w:vAlign w:val="center"/>
          </w:tcPr>
          <w:p w14:paraId="71AA8D59" w14:textId="77777777" w:rsidR="00B501CF" w:rsidRPr="00CB2232" w:rsidRDefault="00B501CF" w:rsidP="0013050B">
            <w:pPr>
              <w:cnfStyle w:val="100000000000" w:firstRow="1" w:lastRow="0" w:firstColumn="0" w:lastColumn="0" w:oddVBand="0" w:evenVBand="0" w:oddHBand="0" w:evenHBand="0" w:firstRowFirstColumn="0" w:firstRowLastColumn="0" w:lastRowFirstColumn="0" w:lastRowLastColumn="0"/>
              <w:rPr>
                <w:rFonts w:eastAsia="Arial"/>
                <w:sz w:val="16"/>
                <w:szCs w:val="16"/>
                <w:lang w:val="en-US"/>
              </w:rPr>
            </w:pPr>
            <w:r w:rsidRPr="00DD6EF7">
              <w:rPr>
                <w:sz w:val="16"/>
                <w:szCs w:val="16"/>
                <w:lang w:val="en-US"/>
              </w:rPr>
              <w:t>Very influential</w:t>
            </w:r>
          </w:p>
        </w:tc>
        <w:tc>
          <w:tcPr>
            <w:tcW w:w="0" w:type="dxa"/>
            <w:vAlign w:val="center"/>
          </w:tcPr>
          <w:p w14:paraId="36FD95D4" w14:textId="77777777" w:rsidR="00B501CF" w:rsidRPr="00CB2232" w:rsidRDefault="00B501CF" w:rsidP="0013050B">
            <w:pPr>
              <w:cnfStyle w:val="100000000000" w:firstRow="1" w:lastRow="0" w:firstColumn="0" w:lastColumn="0" w:oddVBand="0" w:evenVBand="0" w:oddHBand="0" w:evenHBand="0" w:firstRowFirstColumn="0" w:firstRowLastColumn="0" w:lastRowFirstColumn="0" w:lastRowLastColumn="0"/>
              <w:rPr>
                <w:rFonts w:eastAsia="Arial"/>
                <w:sz w:val="16"/>
                <w:szCs w:val="16"/>
                <w:lang w:val="en-US"/>
              </w:rPr>
            </w:pPr>
            <w:r w:rsidRPr="00DD6EF7">
              <w:rPr>
                <w:sz w:val="16"/>
                <w:szCs w:val="16"/>
                <w:lang w:val="en-US"/>
              </w:rPr>
              <w:t>Moderately influential</w:t>
            </w:r>
          </w:p>
        </w:tc>
        <w:tc>
          <w:tcPr>
            <w:tcW w:w="0" w:type="dxa"/>
            <w:vAlign w:val="center"/>
          </w:tcPr>
          <w:p w14:paraId="3969C1A7" w14:textId="77777777" w:rsidR="00B501CF" w:rsidRPr="00CB2232" w:rsidRDefault="00B501CF" w:rsidP="0013050B">
            <w:pPr>
              <w:cnfStyle w:val="100000000000" w:firstRow="1" w:lastRow="0" w:firstColumn="0" w:lastColumn="0" w:oddVBand="0" w:evenVBand="0" w:oddHBand="0" w:evenHBand="0" w:firstRowFirstColumn="0" w:firstRowLastColumn="0" w:lastRowFirstColumn="0" w:lastRowLastColumn="0"/>
              <w:rPr>
                <w:rFonts w:eastAsia="Arial"/>
                <w:sz w:val="16"/>
                <w:szCs w:val="16"/>
                <w:lang w:val="en-US"/>
              </w:rPr>
            </w:pPr>
            <w:r w:rsidRPr="00DD6EF7">
              <w:rPr>
                <w:sz w:val="16"/>
                <w:szCs w:val="16"/>
                <w:lang w:val="en-US"/>
              </w:rPr>
              <w:t>Slightly influential</w:t>
            </w:r>
          </w:p>
        </w:tc>
        <w:tc>
          <w:tcPr>
            <w:tcW w:w="0" w:type="dxa"/>
            <w:vAlign w:val="center"/>
          </w:tcPr>
          <w:p w14:paraId="29370321" w14:textId="77777777" w:rsidR="00B501CF" w:rsidRPr="00CB2232" w:rsidRDefault="00B501CF" w:rsidP="0013050B">
            <w:pPr>
              <w:cnfStyle w:val="100000000000" w:firstRow="1" w:lastRow="0" w:firstColumn="0" w:lastColumn="0" w:oddVBand="0" w:evenVBand="0" w:oddHBand="0" w:evenHBand="0" w:firstRowFirstColumn="0" w:firstRowLastColumn="0" w:lastRowFirstColumn="0" w:lastRowLastColumn="0"/>
              <w:rPr>
                <w:rFonts w:eastAsia="Arial"/>
                <w:sz w:val="16"/>
                <w:szCs w:val="16"/>
                <w:lang w:val="en-US"/>
              </w:rPr>
            </w:pPr>
            <w:r w:rsidRPr="00DD6EF7">
              <w:rPr>
                <w:sz w:val="16"/>
                <w:szCs w:val="16"/>
                <w:lang w:val="en-US"/>
              </w:rPr>
              <w:t>Not at all influential</w:t>
            </w:r>
          </w:p>
        </w:tc>
      </w:tr>
      <w:tr w:rsidR="00863A8F" w:rsidRPr="00DD6EF7" w14:paraId="31387FC8" w14:textId="77777777" w:rsidTr="002C1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7C997BE" w14:textId="77777777" w:rsidR="00B501CF" w:rsidRPr="00CB2232" w:rsidRDefault="00B501CF" w:rsidP="0013050B">
            <w:pPr>
              <w:rPr>
                <w:rFonts w:eastAsia="Arial"/>
                <w:sz w:val="16"/>
                <w:szCs w:val="16"/>
                <w:lang w:val="en-US"/>
              </w:rPr>
            </w:pPr>
            <w:r w:rsidRPr="00DD6EF7">
              <w:rPr>
                <w:color w:val="000000"/>
                <w:sz w:val="16"/>
                <w:szCs w:val="16"/>
                <w:lang w:val="en-US"/>
              </w:rPr>
              <w:t>Energy Opportunities</w:t>
            </w:r>
          </w:p>
        </w:tc>
        <w:tc>
          <w:tcPr>
            <w:tcW w:w="0" w:type="dxa"/>
          </w:tcPr>
          <w:p w14:paraId="1BCF3E59"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7897AC81"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0" w:type="dxa"/>
          </w:tcPr>
          <w:p w14:paraId="6DC1B856"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0" w:type="dxa"/>
          </w:tcPr>
          <w:p w14:paraId="3BC9B59A"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0" w:type="dxa"/>
          </w:tcPr>
          <w:p w14:paraId="4448A040"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50%</w:t>
            </w:r>
          </w:p>
        </w:tc>
      </w:tr>
      <w:tr w:rsidR="00B501CF" w:rsidRPr="00DD6EF7" w14:paraId="5B017442"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F8AEEE6" w14:textId="77777777" w:rsidR="00B501CF" w:rsidRPr="00CB2232" w:rsidRDefault="00B501CF" w:rsidP="0013050B">
            <w:pPr>
              <w:rPr>
                <w:rFonts w:eastAsia="Arial"/>
                <w:sz w:val="16"/>
                <w:szCs w:val="16"/>
                <w:lang w:val="en-US"/>
              </w:rPr>
            </w:pPr>
            <w:r w:rsidRPr="00DD6EF7">
              <w:rPr>
                <w:color w:val="000000"/>
                <w:sz w:val="16"/>
                <w:szCs w:val="16"/>
                <w:lang w:val="en-US"/>
              </w:rPr>
              <w:t>Small Business</w:t>
            </w:r>
          </w:p>
        </w:tc>
        <w:tc>
          <w:tcPr>
            <w:tcW w:w="0" w:type="dxa"/>
          </w:tcPr>
          <w:p w14:paraId="6FFBE630"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2DBAAA36"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6D20AD4F"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p>
        </w:tc>
        <w:tc>
          <w:tcPr>
            <w:tcW w:w="0" w:type="dxa"/>
          </w:tcPr>
          <w:p w14:paraId="19A5ABC8"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c>
          <w:tcPr>
            <w:tcW w:w="0" w:type="dxa"/>
          </w:tcPr>
          <w:p w14:paraId="03BBE9B5"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r>
      <w:tr w:rsidR="00863A8F" w:rsidRPr="00DD6EF7" w14:paraId="27F7461B" w14:textId="77777777" w:rsidTr="002C1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61D5E7F5" w14:textId="77777777" w:rsidR="00B501CF" w:rsidRPr="00CB2232" w:rsidRDefault="00B501CF" w:rsidP="0013050B">
            <w:pPr>
              <w:rPr>
                <w:rFonts w:eastAsia="Arial"/>
                <w:sz w:val="16"/>
                <w:szCs w:val="16"/>
                <w:lang w:val="en-US"/>
              </w:rPr>
            </w:pPr>
            <w:r w:rsidRPr="00DD6EF7">
              <w:rPr>
                <w:color w:val="000000"/>
                <w:sz w:val="16"/>
                <w:szCs w:val="16"/>
                <w:lang w:val="en-US"/>
              </w:rPr>
              <w:t>Screw-Based</w:t>
            </w:r>
          </w:p>
        </w:tc>
        <w:tc>
          <w:tcPr>
            <w:tcW w:w="0" w:type="dxa"/>
          </w:tcPr>
          <w:p w14:paraId="663095FE"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0" w:type="dxa"/>
          </w:tcPr>
          <w:p w14:paraId="70F71201"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0" w:type="dxa"/>
          </w:tcPr>
          <w:p w14:paraId="517A9D4F"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50%</w:t>
            </w:r>
          </w:p>
        </w:tc>
        <w:tc>
          <w:tcPr>
            <w:tcW w:w="0" w:type="dxa"/>
          </w:tcPr>
          <w:p w14:paraId="67F1BDBB"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4008AD90"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r>
      <w:tr w:rsidR="00B501CF" w:rsidRPr="00DD6EF7" w14:paraId="27D2AEB0"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44936A6" w14:textId="77777777" w:rsidR="00B501CF" w:rsidRPr="00CB2232" w:rsidRDefault="00B501CF" w:rsidP="0013050B">
            <w:pPr>
              <w:rPr>
                <w:rFonts w:eastAsia="Arial"/>
                <w:sz w:val="16"/>
                <w:szCs w:val="16"/>
                <w:lang w:val="en-US"/>
              </w:rPr>
            </w:pPr>
            <w:r w:rsidRPr="00DD6EF7">
              <w:rPr>
                <w:color w:val="000000"/>
                <w:sz w:val="16"/>
                <w:szCs w:val="16"/>
                <w:lang w:val="en-US"/>
              </w:rPr>
              <w:t>Linear LEDs</w:t>
            </w:r>
          </w:p>
        </w:tc>
        <w:tc>
          <w:tcPr>
            <w:tcW w:w="0" w:type="dxa"/>
          </w:tcPr>
          <w:p w14:paraId="17C26B07"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p>
        </w:tc>
        <w:tc>
          <w:tcPr>
            <w:tcW w:w="0" w:type="dxa"/>
          </w:tcPr>
          <w:p w14:paraId="1890B487"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c>
          <w:tcPr>
            <w:tcW w:w="0" w:type="dxa"/>
          </w:tcPr>
          <w:p w14:paraId="026A4F60"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p>
        </w:tc>
        <w:tc>
          <w:tcPr>
            <w:tcW w:w="0" w:type="dxa"/>
          </w:tcPr>
          <w:p w14:paraId="4373CF6C"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p>
        </w:tc>
        <w:tc>
          <w:tcPr>
            <w:tcW w:w="0" w:type="dxa"/>
          </w:tcPr>
          <w:p w14:paraId="4CE928E5"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r>
      <w:tr w:rsidR="00863A8F" w:rsidRPr="00DD6EF7" w14:paraId="6DEB2785" w14:textId="77777777" w:rsidTr="002C1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8845314" w14:textId="77777777" w:rsidR="00B501CF" w:rsidRPr="00CB2232" w:rsidRDefault="00B501CF" w:rsidP="0013050B">
            <w:pPr>
              <w:rPr>
                <w:rFonts w:eastAsia="Arial"/>
                <w:sz w:val="16"/>
                <w:szCs w:val="16"/>
                <w:lang w:val="en-US"/>
              </w:rPr>
            </w:pPr>
            <w:r w:rsidRPr="00DD6EF7">
              <w:rPr>
                <w:color w:val="000000"/>
                <w:sz w:val="16"/>
                <w:szCs w:val="16"/>
                <w:lang w:val="en-US"/>
              </w:rPr>
              <w:t>LED Fixtures</w:t>
            </w:r>
          </w:p>
        </w:tc>
        <w:tc>
          <w:tcPr>
            <w:tcW w:w="0" w:type="dxa"/>
          </w:tcPr>
          <w:p w14:paraId="6774087F"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0" w:type="dxa"/>
          </w:tcPr>
          <w:p w14:paraId="6976CEFE"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50%</w:t>
            </w:r>
          </w:p>
        </w:tc>
        <w:tc>
          <w:tcPr>
            <w:tcW w:w="0" w:type="dxa"/>
          </w:tcPr>
          <w:p w14:paraId="0DEFE4D5"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0" w:type="dxa"/>
          </w:tcPr>
          <w:p w14:paraId="472A6AD6"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0" w:type="dxa"/>
          </w:tcPr>
          <w:p w14:paraId="41517B12"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r>
      <w:tr w:rsidR="00B501CF" w:rsidRPr="00DD6EF7" w14:paraId="4ADC1504"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71580C2E" w14:textId="77777777" w:rsidR="00B501CF" w:rsidRPr="00CB2232" w:rsidRDefault="00B501CF" w:rsidP="0013050B">
            <w:pPr>
              <w:rPr>
                <w:rFonts w:eastAsia="Arial"/>
                <w:sz w:val="16"/>
                <w:szCs w:val="16"/>
                <w:lang w:val="en-US"/>
              </w:rPr>
            </w:pPr>
            <w:r w:rsidRPr="00DD6EF7">
              <w:rPr>
                <w:color w:val="000000"/>
                <w:sz w:val="16"/>
                <w:szCs w:val="16"/>
                <w:lang w:val="en-US"/>
              </w:rPr>
              <w:t>Exterior LED</w:t>
            </w:r>
          </w:p>
        </w:tc>
        <w:tc>
          <w:tcPr>
            <w:tcW w:w="0" w:type="dxa"/>
          </w:tcPr>
          <w:p w14:paraId="59D82C15"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0" w:type="dxa"/>
          </w:tcPr>
          <w:p w14:paraId="552006B5"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0" w:type="dxa"/>
          </w:tcPr>
          <w:p w14:paraId="48AE28DE"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0" w:type="dxa"/>
          </w:tcPr>
          <w:p w14:paraId="5C62A1B1"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4EE1E35C" w14:textId="77777777" w:rsidR="00B501CF" w:rsidRPr="003E4EF7"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38%</w:t>
            </w:r>
          </w:p>
        </w:tc>
      </w:tr>
      <w:tr w:rsidR="00863A8F" w:rsidRPr="00DD6EF7" w14:paraId="46F090A7" w14:textId="77777777" w:rsidTr="002C1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781F1710" w14:textId="77777777" w:rsidR="00B501CF" w:rsidRPr="00CB2232" w:rsidRDefault="00B501CF" w:rsidP="0013050B">
            <w:pPr>
              <w:rPr>
                <w:rFonts w:eastAsia="Arial"/>
                <w:sz w:val="16"/>
                <w:szCs w:val="16"/>
                <w:lang w:val="en-US"/>
              </w:rPr>
            </w:pPr>
            <w:r w:rsidRPr="00DD6EF7">
              <w:rPr>
                <w:color w:val="000000"/>
                <w:sz w:val="16"/>
                <w:szCs w:val="16"/>
                <w:lang w:val="en-US"/>
              </w:rPr>
              <w:t>High/Low Bay</w:t>
            </w:r>
          </w:p>
        </w:tc>
        <w:tc>
          <w:tcPr>
            <w:tcW w:w="0" w:type="dxa"/>
          </w:tcPr>
          <w:p w14:paraId="5BC4AE22"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c>
          <w:tcPr>
            <w:tcW w:w="0" w:type="dxa"/>
          </w:tcPr>
          <w:p w14:paraId="235928CB"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2E7EB070"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4D439779"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3516CE2E" w14:textId="77777777" w:rsidR="00B501CF" w:rsidRPr="003E4EF7"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r>
      <w:tr w:rsidR="00B501CF" w:rsidRPr="00DD6EF7" w14:paraId="05D4BFFA"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15EA3D9F" w14:textId="77777777" w:rsidR="00B501CF" w:rsidRPr="00DD6EF7" w:rsidRDefault="00B501CF" w:rsidP="0013050B">
            <w:pPr>
              <w:rPr>
                <w:color w:val="000000"/>
                <w:sz w:val="16"/>
                <w:szCs w:val="16"/>
                <w:lang w:val="en-US"/>
              </w:rPr>
            </w:pPr>
            <w:r w:rsidRPr="00DD6EF7">
              <w:rPr>
                <w:color w:val="000000"/>
                <w:sz w:val="16"/>
                <w:szCs w:val="16"/>
                <w:lang w:val="en-US"/>
              </w:rPr>
              <w:t>Lighting with Controls</w:t>
            </w:r>
          </w:p>
        </w:tc>
        <w:tc>
          <w:tcPr>
            <w:tcW w:w="0" w:type="dxa"/>
          </w:tcPr>
          <w:p w14:paraId="564AC644" w14:textId="77777777" w:rsidR="00B501CF" w:rsidRPr="00DD6EF7" w:rsidRDefault="00B501CF" w:rsidP="0013050B">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en-US"/>
              </w:rPr>
            </w:pPr>
            <w:r w:rsidRPr="00DD6EF7">
              <w:rPr>
                <w:color w:val="000000"/>
                <w:sz w:val="16"/>
                <w:szCs w:val="16"/>
                <w:lang w:val="en-US"/>
              </w:rPr>
              <w:t>50%</w:t>
            </w:r>
          </w:p>
        </w:tc>
        <w:tc>
          <w:tcPr>
            <w:tcW w:w="0" w:type="dxa"/>
          </w:tcPr>
          <w:p w14:paraId="0DA4FFD0" w14:textId="77777777" w:rsidR="00B501CF" w:rsidRPr="00EE0489"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0DF691A0" w14:textId="77777777" w:rsidR="00B501CF" w:rsidRPr="00EE0489"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Pr>
                <w:rFonts w:eastAsia="Arial"/>
                <w:color w:val="000000" w:themeColor="text1"/>
                <w:sz w:val="16"/>
                <w:szCs w:val="16"/>
                <w:lang w:val="en-US"/>
              </w:rPr>
              <w:t>25%</w:t>
            </w:r>
          </w:p>
        </w:tc>
        <w:tc>
          <w:tcPr>
            <w:tcW w:w="0" w:type="dxa"/>
          </w:tcPr>
          <w:p w14:paraId="473D7068" w14:textId="77777777" w:rsidR="00B501CF" w:rsidRPr="00EE0489" w:rsidRDefault="00B501CF" w:rsidP="0013050B">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1B0E11FC" w14:textId="77777777" w:rsidR="00B501CF" w:rsidRPr="00DD6EF7" w:rsidRDefault="00B501CF" w:rsidP="0013050B">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en-US"/>
              </w:rPr>
            </w:pPr>
            <w:r w:rsidRPr="00DD6EF7">
              <w:rPr>
                <w:color w:val="000000"/>
                <w:sz w:val="16"/>
                <w:szCs w:val="16"/>
                <w:lang w:val="en-US"/>
              </w:rPr>
              <w:t>25%</w:t>
            </w:r>
          </w:p>
        </w:tc>
      </w:tr>
      <w:tr w:rsidR="00863A8F" w:rsidRPr="00DD6EF7" w14:paraId="49D67037" w14:textId="77777777" w:rsidTr="002C1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DD57B9D" w14:textId="77777777" w:rsidR="00B501CF" w:rsidRPr="00DD6EF7" w:rsidRDefault="00B501CF" w:rsidP="0013050B">
            <w:pPr>
              <w:rPr>
                <w:color w:val="000000"/>
                <w:sz w:val="16"/>
                <w:szCs w:val="16"/>
                <w:lang w:val="en-US"/>
              </w:rPr>
            </w:pPr>
            <w:r w:rsidRPr="00DD6EF7">
              <w:rPr>
                <w:color w:val="000000"/>
                <w:sz w:val="16"/>
                <w:szCs w:val="16"/>
                <w:lang w:val="en-US"/>
              </w:rPr>
              <w:t>All</w:t>
            </w:r>
          </w:p>
        </w:tc>
        <w:tc>
          <w:tcPr>
            <w:tcW w:w="0" w:type="dxa"/>
          </w:tcPr>
          <w:p w14:paraId="11F40CCE" w14:textId="77777777" w:rsidR="00B501CF" w:rsidRPr="00DD6EF7" w:rsidRDefault="00B501CF" w:rsidP="0013050B">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DD6EF7">
              <w:rPr>
                <w:color w:val="000000"/>
                <w:sz w:val="16"/>
                <w:szCs w:val="16"/>
                <w:lang w:val="en-US"/>
              </w:rPr>
              <w:t>17%</w:t>
            </w:r>
          </w:p>
        </w:tc>
        <w:tc>
          <w:tcPr>
            <w:tcW w:w="0" w:type="dxa"/>
          </w:tcPr>
          <w:p w14:paraId="5A9BFB59" w14:textId="77777777" w:rsidR="00B501CF" w:rsidRPr="00EE0489"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Pr>
                <w:rFonts w:eastAsia="Arial"/>
                <w:color w:val="000000" w:themeColor="text1"/>
                <w:sz w:val="16"/>
                <w:szCs w:val="16"/>
                <w:lang w:val="en-US"/>
              </w:rPr>
              <w:t>21%</w:t>
            </w:r>
          </w:p>
        </w:tc>
        <w:tc>
          <w:tcPr>
            <w:tcW w:w="0" w:type="dxa"/>
          </w:tcPr>
          <w:p w14:paraId="2D066E3C" w14:textId="77777777" w:rsidR="00B501CF" w:rsidRPr="00EE0489"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Pr>
                <w:rFonts w:eastAsia="Arial"/>
                <w:color w:val="000000" w:themeColor="text1"/>
                <w:sz w:val="16"/>
                <w:szCs w:val="16"/>
                <w:lang w:val="en-US"/>
              </w:rPr>
              <w:t>19%</w:t>
            </w:r>
          </w:p>
        </w:tc>
        <w:tc>
          <w:tcPr>
            <w:tcW w:w="0" w:type="dxa"/>
          </w:tcPr>
          <w:p w14:paraId="6ABFB2A9" w14:textId="77777777" w:rsidR="00B501CF" w:rsidRPr="00EE0489" w:rsidRDefault="00B501CF" w:rsidP="0013050B">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Pr>
                <w:rFonts w:eastAsia="Arial"/>
                <w:color w:val="000000" w:themeColor="text1"/>
                <w:sz w:val="16"/>
                <w:szCs w:val="16"/>
                <w:lang w:val="en-US"/>
              </w:rPr>
              <w:t>13%</w:t>
            </w:r>
          </w:p>
        </w:tc>
        <w:tc>
          <w:tcPr>
            <w:tcW w:w="0" w:type="dxa"/>
          </w:tcPr>
          <w:p w14:paraId="5735E671" w14:textId="77777777" w:rsidR="00B501CF" w:rsidRPr="00DD6EF7" w:rsidRDefault="00B501CF" w:rsidP="0013050B">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DD6EF7">
              <w:rPr>
                <w:color w:val="000000"/>
                <w:sz w:val="16"/>
                <w:szCs w:val="16"/>
                <w:lang w:val="en-US"/>
              </w:rPr>
              <w:t>28%</w:t>
            </w:r>
          </w:p>
        </w:tc>
      </w:tr>
    </w:tbl>
    <w:p w14:paraId="20FC737E" w14:textId="77777777" w:rsidR="00B501CF" w:rsidRPr="003E4EF7" w:rsidRDefault="00B501CF" w:rsidP="0A59FAD5">
      <w:pPr>
        <w:pStyle w:val="BodyText"/>
        <w:rPr>
          <w:lang w:val="en-US"/>
        </w:rPr>
      </w:pPr>
    </w:p>
    <w:p w14:paraId="64781AF7" w14:textId="7B94885E" w:rsidR="00B501CF" w:rsidRDefault="00B501CF" w:rsidP="00A03BD6">
      <w:pPr>
        <w:pStyle w:val="BodyText"/>
      </w:pPr>
      <w:commentRangeStart w:id="1145"/>
      <w:commentRangeStart w:id="1146"/>
      <w:commentRangeStart w:id="1147"/>
      <w:commentRangeStart w:id="1148"/>
      <w:commentRangeStart w:id="1149"/>
      <w:r>
        <w:rPr>
          <w:lang w:val="en-US"/>
        </w:rPr>
        <w:t>The team decreased the initial</w:t>
      </w:r>
      <w:r w:rsidR="002A0D77">
        <w:rPr>
          <w:lang w:val="en-US"/>
        </w:rPr>
        <w:t xml:space="preserve"> spillover</w:t>
      </w:r>
      <w:r>
        <w:rPr>
          <w:lang w:val="en-US"/>
        </w:rPr>
        <w:t xml:space="preserve"> </w:t>
      </w:r>
      <w:r w:rsidR="002A0D77">
        <w:rPr>
          <w:lang w:val="en-US"/>
        </w:rPr>
        <w:t>factor</w:t>
      </w:r>
      <w:r>
        <w:rPr>
          <w:lang w:val="en-US"/>
        </w:rPr>
        <w:t xml:space="preserve"> </w:t>
      </w:r>
      <w:del w:id="1150" w:author="Cooper, Geoffrey" w:date="2023-05-14T11:03:00Z">
        <w:r w:rsidDel="0096619A">
          <w:rPr>
            <w:lang w:val="en-US"/>
          </w:rPr>
          <w:delText xml:space="preserve">by 50% </w:delText>
        </w:r>
      </w:del>
      <w:r>
        <w:rPr>
          <w:lang w:val="en-US"/>
        </w:rPr>
        <w:t xml:space="preserve">if the respondent indicated that a recommendation </w:t>
      </w:r>
      <w:r w:rsidRPr="00B501CF">
        <w:t xml:space="preserve">from a contractor; distributor, engineer, or designer influence </w:t>
      </w:r>
      <w:r>
        <w:t>their</w:t>
      </w:r>
      <w:r w:rsidRPr="00B501CF">
        <w:t xml:space="preserve"> decision</w:t>
      </w:r>
      <w:r>
        <w:t>.</w:t>
      </w:r>
      <w:r w:rsidR="00FF305B">
        <w:t xml:space="preserve"> </w:t>
      </w:r>
      <w:del w:id="1151" w:author="Cooper, Geoffrey" w:date="2023-05-10T10:57:00Z">
        <w:r w:rsidR="00FF305B">
          <w:fldChar w:fldCharType="begin"/>
        </w:r>
        <w:r w:rsidR="00FF305B">
          <w:delInstrText xml:space="preserve"> REF _Ref133172707 \h </w:delInstrText>
        </w:r>
        <w:r w:rsidR="00FF305B">
          <w:fldChar w:fldCharType="separate"/>
        </w:r>
        <w:r w:rsidR="00FF305B">
          <w:delText xml:space="preserve">Figure </w:delText>
        </w:r>
        <w:r w:rsidR="00FF305B">
          <w:rPr>
            <w:noProof/>
          </w:rPr>
          <w:delText>4</w:delText>
        </w:r>
        <w:r w:rsidR="00FF305B">
          <w:noBreakHyphen/>
        </w:r>
        <w:r w:rsidR="00FF305B">
          <w:rPr>
            <w:noProof/>
          </w:rPr>
          <w:delText>5</w:delText>
        </w:r>
        <w:r w:rsidR="00FF305B">
          <w:fldChar w:fldCharType="end"/>
        </w:r>
      </w:del>
      <w:commentRangeEnd w:id="1145"/>
      <w:ins w:id="1152" w:author="Cooper, Geoffrey" w:date="2023-05-10T10:57:00Z">
        <w:r w:rsidR="00B55EB2" w:rsidRPr="007E54C4">
          <w:rPr>
            <w:rStyle w:val="CommentReference"/>
          </w:rPr>
          <w:commentReference w:id="1145"/>
        </w:r>
        <w:commentRangeEnd w:id="1146"/>
        <w:r w:rsidRPr="007E54C4">
          <w:rPr>
            <w:rStyle w:val="CommentReference"/>
          </w:rPr>
          <w:commentReference w:id="1146"/>
        </w:r>
      </w:ins>
      <w:commentRangeEnd w:id="1147"/>
      <w:commentRangeEnd w:id="1148"/>
      <w:commentRangeEnd w:id="1149"/>
      <w:ins w:id="1153" w:author="Cooper, Geoffrey" w:date="2023-05-14T11:03:00Z">
        <w:r w:rsidR="0096619A">
          <w:rPr>
            <w:rStyle w:val="CommentReference"/>
          </w:rPr>
          <w:commentReference w:id="1147"/>
        </w:r>
      </w:ins>
      <w:ins w:id="1154" w:author="Cooper, Geoffrey" w:date="2023-05-10T10:57:00Z">
        <w:r w:rsidR="004D00A9">
          <w:rPr>
            <w:rStyle w:val="CommentReference"/>
          </w:rPr>
          <w:commentReference w:id="1148"/>
        </w:r>
      </w:ins>
      <w:ins w:id="1155" w:author="Cooper, Geoffrey" w:date="2023-05-14T11:05:00Z">
        <w:r w:rsidR="004F4B90">
          <w:rPr>
            <w:rStyle w:val="CommentReference"/>
          </w:rPr>
          <w:commentReference w:id="1149"/>
        </w:r>
      </w:ins>
      <w:ins w:id="1156" w:author="Cooper, Geoffrey" w:date="2023-05-10T10:57:00Z">
        <w:r w:rsidR="00FF305B" w:rsidRPr="007E54C4">
          <w:fldChar w:fldCharType="begin"/>
        </w:r>
        <w:r w:rsidR="00FF305B" w:rsidRPr="007E54C4">
          <w:instrText xml:space="preserve"> REF _Ref133172707 \h </w:instrText>
        </w:r>
        <w:r w:rsidR="007E54C4">
          <w:instrText xml:space="preserve"> \* MERGEFORMAT </w:instrText>
        </w:r>
      </w:ins>
      <w:ins w:id="1157" w:author="Cooper, Geoffrey" w:date="2023-05-10T10:57:00Z">
        <w:r w:rsidR="00FF305B" w:rsidRPr="007E54C4">
          <w:fldChar w:fldCharType="separate"/>
        </w:r>
      </w:ins>
      <w:ins w:id="1158" w:author="Cooper, Geoffrey" w:date="2023-05-11T13:42:00Z">
        <w:r w:rsidR="000A4CA7">
          <w:t xml:space="preserve">Figure </w:t>
        </w:r>
        <w:r w:rsidR="000A4CA7">
          <w:rPr>
            <w:noProof/>
          </w:rPr>
          <w:t>4</w:t>
        </w:r>
        <w:r w:rsidR="000A4CA7">
          <w:rPr>
            <w:noProof/>
          </w:rPr>
          <w:noBreakHyphen/>
          <w:t>5</w:t>
        </w:r>
      </w:ins>
      <w:ins w:id="1159" w:author="Quiroz, Catherine" w:date="2023-05-10T15:30:00Z">
        <w:del w:id="1160" w:author="Cooper, Geoffrey" w:date="2023-05-11T13:42:00Z">
          <w:r w:rsidR="783BCCC7" w:rsidRPr="007E54C4" w:rsidDel="002F17D9">
            <w:delText xml:space="preserve">Figure </w:delText>
          </w:r>
          <w:r w:rsidR="783BCCC7" w:rsidRPr="007E54C4" w:rsidDel="002F17D9">
            <w:rPr>
              <w:noProof/>
            </w:rPr>
            <w:delText>4</w:delText>
          </w:r>
          <w:r w:rsidR="00FF305B" w:rsidRPr="007E54C4" w:rsidDel="002F17D9">
            <w:noBreakHyphen/>
          </w:r>
          <w:r w:rsidR="783BCCC7" w:rsidRPr="007E54C4" w:rsidDel="002F17D9">
            <w:rPr>
              <w:noProof/>
            </w:rPr>
            <w:delText>5</w:delText>
          </w:r>
        </w:del>
      </w:ins>
      <w:ins w:id="1161" w:author="Cooper, Geoffrey" w:date="2023-05-10T10:57:00Z">
        <w:r w:rsidR="00FF305B" w:rsidRPr="007E54C4">
          <w:fldChar w:fldCharType="end"/>
        </w:r>
      </w:ins>
      <w:r w:rsidR="00FF305B">
        <w:t xml:space="preserve"> shows that 34% of all customers indicated that a market actor influenced their decision to purchase out-of-program LEDs. 60% of customers that purchased Linear LEDs from the </w:t>
      </w:r>
      <w:del w:id="1162" w:author="Quiroz, Catherine" w:date="2023-05-10T15:49:00Z">
        <w:r w:rsidR="00FF305B" w:rsidDel="005C7E06">
          <w:delText xml:space="preserve">Upstream </w:delText>
        </w:r>
      </w:del>
      <w:ins w:id="1163" w:author="Quiroz, Catherine" w:date="2023-05-10T15:49:00Z">
        <w:r w:rsidR="005C7E06">
          <w:t xml:space="preserve">Midstream </w:t>
        </w:r>
      </w:ins>
      <w:r w:rsidR="00FF305B">
        <w:t xml:space="preserve">program indicated influence by market actors, while only 20% of customers that purchased high/low bay LEDs from the </w:t>
      </w:r>
      <w:del w:id="1164" w:author="Quiroz, Catherine" w:date="2023-05-10T15:49:00Z">
        <w:r w:rsidR="00FF305B" w:rsidDel="005C7E06">
          <w:delText xml:space="preserve">Upstream </w:delText>
        </w:r>
      </w:del>
      <w:ins w:id="1165" w:author="Quiroz, Catherine" w:date="2023-05-10T15:49:00Z">
        <w:r w:rsidR="005C7E06">
          <w:t xml:space="preserve">Midstream </w:t>
        </w:r>
      </w:ins>
      <w:r w:rsidR="00FF305B">
        <w:t xml:space="preserve">program were influenced by market actors. </w:t>
      </w:r>
    </w:p>
    <w:p w14:paraId="5D6EA91D" w14:textId="46FCA4CD" w:rsidR="00FF305B" w:rsidRDefault="00FF305B" w:rsidP="00FF305B">
      <w:pPr>
        <w:pStyle w:val="Caption"/>
      </w:pPr>
      <w:bookmarkStart w:id="1166" w:name="_Ref133172707"/>
      <w:bookmarkStart w:id="1167" w:name="_Toc134957649"/>
      <w:r>
        <w:lastRenderedPageBreak/>
        <w:t xml:space="preserve">Figure </w:t>
      </w:r>
      <w:r>
        <w:fldChar w:fldCharType="begin"/>
      </w:r>
      <w:r>
        <w:instrText xml:space="preserve"> STYLEREF 1 \s </w:instrText>
      </w:r>
      <w:r>
        <w:fldChar w:fldCharType="separate"/>
      </w:r>
      <w:r w:rsidR="000A4CA7">
        <w:rPr>
          <w:noProof/>
        </w:rPr>
        <w:t>4</w:t>
      </w:r>
      <w:r>
        <w:fldChar w:fldCharType="end"/>
      </w:r>
      <w:r>
        <w:noBreakHyphen/>
      </w:r>
      <w:r>
        <w:fldChar w:fldCharType="begin"/>
      </w:r>
      <w:r>
        <w:instrText xml:space="preserve"> SEQ Figure \* ARABIC \s 1 </w:instrText>
      </w:r>
      <w:r>
        <w:fldChar w:fldCharType="separate"/>
      </w:r>
      <w:r w:rsidR="000A4CA7">
        <w:rPr>
          <w:noProof/>
        </w:rPr>
        <w:t>5</w:t>
      </w:r>
      <w:r>
        <w:fldChar w:fldCharType="end"/>
      </w:r>
      <w:bookmarkEnd w:id="1166"/>
      <w:r>
        <w:t>. Influence of market actor on decision to install out-of-program LEDS</w:t>
      </w:r>
      <w:bookmarkEnd w:id="1167"/>
    </w:p>
    <w:p w14:paraId="126FCA91" w14:textId="41916B2A" w:rsidR="00FF305B" w:rsidRDefault="00FF305B" w:rsidP="006310CD">
      <w:pPr>
        <w:pStyle w:val="BodyText"/>
        <w:keepNext/>
      </w:pPr>
      <w:del w:id="1168" w:author="Quiroz, Catherine" w:date="2023-05-11T15:59:00Z">
        <w:r w:rsidDel="0004384F">
          <w:rPr>
            <w:noProof/>
          </w:rPr>
          <w:drawing>
            <wp:inline distT="0" distB="0" distL="0" distR="0" wp14:anchorId="2B40E3D6" wp14:editId="02C8F903">
              <wp:extent cx="4600575" cy="262385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6431" cy="2627198"/>
                      </a:xfrm>
                      <a:prstGeom prst="rect">
                        <a:avLst/>
                      </a:prstGeom>
                      <a:noFill/>
                    </pic:spPr>
                  </pic:pic>
                </a:graphicData>
              </a:graphic>
            </wp:inline>
          </w:drawing>
        </w:r>
      </w:del>
    </w:p>
    <w:p w14:paraId="143A267F" w14:textId="6C62E698" w:rsidR="00321C91" w:rsidRDefault="002B43BD" w:rsidP="00A03BD6">
      <w:pPr>
        <w:pStyle w:val="BodyText"/>
      </w:pPr>
      <w:ins w:id="1169" w:author="Quiroz, Catherine" w:date="2023-05-11T16:05:00Z">
        <w:r>
          <w:rPr>
            <w:noProof/>
          </w:rPr>
          <w:drawing>
            <wp:inline distT="0" distB="0" distL="0" distR="0" wp14:anchorId="293556FF" wp14:editId="106FA857">
              <wp:extent cx="5512254" cy="2220686"/>
              <wp:effectExtent l="0" t="0" r="0" b="82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14:paraId="2ADF57D2" w14:textId="150DC45B" w:rsidR="002565BD" w:rsidRPr="003E4EF7" w:rsidRDefault="00FF305B" w:rsidP="00A03BD6">
      <w:pPr>
        <w:pStyle w:val="BodyText"/>
        <w:rPr>
          <w:lang w:val="en-US"/>
        </w:rPr>
      </w:pPr>
      <w:r>
        <w:rPr>
          <w:lang w:val="en-US"/>
        </w:rPr>
        <w:t xml:space="preserve">To </w:t>
      </w:r>
      <w:r w:rsidR="002565BD">
        <w:rPr>
          <w:lang w:val="en-US"/>
        </w:rPr>
        <w:t>understand why customer</w:t>
      </w:r>
      <w:r w:rsidR="0090315A">
        <w:rPr>
          <w:lang w:val="en-US"/>
        </w:rPr>
        <w:t>s</w:t>
      </w:r>
      <w:r w:rsidR="002565BD">
        <w:rPr>
          <w:lang w:val="en-US"/>
        </w:rPr>
        <w:t xml:space="preserve"> did not purchase these additional LEDs through the program, respondents</w:t>
      </w:r>
      <w:r w:rsidR="007212EC">
        <w:rPr>
          <w:lang w:val="en-US"/>
        </w:rPr>
        <w:t xml:space="preserve"> who had indicated they purchased additional equipment</w:t>
      </w:r>
      <w:r w:rsidR="002565BD">
        <w:rPr>
          <w:lang w:val="en-US"/>
        </w:rPr>
        <w:t xml:space="preserve"> were asked to discuss what prevented them from further participating. </w:t>
      </w:r>
      <w:del w:id="1170" w:author="Cooper, Geoffrey" w:date="2023-05-10T10:57:00Z">
        <w:r w:rsidR="002565BD">
          <w:rPr>
            <w:lang w:val="en-US"/>
          </w:rPr>
          <w:delText xml:space="preserve">As shown in </w:delText>
        </w:r>
        <w:r w:rsidR="0090315A">
          <w:rPr>
            <w:lang w:val="en-US"/>
          </w:rPr>
          <w:fldChar w:fldCharType="begin"/>
        </w:r>
        <w:r w:rsidR="0090315A">
          <w:rPr>
            <w:lang w:val="en-US"/>
          </w:rPr>
          <w:delInstrText xml:space="preserve"> REF _Ref132964040 \h </w:delInstrText>
        </w:r>
        <w:r w:rsidR="0090315A">
          <w:rPr>
            <w:lang w:val="en-US"/>
          </w:rPr>
        </w:r>
        <w:r w:rsidR="0090315A">
          <w:rPr>
            <w:lang w:val="en-US"/>
          </w:rPr>
          <w:fldChar w:fldCharType="separate"/>
        </w:r>
        <w:r w:rsidR="006C1AA8" w:rsidRPr="003E4EF7">
          <w:rPr>
            <w:lang w:val="en-US"/>
          </w:rPr>
          <w:delText xml:space="preserve">Table </w:delText>
        </w:r>
        <w:r w:rsidR="006C1AA8">
          <w:rPr>
            <w:noProof/>
            <w:lang w:val="en-US"/>
          </w:rPr>
          <w:delText>4</w:delText>
        </w:r>
        <w:r w:rsidR="006C1AA8" w:rsidRPr="003E4EF7">
          <w:rPr>
            <w:lang w:val="en-US"/>
          </w:rPr>
          <w:noBreakHyphen/>
        </w:r>
        <w:r w:rsidR="006C1AA8">
          <w:rPr>
            <w:noProof/>
            <w:lang w:val="en-US"/>
          </w:rPr>
          <w:delText>4</w:delText>
        </w:r>
        <w:r w:rsidR="0090315A">
          <w:rPr>
            <w:lang w:val="en-US"/>
          </w:rPr>
          <w:fldChar w:fldCharType="end"/>
        </w:r>
      </w:del>
      <w:ins w:id="1171" w:author="Cooper, Geoffrey" w:date="2023-05-10T10:57:00Z">
        <w:r w:rsidR="002565BD">
          <w:rPr>
            <w:lang w:val="en-US"/>
          </w:rPr>
          <w:t xml:space="preserve">As shown in </w:t>
        </w:r>
        <w:r w:rsidR="0090315A" w:rsidRPr="007E54C4">
          <w:rPr>
            <w:lang w:val="en-US"/>
          </w:rPr>
          <w:fldChar w:fldCharType="begin"/>
        </w:r>
        <w:r w:rsidR="0090315A" w:rsidRPr="007E54C4">
          <w:rPr>
            <w:lang w:val="en-US"/>
          </w:rPr>
          <w:instrText xml:space="preserve"> REF _Ref132964040 \h </w:instrText>
        </w:r>
        <w:r w:rsidR="007E54C4">
          <w:rPr>
            <w:lang w:val="en-US"/>
          </w:rPr>
          <w:instrText xml:space="preserve"> \* MERGEFORMAT </w:instrText>
        </w:r>
      </w:ins>
      <w:r w:rsidR="0090315A" w:rsidRPr="007E54C4">
        <w:rPr>
          <w:lang w:val="en-US"/>
        </w:rPr>
      </w:r>
      <w:ins w:id="1172" w:author="Cooper, Geoffrey" w:date="2023-05-10T10:57:00Z">
        <w:r w:rsidR="0090315A" w:rsidRPr="007E54C4">
          <w:rPr>
            <w:lang w:val="en-US"/>
          </w:rPr>
          <w:fldChar w:fldCharType="separate"/>
        </w:r>
      </w:ins>
      <w:ins w:id="1173" w:author="Cooper, Geoffrey" w:date="2023-05-11T13:42:00Z">
        <w:r w:rsidR="000A4CA7" w:rsidRPr="003E4EF7">
          <w:rPr>
            <w:lang w:val="en-US"/>
          </w:rPr>
          <w:t xml:space="preserve">Table </w:t>
        </w:r>
        <w:r w:rsidR="000A4CA7">
          <w:rPr>
            <w:noProof/>
            <w:lang w:val="en-US"/>
          </w:rPr>
          <w:t>4</w:t>
        </w:r>
        <w:r w:rsidR="000A4CA7" w:rsidRPr="003E4EF7">
          <w:rPr>
            <w:noProof/>
            <w:lang w:val="en-US"/>
          </w:rPr>
          <w:noBreakHyphen/>
        </w:r>
        <w:r w:rsidR="000A4CA7">
          <w:rPr>
            <w:noProof/>
            <w:lang w:val="en-US"/>
          </w:rPr>
          <w:t>4</w:t>
        </w:r>
      </w:ins>
      <w:ins w:id="1174" w:author="Quiroz, Catherine" w:date="2023-05-10T15:30:00Z">
        <w:del w:id="1175" w:author="Cooper, Geoffrey" w:date="2023-05-11T13:42:00Z">
          <w:r w:rsidR="006C1AA8" w:rsidRPr="007E54C4" w:rsidDel="002F17D9">
            <w:rPr>
              <w:lang w:val="en-US"/>
            </w:rPr>
            <w:delText xml:space="preserve">Table </w:delText>
          </w:r>
          <w:r w:rsidR="006C1AA8" w:rsidRPr="007E54C4" w:rsidDel="002F17D9">
            <w:rPr>
              <w:noProof/>
              <w:lang w:val="en-US"/>
            </w:rPr>
            <w:delText>4</w:delText>
          </w:r>
          <w:r w:rsidR="006C1AA8" w:rsidRPr="007E54C4" w:rsidDel="002F17D9">
            <w:rPr>
              <w:lang w:val="en-US"/>
            </w:rPr>
            <w:noBreakHyphen/>
          </w:r>
          <w:r w:rsidR="006C1AA8" w:rsidRPr="007E54C4" w:rsidDel="002F17D9">
            <w:rPr>
              <w:noProof/>
              <w:lang w:val="en-US"/>
            </w:rPr>
            <w:delText>4</w:delText>
          </w:r>
        </w:del>
      </w:ins>
      <w:ins w:id="1176" w:author="Cooper, Geoffrey" w:date="2023-05-10T10:57:00Z">
        <w:r w:rsidR="0090315A" w:rsidRPr="007E54C4">
          <w:rPr>
            <w:lang w:val="en-US"/>
          </w:rPr>
          <w:fldChar w:fldCharType="end"/>
        </w:r>
      </w:ins>
      <w:del w:id="1177" w:author="Cooper, Geoffrey" w:date="2023-05-10T10:57:00Z">
        <w:r w:rsidR="0090315A">
          <w:rPr>
            <w:lang w:val="en-US"/>
          </w:rPr>
          <w:fldChar w:fldCharType="begin"/>
        </w:r>
        <w:r w:rsidR="0090315A">
          <w:rPr>
            <w:lang w:val="en-US"/>
          </w:rPr>
          <w:delInstrText xml:space="preserve"> REF _Ref132964040 \h </w:delInstrText>
        </w:r>
        <w:r w:rsidR="0090315A">
          <w:rPr>
            <w:lang w:val="en-US"/>
          </w:rPr>
        </w:r>
        <w:r w:rsidR="0090315A">
          <w:rPr>
            <w:lang w:val="en-US"/>
          </w:rPr>
          <w:fldChar w:fldCharType="separate"/>
        </w:r>
        <w:r w:rsidR="006C1AA8" w:rsidRPr="003E4EF7">
          <w:rPr>
            <w:lang w:val="en-US"/>
          </w:rPr>
          <w:delText xml:space="preserve">Table </w:delText>
        </w:r>
        <w:r w:rsidR="006C1AA8">
          <w:rPr>
            <w:noProof/>
            <w:lang w:val="en-US"/>
          </w:rPr>
          <w:delText>4</w:delText>
        </w:r>
        <w:r w:rsidR="006C1AA8" w:rsidRPr="003E4EF7">
          <w:rPr>
            <w:lang w:val="en-US"/>
          </w:rPr>
          <w:noBreakHyphen/>
        </w:r>
        <w:r w:rsidR="006C1AA8">
          <w:rPr>
            <w:noProof/>
            <w:lang w:val="en-US"/>
          </w:rPr>
          <w:delText>4</w:delText>
        </w:r>
        <w:r w:rsidR="0090315A">
          <w:rPr>
            <w:lang w:val="en-US"/>
          </w:rPr>
          <w:fldChar w:fldCharType="end"/>
        </w:r>
      </w:del>
      <w:r w:rsidR="00981B75">
        <w:rPr>
          <w:lang w:val="en-US"/>
        </w:rPr>
        <w:t xml:space="preserve">, 15% of respondents indicated that </w:t>
      </w:r>
      <w:r w:rsidR="00646D90">
        <w:rPr>
          <w:lang w:val="en-US"/>
        </w:rPr>
        <w:t xml:space="preserve">they thought </w:t>
      </w:r>
      <w:r w:rsidR="00AB2EFD">
        <w:rPr>
          <w:lang w:val="en-US"/>
        </w:rPr>
        <w:t xml:space="preserve">the </w:t>
      </w:r>
      <w:r w:rsidR="00646D90">
        <w:rPr>
          <w:lang w:val="en-US"/>
        </w:rPr>
        <w:t>equipment would not qualify.</w:t>
      </w:r>
      <w:r w:rsidR="002A0D77">
        <w:rPr>
          <w:rStyle w:val="FootnoteReference"/>
          <w:lang w:val="en-US"/>
        </w:rPr>
        <w:footnoteReference w:id="28"/>
      </w:r>
      <w:r>
        <w:rPr>
          <w:lang w:val="en-US"/>
        </w:rPr>
        <w:t xml:space="preserve"> </w:t>
      </w:r>
      <w:commentRangeStart w:id="1178"/>
      <w:commentRangeStart w:id="1179"/>
      <w:r>
        <w:rPr>
          <w:lang w:val="en-US"/>
        </w:rPr>
        <w:t>For those that indicated that the equipment did not qualify, their spillover factor was also decreased by 50%.</w:t>
      </w:r>
      <w:commentRangeEnd w:id="1178"/>
      <w:r w:rsidR="002E70E5">
        <w:rPr>
          <w:rStyle w:val="CommentReference"/>
        </w:rPr>
        <w:commentReference w:id="1178"/>
      </w:r>
      <w:commentRangeEnd w:id="1179"/>
      <w:r w:rsidR="004F4B90">
        <w:rPr>
          <w:rStyle w:val="CommentReference"/>
        </w:rPr>
        <w:commentReference w:id="1179"/>
      </w:r>
      <w:del w:id="1180" w:author="Cooper, Geoffrey" w:date="2023-05-14T11:10:00Z">
        <w:r w:rsidDel="004F4B90">
          <w:rPr>
            <w:lang w:val="en-US"/>
          </w:rPr>
          <w:delText xml:space="preserve"> </w:delText>
        </w:r>
      </w:del>
    </w:p>
    <w:p w14:paraId="50CB4DCB" w14:textId="3F1CD560" w:rsidR="00A03BD6" w:rsidRPr="003E4EF7" w:rsidRDefault="0098009C" w:rsidP="0098009C">
      <w:pPr>
        <w:pStyle w:val="Caption"/>
        <w:rPr>
          <w:lang w:val="en-US"/>
        </w:rPr>
      </w:pPr>
      <w:bookmarkStart w:id="1181" w:name="_Ref132964040"/>
      <w:bookmarkStart w:id="1182" w:name="_Toc134957656"/>
      <w:r w:rsidRPr="003E4EF7">
        <w:rPr>
          <w:lang w:val="en-US"/>
        </w:rPr>
        <w:lastRenderedPageBreak/>
        <w:t xml:space="preserve">Table </w:t>
      </w:r>
      <w:r w:rsidRPr="003E4EF7">
        <w:rPr>
          <w:lang w:val="en-US"/>
        </w:rPr>
        <w:fldChar w:fldCharType="begin"/>
      </w:r>
      <w:r w:rsidRPr="003E4EF7">
        <w:rPr>
          <w:lang w:val="en-US"/>
        </w:rPr>
        <w:instrText xml:space="preserve"> STYLEREF 1 \s </w:instrText>
      </w:r>
      <w:r w:rsidRPr="003E4EF7">
        <w:rPr>
          <w:lang w:val="en-US"/>
        </w:rPr>
        <w:fldChar w:fldCharType="separate"/>
      </w:r>
      <w:r w:rsidR="000A4CA7">
        <w:rPr>
          <w:noProof/>
          <w:lang w:val="en-US"/>
        </w:rPr>
        <w:t>4</w:t>
      </w:r>
      <w:r w:rsidRPr="003E4EF7">
        <w:rPr>
          <w:lang w:val="en-US"/>
        </w:rPr>
        <w:fldChar w:fldCharType="end"/>
      </w:r>
      <w:r w:rsidRPr="003E4EF7">
        <w:rPr>
          <w:lang w:val="en-US"/>
        </w:rPr>
        <w:noBreakHyphen/>
      </w:r>
      <w:r w:rsidRPr="003E4EF7">
        <w:rPr>
          <w:lang w:val="en-US"/>
        </w:rPr>
        <w:fldChar w:fldCharType="begin"/>
      </w:r>
      <w:r w:rsidRPr="003E4EF7">
        <w:rPr>
          <w:lang w:val="en-US"/>
        </w:rPr>
        <w:instrText xml:space="preserve"> SEQ Table \* ARABIC \s 1 </w:instrText>
      </w:r>
      <w:r w:rsidRPr="003E4EF7">
        <w:rPr>
          <w:lang w:val="en-US"/>
        </w:rPr>
        <w:fldChar w:fldCharType="separate"/>
      </w:r>
      <w:r w:rsidR="000A4CA7">
        <w:rPr>
          <w:noProof/>
          <w:lang w:val="en-US"/>
        </w:rPr>
        <w:t>4</w:t>
      </w:r>
      <w:r w:rsidRPr="003E4EF7">
        <w:rPr>
          <w:lang w:val="en-US"/>
        </w:rPr>
        <w:fldChar w:fldCharType="end"/>
      </w:r>
      <w:bookmarkEnd w:id="1181"/>
      <w:r w:rsidRPr="003E4EF7">
        <w:rPr>
          <w:lang w:val="en-US"/>
        </w:rPr>
        <w:t>. Reasons customers did not install additional LEDs through the program</w:t>
      </w:r>
      <w:bookmarkEnd w:id="1182"/>
    </w:p>
    <w:tbl>
      <w:tblPr>
        <w:tblStyle w:val="DNVNiceStyle"/>
        <w:tblW w:w="9915" w:type="dxa"/>
        <w:tblInd w:w="5" w:type="dxa"/>
        <w:tblLayout w:type="fixed"/>
        <w:tblLook w:val="04A0" w:firstRow="1" w:lastRow="0" w:firstColumn="1" w:lastColumn="0" w:noHBand="0" w:noVBand="1"/>
      </w:tblPr>
      <w:tblGrid>
        <w:gridCol w:w="1365"/>
        <w:gridCol w:w="1200"/>
        <w:gridCol w:w="885"/>
        <w:gridCol w:w="810"/>
        <w:gridCol w:w="905"/>
        <w:gridCol w:w="950"/>
        <w:gridCol w:w="950"/>
        <w:gridCol w:w="950"/>
        <w:gridCol w:w="950"/>
        <w:gridCol w:w="950"/>
      </w:tblGrid>
      <w:tr w:rsidR="00443475" w:rsidRPr="00DD6EF7" w14:paraId="37421396" w14:textId="77777777" w:rsidTr="008C7464">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365" w:type="dxa"/>
            <w:vAlign w:val="center"/>
          </w:tcPr>
          <w:p w14:paraId="6FDFF8CD" w14:textId="77777777" w:rsidR="00773B79" w:rsidRPr="003E4EF7" w:rsidRDefault="00773B79" w:rsidP="00D20BAE">
            <w:pPr>
              <w:keepNext/>
              <w:jc w:val="left"/>
              <w:rPr>
                <w:rFonts w:eastAsia="Arial"/>
                <w:sz w:val="14"/>
                <w:szCs w:val="14"/>
                <w:lang w:val="en-US"/>
              </w:rPr>
            </w:pPr>
          </w:p>
        </w:tc>
        <w:tc>
          <w:tcPr>
            <w:tcW w:w="1200" w:type="dxa"/>
            <w:vAlign w:val="center"/>
          </w:tcPr>
          <w:p w14:paraId="7E58BDCA" w14:textId="77777777"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Energy Opportunities</w:t>
            </w:r>
          </w:p>
        </w:tc>
        <w:tc>
          <w:tcPr>
            <w:tcW w:w="885" w:type="dxa"/>
            <w:vAlign w:val="center"/>
          </w:tcPr>
          <w:p w14:paraId="2D75EF30" w14:textId="77777777"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Small Business</w:t>
            </w:r>
          </w:p>
        </w:tc>
        <w:tc>
          <w:tcPr>
            <w:tcW w:w="810" w:type="dxa"/>
            <w:vAlign w:val="center"/>
          </w:tcPr>
          <w:p w14:paraId="2065C135" w14:textId="77777777"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Exterior LED</w:t>
            </w:r>
          </w:p>
        </w:tc>
        <w:tc>
          <w:tcPr>
            <w:tcW w:w="905" w:type="dxa"/>
            <w:vAlign w:val="center"/>
          </w:tcPr>
          <w:p w14:paraId="7AB1CDA4" w14:textId="2D271924"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High/Low Bay</w:t>
            </w:r>
          </w:p>
        </w:tc>
        <w:tc>
          <w:tcPr>
            <w:tcW w:w="950" w:type="dxa"/>
            <w:vAlign w:val="center"/>
          </w:tcPr>
          <w:p w14:paraId="122B000C" w14:textId="4FFC435B"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LED Fixtures</w:t>
            </w:r>
          </w:p>
        </w:tc>
        <w:tc>
          <w:tcPr>
            <w:tcW w:w="950" w:type="dxa"/>
            <w:vAlign w:val="center"/>
          </w:tcPr>
          <w:p w14:paraId="16AD7C64" w14:textId="1BB0ECA0"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Lighting with Controls</w:t>
            </w:r>
          </w:p>
        </w:tc>
        <w:tc>
          <w:tcPr>
            <w:tcW w:w="950" w:type="dxa"/>
            <w:vAlign w:val="center"/>
          </w:tcPr>
          <w:p w14:paraId="1889CC5E" w14:textId="6D72858C"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Linear LEDs</w:t>
            </w:r>
          </w:p>
        </w:tc>
        <w:tc>
          <w:tcPr>
            <w:tcW w:w="950" w:type="dxa"/>
            <w:vAlign w:val="center"/>
          </w:tcPr>
          <w:p w14:paraId="7971E2EC" w14:textId="77777777"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commentRangeStart w:id="1183"/>
            <w:commentRangeStart w:id="1184"/>
            <w:r w:rsidRPr="003E4EF7">
              <w:rPr>
                <w:rFonts w:eastAsia="Arial"/>
                <w:sz w:val="14"/>
                <w:szCs w:val="14"/>
                <w:lang w:val="en-US"/>
              </w:rPr>
              <w:t>Screw-Based</w:t>
            </w:r>
            <w:commentRangeEnd w:id="1183"/>
            <w:r w:rsidR="002E70E5">
              <w:rPr>
                <w:rStyle w:val="CommentReference"/>
                <w:b w:val="0"/>
                <w:bCs w:val="0"/>
                <w:color w:val="auto"/>
              </w:rPr>
              <w:commentReference w:id="1183"/>
            </w:r>
            <w:commentRangeEnd w:id="1184"/>
            <w:r w:rsidR="004F4B90">
              <w:rPr>
                <w:rStyle w:val="CommentReference"/>
                <w:b w:val="0"/>
                <w:bCs w:val="0"/>
                <w:color w:val="auto"/>
              </w:rPr>
              <w:commentReference w:id="1184"/>
            </w:r>
          </w:p>
        </w:tc>
        <w:tc>
          <w:tcPr>
            <w:tcW w:w="950" w:type="dxa"/>
            <w:vAlign w:val="center"/>
          </w:tcPr>
          <w:p w14:paraId="211B8174" w14:textId="77777777" w:rsidR="00773B79" w:rsidRPr="003E4EF7" w:rsidRDefault="00773B79" w:rsidP="00D20BAE">
            <w:pPr>
              <w:keepNext/>
              <w:cnfStyle w:val="100000000000" w:firstRow="1" w:lastRow="0" w:firstColumn="0" w:lastColumn="0" w:oddVBand="0" w:evenVBand="0" w:oddHBand="0" w:evenHBand="0" w:firstRowFirstColumn="0" w:firstRowLastColumn="0" w:lastRowFirstColumn="0" w:lastRowLastColumn="0"/>
              <w:rPr>
                <w:rFonts w:eastAsia="Arial"/>
                <w:sz w:val="14"/>
                <w:szCs w:val="14"/>
                <w:lang w:val="en-US"/>
              </w:rPr>
            </w:pPr>
            <w:r w:rsidRPr="003E4EF7">
              <w:rPr>
                <w:rFonts w:eastAsia="Arial"/>
                <w:sz w:val="14"/>
                <w:szCs w:val="14"/>
                <w:lang w:val="en-US"/>
              </w:rPr>
              <w:t>All</w:t>
            </w:r>
          </w:p>
        </w:tc>
      </w:tr>
      <w:tr w:rsidR="005D485F" w:rsidRPr="00DD6EF7" w14:paraId="1CE84788"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7CF6302A" w14:textId="492B1FDA" w:rsidR="00773B79" w:rsidRPr="00EE1E1F" w:rsidRDefault="001849EC" w:rsidP="00D20BAE">
            <w:pPr>
              <w:keepNext/>
              <w:rPr>
                <w:rFonts w:eastAsia="Arial"/>
                <w:b w:val="0"/>
                <w:sz w:val="14"/>
                <w:szCs w:val="14"/>
                <w:lang w:val="en-US"/>
              </w:rPr>
            </w:pPr>
            <w:r w:rsidRPr="00DD6EF7">
              <w:rPr>
                <w:b w:val="0"/>
                <w:color w:val="000000"/>
                <w:sz w:val="14"/>
                <w:szCs w:val="14"/>
                <w:lang w:val="en-US"/>
              </w:rPr>
              <w:t>Cost savings not worth the effort of applying</w:t>
            </w:r>
          </w:p>
        </w:tc>
        <w:tc>
          <w:tcPr>
            <w:tcW w:w="1200" w:type="dxa"/>
          </w:tcPr>
          <w:p w14:paraId="0BA2B0D3" w14:textId="1D21F43B"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85" w:type="dxa"/>
          </w:tcPr>
          <w:p w14:paraId="7B6641FA" w14:textId="3AA33787"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810" w:type="dxa"/>
          </w:tcPr>
          <w:p w14:paraId="1CFDFDEC" w14:textId="22960372"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05" w:type="dxa"/>
          </w:tcPr>
          <w:p w14:paraId="57030200" w14:textId="700EF83D"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2970ADD7" w14:textId="4B4E196E"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950" w:type="dxa"/>
          </w:tcPr>
          <w:p w14:paraId="62C9E3E6" w14:textId="0E326CD4"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7638E3BD" w14:textId="05A3EBE2"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commentRangeStart w:id="1185"/>
            <w:commentRangeStart w:id="1186"/>
            <w:r w:rsidRPr="00DD6EF7">
              <w:rPr>
                <w:color w:val="000000"/>
                <w:sz w:val="16"/>
                <w:szCs w:val="16"/>
                <w:lang w:val="en-US"/>
              </w:rPr>
              <w:t>20</w:t>
            </w:r>
            <w:r w:rsidR="00773B79" w:rsidRPr="00DD6EF7">
              <w:rPr>
                <w:color w:val="000000"/>
                <w:sz w:val="16"/>
                <w:szCs w:val="16"/>
                <w:lang w:val="en-US"/>
              </w:rPr>
              <w:t>%</w:t>
            </w:r>
            <w:commentRangeEnd w:id="1185"/>
            <w:r w:rsidR="002E70E5">
              <w:rPr>
                <w:rStyle w:val="CommentReference"/>
              </w:rPr>
              <w:commentReference w:id="1185"/>
            </w:r>
            <w:commentRangeEnd w:id="1186"/>
            <w:r w:rsidR="004F4B90">
              <w:rPr>
                <w:rStyle w:val="CommentReference"/>
              </w:rPr>
              <w:commentReference w:id="1186"/>
            </w:r>
          </w:p>
        </w:tc>
        <w:tc>
          <w:tcPr>
            <w:tcW w:w="950" w:type="dxa"/>
          </w:tcPr>
          <w:p w14:paraId="7F85CD28" w14:textId="7C9CEF13"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950" w:type="dxa"/>
          </w:tcPr>
          <w:p w14:paraId="4B1C6F57" w14:textId="4F966F6A"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w:t>
            </w:r>
            <w:r w:rsidR="00773B79" w:rsidRPr="00DD6EF7">
              <w:rPr>
                <w:color w:val="000000"/>
                <w:sz w:val="16"/>
                <w:szCs w:val="16"/>
                <w:lang w:val="en-US"/>
              </w:rPr>
              <w:t>%</w:t>
            </w:r>
          </w:p>
        </w:tc>
      </w:tr>
      <w:tr w:rsidR="00773B79" w:rsidRPr="00DD6EF7" w14:paraId="5D5F1430" w14:textId="77777777" w:rsidTr="008C7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5" w:type="dxa"/>
          </w:tcPr>
          <w:p w14:paraId="160CE79A" w14:textId="2408AA7B" w:rsidR="00773B79" w:rsidRPr="00EE1E1F" w:rsidRDefault="001849EC" w:rsidP="00D20BAE">
            <w:pPr>
              <w:keepNext/>
              <w:rPr>
                <w:rFonts w:eastAsia="Arial"/>
                <w:b w:val="0"/>
                <w:sz w:val="14"/>
                <w:szCs w:val="14"/>
                <w:lang w:val="en-US"/>
              </w:rPr>
            </w:pPr>
            <w:r w:rsidRPr="00DD6EF7">
              <w:rPr>
                <w:b w:val="0"/>
                <w:color w:val="000000"/>
                <w:sz w:val="14"/>
                <w:szCs w:val="14"/>
                <w:lang w:val="en-US"/>
              </w:rPr>
              <w:t xml:space="preserve">Didn’t know the equipment qualified under </w:t>
            </w:r>
            <w:commentRangeStart w:id="1187"/>
            <w:commentRangeStart w:id="1188"/>
            <w:r w:rsidRPr="00DD6EF7">
              <w:rPr>
                <w:b w:val="0"/>
                <w:color w:val="000000"/>
                <w:sz w:val="14"/>
                <w:szCs w:val="14"/>
                <w:lang w:val="en-US"/>
              </w:rPr>
              <w:t xml:space="preserve">another </w:t>
            </w:r>
            <w:commentRangeEnd w:id="1187"/>
            <w:r w:rsidR="002E70E5">
              <w:rPr>
                <w:rStyle w:val="CommentReference"/>
                <w:b w:val="0"/>
                <w:bCs w:val="0"/>
              </w:rPr>
              <w:commentReference w:id="1187"/>
            </w:r>
            <w:commentRangeEnd w:id="1188"/>
            <w:r w:rsidR="004F4B90">
              <w:rPr>
                <w:rStyle w:val="CommentReference"/>
                <w:b w:val="0"/>
                <w:bCs w:val="0"/>
              </w:rPr>
              <w:commentReference w:id="1188"/>
            </w:r>
            <w:r w:rsidRPr="00DD6EF7">
              <w:rPr>
                <w:b w:val="0"/>
                <w:color w:val="000000"/>
                <w:sz w:val="14"/>
                <w:szCs w:val="14"/>
                <w:lang w:val="en-US"/>
              </w:rPr>
              <w:t>program</w:t>
            </w:r>
          </w:p>
        </w:tc>
        <w:tc>
          <w:tcPr>
            <w:tcW w:w="1200" w:type="dxa"/>
          </w:tcPr>
          <w:p w14:paraId="081DC575" w14:textId="593D0A2D"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885" w:type="dxa"/>
          </w:tcPr>
          <w:p w14:paraId="792CCA0E" w14:textId="7286C44B"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r w:rsidR="00773B79" w:rsidRPr="00DD6EF7">
              <w:rPr>
                <w:color w:val="000000"/>
                <w:sz w:val="16"/>
                <w:szCs w:val="16"/>
                <w:lang w:val="en-US"/>
              </w:rPr>
              <w:t>%</w:t>
            </w:r>
          </w:p>
        </w:tc>
        <w:tc>
          <w:tcPr>
            <w:tcW w:w="810" w:type="dxa"/>
          </w:tcPr>
          <w:p w14:paraId="46506FE6" w14:textId="37257259"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905" w:type="dxa"/>
          </w:tcPr>
          <w:p w14:paraId="16E1AB4A" w14:textId="32A098F9"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950" w:type="dxa"/>
          </w:tcPr>
          <w:p w14:paraId="6A74FC77" w14:textId="262D772C"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950" w:type="dxa"/>
          </w:tcPr>
          <w:p w14:paraId="25063F1E" w14:textId="24EC6AB8"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r w:rsidR="00773B79" w:rsidRPr="00DD6EF7">
              <w:rPr>
                <w:color w:val="000000"/>
                <w:sz w:val="16"/>
                <w:szCs w:val="16"/>
                <w:lang w:val="en-US"/>
              </w:rPr>
              <w:t>%</w:t>
            </w:r>
          </w:p>
        </w:tc>
        <w:tc>
          <w:tcPr>
            <w:tcW w:w="950" w:type="dxa"/>
          </w:tcPr>
          <w:p w14:paraId="7BB02C39" w14:textId="1255D413"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r w:rsidR="00773B79" w:rsidRPr="00DD6EF7">
              <w:rPr>
                <w:color w:val="000000"/>
                <w:sz w:val="16"/>
                <w:szCs w:val="16"/>
                <w:lang w:val="en-US"/>
              </w:rPr>
              <w:t>%</w:t>
            </w:r>
          </w:p>
        </w:tc>
        <w:tc>
          <w:tcPr>
            <w:tcW w:w="950" w:type="dxa"/>
          </w:tcPr>
          <w:p w14:paraId="309D8E1B" w14:textId="2E9E7D55"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r w:rsidR="00773B79" w:rsidRPr="00DD6EF7">
              <w:rPr>
                <w:color w:val="000000"/>
                <w:sz w:val="16"/>
                <w:szCs w:val="16"/>
                <w:lang w:val="en-US"/>
              </w:rPr>
              <w:t>%</w:t>
            </w:r>
          </w:p>
        </w:tc>
        <w:tc>
          <w:tcPr>
            <w:tcW w:w="950" w:type="dxa"/>
          </w:tcPr>
          <w:p w14:paraId="27615DFA" w14:textId="1DC4D1CA"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15</w:t>
            </w:r>
            <w:r w:rsidR="00773B79" w:rsidRPr="00DD6EF7">
              <w:rPr>
                <w:color w:val="000000"/>
                <w:sz w:val="16"/>
                <w:szCs w:val="16"/>
                <w:lang w:val="en-US"/>
              </w:rPr>
              <w:t>%</w:t>
            </w:r>
          </w:p>
        </w:tc>
      </w:tr>
      <w:tr w:rsidR="00863A8F" w:rsidRPr="00DD6EF7" w14:paraId="512663E5"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23966382" w14:textId="1DD726E0" w:rsidR="00773B79" w:rsidRPr="00EE1E1F" w:rsidRDefault="001849EC" w:rsidP="00D20BAE">
            <w:pPr>
              <w:keepNext/>
              <w:rPr>
                <w:rFonts w:eastAsia="Arial"/>
                <w:b w:val="0"/>
                <w:sz w:val="14"/>
                <w:szCs w:val="14"/>
                <w:lang w:val="en-US"/>
              </w:rPr>
            </w:pPr>
            <w:r w:rsidRPr="00DD6EF7">
              <w:rPr>
                <w:b w:val="0"/>
                <w:color w:val="000000"/>
                <w:sz w:val="14"/>
                <w:szCs w:val="14"/>
                <w:lang w:val="en-US"/>
              </w:rPr>
              <w:t>Just didn’t think of it</w:t>
            </w:r>
          </w:p>
        </w:tc>
        <w:tc>
          <w:tcPr>
            <w:tcW w:w="0" w:type="dxa"/>
          </w:tcPr>
          <w:p w14:paraId="5B74458C" w14:textId="22B102EF"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169CE51A" w14:textId="7BCA4869"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1C0DD6BC" w14:textId="1A48F030"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0" w:type="dxa"/>
          </w:tcPr>
          <w:p w14:paraId="59F3BE4A" w14:textId="77777777"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76D80E79" w14:textId="77777777"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59B01FE2" w14:textId="7484C658"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0" w:type="dxa"/>
          </w:tcPr>
          <w:p w14:paraId="54C3F88B" w14:textId="24BA2345" w:rsidR="00773B79" w:rsidRPr="008C7464" w:rsidRDefault="00773B79"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7D22C55C" w14:textId="13E7C6F1"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0" w:type="dxa"/>
          </w:tcPr>
          <w:p w14:paraId="39FA4499" w14:textId="3231EA24"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6</w:t>
            </w:r>
            <w:r w:rsidR="00773B79" w:rsidRPr="00DD6EF7">
              <w:rPr>
                <w:color w:val="000000"/>
                <w:sz w:val="16"/>
                <w:szCs w:val="16"/>
                <w:lang w:val="en-US"/>
              </w:rPr>
              <w:t>%</w:t>
            </w:r>
          </w:p>
        </w:tc>
      </w:tr>
      <w:tr w:rsidR="00773B79" w:rsidRPr="00DD6EF7" w14:paraId="1ED0B057"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8D31884" w14:textId="7A08F01A" w:rsidR="00773B79" w:rsidRPr="00EE1E1F" w:rsidRDefault="001849EC" w:rsidP="00D20BAE">
            <w:pPr>
              <w:keepNext/>
              <w:rPr>
                <w:rFonts w:eastAsia="Arial"/>
                <w:b w:val="0"/>
                <w:sz w:val="14"/>
                <w:szCs w:val="14"/>
                <w:lang w:val="en-US"/>
              </w:rPr>
            </w:pPr>
            <w:r w:rsidRPr="00DD6EF7">
              <w:rPr>
                <w:b w:val="0"/>
                <w:color w:val="000000"/>
                <w:sz w:val="14"/>
                <w:szCs w:val="14"/>
                <w:lang w:val="en-US"/>
              </w:rPr>
              <w:t>No time, needed equipment immediately</w:t>
            </w:r>
          </w:p>
        </w:tc>
        <w:tc>
          <w:tcPr>
            <w:tcW w:w="0" w:type="dxa"/>
          </w:tcPr>
          <w:p w14:paraId="65604F00" w14:textId="3FF029EA"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3AC3A50B" w14:textId="314907F4"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r w:rsidR="00773B79" w:rsidRPr="00DD6EF7">
              <w:rPr>
                <w:color w:val="000000"/>
                <w:sz w:val="16"/>
                <w:szCs w:val="16"/>
                <w:lang w:val="en-US"/>
              </w:rPr>
              <w:t>%</w:t>
            </w:r>
          </w:p>
        </w:tc>
        <w:tc>
          <w:tcPr>
            <w:tcW w:w="0" w:type="dxa"/>
          </w:tcPr>
          <w:p w14:paraId="7E9F5C00" w14:textId="77777777"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4299775E" w14:textId="77777777"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1485254C" w14:textId="59C2EA17"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0" w:type="dxa"/>
          </w:tcPr>
          <w:p w14:paraId="52F48769" w14:textId="259B5504"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p>
        </w:tc>
        <w:tc>
          <w:tcPr>
            <w:tcW w:w="0" w:type="dxa"/>
          </w:tcPr>
          <w:p w14:paraId="09FBA6D5" w14:textId="77777777"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163BEB22" w14:textId="53193A11" w:rsidR="00773B79" w:rsidRPr="008C7464" w:rsidRDefault="00773B79"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13B84235" w14:textId="5EA35507" w:rsidR="00773B79" w:rsidRPr="008C7464" w:rsidRDefault="00024DB6" w:rsidP="00D20BAE">
            <w:pPr>
              <w:keepNext/>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9</w:t>
            </w:r>
            <w:r w:rsidR="00773B79" w:rsidRPr="00DD6EF7">
              <w:rPr>
                <w:color w:val="000000"/>
                <w:sz w:val="16"/>
                <w:szCs w:val="16"/>
                <w:lang w:val="en-US"/>
              </w:rPr>
              <w:t>%</w:t>
            </w:r>
          </w:p>
        </w:tc>
      </w:tr>
      <w:tr w:rsidR="00863A8F" w:rsidRPr="00DD6EF7" w14:paraId="61752EB7"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709BF37" w14:textId="2F763FED" w:rsidR="00773B79" w:rsidRPr="00EE1E1F" w:rsidRDefault="001849EC" w:rsidP="00D20BAE">
            <w:pPr>
              <w:keepNext/>
              <w:rPr>
                <w:rFonts w:eastAsia="Arial"/>
                <w:b w:val="0"/>
                <w:sz w:val="14"/>
                <w:szCs w:val="14"/>
                <w:lang w:val="en-US"/>
              </w:rPr>
            </w:pPr>
            <w:r w:rsidRPr="00DD6EF7">
              <w:rPr>
                <w:b w:val="0"/>
                <w:color w:val="000000"/>
                <w:sz w:val="14"/>
                <w:szCs w:val="14"/>
                <w:lang w:val="en-US"/>
              </w:rPr>
              <w:t>Other</w:t>
            </w:r>
          </w:p>
        </w:tc>
        <w:tc>
          <w:tcPr>
            <w:tcW w:w="0" w:type="dxa"/>
          </w:tcPr>
          <w:p w14:paraId="5BF97101" w14:textId="4FE5D9C7"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r w:rsidR="00773B79" w:rsidRPr="00DD6EF7">
              <w:rPr>
                <w:color w:val="000000"/>
                <w:sz w:val="16"/>
                <w:szCs w:val="16"/>
                <w:lang w:val="en-US"/>
              </w:rPr>
              <w:t>%</w:t>
            </w:r>
          </w:p>
        </w:tc>
        <w:tc>
          <w:tcPr>
            <w:tcW w:w="0" w:type="dxa"/>
          </w:tcPr>
          <w:p w14:paraId="0B710CE8" w14:textId="26617D83"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r w:rsidR="00773B79" w:rsidRPr="00DD6EF7">
              <w:rPr>
                <w:color w:val="000000"/>
                <w:sz w:val="16"/>
                <w:szCs w:val="16"/>
                <w:lang w:val="en-US"/>
              </w:rPr>
              <w:t>%</w:t>
            </w:r>
          </w:p>
        </w:tc>
        <w:tc>
          <w:tcPr>
            <w:tcW w:w="0" w:type="dxa"/>
          </w:tcPr>
          <w:p w14:paraId="0B08D615" w14:textId="0518D17A"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0" w:type="dxa"/>
          </w:tcPr>
          <w:p w14:paraId="6D09A723" w14:textId="2428E25B"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60%</w:t>
            </w:r>
          </w:p>
        </w:tc>
        <w:tc>
          <w:tcPr>
            <w:tcW w:w="0" w:type="dxa"/>
          </w:tcPr>
          <w:p w14:paraId="265DDCCE" w14:textId="0E5E5E74"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0" w:type="dxa"/>
          </w:tcPr>
          <w:p w14:paraId="79ECA4AC" w14:textId="555A3625"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0" w:type="dxa"/>
          </w:tcPr>
          <w:p w14:paraId="06765286" w14:textId="167ECFEA"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r w:rsidR="00773B79" w:rsidRPr="00DD6EF7">
              <w:rPr>
                <w:color w:val="000000"/>
                <w:sz w:val="16"/>
                <w:szCs w:val="16"/>
                <w:lang w:val="en-US"/>
              </w:rPr>
              <w:t>%</w:t>
            </w:r>
          </w:p>
        </w:tc>
        <w:tc>
          <w:tcPr>
            <w:tcW w:w="0" w:type="dxa"/>
          </w:tcPr>
          <w:p w14:paraId="044891DC" w14:textId="4BDE2E41"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50</w:t>
            </w:r>
            <w:r w:rsidR="00773B79" w:rsidRPr="00DD6EF7">
              <w:rPr>
                <w:color w:val="000000"/>
                <w:sz w:val="16"/>
                <w:szCs w:val="16"/>
                <w:lang w:val="en-US"/>
              </w:rPr>
              <w:t>%</w:t>
            </w:r>
          </w:p>
        </w:tc>
        <w:tc>
          <w:tcPr>
            <w:tcW w:w="0" w:type="dxa"/>
          </w:tcPr>
          <w:p w14:paraId="6F105AB8" w14:textId="3976EDA8" w:rsidR="00773B79" w:rsidRPr="008C7464" w:rsidRDefault="00024DB6" w:rsidP="00D20BAE">
            <w:pPr>
              <w:keepNext/>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30</w:t>
            </w:r>
            <w:r w:rsidR="00773B79" w:rsidRPr="00DD6EF7">
              <w:rPr>
                <w:color w:val="000000"/>
                <w:sz w:val="16"/>
                <w:szCs w:val="16"/>
                <w:lang w:val="en-US"/>
              </w:rPr>
              <w:t>%</w:t>
            </w:r>
          </w:p>
        </w:tc>
      </w:tr>
      <w:tr w:rsidR="00773B79" w:rsidRPr="00DD6EF7" w14:paraId="6E9A90E9"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678E15A5" w14:textId="5364EA40" w:rsidR="00773B79" w:rsidRPr="00EE1E1F" w:rsidRDefault="001849EC">
            <w:pPr>
              <w:rPr>
                <w:rFonts w:eastAsia="Arial"/>
                <w:b w:val="0"/>
                <w:sz w:val="14"/>
                <w:szCs w:val="14"/>
                <w:lang w:val="en-US"/>
              </w:rPr>
            </w:pPr>
            <w:r w:rsidRPr="00DD6EF7">
              <w:rPr>
                <w:b w:val="0"/>
                <w:color w:val="000000"/>
                <w:sz w:val="14"/>
                <w:szCs w:val="14"/>
                <w:lang w:val="en-US"/>
              </w:rPr>
              <w:t>Takes too long for approval</w:t>
            </w:r>
          </w:p>
        </w:tc>
        <w:tc>
          <w:tcPr>
            <w:tcW w:w="0" w:type="dxa"/>
          </w:tcPr>
          <w:p w14:paraId="50E13BC0" w14:textId="22880B0B"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6BBE024C" w14:textId="581C63A3"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736B1DBC" w14:textId="5427385C"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6F60A683" w14:textId="7777777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69E0DB1C" w14:textId="36FF2C2D"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0" w:type="dxa"/>
          </w:tcPr>
          <w:p w14:paraId="7242B42F" w14:textId="764E9289"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04076850" w14:textId="3F5889F4"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2B3974A5" w14:textId="42B13CF8"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563C9E87" w14:textId="604817C4"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w:t>
            </w:r>
            <w:r w:rsidR="00773B79" w:rsidRPr="00DD6EF7">
              <w:rPr>
                <w:color w:val="000000"/>
                <w:sz w:val="16"/>
                <w:szCs w:val="16"/>
                <w:lang w:val="en-US"/>
              </w:rPr>
              <w:t>%</w:t>
            </w:r>
          </w:p>
        </w:tc>
      </w:tr>
      <w:tr w:rsidR="00863A8F" w:rsidRPr="00DD6EF7" w14:paraId="7340C2F9"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3AB61BC1" w14:textId="56C1B91F" w:rsidR="00773B79" w:rsidRPr="00EE1E1F" w:rsidRDefault="001849EC">
            <w:pPr>
              <w:rPr>
                <w:rFonts w:eastAsia="Arial"/>
                <w:b w:val="0"/>
                <w:sz w:val="14"/>
                <w:szCs w:val="14"/>
                <w:lang w:val="en-US"/>
              </w:rPr>
            </w:pPr>
            <w:r w:rsidRPr="00DD6EF7">
              <w:rPr>
                <w:b w:val="0"/>
                <w:color w:val="000000"/>
                <w:sz w:val="14"/>
                <w:szCs w:val="14"/>
                <w:lang w:val="en-US"/>
              </w:rPr>
              <w:t>The equipment would not qualify</w:t>
            </w:r>
          </w:p>
        </w:tc>
        <w:tc>
          <w:tcPr>
            <w:tcW w:w="0" w:type="dxa"/>
          </w:tcPr>
          <w:p w14:paraId="77537E2C" w14:textId="3B0DFD89"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r w:rsidR="00773B79" w:rsidRPr="00DD6EF7">
              <w:rPr>
                <w:color w:val="000000"/>
                <w:sz w:val="16"/>
                <w:szCs w:val="16"/>
                <w:lang w:val="en-US"/>
              </w:rPr>
              <w:t>%</w:t>
            </w:r>
          </w:p>
        </w:tc>
        <w:tc>
          <w:tcPr>
            <w:tcW w:w="0" w:type="dxa"/>
          </w:tcPr>
          <w:p w14:paraId="591C4DA0" w14:textId="22C4490A"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2DDAE5D7"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41B04677" w14:textId="5F32B70F"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228C2982" w14:textId="37A59DA8"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762137BD" w14:textId="679DFC63"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736453DB"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6AF1DEAF" w14:textId="32E8514F"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5BF8CF97" w14:textId="07F54E3D"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w:t>
            </w:r>
            <w:r w:rsidR="00773B79" w:rsidRPr="00DD6EF7">
              <w:rPr>
                <w:color w:val="000000"/>
                <w:sz w:val="16"/>
                <w:szCs w:val="16"/>
                <w:lang w:val="en-US"/>
              </w:rPr>
              <w:t>%</w:t>
            </w:r>
          </w:p>
        </w:tc>
      </w:tr>
      <w:tr w:rsidR="00773B79" w:rsidRPr="00DD6EF7" w14:paraId="6D8E76BD" w14:textId="77777777" w:rsidTr="002C140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dxa"/>
          </w:tcPr>
          <w:p w14:paraId="1684B29C" w14:textId="37F74CF3" w:rsidR="00773B79" w:rsidRPr="00EE1E1F" w:rsidRDefault="001849EC">
            <w:pPr>
              <w:rPr>
                <w:rFonts w:eastAsia="Arial"/>
                <w:b w:val="0"/>
                <w:sz w:val="14"/>
                <w:szCs w:val="14"/>
                <w:lang w:val="en-US"/>
              </w:rPr>
            </w:pPr>
            <w:r w:rsidRPr="00DD6EF7">
              <w:rPr>
                <w:b w:val="0"/>
                <w:color w:val="000000"/>
                <w:sz w:val="14"/>
                <w:szCs w:val="14"/>
                <w:lang w:val="en-US"/>
              </w:rPr>
              <w:t>Thought the program ended</w:t>
            </w:r>
          </w:p>
        </w:tc>
        <w:tc>
          <w:tcPr>
            <w:tcW w:w="0" w:type="dxa"/>
          </w:tcPr>
          <w:p w14:paraId="7BC4D0BA" w14:textId="3F0E76C8"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r w:rsidR="00773B79" w:rsidRPr="00DD6EF7">
              <w:rPr>
                <w:color w:val="000000"/>
                <w:sz w:val="16"/>
                <w:szCs w:val="16"/>
                <w:lang w:val="en-US"/>
              </w:rPr>
              <w:t>%</w:t>
            </w:r>
          </w:p>
        </w:tc>
        <w:tc>
          <w:tcPr>
            <w:tcW w:w="0" w:type="dxa"/>
          </w:tcPr>
          <w:p w14:paraId="48886967" w14:textId="28EF9CDE"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20%</w:t>
            </w:r>
          </w:p>
        </w:tc>
        <w:tc>
          <w:tcPr>
            <w:tcW w:w="0" w:type="dxa"/>
          </w:tcPr>
          <w:p w14:paraId="34407BBF" w14:textId="7777777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28D8145F" w14:textId="7777777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04924D04" w14:textId="0B61ABB2"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7BA15762" w14:textId="7777777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77A24EFF" w14:textId="3D04843C"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28BD8B58" w14:textId="7777777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0A976871" w14:textId="6ACA14B4"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6</w:t>
            </w:r>
            <w:r w:rsidR="00773B79" w:rsidRPr="00DD6EF7">
              <w:rPr>
                <w:color w:val="000000"/>
                <w:sz w:val="16"/>
                <w:szCs w:val="16"/>
                <w:lang w:val="en-US"/>
              </w:rPr>
              <w:t>%</w:t>
            </w:r>
          </w:p>
        </w:tc>
      </w:tr>
      <w:tr w:rsidR="00863A8F" w:rsidRPr="00DD6EF7" w14:paraId="1C31E136"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0D6E19A3" w14:textId="0241E880" w:rsidR="00773B79" w:rsidRPr="00EE1E1F" w:rsidRDefault="001849EC">
            <w:pPr>
              <w:rPr>
                <w:rFonts w:eastAsia="Arial"/>
                <w:b w:val="0"/>
                <w:sz w:val="14"/>
                <w:szCs w:val="14"/>
                <w:lang w:val="en-US"/>
              </w:rPr>
            </w:pPr>
            <w:r w:rsidRPr="00DD6EF7">
              <w:rPr>
                <w:b w:val="0"/>
                <w:color w:val="000000"/>
                <w:sz w:val="14"/>
                <w:szCs w:val="14"/>
                <w:lang w:val="en-US"/>
              </w:rPr>
              <w:t>Too much paperwork</w:t>
            </w:r>
          </w:p>
        </w:tc>
        <w:tc>
          <w:tcPr>
            <w:tcW w:w="0" w:type="dxa"/>
          </w:tcPr>
          <w:p w14:paraId="53DA481F" w14:textId="5963AC20"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0" w:type="dxa"/>
          </w:tcPr>
          <w:p w14:paraId="780DB928"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418522F3" w14:textId="5FCF28BB"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25%</w:t>
            </w:r>
          </w:p>
        </w:tc>
        <w:tc>
          <w:tcPr>
            <w:tcW w:w="0" w:type="dxa"/>
          </w:tcPr>
          <w:p w14:paraId="2B9AA204"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66462FD8"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2DA65ABF" w14:textId="295A775C"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61F40CBA"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6A993660" w14:textId="0EA1CDB5"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12C7F5EB" w14:textId="44371CA5"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w:t>
            </w:r>
            <w:r w:rsidR="00773B79" w:rsidRPr="00DD6EF7">
              <w:rPr>
                <w:color w:val="000000"/>
                <w:sz w:val="16"/>
                <w:szCs w:val="16"/>
                <w:lang w:val="en-US"/>
              </w:rPr>
              <w:t>%</w:t>
            </w:r>
          </w:p>
        </w:tc>
      </w:tr>
      <w:tr w:rsidR="00773B79" w:rsidRPr="00DD6EF7" w14:paraId="1870D9AA"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09987DE" w14:textId="366816AD" w:rsidR="00773B79" w:rsidRPr="00EE1E1F" w:rsidRDefault="001849EC">
            <w:pPr>
              <w:rPr>
                <w:rFonts w:eastAsia="Arial"/>
                <w:b w:val="0"/>
                <w:sz w:val="14"/>
                <w:szCs w:val="14"/>
                <w:lang w:val="en-US"/>
              </w:rPr>
            </w:pPr>
            <w:r w:rsidRPr="00DD6EF7">
              <w:rPr>
                <w:b w:val="0"/>
                <w:color w:val="000000"/>
                <w:sz w:val="14"/>
                <w:szCs w:val="14"/>
                <w:lang w:val="en-US"/>
              </w:rPr>
              <w:t>Unable to get rebate- unsure why</w:t>
            </w:r>
          </w:p>
        </w:tc>
        <w:tc>
          <w:tcPr>
            <w:tcW w:w="0" w:type="dxa"/>
          </w:tcPr>
          <w:p w14:paraId="5CFE32C7" w14:textId="2BEDCBDA"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13</w:t>
            </w:r>
            <w:r w:rsidR="00773B79" w:rsidRPr="00DD6EF7">
              <w:rPr>
                <w:color w:val="000000"/>
                <w:sz w:val="16"/>
                <w:szCs w:val="16"/>
                <w:lang w:val="en-US"/>
              </w:rPr>
              <w:t>%</w:t>
            </w:r>
          </w:p>
        </w:tc>
        <w:tc>
          <w:tcPr>
            <w:tcW w:w="0" w:type="dxa"/>
          </w:tcPr>
          <w:p w14:paraId="1EEEE20C" w14:textId="5CB22AB5"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4D62B376" w14:textId="3A1D4AA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5E8B8C2F" w14:textId="10C5CDE6"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2A8DCA81" w14:textId="0F78B33F"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1C9E9221" w14:textId="24811E54"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0A58B89C" w14:textId="087536F7"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08AEEA21" w14:textId="13CA48EC" w:rsidR="00773B79" w:rsidRPr="008C7464" w:rsidRDefault="00773B79">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3958A2F8" w14:textId="3708BE6B" w:rsidR="00773B79" w:rsidRPr="008C7464" w:rsidRDefault="00024DB6">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2</w:t>
            </w:r>
            <w:r w:rsidR="00773B79" w:rsidRPr="00DD6EF7">
              <w:rPr>
                <w:color w:val="000000"/>
                <w:sz w:val="16"/>
                <w:szCs w:val="16"/>
                <w:lang w:val="en-US"/>
              </w:rPr>
              <w:t>%</w:t>
            </w:r>
          </w:p>
        </w:tc>
      </w:tr>
      <w:tr w:rsidR="00863A8F" w:rsidRPr="00DD6EF7" w14:paraId="373D58CF" w14:textId="77777777" w:rsidTr="008C7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3C5B12DE" w14:textId="34D49762" w:rsidR="00773B79" w:rsidRPr="00EE1E1F" w:rsidRDefault="001849EC">
            <w:pPr>
              <w:rPr>
                <w:rFonts w:eastAsia="Arial"/>
                <w:b w:val="0"/>
                <w:sz w:val="14"/>
                <w:szCs w:val="14"/>
                <w:lang w:val="en-US"/>
              </w:rPr>
            </w:pPr>
            <w:r w:rsidRPr="00DD6EF7">
              <w:rPr>
                <w:b w:val="0"/>
                <w:color w:val="000000"/>
                <w:sz w:val="14"/>
                <w:szCs w:val="14"/>
                <w:lang w:val="en-US"/>
              </w:rPr>
              <w:t>Vendor does not participate in program</w:t>
            </w:r>
          </w:p>
        </w:tc>
        <w:tc>
          <w:tcPr>
            <w:tcW w:w="0" w:type="dxa"/>
          </w:tcPr>
          <w:p w14:paraId="0CEFACC3"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61C36DB5" w14:textId="657DEC61"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2154B3CA"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49820999" w14:textId="2AE23974"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40%</w:t>
            </w:r>
          </w:p>
        </w:tc>
        <w:tc>
          <w:tcPr>
            <w:tcW w:w="0" w:type="dxa"/>
          </w:tcPr>
          <w:p w14:paraId="1CB71BC9" w14:textId="77777777"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37B1A265" w14:textId="43C2E66A"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34AFD542" w14:textId="270E5118"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58951347" w14:textId="6B49BE5D" w:rsidR="00773B79" w:rsidRPr="008C7464" w:rsidRDefault="00773B79">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p>
        </w:tc>
        <w:tc>
          <w:tcPr>
            <w:tcW w:w="0" w:type="dxa"/>
          </w:tcPr>
          <w:p w14:paraId="6A115D83" w14:textId="5FB969A9" w:rsidR="00773B79" w:rsidRPr="008C7464" w:rsidRDefault="00024DB6">
            <w:pPr>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6"/>
                <w:szCs w:val="16"/>
                <w:lang w:val="en-US"/>
              </w:rPr>
            </w:pPr>
            <w:r w:rsidRPr="00DD6EF7">
              <w:rPr>
                <w:color w:val="000000"/>
                <w:sz w:val="16"/>
                <w:szCs w:val="16"/>
                <w:lang w:val="en-US"/>
              </w:rPr>
              <w:t>4</w:t>
            </w:r>
            <w:r w:rsidR="00773B79" w:rsidRPr="00DD6EF7">
              <w:rPr>
                <w:color w:val="000000"/>
                <w:sz w:val="16"/>
                <w:szCs w:val="16"/>
                <w:lang w:val="en-US"/>
              </w:rPr>
              <w:t>%</w:t>
            </w:r>
          </w:p>
        </w:tc>
      </w:tr>
      <w:tr w:rsidR="001849EC" w:rsidRPr="00DD6EF7" w14:paraId="2D011782" w14:textId="77777777" w:rsidTr="002C14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BF3A744" w14:textId="667BB682" w:rsidR="001849EC" w:rsidRPr="00EE1E1F" w:rsidRDefault="000151C1" w:rsidP="001849EC">
            <w:pPr>
              <w:rPr>
                <w:b w:val="0"/>
                <w:color w:val="000000"/>
                <w:sz w:val="14"/>
                <w:szCs w:val="14"/>
                <w:lang w:val="en-US"/>
              </w:rPr>
            </w:pPr>
            <w:r w:rsidRPr="00DD6EF7">
              <w:rPr>
                <w:b w:val="0"/>
                <w:color w:val="000000"/>
                <w:sz w:val="14"/>
                <w:szCs w:val="14"/>
                <w:lang w:val="en-US"/>
              </w:rPr>
              <w:t>Don’t Know</w:t>
            </w:r>
          </w:p>
        </w:tc>
        <w:tc>
          <w:tcPr>
            <w:tcW w:w="0" w:type="dxa"/>
          </w:tcPr>
          <w:p w14:paraId="5D64BF48"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7D0B165A"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2D657BCC"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294B19C0"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4127B005"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2A987E6B"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3736971A"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444F9E2E"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c>
          <w:tcPr>
            <w:tcW w:w="0" w:type="dxa"/>
          </w:tcPr>
          <w:p w14:paraId="3D742D78" w14:textId="77777777" w:rsidR="001849EC" w:rsidRPr="003E4EF7" w:rsidRDefault="001849EC" w:rsidP="001849EC">
            <w:pPr>
              <w:jc w:val="center"/>
              <w:cnfStyle w:val="000000010000" w:firstRow="0" w:lastRow="0" w:firstColumn="0" w:lastColumn="0" w:oddVBand="0" w:evenVBand="0" w:oddHBand="0" w:evenHBand="1" w:firstRowFirstColumn="0" w:firstRowLastColumn="0" w:lastRowFirstColumn="0" w:lastRowLastColumn="0"/>
              <w:rPr>
                <w:rFonts w:eastAsia="Arial"/>
                <w:color w:val="000000" w:themeColor="text1"/>
                <w:sz w:val="16"/>
                <w:szCs w:val="16"/>
                <w:lang w:val="en-US"/>
              </w:rPr>
            </w:pPr>
          </w:p>
        </w:tc>
      </w:tr>
    </w:tbl>
    <w:p w14:paraId="0D596AB8" w14:textId="14B56821" w:rsidR="00980A0A" w:rsidRPr="00C04039" w:rsidRDefault="00C04039" w:rsidP="00C04039">
      <w:pPr>
        <w:pStyle w:val="Heading2"/>
        <w:numPr>
          <w:ilvl w:val="1"/>
          <w:numId w:val="1"/>
        </w:numPr>
        <w:rPr>
          <w:lang w:val="en-US"/>
        </w:rPr>
      </w:pPr>
      <w:bookmarkStart w:id="1189" w:name="_Toc56604354"/>
      <w:bookmarkStart w:id="1190" w:name="_Toc75955894"/>
      <w:bookmarkStart w:id="1191" w:name="_Toc134957632"/>
      <w:r>
        <w:rPr>
          <w:lang w:val="en-US"/>
        </w:rPr>
        <w:t>2021</w:t>
      </w:r>
      <w:r w:rsidRPr="00832084">
        <w:rPr>
          <w:lang w:val="en-US"/>
        </w:rPr>
        <w:t xml:space="preserve"> retrospective NTG results</w:t>
      </w:r>
      <w:bookmarkEnd w:id="1189"/>
      <w:bookmarkEnd w:id="1190"/>
      <w:bookmarkEnd w:id="1191"/>
    </w:p>
    <w:p w14:paraId="4A894E70" w14:textId="2F4DE8C8" w:rsidR="00312DAA" w:rsidRDefault="009E49CF" w:rsidP="006933EB">
      <w:pPr>
        <w:pStyle w:val="BodyText"/>
        <w:rPr>
          <w:ins w:id="1192" w:author="Cooper, Geoffrey" w:date="2023-05-14T11:37:00Z"/>
          <w:lang w:val="en-US"/>
        </w:rPr>
      </w:pPr>
      <w:r w:rsidRPr="00832084">
        <w:rPr>
          <w:lang w:val="en-US"/>
        </w:rPr>
        <w:t xml:space="preserve">This section discusses the calculated free-ridership and spillover rates, as well as the final </w:t>
      </w:r>
      <w:r>
        <w:rPr>
          <w:lang w:val="en-US"/>
        </w:rPr>
        <w:t>2021</w:t>
      </w:r>
      <w:r w:rsidRPr="00832084">
        <w:rPr>
          <w:lang w:val="en-US"/>
        </w:rPr>
        <w:t xml:space="preserve"> retrospective NTG ratios developed based on the survey results</w:t>
      </w:r>
      <w:r>
        <w:rPr>
          <w:lang w:val="en-US"/>
        </w:rPr>
        <w:t>.</w:t>
      </w:r>
      <w:r w:rsidR="00D52402">
        <w:rPr>
          <w:lang w:val="en-US"/>
        </w:rPr>
        <w:t xml:space="preserve"> </w:t>
      </w:r>
      <w:del w:id="1193" w:author="Cooper, Geoffrey" w:date="2023-05-10T10:57:00Z">
        <w:r w:rsidR="00D52402">
          <w:rPr>
            <w:lang w:val="en-US"/>
          </w:rPr>
          <w:fldChar w:fldCharType="begin"/>
        </w:r>
        <w:r w:rsidR="00D52402">
          <w:rPr>
            <w:lang w:val="en-US"/>
          </w:rPr>
          <w:delInstrText xml:space="preserve"> REF _Ref132900063 \h </w:delInstrText>
        </w:r>
        <w:r w:rsidR="00D52402">
          <w:rPr>
            <w:lang w:val="en-US"/>
          </w:rPr>
        </w:r>
        <w:r w:rsidR="00D52402">
          <w:rPr>
            <w:lang w:val="en-US"/>
          </w:rPr>
          <w:fldChar w:fldCharType="separate"/>
        </w:r>
        <w:r w:rsidR="006C1AA8" w:rsidRPr="00DD6EF7">
          <w:rPr>
            <w:lang w:val="en-US"/>
          </w:rPr>
          <w:delText xml:space="preserve">Table </w:delText>
        </w:r>
        <w:r w:rsidR="006C1AA8">
          <w:rPr>
            <w:lang w:val="en-US"/>
          </w:rPr>
          <w:delText>4</w:delText>
        </w:r>
        <w:r w:rsidR="006C1AA8" w:rsidRPr="00DD6EF7">
          <w:rPr>
            <w:lang w:val="en-US"/>
          </w:rPr>
          <w:noBreakHyphen/>
        </w:r>
        <w:r w:rsidR="006C1AA8">
          <w:rPr>
            <w:lang w:val="en-US"/>
          </w:rPr>
          <w:delText>5</w:delText>
        </w:r>
        <w:r w:rsidR="00D52402">
          <w:rPr>
            <w:lang w:val="en-US"/>
          </w:rPr>
          <w:fldChar w:fldCharType="end"/>
        </w:r>
      </w:del>
      <w:ins w:id="1194" w:author="Cooper, Geoffrey" w:date="2023-05-10T10:57:00Z">
        <w:r w:rsidR="00D52402" w:rsidRPr="007E54C4">
          <w:rPr>
            <w:lang w:val="en-US"/>
          </w:rPr>
          <w:fldChar w:fldCharType="begin"/>
        </w:r>
        <w:r w:rsidR="00D52402" w:rsidRPr="007E54C4">
          <w:rPr>
            <w:lang w:val="en-US"/>
          </w:rPr>
          <w:instrText xml:space="preserve"> REF _Ref132900063 \h </w:instrText>
        </w:r>
        <w:r w:rsidR="007E54C4">
          <w:rPr>
            <w:lang w:val="en-US"/>
          </w:rPr>
          <w:instrText xml:space="preserve"> \* MERGEFORMAT </w:instrText>
        </w:r>
      </w:ins>
      <w:r w:rsidR="00D52402" w:rsidRPr="007E54C4">
        <w:rPr>
          <w:lang w:val="en-US"/>
        </w:rPr>
      </w:r>
      <w:ins w:id="1195" w:author="Cooper, Geoffrey" w:date="2023-05-10T10:57:00Z">
        <w:r w:rsidR="00D52402" w:rsidRPr="007E54C4">
          <w:rPr>
            <w:lang w:val="en-US"/>
          </w:rPr>
          <w:fldChar w:fldCharType="separate"/>
        </w:r>
      </w:ins>
      <w:ins w:id="1196" w:author="Cooper, Geoffrey" w:date="2023-05-11T13:42:00Z">
        <w:r w:rsidR="000A4CA7" w:rsidRPr="00DD6EF7">
          <w:rPr>
            <w:lang w:val="en-US"/>
          </w:rPr>
          <w:t xml:space="preserve">Table </w:t>
        </w:r>
        <w:r w:rsidR="000A4CA7">
          <w:rPr>
            <w:lang w:val="en-US"/>
          </w:rPr>
          <w:t>4</w:t>
        </w:r>
        <w:r w:rsidR="000A4CA7" w:rsidRPr="00DD6EF7">
          <w:rPr>
            <w:lang w:val="en-US"/>
          </w:rPr>
          <w:noBreakHyphen/>
        </w:r>
        <w:r w:rsidR="000A4CA7">
          <w:rPr>
            <w:lang w:val="en-US"/>
          </w:rPr>
          <w:t>5</w:t>
        </w:r>
      </w:ins>
      <w:ins w:id="1197" w:author="Quiroz, Catherine" w:date="2023-05-10T15:30:00Z">
        <w:del w:id="1198" w:author="Cooper, Geoffrey" w:date="2023-05-11T13:42:00Z">
          <w:r w:rsidR="006C1AA8" w:rsidRPr="007E54C4" w:rsidDel="002F17D9">
            <w:rPr>
              <w:lang w:val="en-US"/>
            </w:rPr>
            <w:delText>Table 4</w:delText>
          </w:r>
          <w:r w:rsidR="006C1AA8" w:rsidRPr="007E54C4" w:rsidDel="002F17D9">
            <w:rPr>
              <w:lang w:val="en-US"/>
            </w:rPr>
            <w:noBreakHyphen/>
            <w:delText>5</w:delText>
          </w:r>
        </w:del>
      </w:ins>
      <w:ins w:id="1199" w:author="Cooper, Geoffrey" w:date="2023-05-10T10:57:00Z">
        <w:r w:rsidR="00D52402" w:rsidRPr="007E54C4">
          <w:rPr>
            <w:lang w:val="en-US"/>
          </w:rPr>
          <w:fldChar w:fldCharType="end"/>
        </w:r>
      </w:ins>
      <w:r w:rsidR="00D52402">
        <w:rPr>
          <w:lang w:val="en-US"/>
        </w:rPr>
        <w:t xml:space="preserve"> displays the sampled program and measure category</w:t>
      </w:r>
      <w:r w:rsidR="00471685">
        <w:rPr>
          <w:lang w:val="en-US"/>
        </w:rPr>
        <w:t xml:space="preserve"> </w:t>
      </w:r>
      <w:r w:rsidR="00053772">
        <w:rPr>
          <w:lang w:val="en-US"/>
        </w:rPr>
        <w:t>along with the sample size, free-ridership value, spillover value, NTG ratio, and relative and absolute precision</w:t>
      </w:r>
      <w:r w:rsidR="002C60A0">
        <w:rPr>
          <w:lang w:val="en-US"/>
        </w:rPr>
        <w:t xml:space="preserve"> at the 90% confidence level.</w:t>
      </w:r>
      <w:r w:rsidR="002A428C">
        <w:rPr>
          <w:lang w:val="en-US"/>
        </w:rPr>
        <w:t xml:space="preserve"> </w:t>
      </w:r>
      <w:ins w:id="1200" w:author="Cooper, Geoffrey" w:date="2023-05-14T11:12:00Z">
        <w:r w:rsidR="004F4B90">
          <w:rPr>
            <w:lang w:val="en-US"/>
          </w:rPr>
          <w:t>To provide extra detail, the table include</w:t>
        </w:r>
      </w:ins>
      <w:ins w:id="1201" w:author="Cooper, Geoffrey" w:date="2023-05-14T11:16:00Z">
        <w:r w:rsidR="004F4B90">
          <w:rPr>
            <w:lang w:val="en-US"/>
          </w:rPr>
          <w:t>s</w:t>
        </w:r>
      </w:ins>
      <w:ins w:id="1202" w:author="Cooper, Geoffrey" w:date="2023-05-14T11:12:00Z">
        <w:r w:rsidR="004F4B90">
          <w:rPr>
            <w:lang w:val="en-US"/>
          </w:rPr>
          <w:t xml:space="preserve"> additional breakouts </w:t>
        </w:r>
      </w:ins>
      <w:ins w:id="1203" w:author="Cooper, Geoffrey" w:date="2023-05-14T11:15:00Z">
        <w:r w:rsidR="004F4B90">
          <w:rPr>
            <w:lang w:val="en-US"/>
          </w:rPr>
          <w:t xml:space="preserve">for lighting versus lighting with controls for the EO and Small Business programs. These distinctions were based on either measure descriptions provided in the tracking data that indicated </w:t>
        </w:r>
      </w:ins>
      <w:ins w:id="1204" w:author="Cooper, Geoffrey" w:date="2023-05-14T11:16:00Z">
        <w:r w:rsidR="004F4B90">
          <w:rPr>
            <w:lang w:val="en-US"/>
          </w:rPr>
          <w:t>controls or customer responses when asked if they also installed controls as part of the lighting project.</w:t>
        </w:r>
      </w:ins>
      <w:ins w:id="1205" w:author="Cooper, Geoffrey" w:date="2023-05-14T11:13:00Z">
        <w:r w:rsidR="004F4B90">
          <w:rPr>
            <w:lang w:val="en-US"/>
          </w:rPr>
          <w:t xml:space="preserve"> </w:t>
        </w:r>
      </w:ins>
      <w:ins w:id="1206" w:author="Cooper, Geoffrey" w:date="2023-05-15T15:39:00Z">
        <w:r w:rsidR="00B3258D">
          <w:rPr>
            <w:lang w:val="en-US"/>
          </w:rPr>
          <w:t>Note that for prospective application, these categories are collapsed into an overall EO and Small Business value. This is both because tracking systems are not set up to handle different values and the precisions were too wide. Even if the tracking systems were adjusted to allow separate values, the precision would not be sufficient for breaking out this category prospectively.</w:t>
        </w:r>
      </w:ins>
    </w:p>
    <w:p w14:paraId="51668B9D" w14:textId="69C0B728" w:rsidR="00F81FE0" w:rsidRDefault="004F4B90" w:rsidP="006933EB">
      <w:pPr>
        <w:pStyle w:val="BodyText"/>
        <w:rPr>
          <w:lang w:val="en-US"/>
        </w:rPr>
      </w:pPr>
      <w:ins w:id="1207" w:author="Cooper, Geoffrey" w:date="2023-05-14T11:14:00Z">
        <w:r>
          <w:rPr>
            <w:lang w:val="en-US"/>
          </w:rPr>
          <w:t>To improve prevision for prospective application</w:t>
        </w:r>
        <w:r w:rsidRPr="0008398B" w:rsidDel="005C7E06">
          <w:rPr>
            <w:lang w:val="en-US"/>
          </w:rPr>
          <w:t xml:space="preserve"> </w:t>
        </w:r>
      </w:ins>
      <w:del w:id="1208" w:author="Quiroz, Catherine" w:date="2023-05-10T15:49:00Z">
        <w:r w:rsidR="0008398B" w:rsidRPr="0008398B" w:rsidDel="005C7E06">
          <w:rPr>
            <w:lang w:val="en-US"/>
          </w:rPr>
          <w:delText>Upstream</w:delText>
        </w:r>
        <w:r w:rsidR="00BF22A9" w:rsidDel="005C7E06">
          <w:rPr>
            <w:lang w:val="en-US"/>
          </w:rPr>
          <w:delText xml:space="preserve"> </w:delText>
        </w:r>
      </w:del>
      <w:ins w:id="1209" w:author="Quiroz, Catherine" w:date="2023-05-10T15:49:00Z">
        <w:r w:rsidR="005C7E06">
          <w:rPr>
            <w:lang w:val="en-US"/>
          </w:rPr>
          <w:t xml:space="preserve">Midstream </w:t>
        </w:r>
      </w:ins>
      <w:r w:rsidR="00BF22A9">
        <w:rPr>
          <w:lang w:val="en-US"/>
        </w:rPr>
        <w:t xml:space="preserve">– </w:t>
      </w:r>
      <w:r w:rsidR="0008398B">
        <w:rPr>
          <w:lang w:val="en-US"/>
        </w:rPr>
        <w:t>L</w:t>
      </w:r>
      <w:r w:rsidR="0008398B" w:rsidRPr="0008398B">
        <w:rPr>
          <w:lang w:val="en-US"/>
        </w:rPr>
        <w:t>ighting includes</w:t>
      </w:r>
      <w:del w:id="1210" w:author="Cooper, Geoffrey" w:date="2023-05-14T11:14:00Z">
        <w:r w:rsidR="0008398B" w:rsidRPr="0008398B" w:rsidDel="004F4B90">
          <w:rPr>
            <w:lang w:val="en-US"/>
          </w:rPr>
          <w:delText xml:space="preserve"> screw-based</w:delText>
        </w:r>
      </w:del>
      <w:r w:rsidR="0008398B" w:rsidRPr="0008398B">
        <w:rPr>
          <w:lang w:val="en-US"/>
        </w:rPr>
        <w:t xml:space="preserve">, linear LEDs, LED fixtures, and exterior LEDs. </w:t>
      </w:r>
      <w:ins w:id="1211" w:author="Cooper, Geoffrey" w:date="2023-05-14T11:37:00Z">
        <w:r w:rsidR="00312DAA">
          <w:rPr>
            <w:lang w:val="en-US"/>
          </w:rPr>
          <w:t>This table present</w:t>
        </w:r>
      </w:ins>
      <w:ins w:id="1212" w:author="Cooper, Geoffrey" w:date="2023-05-14T11:38:00Z">
        <w:r w:rsidR="00312DAA">
          <w:rPr>
            <w:lang w:val="en-US"/>
          </w:rPr>
          <w:t xml:space="preserve">s the results for all categories separately. </w:t>
        </w:r>
      </w:ins>
      <w:ins w:id="1213" w:author="Cooper, Geoffrey" w:date="2023-05-14T11:14:00Z">
        <w:r>
          <w:rPr>
            <w:lang w:val="en-US"/>
          </w:rPr>
          <w:t xml:space="preserve">NTG </w:t>
        </w:r>
      </w:ins>
      <w:del w:id="1214" w:author="Cooper, Geoffrey" w:date="2023-05-14T11:14:00Z">
        <w:r w:rsidR="0008398B" w:rsidRPr="0008398B" w:rsidDel="004F4B90">
          <w:rPr>
            <w:lang w:val="en-US"/>
          </w:rPr>
          <w:delText xml:space="preserve">This category was aggregated to improve precision. NTG </w:delText>
        </w:r>
      </w:del>
      <w:r w:rsidR="0008398B" w:rsidRPr="0008398B">
        <w:rPr>
          <w:lang w:val="en-US"/>
        </w:rPr>
        <w:t>ratios were</w:t>
      </w:r>
      <w:ins w:id="1215" w:author="Cooper, Geoffrey" w:date="2023-05-14T11:14:00Z">
        <w:r>
          <w:rPr>
            <w:lang w:val="en-US"/>
          </w:rPr>
          <w:t xml:space="preserve"> </w:t>
        </w:r>
      </w:ins>
      <w:ins w:id="1216" w:author="Cooper, Geoffrey" w:date="2023-05-14T11:38:00Z">
        <w:r w:rsidR="00312DAA">
          <w:rPr>
            <w:lang w:val="en-US"/>
          </w:rPr>
          <w:t>v</w:t>
        </w:r>
      </w:ins>
      <w:ins w:id="1217" w:author="Cooper, Geoffrey" w:date="2023-05-14T11:14:00Z">
        <w:r>
          <w:rPr>
            <w:lang w:val="en-US"/>
          </w:rPr>
          <w:t>ery</w:t>
        </w:r>
      </w:ins>
      <w:r w:rsidR="0008398B" w:rsidRPr="0008398B">
        <w:rPr>
          <w:lang w:val="en-US"/>
        </w:rPr>
        <w:t xml:space="preserve"> similar across these subcategories. High/low bay and lighting with controls were kept separate due to tighter precisions and higher NTG ratios</w:t>
      </w:r>
      <w:r w:rsidR="0008398B">
        <w:rPr>
          <w:lang w:val="en-US"/>
        </w:rPr>
        <w:t>.</w:t>
      </w:r>
      <w:ins w:id="1218" w:author="Cooper, Geoffrey" w:date="2023-05-14T11:14:00Z">
        <w:r>
          <w:rPr>
            <w:lang w:val="en-US"/>
          </w:rPr>
          <w:t xml:space="preserve"> Screw-based lighting has a small sample size but was kept as its own category </w:t>
        </w:r>
      </w:ins>
      <w:ins w:id="1219" w:author="Cooper, Geoffrey" w:date="2023-05-14T11:15:00Z">
        <w:r>
          <w:rPr>
            <w:lang w:val="en-US"/>
          </w:rPr>
          <w:t>since the Midstream program is ending incentives for this technology moving forward.</w:t>
        </w:r>
      </w:ins>
    </w:p>
    <w:p w14:paraId="58D98134" w14:textId="65296AE5" w:rsidR="006171E3" w:rsidRDefault="00AF571D" w:rsidP="006933EB">
      <w:pPr>
        <w:pStyle w:val="BodyText"/>
        <w:rPr>
          <w:lang w:val="en-US"/>
        </w:rPr>
      </w:pPr>
      <w:r>
        <w:rPr>
          <w:lang w:val="en-US"/>
        </w:rPr>
        <w:t xml:space="preserve">The 2021 retrospective value for the EO program </w:t>
      </w:r>
      <w:del w:id="1220" w:author="Cooper, Geoffrey" w:date="2023-05-14T11:17:00Z">
        <w:r w:rsidDel="004F4B90">
          <w:rPr>
            <w:lang w:val="en-US"/>
          </w:rPr>
          <w:delText xml:space="preserve">was </w:delText>
        </w:r>
      </w:del>
      <w:ins w:id="1221" w:author="Cooper, Geoffrey" w:date="2023-05-14T11:17:00Z">
        <w:r w:rsidR="004F4B90">
          <w:rPr>
            <w:lang w:val="en-US"/>
          </w:rPr>
          <w:t xml:space="preserve">overall was </w:t>
        </w:r>
      </w:ins>
      <w:r>
        <w:rPr>
          <w:lang w:val="en-US"/>
        </w:rPr>
        <w:t>82%</w:t>
      </w:r>
      <w:r w:rsidR="00BB0E56">
        <w:rPr>
          <w:lang w:val="en-US"/>
        </w:rPr>
        <w:t xml:space="preserve">, which is a </w:t>
      </w:r>
      <w:del w:id="1222" w:author="Cooper, Geoffrey" w:date="2023-05-14T11:11:00Z">
        <w:r w:rsidR="004D6706" w:rsidDel="004F4B90">
          <w:rPr>
            <w:lang w:val="en-US"/>
          </w:rPr>
          <w:delText>12</w:delText>
        </w:r>
        <w:r w:rsidR="00E77595" w:rsidDel="004F4B90">
          <w:rPr>
            <w:lang w:val="en-US"/>
          </w:rPr>
          <w:delText xml:space="preserve"> </w:delText>
        </w:r>
        <w:r w:rsidR="004D6706" w:rsidDel="004F4B90">
          <w:rPr>
            <w:lang w:val="en-US"/>
          </w:rPr>
          <w:delText>percentage</w:delText>
        </w:r>
      </w:del>
      <w:ins w:id="1223" w:author="Cooper, Geoffrey" w:date="2023-05-14T11:11:00Z">
        <w:r w:rsidR="004F4B90">
          <w:rPr>
            <w:lang w:val="en-US"/>
          </w:rPr>
          <w:t>12-percentage</w:t>
        </w:r>
      </w:ins>
      <w:r w:rsidR="00AA2E55">
        <w:rPr>
          <w:lang w:val="en-US"/>
        </w:rPr>
        <w:t xml:space="preserve"> point</w:t>
      </w:r>
      <w:r w:rsidR="00BB0E56">
        <w:rPr>
          <w:lang w:val="en-US"/>
        </w:rPr>
        <w:t xml:space="preserve"> decrease from the previous value</w:t>
      </w:r>
      <w:r w:rsidR="003E48D4">
        <w:rPr>
          <w:lang w:val="en-US"/>
        </w:rPr>
        <w:t xml:space="preserve">, </w:t>
      </w:r>
      <w:r w:rsidR="004944AC">
        <w:rPr>
          <w:lang w:val="en-US"/>
        </w:rPr>
        <w:t>which was based on PY2017 participation.</w:t>
      </w:r>
      <w:ins w:id="1224" w:author="Cooper, Geoffrey" w:date="2023-05-14T11:17:00Z">
        <w:r w:rsidR="004F4B90">
          <w:rPr>
            <w:lang w:val="en-US"/>
          </w:rPr>
          <w:t xml:space="preserve"> </w:t>
        </w:r>
      </w:ins>
      <w:ins w:id="1225" w:author="Cooper, Geoffrey" w:date="2023-05-14T11:18:00Z">
        <w:r w:rsidR="004F4B90">
          <w:rPr>
            <w:lang w:val="en-US"/>
          </w:rPr>
          <w:t xml:space="preserve">EO customers that installed lighting with controls had a higher NTG value, but their weight was </w:t>
        </w:r>
      </w:ins>
      <w:ins w:id="1226" w:author="Cooper, Geoffrey" w:date="2023-05-14T11:39:00Z">
        <w:r w:rsidR="00312DAA">
          <w:rPr>
            <w:lang w:val="en-US"/>
          </w:rPr>
          <w:t>insignificant</w:t>
        </w:r>
      </w:ins>
      <w:ins w:id="1227" w:author="Cooper, Geoffrey" w:date="2023-05-14T11:18:00Z">
        <w:r w:rsidR="004F4B90">
          <w:rPr>
            <w:lang w:val="en-US"/>
          </w:rPr>
          <w:t xml:space="preserve"> in changing the overall EO NTG value.</w:t>
        </w:r>
      </w:ins>
      <w:r w:rsidR="004944AC">
        <w:rPr>
          <w:lang w:val="en-US"/>
        </w:rPr>
        <w:t xml:space="preserve"> </w:t>
      </w:r>
      <w:r w:rsidR="00E152A5">
        <w:rPr>
          <w:lang w:val="en-US"/>
        </w:rPr>
        <w:t xml:space="preserve">The </w:t>
      </w:r>
      <w:ins w:id="1228" w:author="Cooper, Geoffrey" w:date="2023-05-14T11:17:00Z">
        <w:r w:rsidR="004F4B90">
          <w:rPr>
            <w:lang w:val="en-US"/>
          </w:rPr>
          <w:t xml:space="preserve">overall </w:t>
        </w:r>
      </w:ins>
      <w:r w:rsidR="00E152A5">
        <w:rPr>
          <w:lang w:val="en-US"/>
        </w:rPr>
        <w:t xml:space="preserve">Small Business ratio </w:t>
      </w:r>
      <w:r w:rsidR="00E95386">
        <w:rPr>
          <w:lang w:val="en-US"/>
        </w:rPr>
        <w:t xml:space="preserve">maintained a high NTG ratio of 92% representing a decrease of </w:t>
      </w:r>
      <w:r w:rsidR="00D44D7B">
        <w:rPr>
          <w:lang w:val="en-US"/>
        </w:rPr>
        <w:t xml:space="preserve">about </w:t>
      </w:r>
      <w:r w:rsidR="003A27B8">
        <w:rPr>
          <w:lang w:val="en-US"/>
        </w:rPr>
        <w:t>7</w:t>
      </w:r>
      <w:r w:rsidR="00E77595">
        <w:rPr>
          <w:lang w:val="en-US"/>
        </w:rPr>
        <w:t xml:space="preserve"> </w:t>
      </w:r>
      <w:r w:rsidR="003A27B8">
        <w:rPr>
          <w:lang w:val="en-US"/>
        </w:rPr>
        <w:t xml:space="preserve">percentage points </w:t>
      </w:r>
      <w:r w:rsidR="004A7EB0">
        <w:rPr>
          <w:lang w:val="en-US"/>
        </w:rPr>
        <w:t xml:space="preserve">from </w:t>
      </w:r>
      <w:r w:rsidR="00CF7AE0">
        <w:rPr>
          <w:lang w:val="en-US"/>
        </w:rPr>
        <w:t>the previous value, which was based on PY2011 participation.</w:t>
      </w:r>
      <w:r w:rsidR="002C2C6E">
        <w:rPr>
          <w:lang w:val="en-US"/>
        </w:rPr>
        <w:t xml:space="preserve"> In the </w:t>
      </w:r>
      <w:del w:id="1229" w:author="Quiroz, Catherine" w:date="2023-05-10T15:49:00Z">
        <w:r w:rsidR="002C2C6E" w:rsidDel="005C7E06">
          <w:rPr>
            <w:lang w:val="en-US"/>
          </w:rPr>
          <w:delText xml:space="preserve">Upstream </w:delText>
        </w:r>
      </w:del>
      <w:ins w:id="1230" w:author="Quiroz, Catherine" w:date="2023-05-10T15:49:00Z">
        <w:r w:rsidR="005C7E06">
          <w:rPr>
            <w:lang w:val="en-US"/>
          </w:rPr>
          <w:t xml:space="preserve">Midstream </w:t>
        </w:r>
      </w:ins>
      <w:r w:rsidR="002C2C6E">
        <w:rPr>
          <w:lang w:val="en-US"/>
        </w:rPr>
        <w:t>program, the retrospective values were higher in the high/low bay (</w:t>
      </w:r>
      <w:r w:rsidR="0033730B">
        <w:rPr>
          <w:lang w:val="en-US"/>
        </w:rPr>
        <w:t xml:space="preserve">81%) and </w:t>
      </w:r>
      <w:r w:rsidR="004447C9">
        <w:rPr>
          <w:lang w:val="en-US"/>
        </w:rPr>
        <w:t>lighting with controls (91%) categories</w:t>
      </w:r>
      <w:r w:rsidR="0086271D">
        <w:rPr>
          <w:lang w:val="en-US"/>
        </w:rPr>
        <w:t xml:space="preserve"> compared to other lighting measures</w:t>
      </w:r>
      <w:r w:rsidR="004447C9">
        <w:rPr>
          <w:lang w:val="en-US"/>
        </w:rPr>
        <w:t xml:space="preserve">. </w:t>
      </w:r>
      <w:commentRangeStart w:id="1231"/>
      <w:commentRangeStart w:id="1232"/>
      <w:r w:rsidR="0042221C">
        <w:rPr>
          <w:lang w:val="en-US"/>
        </w:rPr>
        <w:t xml:space="preserve">The </w:t>
      </w:r>
      <w:r w:rsidR="006A1796">
        <w:rPr>
          <w:lang w:val="en-US"/>
        </w:rPr>
        <w:t xml:space="preserve">aggregated </w:t>
      </w:r>
      <w:del w:id="1233" w:author="Cooper, Geoffrey" w:date="2023-05-14T11:21:00Z">
        <w:r w:rsidR="006A1796" w:rsidRPr="0008398B" w:rsidDel="004F4B90">
          <w:rPr>
            <w:lang w:val="en-US"/>
          </w:rPr>
          <w:lastRenderedPageBreak/>
          <w:delText xml:space="preserve">screw-based, </w:delText>
        </w:r>
      </w:del>
      <w:r w:rsidR="006A1796" w:rsidRPr="0008398B">
        <w:rPr>
          <w:lang w:val="en-US"/>
        </w:rPr>
        <w:t>linear LEDs, LED fixtures, and exterior LEDs</w:t>
      </w:r>
      <w:r w:rsidR="00AA3B84">
        <w:rPr>
          <w:lang w:val="en-US"/>
        </w:rPr>
        <w:t xml:space="preserve"> category </w:t>
      </w:r>
      <w:r w:rsidR="008E3F40">
        <w:rPr>
          <w:lang w:val="en-US"/>
        </w:rPr>
        <w:t>was a combine</w:t>
      </w:r>
      <w:r w:rsidR="00EF3662">
        <w:rPr>
          <w:lang w:val="en-US"/>
        </w:rPr>
        <w:t>d</w:t>
      </w:r>
      <w:r w:rsidR="008E3F40">
        <w:rPr>
          <w:lang w:val="en-US"/>
        </w:rPr>
        <w:t xml:space="preserve"> </w:t>
      </w:r>
      <w:r w:rsidR="00EF3662">
        <w:rPr>
          <w:lang w:val="en-US"/>
        </w:rPr>
        <w:t>3</w:t>
      </w:r>
      <w:del w:id="1234" w:author="Cooper, Geoffrey" w:date="2023-05-14T11:39:00Z">
        <w:r w:rsidR="008E3F40" w:rsidDel="00312DAA">
          <w:rPr>
            <w:lang w:val="en-US"/>
          </w:rPr>
          <w:delText>6</w:delText>
        </w:r>
      </w:del>
      <w:ins w:id="1235" w:author="Cooper, Geoffrey" w:date="2023-05-14T11:39:00Z">
        <w:r w:rsidR="00312DAA">
          <w:rPr>
            <w:lang w:val="en-US"/>
          </w:rPr>
          <w:t>1</w:t>
        </w:r>
      </w:ins>
      <w:r w:rsidR="008E3F40">
        <w:rPr>
          <w:lang w:val="en-US"/>
        </w:rPr>
        <w:t>% NTG</w:t>
      </w:r>
      <w:commentRangeEnd w:id="1231"/>
      <w:r w:rsidR="002C7D56">
        <w:rPr>
          <w:rStyle w:val="CommentReference"/>
        </w:rPr>
        <w:commentReference w:id="1231"/>
      </w:r>
      <w:commentRangeEnd w:id="1232"/>
      <w:r w:rsidR="004F4B90">
        <w:rPr>
          <w:rStyle w:val="CommentReference"/>
        </w:rPr>
        <w:commentReference w:id="1232"/>
      </w:r>
      <w:r w:rsidR="008E3F40">
        <w:rPr>
          <w:lang w:val="en-US"/>
        </w:rPr>
        <w:t xml:space="preserve">. </w:t>
      </w:r>
      <w:r w:rsidR="006171E3">
        <w:rPr>
          <w:lang w:val="en-US"/>
        </w:rPr>
        <w:t xml:space="preserve">In all cases, participant spillover was very low, and the variations in NTG are due to differences in free-ridership. </w:t>
      </w:r>
      <w:ins w:id="1236" w:author="Cooper, Geoffrey" w:date="2023-05-14T11:40:00Z">
        <w:r w:rsidR="00312DAA">
          <w:rPr>
            <w:lang w:val="en-US"/>
          </w:rPr>
          <w:t>IN this combined category, NTG for linear LEDs and LED fixtures were 39% and 40%, and exterior LED was 27%.</w:t>
        </w:r>
      </w:ins>
    </w:p>
    <w:p w14:paraId="40BF0015" w14:textId="20E9D424" w:rsidR="00C27F26" w:rsidRDefault="00D10D18" w:rsidP="006933EB">
      <w:pPr>
        <w:pStyle w:val="BodyText"/>
        <w:rPr>
          <w:lang w:val="en-US"/>
        </w:rPr>
      </w:pPr>
      <w:r>
        <w:rPr>
          <w:lang w:val="en-US"/>
        </w:rPr>
        <w:t xml:space="preserve">The difference between this collapsed lighting category, made up of more common lighting equipment, and the high/low bay and lighting with controls category indicates that </w:t>
      </w:r>
      <w:r w:rsidR="00E62E8F">
        <w:rPr>
          <w:lang w:val="en-US"/>
        </w:rPr>
        <w:t xml:space="preserve">program intervention on the </w:t>
      </w:r>
      <w:r w:rsidR="001B5749">
        <w:rPr>
          <w:lang w:val="en-US"/>
        </w:rPr>
        <w:t xml:space="preserve">other and </w:t>
      </w:r>
      <w:r w:rsidR="00B1072C">
        <w:rPr>
          <w:lang w:val="en-US"/>
        </w:rPr>
        <w:t xml:space="preserve">more advanced technologies </w:t>
      </w:r>
      <w:r w:rsidR="000E47C4">
        <w:rPr>
          <w:lang w:val="en-US"/>
        </w:rPr>
        <w:t>is more important for market transformation.</w:t>
      </w:r>
      <w:r w:rsidR="009001CA">
        <w:rPr>
          <w:lang w:val="en-US"/>
        </w:rPr>
        <w:t xml:space="preserve"> </w:t>
      </w:r>
      <w:commentRangeStart w:id="1237"/>
      <w:commentRangeStart w:id="1238"/>
      <w:r w:rsidR="006171E3">
        <w:rPr>
          <w:lang w:val="en-US"/>
        </w:rPr>
        <w:t xml:space="preserve">For the more common lighting equipment, the low NTG scores driven by high free-ridership indicate that most customers would have still installed LED technologies in the absence of the program. </w:t>
      </w:r>
      <w:commentRangeEnd w:id="1237"/>
      <w:r w:rsidR="002C7D56">
        <w:rPr>
          <w:rStyle w:val="CommentReference"/>
        </w:rPr>
        <w:commentReference w:id="1237"/>
      </w:r>
      <w:commentRangeEnd w:id="1238"/>
      <w:r w:rsidR="00312DAA">
        <w:rPr>
          <w:rStyle w:val="CommentReference"/>
        </w:rPr>
        <w:commentReference w:id="1238"/>
      </w:r>
    </w:p>
    <w:p w14:paraId="01FF250C" w14:textId="062C96D8" w:rsidR="006D2EC2" w:rsidRPr="00DD6EF7" w:rsidRDefault="006D2EC2" w:rsidP="00312DAA">
      <w:pPr>
        <w:pStyle w:val="Caption"/>
        <w:rPr>
          <w:lang w:val="en-US"/>
        </w:rPr>
      </w:pPr>
      <w:bookmarkStart w:id="1239" w:name="_Ref132900063"/>
      <w:bookmarkStart w:id="1240" w:name="_Toc134957657"/>
      <w:r w:rsidRPr="00DD6EF7">
        <w:rPr>
          <w:lang w:val="en-US"/>
        </w:rPr>
        <w:lastRenderedPageBreak/>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0A4CA7">
        <w:rPr>
          <w:noProof/>
          <w:lang w:val="en-US"/>
        </w:rPr>
        <w:t>4</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0A4CA7">
        <w:rPr>
          <w:noProof/>
          <w:lang w:val="en-US"/>
        </w:rPr>
        <w:t>5</w:t>
      </w:r>
      <w:r w:rsidR="00934DB3" w:rsidRPr="00DD6EF7">
        <w:rPr>
          <w:lang w:val="en-US"/>
        </w:rPr>
        <w:fldChar w:fldCharType="end"/>
      </w:r>
      <w:bookmarkEnd w:id="1239"/>
      <w:r w:rsidRPr="00DD6EF7">
        <w:rPr>
          <w:lang w:val="en-US"/>
        </w:rPr>
        <w:t>. Program/measure</w:t>
      </w:r>
      <w:r w:rsidR="009F67AE" w:rsidRPr="00DD6EF7">
        <w:rPr>
          <w:lang w:val="en-US"/>
        </w:rPr>
        <w:t xml:space="preserve"> 2021</w:t>
      </w:r>
      <w:r w:rsidRPr="00DD6EF7">
        <w:rPr>
          <w:lang w:val="en-US"/>
        </w:rPr>
        <w:t xml:space="preserve"> retrospective NTG ratios</w:t>
      </w:r>
      <w:bookmarkEnd w:id="1240"/>
    </w:p>
    <w:tbl>
      <w:tblPr>
        <w:tblStyle w:val="DNVNiceStyle"/>
        <w:tblW w:w="9796" w:type="dxa"/>
        <w:tblInd w:w="5" w:type="dxa"/>
        <w:tblLook w:val="0420" w:firstRow="1" w:lastRow="0" w:firstColumn="0" w:lastColumn="0" w:noHBand="0" w:noVBand="1"/>
      </w:tblPr>
      <w:tblGrid>
        <w:gridCol w:w="2218"/>
        <w:gridCol w:w="1200"/>
        <w:gridCol w:w="1350"/>
        <w:gridCol w:w="1338"/>
        <w:gridCol w:w="898"/>
        <w:gridCol w:w="1396"/>
        <w:gridCol w:w="1396"/>
      </w:tblGrid>
      <w:tr w:rsidR="00863A8F" w:rsidRPr="00DD6EF7" w:rsidDel="004F4B90" w14:paraId="2BE457D2" w14:textId="0E2E2AEB" w:rsidTr="002C1407">
        <w:trPr>
          <w:cnfStyle w:val="100000000000" w:firstRow="1" w:lastRow="0" w:firstColumn="0" w:lastColumn="0" w:oddVBand="0" w:evenVBand="0" w:oddHBand="0" w:evenHBand="0" w:firstRowFirstColumn="0" w:firstRowLastColumn="0" w:lastRowFirstColumn="0" w:lastRowLastColumn="0"/>
          <w:trHeight w:val="451"/>
          <w:del w:id="1241" w:author="Cooper, Geoffrey" w:date="2023-05-14T11:10:00Z"/>
        </w:trPr>
        <w:tc>
          <w:tcPr>
            <w:tcW w:w="2218" w:type="dxa"/>
          </w:tcPr>
          <w:p w14:paraId="2B7FF7C5" w14:textId="0DED333C" w:rsidR="00174132" w:rsidRPr="00BD2397" w:rsidDel="004F4B90" w:rsidRDefault="00174132" w:rsidP="00312DAA">
            <w:pPr>
              <w:pStyle w:val="BodyText"/>
              <w:keepNext/>
              <w:rPr>
                <w:del w:id="1242" w:author="Cooper, Geoffrey" w:date="2023-05-14T11:10:00Z"/>
                <w:lang w:val="en-US"/>
              </w:rPr>
            </w:pPr>
            <w:del w:id="1243" w:author="Cooper, Geoffrey" w:date="2023-05-14T11:10:00Z">
              <w:r w:rsidRPr="00DD6EF7" w:rsidDel="004F4B90">
                <w:rPr>
                  <w:lang w:val="en-US"/>
                </w:rPr>
                <w:delText>Program/Measure</w:delText>
              </w:r>
            </w:del>
          </w:p>
        </w:tc>
        <w:tc>
          <w:tcPr>
            <w:tcW w:w="1200" w:type="dxa"/>
          </w:tcPr>
          <w:p w14:paraId="67510D11" w14:textId="43EC3512" w:rsidR="00174132" w:rsidRPr="00BD2397" w:rsidDel="004F4B90" w:rsidRDefault="00174132" w:rsidP="00312DAA">
            <w:pPr>
              <w:pStyle w:val="BodyText"/>
              <w:keepNext/>
              <w:jc w:val="left"/>
              <w:rPr>
                <w:del w:id="1244" w:author="Cooper, Geoffrey" w:date="2023-05-14T11:10:00Z"/>
                <w:lang w:val="en-US"/>
              </w:rPr>
            </w:pPr>
            <w:del w:id="1245" w:author="Cooper, Geoffrey" w:date="2023-05-14T11:10:00Z">
              <w:r w:rsidRPr="00DD6EF7" w:rsidDel="004F4B90">
                <w:rPr>
                  <w:lang w:val="en-US"/>
                </w:rPr>
                <w:delText>Sample Size</w:delText>
              </w:r>
            </w:del>
          </w:p>
        </w:tc>
        <w:tc>
          <w:tcPr>
            <w:tcW w:w="1350" w:type="dxa"/>
          </w:tcPr>
          <w:p w14:paraId="2B6F307A" w14:textId="474E8DFF" w:rsidR="00174132" w:rsidRPr="00BD2397" w:rsidDel="004F4B90" w:rsidRDefault="00174132" w:rsidP="00312DAA">
            <w:pPr>
              <w:pStyle w:val="BodyText"/>
              <w:keepNext/>
              <w:jc w:val="left"/>
              <w:rPr>
                <w:del w:id="1246" w:author="Cooper, Geoffrey" w:date="2023-05-14T11:10:00Z"/>
                <w:lang w:val="en-US"/>
              </w:rPr>
            </w:pPr>
            <w:del w:id="1247" w:author="Cooper, Geoffrey" w:date="2023-05-14T11:10:00Z">
              <w:r w:rsidRPr="00DD6EF7" w:rsidDel="004F4B90">
                <w:rPr>
                  <w:lang w:val="en-US"/>
                </w:rPr>
                <w:delText>Free-ridership</w:delText>
              </w:r>
            </w:del>
          </w:p>
        </w:tc>
        <w:tc>
          <w:tcPr>
            <w:tcW w:w="1338" w:type="dxa"/>
          </w:tcPr>
          <w:p w14:paraId="63A36FFD" w14:textId="014ADB59" w:rsidR="00174132" w:rsidRPr="00BD2397" w:rsidDel="004F4B90" w:rsidRDefault="00174132" w:rsidP="00312DAA">
            <w:pPr>
              <w:pStyle w:val="BodyText"/>
              <w:keepNext/>
              <w:jc w:val="left"/>
              <w:rPr>
                <w:del w:id="1248" w:author="Cooper, Geoffrey" w:date="2023-05-14T11:10:00Z"/>
                <w:lang w:val="en-US"/>
              </w:rPr>
            </w:pPr>
            <w:del w:id="1249" w:author="Cooper, Geoffrey" w:date="2023-05-14T11:10:00Z">
              <w:r w:rsidRPr="00DD6EF7" w:rsidDel="004F4B90">
                <w:rPr>
                  <w:lang w:val="en-US"/>
                </w:rPr>
                <w:delText>Spillover</w:delText>
              </w:r>
            </w:del>
          </w:p>
        </w:tc>
        <w:tc>
          <w:tcPr>
            <w:tcW w:w="898" w:type="dxa"/>
          </w:tcPr>
          <w:p w14:paraId="100C3B8B" w14:textId="7D12F2E1" w:rsidR="00174132" w:rsidRPr="00BD2397" w:rsidDel="004F4B90" w:rsidRDefault="002B4E04" w:rsidP="00312DAA">
            <w:pPr>
              <w:pStyle w:val="BodyText"/>
              <w:keepNext/>
              <w:jc w:val="left"/>
              <w:rPr>
                <w:del w:id="1250" w:author="Cooper, Geoffrey" w:date="2023-05-14T11:10:00Z"/>
                <w:lang w:val="en-US"/>
              </w:rPr>
            </w:pPr>
            <w:del w:id="1251" w:author="Cooper, Geoffrey" w:date="2023-05-14T11:10:00Z">
              <w:r w:rsidRPr="00DD6EF7" w:rsidDel="004F4B90">
                <w:rPr>
                  <w:lang w:val="en-US"/>
                </w:rPr>
                <w:delText>NTG</w:delText>
              </w:r>
            </w:del>
          </w:p>
        </w:tc>
        <w:tc>
          <w:tcPr>
            <w:tcW w:w="1396" w:type="dxa"/>
          </w:tcPr>
          <w:p w14:paraId="4054F5EC" w14:textId="26AB758C" w:rsidR="00174132" w:rsidRPr="00BD2397" w:rsidDel="004F4B90" w:rsidRDefault="00174132" w:rsidP="00312DAA">
            <w:pPr>
              <w:pStyle w:val="BodyText"/>
              <w:keepNext/>
              <w:jc w:val="left"/>
              <w:rPr>
                <w:del w:id="1252" w:author="Cooper, Geoffrey" w:date="2023-05-14T11:10:00Z"/>
                <w:lang w:val="en-US"/>
              </w:rPr>
            </w:pPr>
            <w:del w:id="1253" w:author="Cooper, Geoffrey" w:date="2023-05-14T11:10:00Z">
              <w:r w:rsidRPr="00DD6EF7" w:rsidDel="004F4B90">
                <w:rPr>
                  <w:lang w:val="en-US"/>
                </w:rPr>
                <w:delText>Relative Precision</w:delText>
              </w:r>
            </w:del>
          </w:p>
        </w:tc>
        <w:tc>
          <w:tcPr>
            <w:tcW w:w="1396" w:type="dxa"/>
          </w:tcPr>
          <w:p w14:paraId="166B41F1" w14:textId="339FA29D" w:rsidR="00174132" w:rsidRPr="00BD2397" w:rsidDel="004F4B90" w:rsidRDefault="00174132" w:rsidP="00312DAA">
            <w:pPr>
              <w:pStyle w:val="BodyText"/>
              <w:keepNext/>
              <w:jc w:val="left"/>
              <w:rPr>
                <w:del w:id="1254" w:author="Cooper, Geoffrey" w:date="2023-05-14T11:10:00Z"/>
                <w:lang w:val="en-US"/>
              </w:rPr>
            </w:pPr>
            <w:del w:id="1255" w:author="Cooper, Geoffrey" w:date="2023-05-14T11:10:00Z">
              <w:r w:rsidRPr="00DD6EF7" w:rsidDel="004F4B90">
                <w:rPr>
                  <w:lang w:val="en-US"/>
                </w:rPr>
                <w:delText>Absolute Precision</w:delText>
              </w:r>
            </w:del>
          </w:p>
        </w:tc>
      </w:tr>
      <w:tr w:rsidR="00863A8F" w:rsidRPr="00DD6EF7" w:rsidDel="004F4B90" w14:paraId="0B04E1F8" w14:textId="634468B8" w:rsidTr="002C1407">
        <w:trPr>
          <w:cnfStyle w:val="000000100000" w:firstRow="0" w:lastRow="0" w:firstColumn="0" w:lastColumn="0" w:oddVBand="0" w:evenVBand="0" w:oddHBand="1" w:evenHBand="0" w:firstRowFirstColumn="0" w:firstRowLastColumn="0" w:lastRowFirstColumn="0" w:lastRowLastColumn="0"/>
          <w:trHeight w:val="369"/>
          <w:del w:id="1256" w:author="Cooper, Geoffrey" w:date="2023-05-14T11:10:00Z"/>
        </w:trPr>
        <w:tc>
          <w:tcPr>
            <w:tcW w:w="2218" w:type="dxa"/>
          </w:tcPr>
          <w:p w14:paraId="7209CCD5" w14:textId="26220C0A" w:rsidR="00174132" w:rsidRPr="00BD2397" w:rsidDel="004F4B90" w:rsidRDefault="00174132">
            <w:pPr>
              <w:pStyle w:val="BodyText"/>
              <w:keepNext/>
              <w:rPr>
                <w:del w:id="1257" w:author="Cooper, Geoffrey" w:date="2023-05-14T11:10:00Z"/>
                <w:lang w:val="en-US"/>
              </w:rPr>
              <w:pPrChange w:id="1258" w:author="Cooper, Geoffrey" w:date="2023-05-14T11:34:00Z">
                <w:pPr>
                  <w:pStyle w:val="BodyText"/>
                </w:pPr>
              </w:pPrChange>
            </w:pPr>
            <w:del w:id="1259" w:author="Cooper, Geoffrey" w:date="2023-05-14T11:10:00Z">
              <w:r w:rsidRPr="00DD6EF7" w:rsidDel="004F4B90">
                <w:rPr>
                  <w:lang w:val="en-US"/>
                </w:rPr>
                <w:delText>Energy Opportunities</w:delText>
              </w:r>
            </w:del>
          </w:p>
        </w:tc>
        <w:tc>
          <w:tcPr>
            <w:tcW w:w="1200" w:type="dxa"/>
          </w:tcPr>
          <w:p w14:paraId="7D03F465" w14:textId="15EF4DFB" w:rsidR="00174132" w:rsidRPr="00BD2397" w:rsidDel="004F4B90" w:rsidRDefault="00174132">
            <w:pPr>
              <w:pStyle w:val="BodyText"/>
              <w:keepNext/>
              <w:rPr>
                <w:del w:id="1260" w:author="Cooper, Geoffrey" w:date="2023-05-14T11:10:00Z"/>
                <w:lang w:val="en-US"/>
              </w:rPr>
              <w:pPrChange w:id="1261" w:author="Cooper, Geoffrey" w:date="2023-05-14T11:34:00Z">
                <w:pPr>
                  <w:pStyle w:val="BodyText"/>
                </w:pPr>
              </w:pPrChange>
            </w:pPr>
            <w:del w:id="1262" w:author="Cooper, Geoffrey" w:date="2023-05-14T11:10:00Z">
              <w:r w:rsidRPr="00DD6EF7" w:rsidDel="004F4B90">
                <w:rPr>
                  <w:lang w:val="en-US"/>
                </w:rPr>
                <w:delText>58</w:delText>
              </w:r>
            </w:del>
          </w:p>
        </w:tc>
        <w:tc>
          <w:tcPr>
            <w:tcW w:w="1350" w:type="dxa"/>
          </w:tcPr>
          <w:p w14:paraId="1BC3D1FC" w14:textId="4C48FE39" w:rsidR="00174132" w:rsidRPr="00BD2397" w:rsidDel="004F4B90" w:rsidRDefault="00174132">
            <w:pPr>
              <w:pStyle w:val="BodyText"/>
              <w:keepNext/>
              <w:rPr>
                <w:del w:id="1263" w:author="Cooper, Geoffrey" w:date="2023-05-14T11:10:00Z"/>
                <w:lang w:val="en-US"/>
              </w:rPr>
              <w:pPrChange w:id="1264" w:author="Cooper, Geoffrey" w:date="2023-05-14T11:34:00Z">
                <w:pPr>
                  <w:pStyle w:val="BodyText"/>
                </w:pPr>
              </w:pPrChange>
            </w:pPr>
            <w:del w:id="1265" w:author="Cooper, Geoffrey" w:date="2023-05-14T11:10:00Z">
              <w:r w:rsidRPr="00DD6EF7" w:rsidDel="004F4B90">
                <w:rPr>
                  <w:lang w:val="en-US"/>
                </w:rPr>
                <w:delText>21%</w:delText>
              </w:r>
            </w:del>
          </w:p>
        </w:tc>
        <w:tc>
          <w:tcPr>
            <w:tcW w:w="1338" w:type="dxa"/>
          </w:tcPr>
          <w:p w14:paraId="425B7DCC" w14:textId="6BD094CB" w:rsidR="00174132" w:rsidRPr="00BD2397" w:rsidDel="004F4B90" w:rsidRDefault="00174132">
            <w:pPr>
              <w:pStyle w:val="BodyText"/>
              <w:keepNext/>
              <w:rPr>
                <w:del w:id="1266" w:author="Cooper, Geoffrey" w:date="2023-05-14T11:10:00Z"/>
                <w:lang w:val="en-US"/>
              </w:rPr>
              <w:pPrChange w:id="1267" w:author="Cooper, Geoffrey" w:date="2023-05-14T11:34:00Z">
                <w:pPr>
                  <w:pStyle w:val="BodyText"/>
                </w:pPr>
              </w:pPrChange>
            </w:pPr>
            <w:del w:id="1268" w:author="Cooper, Geoffrey" w:date="2023-05-14T11:10:00Z">
              <w:r w:rsidRPr="00DD6EF7" w:rsidDel="004F4B90">
                <w:rPr>
                  <w:lang w:val="en-US"/>
                </w:rPr>
                <w:delText>4%</w:delText>
              </w:r>
            </w:del>
          </w:p>
        </w:tc>
        <w:tc>
          <w:tcPr>
            <w:tcW w:w="898" w:type="dxa"/>
          </w:tcPr>
          <w:p w14:paraId="4AF5DF5D" w14:textId="79A548AF" w:rsidR="00174132" w:rsidRPr="00BD2397" w:rsidDel="004F4B90" w:rsidRDefault="00174132">
            <w:pPr>
              <w:pStyle w:val="BodyText"/>
              <w:keepNext/>
              <w:rPr>
                <w:del w:id="1269" w:author="Cooper, Geoffrey" w:date="2023-05-14T11:10:00Z"/>
                <w:lang w:val="en-US"/>
              </w:rPr>
              <w:pPrChange w:id="1270" w:author="Cooper, Geoffrey" w:date="2023-05-14T11:34:00Z">
                <w:pPr>
                  <w:pStyle w:val="BodyText"/>
                </w:pPr>
              </w:pPrChange>
            </w:pPr>
            <w:del w:id="1271" w:author="Cooper, Geoffrey" w:date="2023-05-14T11:10:00Z">
              <w:r w:rsidRPr="00DD6EF7" w:rsidDel="004F4B90">
                <w:rPr>
                  <w:b/>
                  <w:lang w:val="en-US"/>
                </w:rPr>
                <w:delText>82%</w:delText>
              </w:r>
            </w:del>
          </w:p>
        </w:tc>
        <w:tc>
          <w:tcPr>
            <w:tcW w:w="1396" w:type="dxa"/>
          </w:tcPr>
          <w:p w14:paraId="5586CDF9" w14:textId="0827AB26" w:rsidR="00174132" w:rsidRPr="00BD2397" w:rsidDel="004F4B90" w:rsidRDefault="00174132">
            <w:pPr>
              <w:pStyle w:val="BodyText"/>
              <w:keepNext/>
              <w:rPr>
                <w:del w:id="1272" w:author="Cooper, Geoffrey" w:date="2023-05-14T11:10:00Z"/>
                <w:lang w:val="en-US"/>
              </w:rPr>
              <w:pPrChange w:id="1273" w:author="Cooper, Geoffrey" w:date="2023-05-14T11:34:00Z">
                <w:pPr>
                  <w:pStyle w:val="BodyText"/>
                </w:pPr>
              </w:pPrChange>
            </w:pPr>
            <w:del w:id="1274" w:author="Cooper, Geoffrey" w:date="2023-05-14T11:10:00Z">
              <w:r w:rsidRPr="00DD6EF7" w:rsidDel="004F4B90">
                <w:rPr>
                  <w:lang w:val="en-US"/>
                </w:rPr>
                <w:delText>19%</w:delText>
              </w:r>
            </w:del>
          </w:p>
        </w:tc>
        <w:tc>
          <w:tcPr>
            <w:tcW w:w="1396" w:type="dxa"/>
          </w:tcPr>
          <w:p w14:paraId="2F98A578" w14:textId="72AC9E5E" w:rsidR="00174132" w:rsidRPr="00BD2397" w:rsidDel="004F4B90" w:rsidRDefault="00174132">
            <w:pPr>
              <w:pStyle w:val="BodyText"/>
              <w:keepNext/>
              <w:rPr>
                <w:del w:id="1275" w:author="Cooper, Geoffrey" w:date="2023-05-14T11:10:00Z"/>
                <w:lang w:val="en-US"/>
              </w:rPr>
              <w:pPrChange w:id="1276" w:author="Cooper, Geoffrey" w:date="2023-05-14T11:34:00Z">
                <w:pPr>
                  <w:pStyle w:val="BodyText"/>
                </w:pPr>
              </w:pPrChange>
            </w:pPr>
            <w:del w:id="1277" w:author="Cooper, Geoffrey" w:date="2023-05-14T11:10:00Z">
              <w:r w:rsidRPr="00DD6EF7" w:rsidDel="004F4B90">
                <w:rPr>
                  <w:lang w:val="en-US"/>
                </w:rPr>
                <w:delText>15%</w:delText>
              </w:r>
            </w:del>
          </w:p>
        </w:tc>
      </w:tr>
      <w:tr w:rsidR="00174132" w:rsidRPr="00DD6EF7" w:rsidDel="004F4B90" w14:paraId="3D20BF30" w14:textId="041671BE" w:rsidTr="002C1407">
        <w:trPr>
          <w:cnfStyle w:val="000000010000" w:firstRow="0" w:lastRow="0" w:firstColumn="0" w:lastColumn="0" w:oddVBand="0" w:evenVBand="0" w:oddHBand="0" w:evenHBand="1" w:firstRowFirstColumn="0" w:firstRowLastColumn="0" w:lastRowFirstColumn="0" w:lastRowLastColumn="0"/>
          <w:trHeight w:val="366"/>
          <w:del w:id="1278" w:author="Cooper, Geoffrey" w:date="2023-05-14T11:10:00Z"/>
        </w:trPr>
        <w:tc>
          <w:tcPr>
            <w:tcW w:w="2218" w:type="dxa"/>
          </w:tcPr>
          <w:p w14:paraId="555D9972" w14:textId="0381220F" w:rsidR="00174132" w:rsidRPr="00BD2397" w:rsidDel="004F4B90" w:rsidRDefault="00174132">
            <w:pPr>
              <w:pStyle w:val="BodyText"/>
              <w:keepNext/>
              <w:rPr>
                <w:del w:id="1279" w:author="Cooper, Geoffrey" w:date="2023-05-14T11:10:00Z"/>
                <w:lang w:val="en-US"/>
              </w:rPr>
              <w:pPrChange w:id="1280" w:author="Cooper, Geoffrey" w:date="2023-05-14T11:34:00Z">
                <w:pPr>
                  <w:pStyle w:val="BodyText"/>
                </w:pPr>
              </w:pPrChange>
            </w:pPr>
            <w:del w:id="1281" w:author="Cooper, Geoffrey" w:date="2023-05-14T11:10:00Z">
              <w:r w:rsidRPr="00DD6EF7" w:rsidDel="004F4B90">
                <w:rPr>
                  <w:lang w:val="en-US"/>
                </w:rPr>
                <w:delText>Small Business</w:delText>
              </w:r>
            </w:del>
          </w:p>
        </w:tc>
        <w:tc>
          <w:tcPr>
            <w:tcW w:w="1200" w:type="dxa"/>
          </w:tcPr>
          <w:p w14:paraId="02D486A8" w14:textId="1C35EFB4" w:rsidR="00174132" w:rsidRPr="00BD2397" w:rsidDel="004F4B90" w:rsidRDefault="00174132">
            <w:pPr>
              <w:pStyle w:val="BodyText"/>
              <w:keepNext/>
              <w:rPr>
                <w:del w:id="1282" w:author="Cooper, Geoffrey" w:date="2023-05-14T11:10:00Z"/>
                <w:lang w:val="en-US"/>
              </w:rPr>
              <w:pPrChange w:id="1283" w:author="Cooper, Geoffrey" w:date="2023-05-14T11:34:00Z">
                <w:pPr>
                  <w:pStyle w:val="BodyText"/>
                </w:pPr>
              </w:pPrChange>
            </w:pPr>
            <w:del w:id="1284" w:author="Cooper, Geoffrey" w:date="2023-05-14T11:10:00Z">
              <w:r w:rsidRPr="00DD6EF7" w:rsidDel="004F4B90">
                <w:rPr>
                  <w:lang w:val="en-US"/>
                </w:rPr>
                <w:delText>25</w:delText>
              </w:r>
            </w:del>
          </w:p>
        </w:tc>
        <w:tc>
          <w:tcPr>
            <w:tcW w:w="1350" w:type="dxa"/>
          </w:tcPr>
          <w:p w14:paraId="2E3E7F26" w14:textId="2677E77A" w:rsidR="00174132" w:rsidRPr="00BD2397" w:rsidDel="004F4B90" w:rsidRDefault="00174132">
            <w:pPr>
              <w:pStyle w:val="BodyText"/>
              <w:keepNext/>
              <w:rPr>
                <w:del w:id="1285" w:author="Cooper, Geoffrey" w:date="2023-05-14T11:10:00Z"/>
                <w:lang w:val="en-US"/>
              </w:rPr>
              <w:pPrChange w:id="1286" w:author="Cooper, Geoffrey" w:date="2023-05-14T11:34:00Z">
                <w:pPr>
                  <w:pStyle w:val="BodyText"/>
                </w:pPr>
              </w:pPrChange>
            </w:pPr>
            <w:del w:id="1287" w:author="Cooper, Geoffrey" w:date="2023-05-14T11:10:00Z">
              <w:r w:rsidRPr="00DD6EF7" w:rsidDel="004F4B90">
                <w:rPr>
                  <w:lang w:val="en-US"/>
                </w:rPr>
                <w:delText>12%</w:delText>
              </w:r>
            </w:del>
          </w:p>
        </w:tc>
        <w:tc>
          <w:tcPr>
            <w:tcW w:w="1338" w:type="dxa"/>
          </w:tcPr>
          <w:p w14:paraId="2EA09D6A" w14:textId="224F66EC" w:rsidR="00174132" w:rsidRPr="00BD2397" w:rsidDel="004F4B90" w:rsidRDefault="00174132">
            <w:pPr>
              <w:pStyle w:val="BodyText"/>
              <w:keepNext/>
              <w:rPr>
                <w:del w:id="1288" w:author="Cooper, Geoffrey" w:date="2023-05-14T11:10:00Z"/>
                <w:lang w:val="en-US"/>
              </w:rPr>
              <w:pPrChange w:id="1289" w:author="Cooper, Geoffrey" w:date="2023-05-14T11:34:00Z">
                <w:pPr>
                  <w:pStyle w:val="BodyText"/>
                </w:pPr>
              </w:pPrChange>
            </w:pPr>
            <w:del w:id="1290" w:author="Cooper, Geoffrey" w:date="2023-05-14T11:10:00Z">
              <w:r w:rsidRPr="00DD6EF7" w:rsidDel="004F4B90">
                <w:rPr>
                  <w:lang w:val="en-US"/>
                </w:rPr>
                <w:delText>4%</w:delText>
              </w:r>
            </w:del>
          </w:p>
        </w:tc>
        <w:tc>
          <w:tcPr>
            <w:tcW w:w="898" w:type="dxa"/>
          </w:tcPr>
          <w:p w14:paraId="62C3B65C" w14:textId="46826E9E" w:rsidR="00174132" w:rsidRPr="00BD2397" w:rsidDel="004F4B90" w:rsidRDefault="00174132">
            <w:pPr>
              <w:pStyle w:val="BodyText"/>
              <w:keepNext/>
              <w:rPr>
                <w:del w:id="1291" w:author="Cooper, Geoffrey" w:date="2023-05-14T11:10:00Z"/>
                <w:lang w:val="en-US"/>
              </w:rPr>
              <w:pPrChange w:id="1292" w:author="Cooper, Geoffrey" w:date="2023-05-14T11:34:00Z">
                <w:pPr>
                  <w:pStyle w:val="BodyText"/>
                </w:pPr>
              </w:pPrChange>
            </w:pPr>
            <w:del w:id="1293" w:author="Cooper, Geoffrey" w:date="2023-05-14T11:10:00Z">
              <w:r w:rsidRPr="00DD6EF7" w:rsidDel="004F4B90">
                <w:rPr>
                  <w:b/>
                  <w:lang w:val="en-US"/>
                </w:rPr>
                <w:delText>92%</w:delText>
              </w:r>
            </w:del>
          </w:p>
        </w:tc>
        <w:tc>
          <w:tcPr>
            <w:tcW w:w="1396" w:type="dxa"/>
          </w:tcPr>
          <w:p w14:paraId="0937D2DF" w14:textId="1C906402" w:rsidR="00174132" w:rsidRPr="00BD2397" w:rsidDel="004F4B90" w:rsidRDefault="00174132">
            <w:pPr>
              <w:pStyle w:val="BodyText"/>
              <w:keepNext/>
              <w:rPr>
                <w:del w:id="1294" w:author="Cooper, Geoffrey" w:date="2023-05-14T11:10:00Z"/>
                <w:lang w:val="en-US"/>
              </w:rPr>
              <w:pPrChange w:id="1295" w:author="Cooper, Geoffrey" w:date="2023-05-14T11:34:00Z">
                <w:pPr>
                  <w:pStyle w:val="BodyText"/>
                </w:pPr>
              </w:pPrChange>
            </w:pPr>
            <w:del w:id="1296" w:author="Cooper, Geoffrey" w:date="2023-05-14T11:10:00Z">
              <w:r w:rsidRPr="00DD6EF7" w:rsidDel="004F4B90">
                <w:rPr>
                  <w:lang w:val="en-US"/>
                </w:rPr>
                <w:delText>16%</w:delText>
              </w:r>
            </w:del>
          </w:p>
        </w:tc>
        <w:tc>
          <w:tcPr>
            <w:tcW w:w="1396" w:type="dxa"/>
          </w:tcPr>
          <w:p w14:paraId="3DA17A9F" w14:textId="01A3CDAF" w:rsidR="00174132" w:rsidRPr="00BD2397" w:rsidDel="004F4B90" w:rsidRDefault="00174132">
            <w:pPr>
              <w:pStyle w:val="BodyText"/>
              <w:keepNext/>
              <w:rPr>
                <w:del w:id="1297" w:author="Cooper, Geoffrey" w:date="2023-05-14T11:10:00Z"/>
                <w:lang w:val="en-US"/>
              </w:rPr>
              <w:pPrChange w:id="1298" w:author="Cooper, Geoffrey" w:date="2023-05-14T11:34:00Z">
                <w:pPr>
                  <w:pStyle w:val="BodyText"/>
                </w:pPr>
              </w:pPrChange>
            </w:pPr>
            <w:del w:id="1299" w:author="Cooper, Geoffrey" w:date="2023-05-14T11:10:00Z">
              <w:r w:rsidRPr="00DD6EF7" w:rsidDel="004F4B90">
                <w:rPr>
                  <w:lang w:val="en-US"/>
                </w:rPr>
                <w:delText>14%</w:delText>
              </w:r>
            </w:del>
          </w:p>
        </w:tc>
      </w:tr>
      <w:tr w:rsidR="00863A8F" w:rsidRPr="00DD6EF7" w:rsidDel="004F4B90" w14:paraId="73E1469F" w14:textId="6AE8E10C" w:rsidTr="002C1407">
        <w:trPr>
          <w:cnfStyle w:val="000000100000" w:firstRow="0" w:lastRow="0" w:firstColumn="0" w:lastColumn="0" w:oddVBand="0" w:evenVBand="0" w:oddHBand="1" w:evenHBand="0" w:firstRowFirstColumn="0" w:firstRowLastColumn="0" w:lastRowFirstColumn="0" w:lastRowLastColumn="0"/>
          <w:trHeight w:val="369"/>
          <w:del w:id="1300" w:author="Cooper, Geoffrey" w:date="2023-05-14T11:10:00Z"/>
        </w:trPr>
        <w:tc>
          <w:tcPr>
            <w:tcW w:w="2218" w:type="dxa"/>
          </w:tcPr>
          <w:p w14:paraId="2C535EEB" w14:textId="27484FBE" w:rsidR="00174132" w:rsidRPr="00BD2397" w:rsidDel="004F4B90" w:rsidRDefault="00174132">
            <w:pPr>
              <w:pStyle w:val="BodyText"/>
              <w:keepNext/>
              <w:rPr>
                <w:del w:id="1301" w:author="Cooper, Geoffrey" w:date="2023-05-14T11:10:00Z"/>
                <w:lang w:val="en-US"/>
              </w:rPr>
              <w:pPrChange w:id="1302" w:author="Cooper, Geoffrey" w:date="2023-05-14T11:34:00Z">
                <w:pPr>
                  <w:pStyle w:val="BodyText"/>
                </w:pPr>
              </w:pPrChange>
            </w:pPr>
            <w:del w:id="1303" w:author="Cooper, Geoffrey" w:date="2023-05-14T11:10:00Z">
              <w:r w:rsidRPr="00DD6EF7" w:rsidDel="004F4B90">
                <w:rPr>
                  <w:lang w:val="en-US"/>
                </w:rPr>
                <w:delText>Upstream – Lighting</w:delText>
              </w:r>
            </w:del>
          </w:p>
        </w:tc>
        <w:tc>
          <w:tcPr>
            <w:tcW w:w="1200" w:type="dxa"/>
          </w:tcPr>
          <w:p w14:paraId="156D25FB" w14:textId="43FA7D8A" w:rsidR="00174132" w:rsidRPr="00BD2397" w:rsidDel="004F4B90" w:rsidRDefault="00174132">
            <w:pPr>
              <w:pStyle w:val="BodyText"/>
              <w:keepNext/>
              <w:rPr>
                <w:del w:id="1304" w:author="Cooper, Geoffrey" w:date="2023-05-14T11:10:00Z"/>
                <w:lang w:val="en-US"/>
              </w:rPr>
              <w:pPrChange w:id="1305" w:author="Cooper, Geoffrey" w:date="2023-05-14T11:34:00Z">
                <w:pPr>
                  <w:pStyle w:val="BodyText"/>
                </w:pPr>
              </w:pPrChange>
            </w:pPr>
            <w:del w:id="1306" w:author="Cooper, Geoffrey" w:date="2023-05-14T11:10:00Z">
              <w:r w:rsidRPr="00DD6EF7" w:rsidDel="004F4B90">
                <w:rPr>
                  <w:lang w:val="en-US"/>
                </w:rPr>
                <w:delText>129</w:delText>
              </w:r>
            </w:del>
          </w:p>
        </w:tc>
        <w:tc>
          <w:tcPr>
            <w:tcW w:w="1350" w:type="dxa"/>
          </w:tcPr>
          <w:p w14:paraId="1756C209" w14:textId="7FCFC41A" w:rsidR="00174132" w:rsidRPr="00BD2397" w:rsidDel="004F4B90" w:rsidRDefault="00174132">
            <w:pPr>
              <w:pStyle w:val="BodyText"/>
              <w:keepNext/>
              <w:rPr>
                <w:del w:id="1307" w:author="Cooper, Geoffrey" w:date="2023-05-14T11:10:00Z"/>
                <w:lang w:val="en-US"/>
              </w:rPr>
              <w:pPrChange w:id="1308" w:author="Cooper, Geoffrey" w:date="2023-05-14T11:34:00Z">
                <w:pPr>
                  <w:pStyle w:val="BodyText"/>
                </w:pPr>
              </w:pPrChange>
            </w:pPr>
            <w:del w:id="1309" w:author="Cooper, Geoffrey" w:date="2023-05-14T11:10:00Z">
              <w:r w:rsidRPr="00DD6EF7" w:rsidDel="004F4B90">
                <w:rPr>
                  <w:lang w:val="en-US"/>
                </w:rPr>
                <w:delText>65%</w:delText>
              </w:r>
            </w:del>
          </w:p>
        </w:tc>
        <w:tc>
          <w:tcPr>
            <w:tcW w:w="1338" w:type="dxa"/>
          </w:tcPr>
          <w:p w14:paraId="765EA16B" w14:textId="6BA8CC39" w:rsidR="00174132" w:rsidRPr="00BD2397" w:rsidDel="004F4B90" w:rsidRDefault="00174132">
            <w:pPr>
              <w:pStyle w:val="BodyText"/>
              <w:keepNext/>
              <w:rPr>
                <w:del w:id="1310" w:author="Cooper, Geoffrey" w:date="2023-05-14T11:10:00Z"/>
                <w:lang w:val="en-US"/>
              </w:rPr>
              <w:pPrChange w:id="1311" w:author="Cooper, Geoffrey" w:date="2023-05-14T11:34:00Z">
                <w:pPr>
                  <w:pStyle w:val="BodyText"/>
                </w:pPr>
              </w:pPrChange>
            </w:pPr>
            <w:del w:id="1312" w:author="Cooper, Geoffrey" w:date="2023-05-14T11:10:00Z">
              <w:r w:rsidRPr="00DD6EF7" w:rsidDel="004F4B90">
                <w:rPr>
                  <w:lang w:val="en-US"/>
                </w:rPr>
                <w:delText>1%</w:delText>
              </w:r>
            </w:del>
          </w:p>
        </w:tc>
        <w:tc>
          <w:tcPr>
            <w:tcW w:w="898" w:type="dxa"/>
          </w:tcPr>
          <w:p w14:paraId="27637105" w14:textId="7B924DC5" w:rsidR="00174132" w:rsidRPr="00BD2397" w:rsidDel="004F4B90" w:rsidRDefault="00174132">
            <w:pPr>
              <w:pStyle w:val="BodyText"/>
              <w:keepNext/>
              <w:rPr>
                <w:del w:id="1313" w:author="Cooper, Geoffrey" w:date="2023-05-14T11:10:00Z"/>
                <w:lang w:val="en-US"/>
              </w:rPr>
              <w:pPrChange w:id="1314" w:author="Cooper, Geoffrey" w:date="2023-05-14T11:34:00Z">
                <w:pPr>
                  <w:pStyle w:val="BodyText"/>
                </w:pPr>
              </w:pPrChange>
            </w:pPr>
            <w:del w:id="1315" w:author="Cooper, Geoffrey" w:date="2023-05-14T11:10:00Z">
              <w:r w:rsidRPr="00DD6EF7" w:rsidDel="004F4B90">
                <w:rPr>
                  <w:b/>
                  <w:lang w:val="en-US"/>
                </w:rPr>
                <w:delText>36%</w:delText>
              </w:r>
            </w:del>
          </w:p>
        </w:tc>
        <w:tc>
          <w:tcPr>
            <w:tcW w:w="1396" w:type="dxa"/>
          </w:tcPr>
          <w:p w14:paraId="2CF39D11" w14:textId="4337D2BA" w:rsidR="00174132" w:rsidRPr="00BD2397" w:rsidDel="004F4B90" w:rsidRDefault="00174132">
            <w:pPr>
              <w:pStyle w:val="BodyText"/>
              <w:keepNext/>
              <w:rPr>
                <w:del w:id="1316" w:author="Cooper, Geoffrey" w:date="2023-05-14T11:10:00Z"/>
                <w:lang w:val="en-US"/>
              </w:rPr>
              <w:pPrChange w:id="1317" w:author="Cooper, Geoffrey" w:date="2023-05-14T11:34:00Z">
                <w:pPr>
                  <w:pStyle w:val="BodyText"/>
                </w:pPr>
              </w:pPrChange>
            </w:pPr>
            <w:del w:id="1318" w:author="Cooper, Geoffrey" w:date="2023-05-14T11:10:00Z">
              <w:r w:rsidRPr="00DD6EF7" w:rsidDel="004F4B90">
                <w:rPr>
                  <w:lang w:val="en-US"/>
                </w:rPr>
                <w:delText>31%</w:delText>
              </w:r>
            </w:del>
          </w:p>
        </w:tc>
        <w:tc>
          <w:tcPr>
            <w:tcW w:w="1396" w:type="dxa"/>
          </w:tcPr>
          <w:p w14:paraId="18DD5D42" w14:textId="2FABBFC6" w:rsidR="00174132" w:rsidRPr="00BD2397" w:rsidDel="004F4B90" w:rsidRDefault="00174132">
            <w:pPr>
              <w:pStyle w:val="BodyText"/>
              <w:keepNext/>
              <w:rPr>
                <w:del w:id="1319" w:author="Cooper, Geoffrey" w:date="2023-05-14T11:10:00Z"/>
                <w:lang w:val="en-US"/>
              </w:rPr>
              <w:pPrChange w:id="1320" w:author="Cooper, Geoffrey" w:date="2023-05-14T11:34:00Z">
                <w:pPr>
                  <w:pStyle w:val="BodyText"/>
                </w:pPr>
              </w:pPrChange>
            </w:pPr>
            <w:del w:id="1321" w:author="Cooper, Geoffrey" w:date="2023-05-14T11:10:00Z">
              <w:r w:rsidRPr="00DD6EF7" w:rsidDel="004F4B90">
                <w:rPr>
                  <w:lang w:val="en-US"/>
                </w:rPr>
                <w:delText>16%</w:delText>
              </w:r>
            </w:del>
          </w:p>
        </w:tc>
      </w:tr>
      <w:tr w:rsidR="00174132" w:rsidRPr="00DD6EF7" w:rsidDel="004F4B90" w14:paraId="5A14CA95" w14:textId="42BD36BA" w:rsidTr="002C1407">
        <w:trPr>
          <w:cnfStyle w:val="000000010000" w:firstRow="0" w:lastRow="0" w:firstColumn="0" w:lastColumn="0" w:oddVBand="0" w:evenVBand="0" w:oddHBand="0" w:evenHBand="1" w:firstRowFirstColumn="0" w:firstRowLastColumn="0" w:lastRowFirstColumn="0" w:lastRowLastColumn="0"/>
          <w:trHeight w:val="369"/>
          <w:del w:id="1322" w:author="Cooper, Geoffrey" w:date="2023-05-14T11:10:00Z"/>
        </w:trPr>
        <w:tc>
          <w:tcPr>
            <w:tcW w:w="2218" w:type="dxa"/>
          </w:tcPr>
          <w:p w14:paraId="245F2A83" w14:textId="603325E2" w:rsidR="00174132" w:rsidRPr="00BD2397" w:rsidDel="004F4B90" w:rsidRDefault="00174132">
            <w:pPr>
              <w:pStyle w:val="BodyText"/>
              <w:keepNext/>
              <w:rPr>
                <w:del w:id="1323" w:author="Cooper, Geoffrey" w:date="2023-05-14T11:10:00Z"/>
                <w:lang w:val="en-US"/>
              </w:rPr>
              <w:pPrChange w:id="1324" w:author="Cooper, Geoffrey" w:date="2023-05-14T11:34:00Z">
                <w:pPr>
                  <w:pStyle w:val="BodyText"/>
                </w:pPr>
              </w:pPrChange>
            </w:pPr>
            <w:del w:id="1325" w:author="Cooper, Geoffrey" w:date="2023-05-14T11:10:00Z">
              <w:r w:rsidRPr="00DD6EF7" w:rsidDel="004F4B90">
                <w:rPr>
                  <w:lang w:val="en-US"/>
                </w:rPr>
                <w:delText>Upstream – High/Low Bay</w:delText>
              </w:r>
            </w:del>
          </w:p>
        </w:tc>
        <w:tc>
          <w:tcPr>
            <w:tcW w:w="1200" w:type="dxa"/>
          </w:tcPr>
          <w:p w14:paraId="71EEBB07" w14:textId="54D1746A" w:rsidR="00174132" w:rsidRPr="00BD2397" w:rsidDel="004F4B90" w:rsidRDefault="00174132">
            <w:pPr>
              <w:pStyle w:val="BodyText"/>
              <w:keepNext/>
              <w:rPr>
                <w:del w:id="1326" w:author="Cooper, Geoffrey" w:date="2023-05-14T11:10:00Z"/>
                <w:lang w:val="en-US"/>
              </w:rPr>
              <w:pPrChange w:id="1327" w:author="Cooper, Geoffrey" w:date="2023-05-14T11:34:00Z">
                <w:pPr>
                  <w:pStyle w:val="BodyText"/>
                </w:pPr>
              </w:pPrChange>
            </w:pPr>
            <w:del w:id="1328" w:author="Cooper, Geoffrey" w:date="2023-05-14T11:10:00Z">
              <w:r w:rsidRPr="00DD6EF7" w:rsidDel="004F4B90">
                <w:rPr>
                  <w:lang w:val="en-US"/>
                </w:rPr>
                <w:delText>43</w:delText>
              </w:r>
            </w:del>
          </w:p>
        </w:tc>
        <w:tc>
          <w:tcPr>
            <w:tcW w:w="1350" w:type="dxa"/>
          </w:tcPr>
          <w:p w14:paraId="6E89FAC5" w14:textId="03C35762" w:rsidR="00174132" w:rsidRPr="00BD2397" w:rsidDel="004F4B90" w:rsidRDefault="00174132">
            <w:pPr>
              <w:pStyle w:val="BodyText"/>
              <w:keepNext/>
              <w:rPr>
                <w:del w:id="1329" w:author="Cooper, Geoffrey" w:date="2023-05-14T11:10:00Z"/>
                <w:lang w:val="en-US"/>
              </w:rPr>
              <w:pPrChange w:id="1330" w:author="Cooper, Geoffrey" w:date="2023-05-14T11:34:00Z">
                <w:pPr>
                  <w:pStyle w:val="BodyText"/>
                </w:pPr>
              </w:pPrChange>
            </w:pPr>
            <w:del w:id="1331" w:author="Cooper, Geoffrey" w:date="2023-05-14T11:10:00Z">
              <w:r w:rsidRPr="00DD6EF7" w:rsidDel="004F4B90">
                <w:rPr>
                  <w:lang w:val="en-US"/>
                </w:rPr>
                <w:delText>21%</w:delText>
              </w:r>
            </w:del>
          </w:p>
        </w:tc>
        <w:tc>
          <w:tcPr>
            <w:tcW w:w="1338" w:type="dxa"/>
          </w:tcPr>
          <w:p w14:paraId="3E6641E4" w14:textId="16FF0893" w:rsidR="00174132" w:rsidRPr="00BD2397" w:rsidDel="004F4B90" w:rsidRDefault="00174132">
            <w:pPr>
              <w:pStyle w:val="BodyText"/>
              <w:keepNext/>
              <w:rPr>
                <w:del w:id="1332" w:author="Cooper, Geoffrey" w:date="2023-05-14T11:10:00Z"/>
                <w:lang w:val="en-US"/>
              </w:rPr>
              <w:pPrChange w:id="1333" w:author="Cooper, Geoffrey" w:date="2023-05-14T11:34:00Z">
                <w:pPr>
                  <w:pStyle w:val="BodyText"/>
                </w:pPr>
              </w:pPrChange>
            </w:pPr>
            <w:del w:id="1334" w:author="Cooper, Geoffrey" w:date="2023-05-14T11:10:00Z">
              <w:r w:rsidRPr="00DD6EF7" w:rsidDel="004F4B90">
                <w:rPr>
                  <w:lang w:val="en-US"/>
                </w:rPr>
                <w:delText>2%</w:delText>
              </w:r>
            </w:del>
          </w:p>
        </w:tc>
        <w:tc>
          <w:tcPr>
            <w:tcW w:w="898" w:type="dxa"/>
          </w:tcPr>
          <w:p w14:paraId="73FA9813" w14:textId="70564356" w:rsidR="00174132" w:rsidRPr="00BD2397" w:rsidDel="004F4B90" w:rsidRDefault="00174132">
            <w:pPr>
              <w:pStyle w:val="BodyText"/>
              <w:keepNext/>
              <w:rPr>
                <w:del w:id="1335" w:author="Cooper, Geoffrey" w:date="2023-05-14T11:10:00Z"/>
                <w:lang w:val="en-US"/>
              </w:rPr>
              <w:pPrChange w:id="1336" w:author="Cooper, Geoffrey" w:date="2023-05-14T11:34:00Z">
                <w:pPr>
                  <w:pStyle w:val="BodyText"/>
                </w:pPr>
              </w:pPrChange>
            </w:pPr>
            <w:del w:id="1337" w:author="Cooper, Geoffrey" w:date="2023-05-14T11:10:00Z">
              <w:r w:rsidRPr="00DD6EF7" w:rsidDel="004F4B90">
                <w:rPr>
                  <w:b/>
                  <w:lang w:val="en-US"/>
                </w:rPr>
                <w:delText>81%</w:delText>
              </w:r>
            </w:del>
          </w:p>
        </w:tc>
        <w:tc>
          <w:tcPr>
            <w:tcW w:w="1396" w:type="dxa"/>
          </w:tcPr>
          <w:p w14:paraId="6FA8FF58" w14:textId="27A8E45C" w:rsidR="00174132" w:rsidRPr="00BD2397" w:rsidDel="004F4B90" w:rsidRDefault="00174132">
            <w:pPr>
              <w:pStyle w:val="BodyText"/>
              <w:keepNext/>
              <w:rPr>
                <w:del w:id="1338" w:author="Cooper, Geoffrey" w:date="2023-05-14T11:10:00Z"/>
                <w:lang w:val="en-US"/>
              </w:rPr>
              <w:pPrChange w:id="1339" w:author="Cooper, Geoffrey" w:date="2023-05-14T11:34:00Z">
                <w:pPr>
                  <w:pStyle w:val="BodyText"/>
                </w:pPr>
              </w:pPrChange>
            </w:pPr>
            <w:del w:id="1340" w:author="Cooper, Geoffrey" w:date="2023-05-14T11:10:00Z">
              <w:r w:rsidRPr="00DD6EF7" w:rsidDel="004F4B90">
                <w:rPr>
                  <w:lang w:val="en-US"/>
                </w:rPr>
                <w:delText>9%</w:delText>
              </w:r>
            </w:del>
          </w:p>
        </w:tc>
        <w:tc>
          <w:tcPr>
            <w:tcW w:w="1396" w:type="dxa"/>
          </w:tcPr>
          <w:p w14:paraId="4158C948" w14:textId="526D35FE" w:rsidR="00174132" w:rsidRPr="00BD2397" w:rsidDel="004F4B90" w:rsidRDefault="00174132">
            <w:pPr>
              <w:pStyle w:val="BodyText"/>
              <w:keepNext/>
              <w:rPr>
                <w:del w:id="1341" w:author="Cooper, Geoffrey" w:date="2023-05-14T11:10:00Z"/>
                <w:lang w:val="en-US"/>
              </w:rPr>
              <w:pPrChange w:id="1342" w:author="Cooper, Geoffrey" w:date="2023-05-14T11:34:00Z">
                <w:pPr>
                  <w:pStyle w:val="BodyText"/>
                </w:pPr>
              </w:pPrChange>
            </w:pPr>
            <w:del w:id="1343" w:author="Cooper, Geoffrey" w:date="2023-05-14T11:10:00Z">
              <w:r w:rsidRPr="00DD6EF7" w:rsidDel="004F4B90">
                <w:rPr>
                  <w:lang w:val="en-US"/>
                </w:rPr>
                <w:delText>7%</w:delText>
              </w:r>
            </w:del>
          </w:p>
        </w:tc>
      </w:tr>
      <w:tr w:rsidR="00863A8F" w:rsidRPr="00DD6EF7" w:rsidDel="004F4B90" w14:paraId="11F76638" w14:textId="614D9645" w:rsidTr="002C1407">
        <w:trPr>
          <w:cnfStyle w:val="000000100000" w:firstRow="0" w:lastRow="0" w:firstColumn="0" w:lastColumn="0" w:oddVBand="0" w:evenVBand="0" w:oddHBand="1" w:evenHBand="0" w:firstRowFirstColumn="0" w:firstRowLastColumn="0" w:lastRowFirstColumn="0" w:lastRowLastColumn="0"/>
          <w:trHeight w:val="274"/>
          <w:del w:id="1344" w:author="Cooper, Geoffrey" w:date="2023-05-14T11:10:00Z"/>
        </w:trPr>
        <w:tc>
          <w:tcPr>
            <w:tcW w:w="2218" w:type="dxa"/>
          </w:tcPr>
          <w:p w14:paraId="6AACAD1D" w14:textId="51A94A98" w:rsidR="00174132" w:rsidRPr="00BD2397" w:rsidDel="004F4B90" w:rsidRDefault="00174132">
            <w:pPr>
              <w:pStyle w:val="BodyText"/>
              <w:keepNext/>
              <w:rPr>
                <w:del w:id="1345" w:author="Cooper, Geoffrey" w:date="2023-05-14T11:10:00Z"/>
                <w:lang w:val="en-US"/>
              </w:rPr>
              <w:pPrChange w:id="1346" w:author="Cooper, Geoffrey" w:date="2023-05-14T11:34:00Z">
                <w:pPr>
                  <w:pStyle w:val="BodyText"/>
                </w:pPr>
              </w:pPrChange>
            </w:pPr>
            <w:del w:id="1347" w:author="Cooper, Geoffrey" w:date="2023-05-14T11:10:00Z">
              <w:r w:rsidRPr="00DD6EF7" w:rsidDel="004F4B90">
                <w:rPr>
                  <w:lang w:val="en-US"/>
                </w:rPr>
                <w:delText>Upstream – Lighting with Controls</w:delText>
              </w:r>
            </w:del>
          </w:p>
        </w:tc>
        <w:tc>
          <w:tcPr>
            <w:tcW w:w="1200" w:type="dxa"/>
          </w:tcPr>
          <w:p w14:paraId="7D7A1C74" w14:textId="6AF52604" w:rsidR="00174132" w:rsidRPr="00BD2397" w:rsidDel="004F4B90" w:rsidRDefault="00174132">
            <w:pPr>
              <w:pStyle w:val="BodyText"/>
              <w:keepNext/>
              <w:rPr>
                <w:del w:id="1348" w:author="Cooper, Geoffrey" w:date="2023-05-14T11:10:00Z"/>
                <w:lang w:val="en-US"/>
              </w:rPr>
              <w:pPrChange w:id="1349" w:author="Cooper, Geoffrey" w:date="2023-05-14T11:34:00Z">
                <w:pPr>
                  <w:pStyle w:val="BodyText"/>
                </w:pPr>
              </w:pPrChange>
            </w:pPr>
            <w:del w:id="1350" w:author="Cooper, Geoffrey" w:date="2023-05-14T11:10:00Z">
              <w:r w:rsidRPr="00DD6EF7" w:rsidDel="004F4B90">
                <w:rPr>
                  <w:lang w:val="en-US"/>
                </w:rPr>
                <w:delText>36</w:delText>
              </w:r>
            </w:del>
          </w:p>
        </w:tc>
        <w:tc>
          <w:tcPr>
            <w:tcW w:w="1350" w:type="dxa"/>
          </w:tcPr>
          <w:p w14:paraId="50A2960F" w14:textId="43B77C67" w:rsidR="00174132" w:rsidRPr="00BD2397" w:rsidDel="004F4B90" w:rsidRDefault="00174132">
            <w:pPr>
              <w:pStyle w:val="BodyText"/>
              <w:keepNext/>
              <w:rPr>
                <w:del w:id="1351" w:author="Cooper, Geoffrey" w:date="2023-05-14T11:10:00Z"/>
                <w:lang w:val="en-US"/>
              </w:rPr>
              <w:pPrChange w:id="1352" w:author="Cooper, Geoffrey" w:date="2023-05-14T11:34:00Z">
                <w:pPr>
                  <w:pStyle w:val="BodyText"/>
                </w:pPr>
              </w:pPrChange>
            </w:pPr>
            <w:del w:id="1353" w:author="Cooper, Geoffrey" w:date="2023-05-14T11:10:00Z">
              <w:r w:rsidRPr="00DD6EF7" w:rsidDel="004F4B90">
                <w:rPr>
                  <w:lang w:val="en-US"/>
                </w:rPr>
                <w:delText>12%</w:delText>
              </w:r>
            </w:del>
          </w:p>
        </w:tc>
        <w:tc>
          <w:tcPr>
            <w:tcW w:w="1338" w:type="dxa"/>
          </w:tcPr>
          <w:p w14:paraId="0863AA79" w14:textId="4ABBCE93" w:rsidR="00174132" w:rsidRPr="00BD2397" w:rsidDel="004F4B90" w:rsidRDefault="00174132">
            <w:pPr>
              <w:pStyle w:val="BodyText"/>
              <w:keepNext/>
              <w:rPr>
                <w:del w:id="1354" w:author="Cooper, Geoffrey" w:date="2023-05-14T11:10:00Z"/>
                <w:lang w:val="en-US"/>
              </w:rPr>
              <w:pPrChange w:id="1355" w:author="Cooper, Geoffrey" w:date="2023-05-14T11:34:00Z">
                <w:pPr>
                  <w:pStyle w:val="BodyText"/>
                </w:pPr>
              </w:pPrChange>
            </w:pPr>
            <w:del w:id="1356" w:author="Cooper, Geoffrey" w:date="2023-05-14T11:10:00Z">
              <w:r w:rsidRPr="00DD6EF7" w:rsidDel="004F4B90">
                <w:rPr>
                  <w:lang w:val="en-US"/>
                </w:rPr>
                <w:delText>3%</w:delText>
              </w:r>
            </w:del>
          </w:p>
        </w:tc>
        <w:tc>
          <w:tcPr>
            <w:tcW w:w="898" w:type="dxa"/>
          </w:tcPr>
          <w:p w14:paraId="728FA272" w14:textId="29E96040" w:rsidR="00174132" w:rsidRPr="00BD2397" w:rsidDel="004F4B90" w:rsidRDefault="00174132">
            <w:pPr>
              <w:pStyle w:val="BodyText"/>
              <w:keepNext/>
              <w:rPr>
                <w:del w:id="1357" w:author="Cooper, Geoffrey" w:date="2023-05-14T11:10:00Z"/>
                <w:lang w:val="en-US"/>
              </w:rPr>
              <w:pPrChange w:id="1358" w:author="Cooper, Geoffrey" w:date="2023-05-14T11:34:00Z">
                <w:pPr>
                  <w:pStyle w:val="BodyText"/>
                </w:pPr>
              </w:pPrChange>
            </w:pPr>
            <w:del w:id="1359" w:author="Cooper, Geoffrey" w:date="2023-05-14T11:10:00Z">
              <w:r w:rsidRPr="00DD6EF7" w:rsidDel="004F4B90">
                <w:rPr>
                  <w:b/>
                  <w:lang w:val="en-US"/>
                </w:rPr>
                <w:delText>91%</w:delText>
              </w:r>
            </w:del>
          </w:p>
        </w:tc>
        <w:tc>
          <w:tcPr>
            <w:tcW w:w="1396" w:type="dxa"/>
          </w:tcPr>
          <w:p w14:paraId="0B57DBFD" w14:textId="1845519F" w:rsidR="00174132" w:rsidRPr="00BD2397" w:rsidDel="004F4B90" w:rsidRDefault="00174132">
            <w:pPr>
              <w:pStyle w:val="BodyText"/>
              <w:keepNext/>
              <w:rPr>
                <w:del w:id="1360" w:author="Cooper, Geoffrey" w:date="2023-05-14T11:10:00Z"/>
                <w:lang w:val="en-US"/>
              </w:rPr>
              <w:pPrChange w:id="1361" w:author="Cooper, Geoffrey" w:date="2023-05-14T11:34:00Z">
                <w:pPr>
                  <w:pStyle w:val="BodyText"/>
                </w:pPr>
              </w:pPrChange>
            </w:pPr>
            <w:del w:id="1362" w:author="Cooper, Geoffrey" w:date="2023-05-14T11:10:00Z">
              <w:r w:rsidRPr="00DD6EF7" w:rsidDel="004F4B90">
                <w:rPr>
                  <w:lang w:val="en-US"/>
                </w:rPr>
                <w:delText>7%</w:delText>
              </w:r>
            </w:del>
          </w:p>
        </w:tc>
        <w:tc>
          <w:tcPr>
            <w:tcW w:w="1396" w:type="dxa"/>
          </w:tcPr>
          <w:p w14:paraId="449F3407" w14:textId="0DFA95B2" w:rsidR="00174132" w:rsidRPr="00BD2397" w:rsidDel="004F4B90" w:rsidRDefault="3BC599D4">
            <w:pPr>
              <w:pStyle w:val="BodyText"/>
              <w:keepNext/>
              <w:rPr>
                <w:del w:id="1363" w:author="Cooper, Geoffrey" w:date="2023-05-14T11:10:00Z"/>
                <w:lang w:val="en-US"/>
              </w:rPr>
              <w:pPrChange w:id="1364" w:author="Cooper, Geoffrey" w:date="2023-05-14T11:34:00Z">
                <w:pPr>
                  <w:pStyle w:val="BodyText"/>
                </w:pPr>
              </w:pPrChange>
            </w:pPr>
            <w:del w:id="1365" w:author="Cooper, Geoffrey" w:date="2023-05-14T11:10:00Z">
              <w:r w:rsidRPr="749F957B" w:rsidDel="004F4B90">
                <w:rPr>
                  <w:lang w:val="en-US"/>
                </w:rPr>
                <w:delText>6%</w:delText>
              </w:r>
            </w:del>
          </w:p>
        </w:tc>
      </w:tr>
    </w:tbl>
    <w:p w14:paraId="30A46CC4" w14:textId="2A4290A2" w:rsidR="749F957B" w:rsidDel="004F4B90" w:rsidRDefault="749F957B">
      <w:pPr>
        <w:pStyle w:val="BodyText"/>
        <w:keepNext/>
        <w:rPr>
          <w:ins w:id="1366" w:author="Quiroz, Catherine" w:date="2023-05-11T13:33:00Z"/>
          <w:del w:id="1367" w:author="Cooper, Geoffrey" w:date="2023-05-14T11:10:00Z"/>
          <w:lang w:val="en-US"/>
        </w:rPr>
        <w:pPrChange w:id="1368" w:author="Cooper, Geoffrey" w:date="2023-05-14T11:34:00Z">
          <w:pPr>
            <w:pStyle w:val="BodyText"/>
          </w:pPr>
        </w:pPrChange>
      </w:pPr>
    </w:p>
    <w:tbl>
      <w:tblPr>
        <w:tblStyle w:val="DNVNiceStyle"/>
        <w:tblW w:w="9796" w:type="dxa"/>
        <w:tblInd w:w="10" w:type="dxa"/>
        <w:tblLook w:val="0420" w:firstRow="1" w:lastRow="0" w:firstColumn="0" w:lastColumn="0" w:noHBand="0" w:noVBand="1"/>
      </w:tblPr>
      <w:tblGrid>
        <w:gridCol w:w="4040"/>
        <w:gridCol w:w="880"/>
        <w:gridCol w:w="992"/>
        <w:gridCol w:w="977"/>
        <w:gridCol w:w="677"/>
        <w:gridCol w:w="1115"/>
        <w:gridCol w:w="1115"/>
      </w:tblGrid>
      <w:tr w:rsidR="00312DAA" w:rsidRPr="004F4B90" w14:paraId="574D49DE" w14:textId="77777777" w:rsidTr="002C1407">
        <w:trPr>
          <w:cnfStyle w:val="100000000000" w:firstRow="1" w:lastRow="0" w:firstColumn="0" w:lastColumn="0" w:oddVBand="0" w:evenVBand="0" w:oddHBand="0" w:evenHBand="0" w:firstRowFirstColumn="0" w:firstRowLastColumn="0" w:lastRowFirstColumn="0" w:lastRowLastColumn="0"/>
          <w:trHeight w:val="451"/>
        </w:trPr>
        <w:tc>
          <w:tcPr>
            <w:tcW w:w="4040" w:type="dxa"/>
            <w:hideMark/>
          </w:tcPr>
          <w:p w14:paraId="0EFEA593" w14:textId="77777777" w:rsidR="00A82561" w:rsidRPr="004F4B90" w:rsidRDefault="00A82561" w:rsidP="00312DAA">
            <w:pPr>
              <w:pStyle w:val="BodyText"/>
              <w:keepNext/>
              <w:rPr>
                <w:lang w:val="en-US"/>
              </w:rPr>
            </w:pPr>
            <w:r w:rsidRPr="004F4B90">
              <w:rPr>
                <w:lang w:val="en-US"/>
              </w:rPr>
              <w:t>Program/Measure</w:t>
            </w:r>
          </w:p>
        </w:tc>
        <w:tc>
          <w:tcPr>
            <w:tcW w:w="880" w:type="dxa"/>
            <w:hideMark/>
          </w:tcPr>
          <w:p w14:paraId="5A22AB34" w14:textId="77777777" w:rsidR="00A82561" w:rsidRPr="004F4B90" w:rsidRDefault="00A82561" w:rsidP="00312DAA">
            <w:pPr>
              <w:pStyle w:val="BodyText"/>
              <w:keepNext/>
              <w:jc w:val="left"/>
              <w:rPr>
                <w:lang w:val="en-US"/>
              </w:rPr>
            </w:pPr>
            <w:r w:rsidRPr="004F4B90">
              <w:rPr>
                <w:lang w:val="en-US"/>
              </w:rPr>
              <w:t>Sample Size</w:t>
            </w:r>
          </w:p>
        </w:tc>
        <w:tc>
          <w:tcPr>
            <w:tcW w:w="992" w:type="dxa"/>
            <w:hideMark/>
          </w:tcPr>
          <w:p w14:paraId="7F0EC992" w14:textId="77777777" w:rsidR="00A82561" w:rsidRPr="004F4B90" w:rsidRDefault="00A82561" w:rsidP="00312DAA">
            <w:pPr>
              <w:pStyle w:val="BodyText"/>
              <w:keepNext/>
              <w:jc w:val="left"/>
              <w:rPr>
                <w:lang w:val="en-US"/>
              </w:rPr>
            </w:pPr>
            <w:r w:rsidRPr="004F4B90">
              <w:rPr>
                <w:lang w:val="en-US"/>
              </w:rPr>
              <w:t>Free-ridership</w:t>
            </w:r>
          </w:p>
        </w:tc>
        <w:tc>
          <w:tcPr>
            <w:tcW w:w="977" w:type="dxa"/>
            <w:hideMark/>
          </w:tcPr>
          <w:p w14:paraId="7557E484" w14:textId="77777777" w:rsidR="00A82561" w:rsidRPr="004F4B90" w:rsidRDefault="00A82561" w:rsidP="00312DAA">
            <w:pPr>
              <w:pStyle w:val="BodyText"/>
              <w:keepNext/>
              <w:jc w:val="left"/>
              <w:rPr>
                <w:lang w:val="en-US"/>
              </w:rPr>
            </w:pPr>
            <w:r w:rsidRPr="004F4B90">
              <w:rPr>
                <w:lang w:val="en-US"/>
              </w:rPr>
              <w:t>Spillover</w:t>
            </w:r>
          </w:p>
        </w:tc>
        <w:tc>
          <w:tcPr>
            <w:tcW w:w="677" w:type="dxa"/>
            <w:hideMark/>
          </w:tcPr>
          <w:p w14:paraId="47E68D2B" w14:textId="77777777" w:rsidR="00A82561" w:rsidRPr="00312DAA" w:rsidRDefault="00A82561" w:rsidP="00312DAA">
            <w:pPr>
              <w:pStyle w:val="BodyText"/>
              <w:keepNext/>
              <w:jc w:val="left"/>
              <w:rPr>
                <w:lang w:val="en-US"/>
              </w:rPr>
            </w:pPr>
            <w:r w:rsidRPr="00312DAA">
              <w:rPr>
                <w:lang w:val="en-US"/>
              </w:rPr>
              <w:t>NTG</w:t>
            </w:r>
          </w:p>
        </w:tc>
        <w:tc>
          <w:tcPr>
            <w:tcW w:w="1115" w:type="dxa"/>
            <w:hideMark/>
          </w:tcPr>
          <w:p w14:paraId="72C29624" w14:textId="77777777" w:rsidR="00A82561" w:rsidRPr="004F4B90" w:rsidRDefault="00A82561" w:rsidP="00312DAA">
            <w:pPr>
              <w:pStyle w:val="BodyText"/>
              <w:keepNext/>
              <w:jc w:val="left"/>
              <w:rPr>
                <w:lang w:val="en-US"/>
              </w:rPr>
            </w:pPr>
            <w:r w:rsidRPr="004F4B90">
              <w:rPr>
                <w:lang w:val="en-US"/>
              </w:rPr>
              <w:t>Relative Precision</w:t>
            </w:r>
          </w:p>
        </w:tc>
        <w:tc>
          <w:tcPr>
            <w:tcW w:w="1115" w:type="dxa"/>
            <w:hideMark/>
          </w:tcPr>
          <w:p w14:paraId="2E06D605" w14:textId="77777777" w:rsidR="00A82561" w:rsidRPr="004F4B90" w:rsidRDefault="00A82561" w:rsidP="00312DAA">
            <w:pPr>
              <w:pStyle w:val="BodyText"/>
              <w:keepNext/>
              <w:jc w:val="left"/>
              <w:rPr>
                <w:lang w:val="en-US"/>
              </w:rPr>
            </w:pPr>
            <w:r w:rsidRPr="004F4B90">
              <w:rPr>
                <w:lang w:val="en-US"/>
              </w:rPr>
              <w:t>Absolute Precision</w:t>
            </w:r>
          </w:p>
        </w:tc>
      </w:tr>
      <w:tr w:rsidR="00312DAA" w:rsidRPr="004F4B90" w14:paraId="66477A47" w14:textId="77777777" w:rsidTr="002C1407">
        <w:trPr>
          <w:cnfStyle w:val="000000100000" w:firstRow="0" w:lastRow="0" w:firstColumn="0" w:lastColumn="0" w:oddVBand="0" w:evenVBand="0" w:oddHBand="1" w:evenHBand="0" w:firstRowFirstColumn="0" w:firstRowLastColumn="0" w:lastRowFirstColumn="0" w:lastRowLastColumn="0"/>
          <w:trHeight w:val="369"/>
        </w:trPr>
        <w:tc>
          <w:tcPr>
            <w:tcW w:w="4040" w:type="dxa"/>
            <w:vAlign w:val="bottom"/>
          </w:tcPr>
          <w:p w14:paraId="4B17B180" w14:textId="32326EFD" w:rsidR="00AC0873" w:rsidRPr="004F4B90" w:rsidRDefault="00AC0873" w:rsidP="002C1407">
            <w:pPr>
              <w:pStyle w:val="BodyText"/>
              <w:keepNext/>
              <w:rPr>
                <w:lang w:val="en-US"/>
              </w:rPr>
            </w:pPr>
            <w:r w:rsidRPr="002C1407">
              <w:rPr>
                <w:color w:val="000000"/>
              </w:rPr>
              <w:t>Energy Opportunities - Lighting</w:t>
            </w:r>
          </w:p>
        </w:tc>
        <w:tc>
          <w:tcPr>
            <w:tcW w:w="880" w:type="dxa"/>
            <w:vAlign w:val="bottom"/>
          </w:tcPr>
          <w:p w14:paraId="67014BE5" w14:textId="1684EA9C" w:rsidR="00AC0873" w:rsidRPr="004F4B90" w:rsidRDefault="00AC0873" w:rsidP="002C1407">
            <w:pPr>
              <w:pStyle w:val="BodyText"/>
              <w:keepNext/>
              <w:rPr>
                <w:lang w:val="en-US"/>
              </w:rPr>
            </w:pPr>
            <w:r w:rsidRPr="002C1407">
              <w:rPr>
                <w:color w:val="000000"/>
              </w:rPr>
              <w:t>52</w:t>
            </w:r>
          </w:p>
        </w:tc>
        <w:tc>
          <w:tcPr>
            <w:tcW w:w="992" w:type="dxa"/>
            <w:vAlign w:val="bottom"/>
          </w:tcPr>
          <w:p w14:paraId="37C98C93" w14:textId="6BED42E4" w:rsidR="00AC0873" w:rsidRPr="004F4B90" w:rsidRDefault="00AC0873" w:rsidP="002C1407">
            <w:pPr>
              <w:pStyle w:val="BodyText"/>
              <w:keepNext/>
              <w:rPr>
                <w:lang w:val="en-US"/>
              </w:rPr>
            </w:pPr>
            <w:r w:rsidRPr="002C1407">
              <w:rPr>
                <w:color w:val="000000"/>
              </w:rPr>
              <w:t>22%</w:t>
            </w:r>
          </w:p>
        </w:tc>
        <w:tc>
          <w:tcPr>
            <w:tcW w:w="977" w:type="dxa"/>
            <w:vAlign w:val="bottom"/>
          </w:tcPr>
          <w:p w14:paraId="4A22AAF5" w14:textId="082C18F9" w:rsidR="00AC0873" w:rsidRPr="004F4B90" w:rsidRDefault="00AC0873" w:rsidP="002C1407">
            <w:pPr>
              <w:pStyle w:val="BodyText"/>
              <w:keepNext/>
              <w:rPr>
                <w:lang w:val="en-US"/>
              </w:rPr>
            </w:pPr>
            <w:r w:rsidRPr="002C1407">
              <w:rPr>
                <w:color w:val="000000"/>
              </w:rPr>
              <w:t>4%</w:t>
            </w:r>
          </w:p>
        </w:tc>
        <w:tc>
          <w:tcPr>
            <w:tcW w:w="677" w:type="dxa"/>
            <w:vAlign w:val="bottom"/>
          </w:tcPr>
          <w:p w14:paraId="2F0564C1" w14:textId="1EC6AA8D" w:rsidR="00AC0873" w:rsidRPr="002C1407" w:rsidRDefault="00AC0873" w:rsidP="002C1407">
            <w:pPr>
              <w:pStyle w:val="BodyText"/>
              <w:keepNext/>
              <w:rPr>
                <w:b/>
                <w:bCs/>
                <w:lang w:val="en-US"/>
              </w:rPr>
            </w:pPr>
            <w:r w:rsidRPr="002C1407">
              <w:rPr>
                <w:b/>
                <w:bCs/>
                <w:color w:val="000000"/>
              </w:rPr>
              <w:t>82%</w:t>
            </w:r>
          </w:p>
        </w:tc>
        <w:tc>
          <w:tcPr>
            <w:tcW w:w="1115" w:type="dxa"/>
            <w:vAlign w:val="bottom"/>
          </w:tcPr>
          <w:p w14:paraId="7CF6FB3A" w14:textId="4689AF80" w:rsidR="00AC0873" w:rsidRPr="004F4B90" w:rsidRDefault="00AC0873" w:rsidP="002C1407">
            <w:pPr>
              <w:pStyle w:val="BodyText"/>
              <w:keepNext/>
              <w:rPr>
                <w:lang w:val="en-US"/>
              </w:rPr>
            </w:pPr>
            <w:r w:rsidRPr="002C1407">
              <w:rPr>
                <w:color w:val="000000"/>
              </w:rPr>
              <w:t>19%</w:t>
            </w:r>
          </w:p>
        </w:tc>
        <w:tc>
          <w:tcPr>
            <w:tcW w:w="1115" w:type="dxa"/>
            <w:vAlign w:val="bottom"/>
          </w:tcPr>
          <w:p w14:paraId="2A10EC56" w14:textId="2B1E97E5" w:rsidR="00AC0873" w:rsidRPr="004F4B90" w:rsidRDefault="00AC0873" w:rsidP="002C1407">
            <w:pPr>
              <w:pStyle w:val="BodyText"/>
              <w:keepNext/>
              <w:rPr>
                <w:lang w:val="en-US"/>
              </w:rPr>
            </w:pPr>
            <w:r w:rsidRPr="002C1407">
              <w:rPr>
                <w:color w:val="000000"/>
              </w:rPr>
              <w:t>15%</w:t>
            </w:r>
          </w:p>
        </w:tc>
      </w:tr>
      <w:tr w:rsidR="00312DAA" w:rsidRPr="004F4B90" w14:paraId="14CFD32E" w14:textId="77777777" w:rsidTr="002C1407">
        <w:trPr>
          <w:cnfStyle w:val="000000010000" w:firstRow="0" w:lastRow="0" w:firstColumn="0" w:lastColumn="0" w:oddVBand="0" w:evenVBand="0" w:oddHBand="0" w:evenHBand="1" w:firstRowFirstColumn="0" w:firstRowLastColumn="0" w:lastRowFirstColumn="0" w:lastRowLastColumn="0"/>
          <w:trHeight w:val="366"/>
        </w:trPr>
        <w:tc>
          <w:tcPr>
            <w:tcW w:w="4040" w:type="dxa"/>
            <w:vAlign w:val="bottom"/>
          </w:tcPr>
          <w:p w14:paraId="5F2AEA3B" w14:textId="53D8B1A8" w:rsidR="00AC0873" w:rsidRPr="004F4B90" w:rsidRDefault="00AC0873" w:rsidP="002C1407">
            <w:pPr>
              <w:pStyle w:val="BodyText"/>
              <w:keepNext/>
              <w:rPr>
                <w:lang w:val="en-US"/>
              </w:rPr>
            </w:pPr>
            <w:r w:rsidRPr="002C1407">
              <w:rPr>
                <w:color w:val="000000"/>
              </w:rPr>
              <w:t>Energy Opportunities - Lighting with Controls</w:t>
            </w:r>
          </w:p>
        </w:tc>
        <w:tc>
          <w:tcPr>
            <w:tcW w:w="880" w:type="dxa"/>
            <w:vAlign w:val="bottom"/>
          </w:tcPr>
          <w:p w14:paraId="0C68BD9E" w14:textId="04293014" w:rsidR="00AC0873" w:rsidRPr="004F4B90" w:rsidRDefault="00AC0873" w:rsidP="002C1407">
            <w:pPr>
              <w:pStyle w:val="BodyText"/>
              <w:keepNext/>
              <w:rPr>
                <w:lang w:val="en-US"/>
              </w:rPr>
            </w:pPr>
            <w:r w:rsidRPr="002C1407">
              <w:rPr>
                <w:color w:val="000000"/>
              </w:rPr>
              <w:t>6</w:t>
            </w:r>
          </w:p>
        </w:tc>
        <w:tc>
          <w:tcPr>
            <w:tcW w:w="992" w:type="dxa"/>
            <w:vAlign w:val="bottom"/>
          </w:tcPr>
          <w:p w14:paraId="293F0442" w14:textId="4FB5F03A" w:rsidR="00AC0873" w:rsidRPr="004F4B90" w:rsidRDefault="00AC0873" w:rsidP="002C1407">
            <w:pPr>
              <w:pStyle w:val="BodyText"/>
              <w:keepNext/>
              <w:rPr>
                <w:lang w:val="en-US"/>
              </w:rPr>
            </w:pPr>
            <w:r w:rsidRPr="002C1407">
              <w:rPr>
                <w:color w:val="000000"/>
              </w:rPr>
              <w:t>1%</w:t>
            </w:r>
          </w:p>
        </w:tc>
        <w:tc>
          <w:tcPr>
            <w:tcW w:w="977" w:type="dxa"/>
            <w:vAlign w:val="bottom"/>
          </w:tcPr>
          <w:p w14:paraId="719311BE" w14:textId="11CDB837" w:rsidR="00AC0873" w:rsidRPr="004F4B90" w:rsidRDefault="00AC0873" w:rsidP="002C1407">
            <w:pPr>
              <w:pStyle w:val="BodyText"/>
              <w:keepNext/>
              <w:rPr>
                <w:lang w:val="en-US"/>
              </w:rPr>
            </w:pPr>
            <w:r w:rsidRPr="002C1407">
              <w:rPr>
                <w:color w:val="000000"/>
              </w:rPr>
              <w:t>3%</w:t>
            </w:r>
          </w:p>
        </w:tc>
        <w:tc>
          <w:tcPr>
            <w:tcW w:w="0" w:type="dxa"/>
            <w:vAlign w:val="bottom"/>
          </w:tcPr>
          <w:p w14:paraId="321CA7F3" w14:textId="1C20D2FA" w:rsidR="00AC0873" w:rsidRPr="002C1407" w:rsidRDefault="00AC0873" w:rsidP="002C1407">
            <w:pPr>
              <w:pStyle w:val="BodyText"/>
              <w:keepNext/>
              <w:rPr>
                <w:b/>
                <w:bCs/>
                <w:lang w:val="en-US"/>
              </w:rPr>
            </w:pPr>
            <w:r w:rsidRPr="002C1407">
              <w:rPr>
                <w:b/>
                <w:bCs/>
                <w:color w:val="000000"/>
              </w:rPr>
              <w:t>102%</w:t>
            </w:r>
          </w:p>
        </w:tc>
        <w:tc>
          <w:tcPr>
            <w:tcW w:w="1115" w:type="dxa"/>
            <w:vAlign w:val="bottom"/>
          </w:tcPr>
          <w:p w14:paraId="1063EDEC" w14:textId="324A6EC1" w:rsidR="00AC0873" w:rsidRPr="004F4B90" w:rsidRDefault="00AC0873" w:rsidP="002C1407">
            <w:pPr>
              <w:pStyle w:val="BodyText"/>
              <w:keepNext/>
              <w:rPr>
                <w:lang w:val="en-US"/>
              </w:rPr>
            </w:pPr>
            <w:r w:rsidRPr="002C1407">
              <w:rPr>
                <w:color w:val="000000"/>
              </w:rPr>
              <w:t>2%</w:t>
            </w:r>
          </w:p>
        </w:tc>
        <w:tc>
          <w:tcPr>
            <w:tcW w:w="1115" w:type="dxa"/>
            <w:vAlign w:val="bottom"/>
          </w:tcPr>
          <w:p w14:paraId="64AB25A3" w14:textId="6C87A2D9" w:rsidR="00AC0873" w:rsidRPr="004F4B90" w:rsidRDefault="00AC0873" w:rsidP="002C1407">
            <w:pPr>
              <w:pStyle w:val="BodyText"/>
              <w:keepNext/>
              <w:rPr>
                <w:lang w:val="en-US"/>
              </w:rPr>
            </w:pPr>
            <w:r w:rsidRPr="002C1407">
              <w:rPr>
                <w:color w:val="000000"/>
              </w:rPr>
              <w:t>2%</w:t>
            </w:r>
          </w:p>
        </w:tc>
      </w:tr>
      <w:tr w:rsidR="00312DAA" w:rsidRPr="004F4B90" w14:paraId="6A34480A" w14:textId="77777777" w:rsidTr="002C1407">
        <w:trPr>
          <w:cnfStyle w:val="000000100000" w:firstRow="0" w:lastRow="0" w:firstColumn="0" w:lastColumn="0" w:oddVBand="0" w:evenVBand="0" w:oddHBand="1" w:evenHBand="0" w:firstRowFirstColumn="0" w:firstRowLastColumn="0" w:lastRowFirstColumn="0" w:lastRowLastColumn="0"/>
          <w:trHeight w:val="369"/>
        </w:trPr>
        <w:tc>
          <w:tcPr>
            <w:tcW w:w="4040" w:type="dxa"/>
            <w:vAlign w:val="bottom"/>
          </w:tcPr>
          <w:p w14:paraId="03E553F2" w14:textId="3B245A64" w:rsidR="00AC0873" w:rsidRPr="004F4B90" w:rsidRDefault="00AC0873" w:rsidP="002C1407">
            <w:pPr>
              <w:pStyle w:val="BodyText"/>
              <w:keepNext/>
              <w:rPr>
                <w:lang w:val="en-US"/>
              </w:rPr>
            </w:pPr>
            <w:r w:rsidRPr="002C1407">
              <w:rPr>
                <w:color w:val="000000"/>
              </w:rPr>
              <w:t>Small Business - Lighting</w:t>
            </w:r>
          </w:p>
        </w:tc>
        <w:tc>
          <w:tcPr>
            <w:tcW w:w="880" w:type="dxa"/>
            <w:vAlign w:val="bottom"/>
          </w:tcPr>
          <w:p w14:paraId="0FD2224A" w14:textId="3B2614BB" w:rsidR="00AC0873" w:rsidRPr="004F4B90" w:rsidRDefault="00AC0873" w:rsidP="002C1407">
            <w:pPr>
              <w:pStyle w:val="BodyText"/>
              <w:keepNext/>
              <w:rPr>
                <w:lang w:val="en-US"/>
              </w:rPr>
            </w:pPr>
            <w:r w:rsidRPr="002C1407">
              <w:rPr>
                <w:color w:val="000000"/>
              </w:rPr>
              <w:t>6</w:t>
            </w:r>
          </w:p>
        </w:tc>
        <w:tc>
          <w:tcPr>
            <w:tcW w:w="992" w:type="dxa"/>
            <w:vAlign w:val="bottom"/>
          </w:tcPr>
          <w:p w14:paraId="0B7A2D47" w14:textId="2A7F5CA3" w:rsidR="00AC0873" w:rsidRPr="004F4B90" w:rsidRDefault="00AC0873" w:rsidP="002C1407">
            <w:pPr>
              <w:pStyle w:val="BodyText"/>
              <w:keepNext/>
              <w:rPr>
                <w:lang w:val="en-US"/>
              </w:rPr>
            </w:pPr>
            <w:r w:rsidRPr="002C1407">
              <w:rPr>
                <w:color w:val="000000"/>
              </w:rPr>
              <w:t>11%</w:t>
            </w:r>
          </w:p>
        </w:tc>
        <w:tc>
          <w:tcPr>
            <w:tcW w:w="977" w:type="dxa"/>
            <w:vAlign w:val="bottom"/>
          </w:tcPr>
          <w:p w14:paraId="6927BFB4" w14:textId="7311B227" w:rsidR="00AC0873" w:rsidRPr="004F4B90" w:rsidRDefault="00AC0873" w:rsidP="002C1407">
            <w:pPr>
              <w:pStyle w:val="BodyText"/>
              <w:keepNext/>
              <w:rPr>
                <w:lang w:val="en-US"/>
              </w:rPr>
            </w:pPr>
            <w:r w:rsidRPr="002C1407">
              <w:rPr>
                <w:color w:val="000000"/>
              </w:rPr>
              <w:t>4%</w:t>
            </w:r>
          </w:p>
        </w:tc>
        <w:tc>
          <w:tcPr>
            <w:tcW w:w="677" w:type="dxa"/>
            <w:vAlign w:val="bottom"/>
          </w:tcPr>
          <w:p w14:paraId="34F23E19" w14:textId="08EC7350" w:rsidR="00AC0873" w:rsidRPr="002C1407" w:rsidRDefault="00AC0873" w:rsidP="002C1407">
            <w:pPr>
              <w:pStyle w:val="BodyText"/>
              <w:keepNext/>
              <w:rPr>
                <w:b/>
                <w:bCs/>
                <w:lang w:val="en-US"/>
              </w:rPr>
            </w:pPr>
            <w:r w:rsidRPr="002C1407">
              <w:rPr>
                <w:b/>
                <w:bCs/>
                <w:color w:val="000000"/>
              </w:rPr>
              <w:t>93%</w:t>
            </w:r>
          </w:p>
        </w:tc>
        <w:tc>
          <w:tcPr>
            <w:tcW w:w="1115" w:type="dxa"/>
            <w:vAlign w:val="bottom"/>
          </w:tcPr>
          <w:p w14:paraId="4C451987" w14:textId="72108253" w:rsidR="00AC0873" w:rsidRPr="004F4B90" w:rsidRDefault="00AC0873" w:rsidP="002C1407">
            <w:pPr>
              <w:pStyle w:val="BodyText"/>
              <w:keepNext/>
              <w:rPr>
                <w:lang w:val="en-US"/>
              </w:rPr>
            </w:pPr>
            <w:r w:rsidRPr="002C1407">
              <w:rPr>
                <w:color w:val="000000"/>
              </w:rPr>
              <w:t>19%</w:t>
            </w:r>
          </w:p>
        </w:tc>
        <w:tc>
          <w:tcPr>
            <w:tcW w:w="1115" w:type="dxa"/>
            <w:vAlign w:val="bottom"/>
          </w:tcPr>
          <w:p w14:paraId="11F11EB9" w14:textId="7E64A82E" w:rsidR="00AC0873" w:rsidRPr="004F4B90" w:rsidRDefault="00AC0873" w:rsidP="002C1407">
            <w:pPr>
              <w:pStyle w:val="BodyText"/>
              <w:keepNext/>
              <w:rPr>
                <w:lang w:val="en-US"/>
              </w:rPr>
            </w:pPr>
            <w:r w:rsidRPr="002C1407">
              <w:rPr>
                <w:color w:val="000000"/>
              </w:rPr>
              <w:t>17%</w:t>
            </w:r>
          </w:p>
        </w:tc>
      </w:tr>
      <w:tr w:rsidR="00312DAA" w:rsidRPr="004F4B90" w14:paraId="136C381A" w14:textId="77777777" w:rsidTr="002C1407">
        <w:trPr>
          <w:cnfStyle w:val="000000010000" w:firstRow="0" w:lastRow="0" w:firstColumn="0" w:lastColumn="0" w:oddVBand="0" w:evenVBand="0" w:oddHBand="0" w:evenHBand="1" w:firstRowFirstColumn="0" w:firstRowLastColumn="0" w:lastRowFirstColumn="0" w:lastRowLastColumn="0"/>
          <w:trHeight w:val="369"/>
        </w:trPr>
        <w:tc>
          <w:tcPr>
            <w:tcW w:w="4040" w:type="dxa"/>
            <w:vAlign w:val="bottom"/>
          </w:tcPr>
          <w:p w14:paraId="72BCA79C" w14:textId="7CAC786E" w:rsidR="00AC0873" w:rsidRPr="004F4B90" w:rsidRDefault="00AC0873" w:rsidP="002C1407">
            <w:pPr>
              <w:pStyle w:val="BodyText"/>
              <w:keepNext/>
              <w:rPr>
                <w:lang w:val="en-US"/>
              </w:rPr>
            </w:pPr>
            <w:r w:rsidRPr="002C1407">
              <w:rPr>
                <w:color w:val="000000"/>
              </w:rPr>
              <w:t>Small Business - Lighting with Controls</w:t>
            </w:r>
          </w:p>
        </w:tc>
        <w:tc>
          <w:tcPr>
            <w:tcW w:w="880" w:type="dxa"/>
            <w:vAlign w:val="bottom"/>
          </w:tcPr>
          <w:p w14:paraId="4A76EECD" w14:textId="3EF61CE1" w:rsidR="00AC0873" w:rsidRPr="004F4B90" w:rsidRDefault="00AC0873" w:rsidP="002C1407">
            <w:pPr>
              <w:pStyle w:val="BodyText"/>
              <w:keepNext/>
              <w:rPr>
                <w:lang w:val="en-US"/>
              </w:rPr>
            </w:pPr>
            <w:r w:rsidRPr="002C1407">
              <w:rPr>
                <w:color w:val="000000"/>
              </w:rPr>
              <w:t>19</w:t>
            </w:r>
          </w:p>
        </w:tc>
        <w:tc>
          <w:tcPr>
            <w:tcW w:w="992" w:type="dxa"/>
            <w:vAlign w:val="bottom"/>
          </w:tcPr>
          <w:p w14:paraId="4FB4144D" w14:textId="7694DAA1" w:rsidR="00AC0873" w:rsidRPr="004F4B90" w:rsidRDefault="00AC0873" w:rsidP="002C1407">
            <w:pPr>
              <w:pStyle w:val="BodyText"/>
              <w:keepNext/>
              <w:rPr>
                <w:lang w:val="en-US"/>
              </w:rPr>
            </w:pPr>
            <w:r w:rsidRPr="002C1407">
              <w:rPr>
                <w:color w:val="000000"/>
              </w:rPr>
              <w:t>16%</w:t>
            </w:r>
          </w:p>
        </w:tc>
        <w:tc>
          <w:tcPr>
            <w:tcW w:w="977" w:type="dxa"/>
            <w:vAlign w:val="bottom"/>
          </w:tcPr>
          <w:p w14:paraId="4A7BA20B" w14:textId="47943E4F" w:rsidR="00AC0873" w:rsidRPr="004F4B90" w:rsidRDefault="00AC0873" w:rsidP="002C1407">
            <w:pPr>
              <w:pStyle w:val="BodyText"/>
              <w:keepNext/>
              <w:rPr>
                <w:lang w:val="en-US"/>
              </w:rPr>
            </w:pPr>
            <w:r w:rsidRPr="002C1407">
              <w:rPr>
                <w:color w:val="000000"/>
              </w:rPr>
              <w:t>3%</w:t>
            </w:r>
          </w:p>
        </w:tc>
        <w:tc>
          <w:tcPr>
            <w:tcW w:w="0" w:type="dxa"/>
            <w:vAlign w:val="bottom"/>
          </w:tcPr>
          <w:p w14:paraId="04045232" w14:textId="1D27453A" w:rsidR="00AC0873" w:rsidRPr="002C1407" w:rsidRDefault="00AC0873" w:rsidP="002C1407">
            <w:pPr>
              <w:pStyle w:val="BodyText"/>
              <w:keepNext/>
              <w:rPr>
                <w:b/>
                <w:bCs/>
                <w:lang w:val="en-US"/>
              </w:rPr>
            </w:pPr>
            <w:r w:rsidRPr="002C1407">
              <w:rPr>
                <w:b/>
                <w:bCs/>
                <w:color w:val="000000"/>
              </w:rPr>
              <w:t>87%</w:t>
            </w:r>
          </w:p>
        </w:tc>
        <w:tc>
          <w:tcPr>
            <w:tcW w:w="1115" w:type="dxa"/>
            <w:vAlign w:val="bottom"/>
          </w:tcPr>
          <w:p w14:paraId="34D2059B" w14:textId="06978476" w:rsidR="00AC0873" w:rsidRPr="004F4B90" w:rsidRDefault="00AC0873" w:rsidP="002C1407">
            <w:pPr>
              <w:pStyle w:val="BodyText"/>
              <w:keepNext/>
              <w:rPr>
                <w:lang w:val="en-US"/>
              </w:rPr>
            </w:pPr>
            <w:r w:rsidRPr="002C1407">
              <w:rPr>
                <w:color w:val="000000"/>
              </w:rPr>
              <w:t>26%</w:t>
            </w:r>
          </w:p>
        </w:tc>
        <w:tc>
          <w:tcPr>
            <w:tcW w:w="1115" w:type="dxa"/>
            <w:vAlign w:val="bottom"/>
          </w:tcPr>
          <w:p w14:paraId="782DE30C" w14:textId="7DC153CB" w:rsidR="00AC0873" w:rsidRPr="004F4B90" w:rsidRDefault="00AC0873" w:rsidP="002C1407">
            <w:pPr>
              <w:pStyle w:val="BodyText"/>
              <w:keepNext/>
              <w:rPr>
                <w:lang w:val="en-US"/>
              </w:rPr>
            </w:pPr>
            <w:r w:rsidRPr="002C1407">
              <w:rPr>
                <w:color w:val="000000"/>
              </w:rPr>
              <w:t>23%</w:t>
            </w:r>
          </w:p>
        </w:tc>
      </w:tr>
      <w:tr w:rsidR="00312DAA" w:rsidRPr="004F4B90" w14:paraId="71CCC4C3" w14:textId="77777777" w:rsidTr="002C1407">
        <w:trPr>
          <w:cnfStyle w:val="000000100000" w:firstRow="0" w:lastRow="0" w:firstColumn="0" w:lastColumn="0" w:oddVBand="0" w:evenVBand="0" w:oddHBand="1" w:evenHBand="0" w:firstRowFirstColumn="0" w:firstRowLastColumn="0" w:lastRowFirstColumn="0" w:lastRowLastColumn="0"/>
          <w:trHeight w:val="274"/>
        </w:trPr>
        <w:tc>
          <w:tcPr>
            <w:tcW w:w="4040" w:type="dxa"/>
            <w:vAlign w:val="bottom"/>
          </w:tcPr>
          <w:p w14:paraId="39B0F0EC" w14:textId="7F950673" w:rsidR="00AC0873" w:rsidRPr="004F4B90" w:rsidRDefault="00AC0873" w:rsidP="002C1407">
            <w:pPr>
              <w:pStyle w:val="BodyText"/>
              <w:keepNext/>
              <w:rPr>
                <w:lang w:val="en-US"/>
              </w:rPr>
            </w:pPr>
            <w:r w:rsidRPr="002C1407">
              <w:rPr>
                <w:color w:val="000000"/>
              </w:rPr>
              <w:t>Midstream - High/Low Bay LED</w:t>
            </w:r>
          </w:p>
        </w:tc>
        <w:tc>
          <w:tcPr>
            <w:tcW w:w="880" w:type="dxa"/>
            <w:vAlign w:val="bottom"/>
          </w:tcPr>
          <w:p w14:paraId="54175F68" w14:textId="02BEC081" w:rsidR="00AC0873" w:rsidRPr="004F4B90" w:rsidRDefault="00AC0873" w:rsidP="002C1407">
            <w:pPr>
              <w:pStyle w:val="BodyText"/>
              <w:keepNext/>
              <w:rPr>
                <w:lang w:val="en-US"/>
              </w:rPr>
            </w:pPr>
            <w:r w:rsidRPr="002C1407">
              <w:rPr>
                <w:color w:val="000000"/>
              </w:rPr>
              <w:t>43</w:t>
            </w:r>
          </w:p>
        </w:tc>
        <w:tc>
          <w:tcPr>
            <w:tcW w:w="992" w:type="dxa"/>
            <w:vAlign w:val="bottom"/>
          </w:tcPr>
          <w:p w14:paraId="1FB3F22C" w14:textId="7CB88409" w:rsidR="00AC0873" w:rsidRPr="004F4B90" w:rsidRDefault="00AC0873" w:rsidP="002C1407">
            <w:pPr>
              <w:pStyle w:val="BodyText"/>
              <w:keepNext/>
              <w:rPr>
                <w:lang w:val="en-US"/>
              </w:rPr>
            </w:pPr>
            <w:r w:rsidRPr="002C1407">
              <w:rPr>
                <w:color w:val="000000"/>
              </w:rPr>
              <w:t>21%</w:t>
            </w:r>
          </w:p>
        </w:tc>
        <w:tc>
          <w:tcPr>
            <w:tcW w:w="977" w:type="dxa"/>
            <w:vAlign w:val="bottom"/>
          </w:tcPr>
          <w:p w14:paraId="555E5035" w14:textId="4DAE3FAF" w:rsidR="00AC0873" w:rsidRPr="004F4B90" w:rsidRDefault="00AC0873" w:rsidP="002C1407">
            <w:pPr>
              <w:pStyle w:val="BodyText"/>
              <w:keepNext/>
              <w:rPr>
                <w:lang w:val="en-US"/>
              </w:rPr>
            </w:pPr>
            <w:r w:rsidRPr="002C1407">
              <w:rPr>
                <w:color w:val="000000"/>
              </w:rPr>
              <w:t>2%</w:t>
            </w:r>
          </w:p>
        </w:tc>
        <w:tc>
          <w:tcPr>
            <w:tcW w:w="677" w:type="dxa"/>
            <w:vAlign w:val="bottom"/>
          </w:tcPr>
          <w:p w14:paraId="1E37F35F" w14:textId="30CE0480" w:rsidR="00AC0873" w:rsidRPr="002C1407" w:rsidRDefault="00AC0873" w:rsidP="002C1407">
            <w:pPr>
              <w:pStyle w:val="BodyText"/>
              <w:keepNext/>
              <w:rPr>
                <w:b/>
                <w:bCs/>
                <w:lang w:val="en-US"/>
              </w:rPr>
            </w:pPr>
            <w:r w:rsidRPr="002C1407">
              <w:rPr>
                <w:b/>
                <w:bCs/>
                <w:color w:val="000000"/>
              </w:rPr>
              <w:t>81%</w:t>
            </w:r>
          </w:p>
        </w:tc>
        <w:tc>
          <w:tcPr>
            <w:tcW w:w="1115" w:type="dxa"/>
            <w:vAlign w:val="bottom"/>
          </w:tcPr>
          <w:p w14:paraId="63804F7D" w14:textId="6A8F79DD" w:rsidR="00AC0873" w:rsidRPr="004F4B90" w:rsidRDefault="00AC0873" w:rsidP="002C1407">
            <w:pPr>
              <w:pStyle w:val="BodyText"/>
              <w:keepNext/>
              <w:rPr>
                <w:lang w:val="en-US"/>
              </w:rPr>
            </w:pPr>
            <w:r w:rsidRPr="002C1407">
              <w:rPr>
                <w:color w:val="000000"/>
              </w:rPr>
              <w:t>9%</w:t>
            </w:r>
          </w:p>
        </w:tc>
        <w:tc>
          <w:tcPr>
            <w:tcW w:w="1115" w:type="dxa"/>
            <w:vAlign w:val="bottom"/>
          </w:tcPr>
          <w:p w14:paraId="4C764F4B" w14:textId="1D430B8C" w:rsidR="00AC0873" w:rsidRPr="004F4B90" w:rsidRDefault="00AC0873" w:rsidP="002C1407">
            <w:pPr>
              <w:pStyle w:val="BodyText"/>
              <w:keepNext/>
              <w:rPr>
                <w:lang w:val="en-US"/>
              </w:rPr>
            </w:pPr>
            <w:r w:rsidRPr="002C1407">
              <w:rPr>
                <w:color w:val="000000"/>
              </w:rPr>
              <w:t>7%</w:t>
            </w:r>
          </w:p>
        </w:tc>
      </w:tr>
      <w:tr w:rsidR="00312DAA" w:rsidRPr="004F4B90" w:rsidDel="00312DAA" w14:paraId="40E20760" w14:textId="273052CE" w:rsidTr="002C1407">
        <w:trPr>
          <w:cnfStyle w:val="000000010000" w:firstRow="0" w:lastRow="0" w:firstColumn="0" w:lastColumn="0" w:oddVBand="0" w:evenVBand="0" w:oddHBand="0" w:evenHBand="1" w:firstRowFirstColumn="0" w:firstRowLastColumn="0" w:lastRowFirstColumn="0" w:lastRowLastColumn="0"/>
          <w:trHeight w:val="274"/>
          <w:del w:id="1369" w:author="Cooper, Geoffrey" w:date="2023-05-14T11:34:00Z"/>
        </w:trPr>
        <w:tc>
          <w:tcPr>
            <w:tcW w:w="4040" w:type="dxa"/>
            <w:vAlign w:val="bottom"/>
          </w:tcPr>
          <w:p w14:paraId="50D8ADE8" w14:textId="2C55B532" w:rsidR="00AC0873" w:rsidRPr="004F4B90" w:rsidDel="00312DAA" w:rsidRDefault="00AC0873">
            <w:pPr>
              <w:pStyle w:val="BodyText"/>
              <w:keepNext/>
              <w:rPr>
                <w:del w:id="1370" w:author="Cooper, Geoffrey" w:date="2023-05-14T11:34:00Z"/>
                <w:lang w:val="en-US"/>
              </w:rPr>
              <w:pPrChange w:id="1371" w:author="Cooper, Geoffrey" w:date="2023-05-14T11:34:00Z">
                <w:pPr>
                  <w:pStyle w:val="BodyText"/>
                </w:pPr>
              </w:pPrChange>
            </w:pPr>
            <w:del w:id="1372" w:author="Cooper, Geoffrey" w:date="2023-05-14T11:34:00Z">
              <w:r w:rsidRPr="002C1407" w:rsidDel="00312DAA">
                <w:rPr>
                  <w:color w:val="000000"/>
                </w:rPr>
                <w:delText>Midstream - Lighting</w:delText>
              </w:r>
            </w:del>
          </w:p>
        </w:tc>
        <w:tc>
          <w:tcPr>
            <w:tcW w:w="880" w:type="dxa"/>
            <w:vAlign w:val="bottom"/>
          </w:tcPr>
          <w:p w14:paraId="23948D00" w14:textId="142E696B" w:rsidR="00AC0873" w:rsidRPr="004F4B90" w:rsidDel="00312DAA" w:rsidRDefault="00AC0873">
            <w:pPr>
              <w:pStyle w:val="BodyText"/>
              <w:keepNext/>
              <w:rPr>
                <w:del w:id="1373" w:author="Cooper, Geoffrey" w:date="2023-05-14T11:34:00Z"/>
                <w:lang w:val="en-US"/>
              </w:rPr>
              <w:pPrChange w:id="1374" w:author="Cooper, Geoffrey" w:date="2023-05-14T11:34:00Z">
                <w:pPr>
                  <w:pStyle w:val="BodyText"/>
                </w:pPr>
              </w:pPrChange>
            </w:pPr>
            <w:del w:id="1375" w:author="Cooper, Geoffrey" w:date="2023-05-14T11:34:00Z">
              <w:r w:rsidRPr="002C1407" w:rsidDel="00312DAA">
                <w:rPr>
                  <w:color w:val="000000"/>
                </w:rPr>
                <w:delText>121</w:delText>
              </w:r>
            </w:del>
          </w:p>
        </w:tc>
        <w:tc>
          <w:tcPr>
            <w:tcW w:w="992" w:type="dxa"/>
            <w:vAlign w:val="bottom"/>
          </w:tcPr>
          <w:p w14:paraId="14F20C2C" w14:textId="2A3CF275" w:rsidR="00AC0873" w:rsidRPr="004F4B90" w:rsidDel="00312DAA" w:rsidRDefault="00AC0873">
            <w:pPr>
              <w:pStyle w:val="BodyText"/>
              <w:keepNext/>
              <w:rPr>
                <w:del w:id="1376" w:author="Cooper, Geoffrey" w:date="2023-05-14T11:34:00Z"/>
                <w:lang w:val="en-US"/>
              </w:rPr>
              <w:pPrChange w:id="1377" w:author="Cooper, Geoffrey" w:date="2023-05-14T11:34:00Z">
                <w:pPr>
                  <w:pStyle w:val="BodyText"/>
                </w:pPr>
              </w:pPrChange>
            </w:pPr>
            <w:del w:id="1378" w:author="Cooper, Geoffrey" w:date="2023-05-14T11:34:00Z">
              <w:r w:rsidRPr="002C1407" w:rsidDel="00312DAA">
                <w:rPr>
                  <w:color w:val="000000"/>
                </w:rPr>
                <w:delText>70%</w:delText>
              </w:r>
            </w:del>
          </w:p>
        </w:tc>
        <w:tc>
          <w:tcPr>
            <w:tcW w:w="977" w:type="dxa"/>
            <w:vAlign w:val="bottom"/>
          </w:tcPr>
          <w:p w14:paraId="24C9BF4A" w14:textId="295F9541" w:rsidR="00AC0873" w:rsidRPr="004F4B90" w:rsidDel="00312DAA" w:rsidRDefault="00AC0873">
            <w:pPr>
              <w:pStyle w:val="BodyText"/>
              <w:keepNext/>
              <w:rPr>
                <w:del w:id="1379" w:author="Cooper, Geoffrey" w:date="2023-05-14T11:34:00Z"/>
                <w:lang w:val="en-US"/>
              </w:rPr>
              <w:pPrChange w:id="1380" w:author="Cooper, Geoffrey" w:date="2023-05-14T11:34:00Z">
                <w:pPr>
                  <w:pStyle w:val="BodyText"/>
                </w:pPr>
              </w:pPrChange>
            </w:pPr>
            <w:del w:id="1381" w:author="Cooper, Geoffrey" w:date="2023-05-14T11:34:00Z">
              <w:r w:rsidRPr="002C1407" w:rsidDel="00312DAA">
                <w:rPr>
                  <w:color w:val="000000"/>
                </w:rPr>
                <w:delText>1%</w:delText>
              </w:r>
            </w:del>
          </w:p>
        </w:tc>
        <w:tc>
          <w:tcPr>
            <w:tcW w:w="677" w:type="dxa"/>
            <w:vAlign w:val="bottom"/>
          </w:tcPr>
          <w:p w14:paraId="6ABC4269" w14:textId="0012C222" w:rsidR="00AC0873" w:rsidRPr="002C1407" w:rsidDel="00312DAA" w:rsidRDefault="00AC0873">
            <w:pPr>
              <w:pStyle w:val="BodyText"/>
              <w:keepNext/>
              <w:rPr>
                <w:del w:id="1382" w:author="Cooper, Geoffrey" w:date="2023-05-14T11:34:00Z"/>
                <w:b/>
                <w:bCs/>
                <w:lang w:val="en-US"/>
              </w:rPr>
              <w:pPrChange w:id="1383" w:author="Cooper, Geoffrey" w:date="2023-05-14T11:34:00Z">
                <w:pPr>
                  <w:pStyle w:val="BodyText"/>
                </w:pPr>
              </w:pPrChange>
            </w:pPr>
            <w:del w:id="1384" w:author="Cooper, Geoffrey" w:date="2023-05-14T11:34:00Z">
              <w:r w:rsidRPr="002C1407" w:rsidDel="00312DAA">
                <w:rPr>
                  <w:b/>
                  <w:bCs/>
                  <w:color w:val="000000"/>
                </w:rPr>
                <w:delText>31%</w:delText>
              </w:r>
            </w:del>
          </w:p>
        </w:tc>
        <w:tc>
          <w:tcPr>
            <w:tcW w:w="1115" w:type="dxa"/>
            <w:vAlign w:val="bottom"/>
          </w:tcPr>
          <w:p w14:paraId="534CAFC1" w14:textId="3B54E0B5" w:rsidR="00AC0873" w:rsidRPr="004F4B90" w:rsidDel="00312DAA" w:rsidRDefault="00AC0873">
            <w:pPr>
              <w:pStyle w:val="BodyText"/>
              <w:keepNext/>
              <w:rPr>
                <w:del w:id="1385" w:author="Cooper, Geoffrey" w:date="2023-05-14T11:34:00Z"/>
                <w:lang w:val="en-US"/>
              </w:rPr>
              <w:pPrChange w:id="1386" w:author="Cooper, Geoffrey" w:date="2023-05-14T11:34:00Z">
                <w:pPr>
                  <w:pStyle w:val="BodyText"/>
                </w:pPr>
              </w:pPrChange>
            </w:pPr>
            <w:del w:id="1387" w:author="Cooper, Geoffrey" w:date="2023-05-14T11:34:00Z">
              <w:r w:rsidRPr="002C1407" w:rsidDel="00312DAA">
                <w:rPr>
                  <w:color w:val="000000"/>
                </w:rPr>
                <w:delText>46%</w:delText>
              </w:r>
            </w:del>
          </w:p>
        </w:tc>
        <w:tc>
          <w:tcPr>
            <w:tcW w:w="1115" w:type="dxa"/>
            <w:vAlign w:val="bottom"/>
          </w:tcPr>
          <w:p w14:paraId="3FFF5163" w14:textId="44024C27" w:rsidR="00AC0873" w:rsidRPr="004F4B90" w:rsidDel="00312DAA" w:rsidRDefault="00AC0873">
            <w:pPr>
              <w:pStyle w:val="BodyText"/>
              <w:keepNext/>
              <w:rPr>
                <w:del w:id="1388" w:author="Cooper, Geoffrey" w:date="2023-05-14T11:34:00Z"/>
                <w:lang w:val="en-US"/>
              </w:rPr>
              <w:pPrChange w:id="1389" w:author="Cooper, Geoffrey" w:date="2023-05-14T11:34:00Z">
                <w:pPr>
                  <w:pStyle w:val="BodyText"/>
                </w:pPr>
              </w:pPrChange>
            </w:pPr>
            <w:del w:id="1390" w:author="Cooper, Geoffrey" w:date="2023-05-14T11:34:00Z">
              <w:r w:rsidRPr="002C1407" w:rsidDel="00312DAA">
                <w:rPr>
                  <w:color w:val="000000"/>
                </w:rPr>
                <w:delText>14%</w:delText>
              </w:r>
            </w:del>
          </w:p>
        </w:tc>
      </w:tr>
      <w:tr w:rsidR="00312DAA" w:rsidRPr="004F4B90" w14:paraId="33F791C4" w14:textId="77777777" w:rsidTr="002C1407">
        <w:trPr>
          <w:cnfStyle w:val="000000100000" w:firstRow="0" w:lastRow="0" w:firstColumn="0" w:lastColumn="0" w:oddVBand="0" w:evenVBand="0" w:oddHBand="1" w:evenHBand="0" w:firstRowFirstColumn="0" w:firstRowLastColumn="0" w:lastRowFirstColumn="0" w:lastRowLastColumn="0"/>
          <w:trHeight w:val="274"/>
        </w:trPr>
        <w:tc>
          <w:tcPr>
            <w:tcW w:w="4040" w:type="dxa"/>
            <w:vAlign w:val="bottom"/>
          </w:tcPr>
          <w:p w14:paraId="3A41C17F" w14:textId="1AC4B1F0" w:rsidR="00AC0873" w:rsidRPr="004F4B90" w:rsidRDefault="00AC0873" w:rsidP="002C1407">
            <w:pPr>
              <w:pStyle w:val="BodyText"/>
              <w:keepNext/>
              <w:rPr>
                <w:lang w:val="en-US"/>
              </w:rPr>
            </w:pPr>
            <w:r w:rsidRPr="002C1407">
              <w:rPr>
                <w:color w:val="000000"/>
              </w:rPr>
              <w:t>Midstream - Lighting with Controls</w:t>
            </w:r>
          </w:p>
        </w:tc>
        <w:tc>
          <w:tcPr>
            <w:tcW w:w="880" w:type="dxa"/>
            <w:vAlign w:val="bottom"/>
          </w:tcPr>
          <w:p w14:paraId="07A8F3E4" w14:textId="71B3CBD0" w:rsidR="00AC0873" w:rsidRPr="004F4B90" w:rsidRDefault="00AC0873" w:rsidP="002C1407">
            <w:pPr>
              <w:pStyle w:val="BodyText"/>
              <w:keepNext/>
              <w:rPr>
                <w:lang w:val="en-US"/>
              </w:rPr>
            </w:pPr>
            <w:r w:rsidRPr="002C1407">
              <w:rPr>
                <w:color w:val="000000"/>
              </w:rPr>
              <w:t>36</w:t>
            </w:r>
          </w:p>
        </w:tc>
        <w:tc>
          <w:tcPr>
            <w:tcW w:w="992" w:type="dxa"/>
            <w:vAlign w:val="bottom"/>
          </w:tcPr>
          <w:p w14:paraId="77A121A1" w14:textId="4C8EEF14" w:rsidR="00AC0873" w:rsidRPr="004F4B90" w:rsidRDefault="00AC0873" w:rsidP="002C1407">
            <w:pPr>
              <w:pStyle w:val="BodyText"/>
              <w:keepNext/>
              <w:rPr>
                <w:lang w:val="en-US"/>
              </w:rPr>
            </w:pPr>
            <w:r w:rsidRPr="002C1407">
              <w:rPr>
                <w:color w:val="000000"/>
              </w:rPr>
              <w:t>12%</w:t>
            </w:r>
          </w:p>
        </w:tc>
        <w:tc>
          <w:tcPr>
            <w:tcW w:w="977" w:type="dxa"/>
            <w:vAlign w:val="bottom"/>
          </w:tcPr>
          <w:p w14:paraId="7B941957" w14:textId="2276BFD0" w:rsidR="00AC0873" w:rsidRPr="004F4B90" w:rsidRDefault="00AC0873" w:rsidP="002C1407">
            <w:pPr>
              <w:pStyle w:val="BodyText"/>
              <w:keepNext/>
              <w:rPr>
                <w:lang w:val="en-US"/>
              </w:rPr>
            </w:pPr>
            <w:r w:rsidRPr="002C1407">
              <w:rPr>
                <w:color w:val="000000"/>
              </w:rPr>
              <w:t>3%</w:t>
            </w:r>
          </w:p>
        </w:tc>
        <w:tc>
          <w:tcPr>
            <w:tcW w:w="677" w:type="dxa"/>
            <w:vAlign w:val="bottom"/>
          </w:tcPr>
          <w:p w14:paraId="7B9D288C" w14:textId="40A95778" w:rsidR="00AC0873" w:rsidRPr="002C1407" w:rsidRDefault="00AC0873" w:rsidP="002C1407">
            <w:pPr>
              <w:pStyle w:val="BodyText"/>
              <w:keepNext/>
              <w:rPr>
                <w:b/>
                <w:bCs/>
                <w:lang w:val="en-US"/>
              </w:rPr>
            </w:pPr>
            <w:r w:rsidRPr="002C1407">
              <w:rPr>
                <w:b/>
                <w:bCs/>
                <w:color w:val="000000"/>
              </w:rPr>
              <w:t>91%</w:t>
            </w:r>
          </w:p>
        </w:tc>
        <w:tc>
          <w:tcPr>
            <w:tcW w:w="1115" w:type="dxa"/>
            <w:vAlign w:val="bottom"/>
          </w:tcPr>
          <w:p w14:paraId="57296C22" w14:textId="3B8D6651" w:rsidR="00AC0873" w:rsidRPr="004F4B90" w:rsidRDefault="00AC0873" w:rsidP="002C1407">
            <w:pPr>
              <w:pStyle w:val="BodyText"/>
              <w:keepNext/>
              <w:rPr>
                <w:lang w:val="en-US"/>
              </w:rPr>
            </w:pPr>
            <w:r w:rsidRPr="002C1407">
              <w:rPr>
                <w:color w:val="000000"/>
              </w:rPr>
              <w:t>7%</w:t>
            </w:r>
          </w:p>
        </w:tc>
        <w:tc>
          <w:tcPr>
            <w:tcW w:w="1115" w:type="dxa"/>
            <w:vAlign w:val="bottom"/>
          </w:tcPr>
          <w:p w14:paraId="6B263621" w14:textId="3A9B1575" w:rsidR="00AC0873" w:rsidRPr="004F4B90" w:rsidRDefault="00AC0873" w:rsidP="002C1407">
            <w:pPr>
              <w:pStyle w:val="BodyText"/>
              <w:keepNext/>
              <w:rPr>
                <w:lang w:val="en-US"/>
              </w:rPr>
            </w:pPr>
            <w:r w:rsidRPr="002C1407">
              <w:rPr>
                <w:color w:val="000000"/>
              </w:rPr>
              <w:t>6%</w:t>
            </w:r>
          </w:p>
        </w:tc>
      </w:tr>
      <w:tr w:rsidR="00312DAA" w:rsidRPr="004F4B90" w14:paraId="5CCF6DFB" w14:textId="77777777" w:rsidTr="002C1407">
        <w:trPr>
          <w:cnfStyle w:val="000000010000" w:firstRow="0" w:lastRow="0" w:firstColumn="0" w:lastColumn="0" w:oddVBand="0" w:evenVBand="0" w:oddHBand="0" w:evenHBand="1" w:firstRowFirstColumn="0" w:firstRowLastColumn="0" w:lastRowFirstColumn="0" w:lastRowLastColumn="0"/>
          <w:trHeight w:val="274"/>
          <w:ins w:id="1391" w:author="Cooper, Geoffrey" w:date="2023-05-14T11:34:00Z"/>
        </w:trPr>
        <w:tc>
          <w:tcPr>
            <w:tcW w:w="4040" w:type="dxa"/>
          </w:tcPr>
          <w:p w14:paraId="528B5713" w14:textId="572A463B" w:rsidR="00312DAA" w:rsidRPr="002C1407" w:rsidRDefault="00312DAA" w:rsidP="00312DAA">
            <w:pPr>
              <w:pStyle w:val="BodyText"/>
              <w:keepNext/>
              <w:rPr>
                <w:ins w:id="1392" w:author="Cooper, Geoffrey" w:date="2023-05-14T11:34:00Z"/>
              </w:rPr>
            </w:pPr>
            <w:ins w:id="1393" w:author="Cooper, Geoffrey" w:date="2023-05-14T11:36:00Z">
              <w:r w:rsidRPr="00661513">
                <w:rPr>
                  <w:color w:val="000000"/>
                </w:rPr>
                <w:t xml:space="preserve">Midstream </w:t>
              </w:r>
            </w:ins>
            <w:ins w:id="1394" w:author="Cooper, Geoffrey" w:date="2023-05-14T11:35:00Z">
              <w:r w:rsidRPr="002C1407">
                <w:rPr>
                  <w:kern w:val="24"/>
                </w:rPr>
                <w:t>– Linear LEDs</w:t>
              </w:r>
            </w:ins>
            <w:ins w:id="1395" w:author="Cooper, Geoffrey" w:date="2023-05-14T11:36:00Z">
              <w:r>
                <w:rPr>
                  <w:kern w:val="24"/>
                </w:rPr>
                <w:t>*</w:t>
              </w:r>
            </w:ins>
          </w:p>
        </w:tc>
        <w:tc>
          <w:tcPr>
            <w:tcW w:w="880" w:type="dxa"/>
          </w:tcPr>
          <w:p w14:paraId="46986425" w14:textId="564A0209" w:rsidR="00312DAA" w:rsidRPr="002C1407" w:rsidRDefault="00312DAA" w:rsidP="00312DAA">
            <w:pPr>
              <w:pStyle w:val="BodyText"/>
              <w:keepNext/>
              <w:rPr>
                <w:ins w:id="1396" w:author="Cooper, Geoffrey" w:date="2023-05-14T11:34:00Z"/>
              </w:rPr>
            </w:pPr>
            <w:ins w:id="1397" w:author="Cooper, Geoffrey" w:date="2023-05-14T11:35:00Z">
              <w:r w:rsidRPr="002C1407">
                <w:rPr>
                  <w:kern w:val="24"/>
                </w:rPr>
                <w:t>27</w:t>
              </w:r>
            </w:ins>
          </w:p>
        </w:tc>
        <w:tc>
          <w:tcPr>
            <w:tcW w:w="992" w:type="dxa"/>
          </w:tcPr>
          <w:p w14:paraId="5F46BD06" w14:textId="703CF652" w:rsidR="00312DAA" w:rsidRPr="002C1407" w:rsidRDefault="00312DAA" w:rsidP="00312DAA">
            <w:pPr>
              <w:pStyle w:val="BodyText"/>
              <w:keepNext/>
              <w:rPr>
                <w:ins w:id="1398" w:author="Cooper, Geoffrey" w:date="2023-05-14T11:34:00Z"/>
              </w:rPr>
            </w:pPr>
            <w:ins w:id="1399" w:author="Cooper, Geoffrey" w:date="2023-05-14T11:35:00Z">
              <w:r w:rsidRPr="002C1407">
                <w:rPr>
                  <w:kern w:val="24"/>
                </w:rPr>
                <w:t>62%</w:t>
              </w:r>
            </w:ins>
          </w:p>
        </w:tc>
        <w:tc>
          <w:tcPr>
            <w:tcW w:w="977" w:type="dxa"/>
          </w:tcPr>
          <w:p w14:paraId="37CE8A5D" w14:textId="6DC2ACEF" w:rsidR="00312DAA" w:rsidRPr="002C1407" w:rsidRDefault="00312DAA" w:rsidP="00312DAA">
            <w:pPr>
              <w:pStyle w:val="BodyText"/>
              <w:keepNext/>
              <w:rPr>
                <w:ins w:id="1400" w:author="Cooper, Geoffrey" w:date="2023-05-14T11:34:00Z"/>
              </w:rPr>
            </w:pPr>
            <w:ins w:id="1401" w:author="Cooper, Geoffrey" w:date="2023-05-14T11:35:00Z">
              <w:r w:rsidRPr="002C1407">
                <w:rPr>
                  <w:kern w:val="24"/>
                </w:rPr>
                <w:t>0%</w:t>
              </w:r>
            </w:ins>
          </w:p>
        </w:tc>
        <w:tc>
          <w:tcPr>
            <w:tcW w:w="677" w:type="dxa"/>
          </w:tcPr>
          <w:p w14:paraId="099EDCF1" w14:textId="6071447C" w:rsidR="00312DAA" w:rsidRPr="002C1407" w:rsidRDefault="00312DAA" w:rsidP="00312DAA">
            <w:pPr>
              <w:pStyle w:val="BodyText"/>
              <w:keepNext/>
              <w:rPr>
                <w:ins w:id="1402" w:author="Cooper, Geoffrey" w:date="2023-05-14T11:34:00Z"/>
                <w:b/>
                <w:bCs/>
              </w:rPr>
            </w:pPr>
            <w:ins w:id="1403" w:author="Cooper, Geoffrey" w:date="2023-05-14T11:35:00Z">
              <w:r w:rsidRPr="002C1407">
                <w:rPr>
                  <w:b/>
                  <w:bCs/>
                  <w:kern w:val="24"/>
                </w:rPr>
                <w:t>39%</w:t>
              </w:r>
            </w:ins>
          </w:p>
        </w:tc>
        <w:tc>
          <w:tcPr>
            <w:tcW w:w="1115" w:type="dxa"/>
          </w:tcPr>
          <w:p w14:paraId="2E8EC425" w14:textId="745D2608" w:rsidR="00312DAA" w:rsidRPr="002C1407" w:rsidRDefault="00312DAA" w:rsidP="00312DAA">
            <w:pPr>
              <w:pStyle w:val="BodyText"/>
              <w:keepNext/>
              <w:rPr>
                <w:ins w:id="1404" w:author="Cooper, Geoffrey" w:date="2023-05-14T11:34:00Z"/>
              </w:rPr>
            </w:pPr>
            <w:ins w:id="1405" w:author="Cooper, Geoffrey" w:date="2023-05-14T11:35:00Z">
              <w:r w:rsidRPr="002C1407">
                <w:rPr>
                  <w:kern w:val="24"/>
                </w:rPr>
                <w:t>60%</w:t>
              </w:r>
            </w:ins>
          </w:p>
        </w:tc>
        <w:tc>
          <w:tcPr>
            <w:tcW w:w="1115" w:type="dxa"/>
          </w:tcPr>
          <w:p w14:paraId="36079AEE" w14:textId="3488EAB5" w:rsidR="00312DAA" w:rsidRPr="002C1407" w:rsidRDefault="00312DAA" w:rsidP="00312DAA">
            <w:pPr>
              <w:pStyle w:val="BodyText"/>
              <w:keepNext/>
              <w:rPr>
                <w:ins w:id="1406" w:author="Cooper, Geoffrey" w:date="2023-05-14T11:34:00Z"/>
              </w:rPr>
            </w:pPr>
            <w:ins w:id="1407" w:author="Cooper, Geoffrey" w:date="2023-05-14T11:35:00Z">
              <w:r w:rsidRPr="002C1407">
                <w:rPr>
                  <w:kern w:val="24"/>
                </w:rPr>
                <w:t>23%</w:t>
              </w:r>
            </w:ins>
          </w:p>
        </w:tc>
      </w:tr>
      <w:tr w:rsidR="00312DAA" w:rsidRPr="004F4B90" w14:paraId="0E99DBFE" w14:textId="77777777" w:rsidTr="002C1407">
        <w:trPr>
          <w:cnfStyle w:val="000000100000" w:firstRow="0" w:lastRow="0" w:firstColumn="0" w:lastColumn="0" w:oddVBand="0" w:evenVBand="0" w:oddHBand="1" w:evenHBand="0" w:firstRowFirstColumn="0" w:firstRowLastColumn="0" w:lastRowFirstColumn="0" w:lastRowLastColumn="0"/>
          <w:trHeight w:val="274"/>
          <w:ins w:id="1408" w:author="Cooper, Geoffrey" w:date="2023-05-14T11:34:00Z"/>
        </w:trPr>
        <w:tc>
          <w:tcPr>
            <w:tcW w:w="4040" w:type="dxa"/>
          </w:tcPr>
          <w:p w14:paraId="0476BC8B" w14:textId="1A817C08" w:rsidR="00312DAA" w:rsidRPr="002C1407" w:rsidRDefault="00312DAA" w:rsidP="00312DAA">
            <w:pPr>
              <w:pStyle w:val="BodyText"/>
              <w:keepNext/>
              <w:rPr>
                <w:ins w:id="1409" w:author="Cooper, Geoffrey" w:date="2023-05-14T11:34:00Z"/>
              </w:rPr>
            </w:pPr>
            <w:ins w:id="1410" w:author="Cooper, Geoffrey" w:date="2023-05-14T11:36:00Z">
              <w:r w:rsidRPr="00661513">
                <w:rPr>
                  <w:color w:val="000000"/>
                </w:rPr>
                <w:t xml:space="preserve">Midstream </w:t>
              </w:r>
              <w:r w:rsidRPr="002C1407">
                <w:rPr>
                  <w:kern w:val="24"/>
                </w:rPr>
                <w:t>– LED Fixtures</w:t>
              </w:r>
              <w:r>
                <w:rPr>
                  <w:kern w:val="24"/>
                </w:rPr>
                <w:t>*</w:t>
              </w:r>
            </w:ins>
          </w:p>
        </w:tc>
        <w:tc>
          <w:tcPr>
            <w:tcW w:w="880" w:type="dxa"/>
          </w:tcPr>
          <w:p w14:paraId="5A2BCC7A" w14:textId="1E082A68" w:rsidR="00312DAA" w:rsidRPr="002C1407" w:rsidRDefault="00312DAA" w:rsidP="00312DAA">
            <w:pPr>
              <w:pStyle w:val="BodyText"/>
              <w:keepNext/>
              <w:rPr>
                <w:ins w:id="1411" w:author="Cooper, Geoffrey" w:date="2023-05-14T11:34:00Z"/>
              </w:rPr>
            </w:pPr>
            <w:ins w:id="1412" w:author="Cooper, Geoffrey" w:date="2023-05-14T11:36:00Z">
              <w:r w:rsidRPr="002C1407">
                <w:rPr>
                  <w:kern w:val="24"/>
                </w:rPr>
                <w:t>37</w:t>
              </w:r>
            </w:ins>
          </w:p>
        </w:tc>
        <w:tc>
          <w:tcPr>
            <w:tcW w:w="992" w:type="dxa"/>
          </w:tcPr>
          <w:p w14:paraId="5D50560F" w14:textId="3A4FAA21" w:rsidR="00312DAA" w:rsidRPr="002C1407" w:rsidRDefault="00312DAA" w:rsidP="00312DAA">
            <w:pPr>
              <w:pStyle w:val="BodyText"/>
              <w:keepNext/>
              <w:rPr>
                <w:ins w:id="1413" w:author="Cooper, Geoffrey" w:date="2023-05-14T11:34:00Z"/>
              </w:rPr>
            </w:pPr>
            <w:ins w:id="1414" w:author="Cooper, Geoffrey" w:date="2023-05-14T11:36:00Z">
              <w:r w:rsidRPr="002C1407">
                <w:rPr>
                  <w:kern w:val="24"/>
                </w:rPr>
                <w:t>63%</w:t>
              </w:r>
            </w:ins>
          </w:p>
        </w:tc>
        <w:tc>
          <w:tcPr>
            <w:tcW w:w="977" w:type="dxa"/>
          </w:tcPr>
          <w:p w14:paraId="6E02734F" w14:textId="1D3E7F5E" w:rsidR="00312DAA" w:rsidRPr="002C1407" w:rsidRDefault="00312DAA" w:rsidP="00312DAA">
            <w:pPr>
              <w:pStyle w:val="BodyText"/>
              <w:keepNext/>
              <w:rPr>
                <w:ins w:id="1415" w:author="Cooper, Geoffrey" w:date="2023-05-14T11:34:00Z"/>
              </w:rPr>
            </w:pPr>
            <w:ins w:id="1416" w:author="Cooper, Geoffrey" w:date="2023-05-14T11:36:00Z">
              <w:r w:rsidRPr="002C1407">
                <w:rPr>
                  <w:kern w:val="24"/>
                </w:rPr>
                <w:t>3%</w:t>
              </w:r>
            </w:ins>
          </w:p>
        </w:tc>
        <w:tc>
          <w:tcPr>
            <w:tcW w:w="677" w:type="dxa"/>
          </w:tcPr>
          <w:p w14:paraId="6F0E932F" w14:textId="01A908A7" w:rsidR="00312DAA" w:rsidRPr="002C1407" w:rsidRDefault="00312DAA" w:rsidP="00312DAA">
            <w:pPr>
              <w:pStyle w:val="BodyText"/>
              <w:keepNext/>
              <w:rPr>
                <w:ins w:id="1417" w:author="Cooper, Geoffrey" w:date="2023-05-14T11:34:00Z"/>
                <w:b/>
                <w:bCs/>
              </w:rPr>
            </w:pPr>
            <w:ins w:id="1418" w:author="Cooper, Geoffrey" w:date="2023-05-14T11:36:00Z">
              <w:r w:rsidRPr="002C1407">
                <w:rPr>
                  <w:b/>
                  <w:bCs/>
                  <w:kern w:val="24"/>
                </w:rPr>
                <w:t>40%</w:t>
              </w:r>
            </w:ins>
          </w:p>
        </w:tc>
        <w:tc>
          <w:tcPr>
            <w:tcW w:w="1115" w:type="dxa"/>
          </w:tcPr>
          <w:p w14:paraId="1D316B16" w14:textId="4CBD976E" w:rsidR="00312DAA" w:rsidRPr="002C1407" w:rsidRDefault="00312DAA" w:rsidP="00312DAA">
            <w:pPr>
              <w:pStyle w:val="BodyText"/>
              <w:keepNext/>
              <w:rPr>
                <w:ins w:id="1419" w:author="Cooper, Geoffrey" w:date="2023-05-14T11:34:00Z"/>
              </w:rPr>
            </w:pPr>
            <w:ins w:id="1420" w:author="Cooper, Geoffrey" w:date="2023-05-14T11:36:00Z">
              <w:r w:rsidRPr="002C1407">
                <w:rPr>
                  <w:kern w:val="24"/>
                </w:rPr>
                <w:t>41%</w:t>
              </w:r>
            </w:ins>
          </w:p>
        </w:tc>
        <w:tc>
          <w:tcPr>
            <w:tcW w:w="1115" w:type="dxa"/>
          </w:tcPr>
          <w:p w14:paraId="0BE5EBF5" w14:textId="2067299C" w:rsidR="00312DAA" w:rsidRPr="002C1407" w:rsidRDefault="00312DAA" w:rsidP="00312DAA">
            <w:pPr>
              <w:pStyle w:val="BodyText"/>
              <w:keepNext/>
              <w:rPr>
                <w:ins w:id="1421" w:author="Cooper, Geoffrey" w:date="2023-05-14T11:34:00Z"/>
              </w:rPr>
            </w:pPr>
            <w:ins w:id="1422" w:author="Cooper, Geoffrey" w:date="2023-05-14T11:36:00Z">
              <w:r w:rsidRPr="002C1407">
                <w:rPr>
                  <w:kern w:val="24"/>
                </w:rPr>
                <w:t>16%</w:t>
              </w:r>
            </w:ins>
          </w:p>
        </w:tc>
      </w:tr>
      <w:tr w:rsidR="00312DAA" w:rsidRPr="004F4B90" w14:paraId="13EDADA4" w14:textId="77777777" w:rsidTr="002C1407">
        <w:trPr>
          <w:cnfStyle w:val="000000010000" w:firstRow="0" w:lastRow="0" w:firstColumn="0" w:lastColumn="0" w:oddVBand="0" w:evenVBand="0" w:oddHBand="0" w:evenHBand="1" w:firstRowFirstColumn="0" w:firstRowLastColumn="0" w:lastRowFirstColumn="0" w:lastRowLastColumn="0"/>
          <w:trHeight w:val="274"/>
          <w:ins w:id="1423" w:author="Cooper, Geoffrey" w:date="2023-05-14T11:34:00Z"/>
        </w:trPr>
        <w:tc>
          <w:tcPr>
            <w:tcW w:w="4040" w:type="dxa"/>
          </w:tcPr>
          <w:p w14:paraId="67E1C21B" w14:textId="2B25C919" w:rsidR="00312DAA" w:rsidRPr="002C1407" w:rsidRDefault="00312DAA" w:rsidP="00312DAA">
            <w:pPr>
              <w:pStyle w:val="BodyText"/>
              <w:keepNext/>
              <w:rPr>
                <w:ins w:id="1424" w:author="Cooper, Geoffrey" w:date="2023-05-14T11:34:00Z"/>
              </w:rPr>
            </w:pPr>
            <w:ins w:id="1425" w:author="Cooper, Geoffrey" w:date="2023-05-14T11:36:00Z">
              <w:r w:rsidRPr="00661513">
                <w:rPr>
                  <w:color w:val="000000"/>
                </w:rPr>
                <w:t xml:space="preserve">Midstream </w:t>
              </w:r>
              <w:r w:rsidRPr="002C1407">
                <w:rPr>
                  <w:kern w:val="24"/>
                </w:rPr>
                <w:t>– Exterior LED</w:t>
              </w:r>
              <w:r>
                <w:rPr>
                  <w:kern w:val="24"/>
                </w:rPr>
                <w:t>*</w:t>
              </w:r>
            </w:ins>
          </w:p>
        </w:tc>
        <w:tc>
          <w:tcPr>
            <w:tcW w:w="880" w:type="dxa"/>
          </w:tcPr>
          <w:p w14:paraId="5AE0760D" w14:textId="07244D8B" w:rsidR="00312DAA" w:rsidRPr="002C1407" w:rsidRDefault="00312DAA" w:rsidP="00312DAA">
            <w:pPr>
              <w:pStyle w:val="BodyText"/>
              <w:keepNext/>
              <w:rPr>
                <w:ins w:id="1426" w:author="Cooper, Geoffrey" w:date="2023-05-14T11:34:00Z"/>
              </w:rPr>
            </w:pPr>
            <w:ins w:id="1427" w:author="Cooper, Geoffrey" w:date="2023-05-14T11:36:00Z">
              <w:r w:rsidRPr="002C1407">
                <w:rPr>
                  <w:kern w:val="24"/>
                </w:rPr>
                <w:t>57</w:t>
              </w:r>
            </w:ins>
          </w:p>
        </w:tc>
        <w:tc>
          <w:tcPr>
            <w:tcW w:w="992" w:type="dxa"/>
          </w:tcPr>
          <w:p w14:paraId="701DAE4E" w14:textId="16BF8D6A" w:rsidR="00312DAA" w:rsidRPr="002C1407" w:rsidRDefault="00312DAA" w:rsidP="00312DAA">
            <w:pPr>
              <w:pStyle w:val="BodyText"/>
              <w:keepNext/>
              <w:rPr>
                <w:ins w:id="1428" w:author="Cooper, Geoffrey" w:date="2023-05-14T11:34:00Z"/>
              </w:rPr>
            </w:pPr>
            <w:ins w:id="1429" w:author="Cooper, Geoffrey" w:date="2023-05-14T11:36:00Z">
              <w:r w:rsidRPr="002C1407">
                <w:rPr>
                  <w:kern w:val="24"/>
                </w:rPr>
                <w:t>74%</w:t>
              </w:r>
            </w:ins>
          </w:p>
        </w:tc>
        <w:tc>
          <w:tcPr>
            <w:tcW w:w="977" w:type="dxa"/>
          </w:tcPr>
          <w:p w14:paraId="3DB4E185" w14:textId="4DA0CCA9" w:rsidR="00312DAA" w:rsidRPr="002C1407" w:rsidRDefault="00312DAA" w:rsidP="00312DAA">
            <w:pPr>
              <w:pStyle w:val="BodyText"/>
              <w:keepNext/>
              <w:rPr>
                <w:ins w:id="1430" w:author="Cooper, Geoffrey" w:date="2023-05-14T11:34:00Z"/>
              </w:rPr>
            </w:pPr>
            <w:ins w:id="1431" w:author="Cooper, Geoffrey" w:date="2023-05-14T11:36:00Z">
              <w:r w:rsidRPr="002C1407">
                <w:rPr>
                  <w:kern w:val="24"/>
                </w:rPr>
                <w:t>1%</w:t>
              </w:r>
            </w:ins>
          </w:p>
        </w:tc>
        <w:tc>
          <w:tcPr>
            <w:tcW w:w="677" w:type="dxa"/>
          </w:tcPr>
          <w:p w14:paraId="5F3C7678" w14:textId="2CD84F3B" w:rsidR="00312DAA" w:rsidRPr="002C1407" w:rsidRDefault="00312DAA" w:rsidP="00312DAA">
            <w:pPr>
              <w:pStyle w:val="BodyText"/>
              <w:keepNext/>
              <w:rPr>
                <w:ins w:id="1432" w:author="Cooper, Geoffrey" w:date="2023-05-14T11:34:00Z"/>
                <w:b/>
                <w:bCs/>
              </w:rPr>
            </w:pPr>
            <w:ins w:id="1433" w:author="Cooper, Geoffrey" w:date="2023-05-14T11:36:00Z">
              <w:r w:rsidRPr="002C1407">
                <w:rPr>
                  <w:b/>
                  <w:bCs/>
                  <w:kern w:val="24"/>
                </w:rPr>
                <w:t>27%</w:t>
              </w:r>
            </w:ins>
          </w:p>
        </w:tc>
        <w:tc>
          <w:tcPr>
            <w:tcW w:w="1115" w:type="dxa"/>
          </w:tcPr>
          <w:p w14:paraId="2D99BA8D" w14:textId="01644A20" w:rsidR="00312DAA" w:rsidRPr="002C1407" w:rsidRDefault="00312DAA" w:rsidP="00312DAA">
            <w:pPr>
              <w:pStyle w:val="BodyText"/>
              <w:keepNext/>
              <w:rPr>
                <w:ins w:id="1434" w:author="Cooper, Geoffrey" w:date="2023-05-14T11:34:00Z"/>
              </w:rPr>
            </w:pPr>
            <w:ins w:id="1435" w:author="Cooper, Geoffrey" w:date="2023-05-14T11:36:00Z">
              <w:r w:rsidRPr="002C1407">
                <w:rPr>
                  <w:kern w:val="24"/>
                </w:rPr>
                <w:t>67%</w:t>
              </w:r>
            </w:ins>
          </w:p>
        </w:tc>
        <w:tc>
          <w:tcPr>
            <w:tcW w:w="1115" w:type="dxa"/>
          </w:tcPr>
          <w:p w14:paraId="7D968EB5" w14:textId="7F7C703C" w:rsidR="00312DAA" w:rsidRPr="002C1407" w:rsidRDefault="00312DAA" w:rsidP="00312DAA">
            <w:pPr>
              <w:pStyle w:val="BodyText"/>
              <w:keepNext/>
              <w:rPr>
                <w:ins w:id="1436" w:author="Cooper, Geoffrey" w:date="2023-05-14T11:34:00Z"/>
              </w:rPr>
            </w:pPr>
            <w:ins w:id="1437" w:author="Cooper, Geoffrey" w:date="2023-05-14T11:36:00Z">
              <w:r w:rsidRPr="002C1407">
                <w:rPr>
                  <w:kern w:val="24"/>
                </w:rPr>
                <w:t>18%</w:t>
              </w:r>
            </w:ins>
          </w:p>
        </w:tc>
      </w:tr>
      <w:tr w:rsidR="00312DAA" w:rsidRPr="004F4B90" w14:paraId="14AE7C5E" w14:textId="77777777" w:rsidTr="002C1407">
        <w:trPr>
          <w:cnfStyle w:val="000000100000" w:firstRow="0" w:lastRow="0" w:firstColumn="0" w:lastColumn="0" w:oddVBand="0" w:evenVBand="0" w:oddHBand="1" w:evenHBand="0" w:firstRowFirstColumn="0" w:firstRowLastColumn="0" w:lastRowFirstColumn="0" w:lastRowLastColumn="0"/>
          <w:trHeight w:val="274"/>
        </w:trPr>
        <w:tc>
          <w:tcPr>
            <w:tcW w:w="4040" w:type="dxa"/>
            <w:vAlign w:val="bottom"/>
          </w:tcPr>
          <w:p w14:paraId="3B9FD6C2" w14:textId="06EAFB30" w:rsidR="00AC0873" w:rsidRPr="004F4B90" w:rsidRDefault="00AC0873" w:rsidP="002C1407">
            <w:pPr>
              <w:pStyle w:val="BodyText"/>
              <w:keepNext/>
              <w:rPr>
                <w:lang w:val="en-US"/>
              </w:rPr>
            </w:pPr>
            <w:r w:rsidRPr="002C1407">
              <w:rPr>
                <w:color w:val="000000"/>
              </w:rPr>
              <w:t>Midstream - Screw-Based</w:t>
            </w:r>
          </w:p>
        </w:tc>
        <w:tc>
          <w:tcPr>
            <w:tcW w:w="880" w:type="dxa"/>
            <w:vAlign w:val="bottom"/>
          </w:tcPr>
          <w:p w14:paraId="7DFEA00C" w14:textId="199EDE7B" w:rsidR="00AC0873" w:rsidRPr="004F4B90" w:rsidRDefault="00AC0873" w:rsidP="002C1407">
            <w:pPr>
              <w:pStyle w:val="BodyText"/>
              <w:keepNext/>
              <w:rPr>
                <w:lang w:val="en-US"/>
              </w:rPr>
            </w:pPr>
            <w:r w:rsidRPr="002C1407">
              <w:rPr>
                <w:color w:val="000000"/>
              </w:rPr>
              <w:t>7</w:t>
            </w:r>
          </w:p>
        </w:tc>
        <w:tc>
          <w:tcPr>
            <w:tcW w:w="992" w:type="dxa"/>
            <w:vAlign w:val="bottom"/>
          </w:tcPr>
          <w:p w14:paraId="2C4EE8D1" w14:textId="6A92EFC9" w:rsidR="00AC0873" w:rsidRPr="004F4B90" w:rsidRDefault="00AC0873" w:rsidP="002C1407">
            <w:pPr>
              <w:pStyle w:val="BodyText"/>
              <w:keepNext/>
              <w:rPr>
                <w:lang w:val="en-US"/>
              </w:rPr>
            </w:pPr>
            <w:r w:rsidRPr="002C1407">
              <w:rPr>
                <w:color w:val="000000"/>
              </w:rPr>
              <w:t>67%</w:t>
            </w:r>
          </w:p>
        </w:tc>
        <w:tc>
          <w:tcPr>
            <w:tcW w:w="977" w:type="dxa"/>
            <w:vAlign w:val="bottom"/>
          </w:tcPr>
          <w:p w14:paraId="6A466886" w14:textId="2205DA66" w:rsidR="00AC0873" w:rsidRPr="004F4B90" w:rsidRDefault="00AC0873" w:rsidP="002C1407">
            <w:pPr>
              <w:pStyle w:val="BodyText"/>
              <w:keepNext/>
              <w:rPr>
                <w:lang w:val="en-US"/>
              </w:rPr>
            </w:pPr>
            <w:r w:rsidRPr="002C1407">
              <w:rPr>
                <w:color w:val="000000"/>
              </w:rPr>
              <w:t>1%</w:t>
            </w:r>
          </w:p>
        </w:tc>
        <w:tc>
          <w:tcPr>
            <w:tcW w:w="677" w:type="dxa"/>
            <w:vAlign w:val="bottom"/>
          </w:tcPr>
          <w:p w14:paraId="2A24CB47" w14:textId="55982F81" w:rsidR="00AC0873" w:rsidRPr="002C1407" w:rsidRDefault="00AC0873" w:rsidP="002C1407">
            <w:pPr>
              <w:pStyle w:val="BodyText"/>
              <w:keepNext/>
              <w:rPr>
                <w:b/>
                <w:bCs/>
                <w:lang w:val="en-US"/>
              </w:rPr>
            </w:pPr>
            <w:r w:rsidRPr="002C1407">
              <w:rPr>
                <w:b/>
                <w:bCs/>
                <w:color w:val="000000"/>
              </w:rPr>
              <w:t>33%</w:t>
            </w:r>
          </w:p>
        </w:tc>
        <w:tc>
          <w:tcPr>
            <w:tcW w:w="1115" w:type="dxa"/>
            <w:vAlign w:val="bottom"/>
          </w:tcPr>
          <w:p w14:paraId="60971A2A" w14:textId="4A634766" w:rsidR="00AC0873" w:rsidRPr="004F4B90" w:rsidRDefault="00AC0873" w:rsidP="002C1407">
            <w:pPr>
              <w:pStyle w:val="BodyText"/>
              <w:keepNext/>
              <w:rPr>
                <w:lang w:val="en-US"/>
              </w:rPr>
            </w:pPr>
            <w:r w:rsidRPr="002C1407">
              <w:rPr>
                <w:color w:val="000000"/>
              </w:rPr>
              <w:t>114%</w:t>
            </w:r>
          </w:p>
        </w:tc>
        <w:tc>
          <w:tcPr>
            <w:tcW w:w="1115" w:type="dxa"/>
            <w:vAlign w:val="bottom"/>
          </w:tcPr>
          <w:p w14:paraId="1FD3A004" w14:textId="5DB6DE3B" w:rsidR="00AC0873" w:rsidRPr="004F4B90" w:rsidRDefault="00AC0873" w:rsidP="002C1407">
            <w:pPr>
              <w:pStyle w:val="BodyText"/>
              <w:keepNext/>
              <w:rPr>
                <w:lang w:val="en-US"/>
              </w:rPr>
            </w:pPr>
            <w:r w:rsidRPr="002C1407">
              <w:rPr>
                <w:color w:val="000000"/>
              </w:rPr>
              <w:t>38%</w:t>
            </w:r>
          </w:p>
        </w:tc>
      </w:tr>
    </w:tbl>
    <w:p w14:paraId="01B56F50" w14:textId="69DD0A3A" w:rsidR="00A82561" w:rsidDel="00312DAA" w:rsidRDefault="00312DAA" w:rsidP="002C1407">
      <w:pPr>
        <w:pStyle w:val="ListBullet"/>
        <w:numPr>
          <w:ilvl w:val="0"/>
          <w:numId w:val="0"/>
        </w:numPr>
        <w:ind w:left="360" w:hanging="360"/>
        <w:rPr>
          <w:del w:id="1438" w:author="Cooper, Geoffrey" w:date="2023-05-14T11:11:00Z"/>
          <w:lang w:val="en-US"/>
        </w:rPr>
      </w:pPr>
      <w:ins w:id="1439" w:author="Cooper, Geoffrey" w:date="2023-05-14T11:38:00Z">
        <w:r>
          <w:rPr>
            <w:lang w:val="en-US"/>
          </w:rPr>
          <w:t>*</w:t>
        </w:r>
      </w:ins>
    </w:p>
    <w:p w14:paraId="0C456AB5" w14:textId="1D9C4054" w:rsidR="00312DAA" w:rsidRPr="00312DAA" w:rsidRDefault="00312DAA" w:rsidP="002C1407">
      <w:pPr>
        <w:pStyle w:val="ListBullet"/>
        <w:numPr>
          <w:ilvl w:val="0"/>
          <w:numId w:val="0"/>
        </w:numPr>
        <w:ind w:left="360" w:hanging="360"/>
        <w:rPr>
          <w:ins w:id="1440" w:author="Cooper, Geoffrey" w:date="2023-05-14T11:36:00Z"/>
          <w:lang w:val="en-US"/>
        </w:rPr>
      </w:pPr>
      <w:ins w:id="1441" w:author="Cooper, Geoffrey" w:date="2023-05-14T11:36:00Z">
        <w:r>
          <w:rPr>
            <w:lang w:val="en-US"/>
          </w:rPr>
          <w:t xml:space="preserve">Measures collapsed to Midstream </w:t>
        </w:r>
      </w:ins>
      <w:ins w:id="1442" w:author="Cooper, Geoffrey" w:date="2023-05-14T11:37:00Z">
        <w:r>
          <w:rPr>
            <w:lang w:val="en-US"/>
          </w:rPr>
          <w:t xml:space="preserve">– </w:t>
        </w:r>
      </w:ins>
      <w:ins w:id="1443" w:author="Cooper, Geoffrey" w:date="2023-05-14T11:38:00Z">
        <w:r>
          <w:rPr>
            <w:lang w:val="en-US"/>
          </w:rPr>
          <w:t>Lighting</w:t>
        </w:r>
      </w:ins>
      <w:ins w:id="1444" w:author="Cooper, Geoffrey" w:date="2023-05-14T11:37:00Z">
        <w:r>
          <w:rPr>
            <w:lang w:val="en-US"/>
          </w:rPr>
          <w:t xml:space="preserve"> for prospective application.</w:t>
        </w:r>
      </w:ins>
    </w:p>
    <w:p w14:paraId="06538F5A" w14:textId="407214B6" w:rsidR="749F957B" w:rsidDel="004F4B90" w:rsidRDefault="749F957B" w:rsidP="00A82561">
      <w:pPr>
        <w:pStyle w:val="BodyText"/>
        <w:rPr>
          <w:del w:id="1445" w:author="Cooper, Geoffrey" w:date="2023-05-14T11:11:00Z"/>
          <w:lang w:val="en-US"/>
        </w:rPr>
      </w:pPr>
      <w:bookmarkStart w:id="1446" w:name="_Toc134957633"/>
      <w:bookmarkEnd w:id="1446"/>
    </w:p>
    <w:p w14:paraId="6BD5BC06" w14:textId="6EC21A23" w:rsidR="00C17CAF" w:rsidRDefault="57AAA918" w:rsidP="00C17CAF">
      <w:pPr>
        <w:pStyle w:val="Heading2"/>
        <w:rPr>
          <w:lang w:val="en-US"/>
        </w:rPr>
      </w:pPr>
      <w:bookmarkStart w:id="1447" w:name="_Toc134957634"/>
      <w:r w:rsidRPr="749F957B">
        <w:rPr>
          <w:lang w:val="en-US"/>
        </w:rPr>
        <w:t>Submarket differences</w:t>
      </w:r>
      <w:bookmarkEnd w:id="1447"/>
    </w:p>
    <w:p w14:paraId="29603CCF" w14:textId="66FCE306" w:rsidR="0049098D" w:rsidRDefault="006268D0" w:rsidP="00272AA6">
      <w:pPr>
        <w:pStyle w:val="BodyText"/>
        <w:rPr>
          <w:lang w:val="en-US"/>
        </w:rPr>
      </w:pPr>
      <w:r>
        <w:rPr>
          <w:lang w:val="en-US"/>
        </w:rPr>
        <w:t>To understand possible differences</w:t>
      </w:r>
      <w:r w:rsidR="00F00457">
        <w:rPr>
          <w:lang w:val="en-US"/>
        </w:rPr>
        <w:t xml:space="preserve"> </w:t>
      </w:r>
      <w:r w:rsidR="0096521D">
        <w:rPr>
          <w:lang w:val="en-US"/>
        </w:rPr>
        <w:t>in NTG across other customer segments, the study team also analyzed th</w:t>
      </w:r>
      <w:r w:rsidR="00B23D36">
        <w:rPr>
          <w:lang w:val="en-US"/>
        </w:rPr>
        <w:t xml:space="preserve">e overall NTG scores across lighting </w:t>
      </w:r>
      <w:r w:rsidR="002D7A50">
        <w:rPr>
          <w:lang w:val="en-US"/>
        </w:rPr>
        <w:t>compared to lighting with controls</w:t>
      </w:r>
      <w:r w:rsidR="003858EB">
        <w:rPr>
          <w:lang w:val="en-US"/>
        </w:rPr>
        <w:t>,</w:t>
      </w:r>
      <w:r w:rsidR="002D7A50">
        <w:rPr>
          <w:lang w:val="en-US"/>
        </w:rPr>
        <w:t xml:space="preserve"> by downstream versus </w:t>
      </w:r>
      <w:ins w:id="1448" w:author="Cooper, Geoffrey" w:date="2023-05-14T11:56:00Z">
        <w:r w:rsidR="00A41E3D" w:rsidRPr="003B27C7">
          <w:rPr>
            <w:lang w:val="en-US"/>
          </w:rPr>
          <w:t>Midstream</w:t>
        </w:r>
      </w:ins>
      <w:ins w:id="1449" w:author="Cooper, Geoffrey" w:date="2023-05-14T11:57:00Z">
        <w:r w:rsidR="00A41E3D">
          <w:rPr>
            <w:lang w:val="en-US"/>
          </w:rPr>
          <w:t xml:space="preserve"> </w:t>
        </w:r>
      </w:ins>
      <w:del w:id="1450" w:author="Cooper, Geoffrey" w:date="2023-05-14T11:56:00Z">
        <w:r w:rsidR="002D7A50" w:rsidDel="00A41E3D">
          <w:rPr>
            <w:lang w:val="en-US"/>
          </w:rPr>
          <w:delText xml:space="preserve">upstream </w:delText>
        </w:r>
      </w:del>
      <w:r w:rsidR="002D7A50">
        <w:rPr>
          <w:lang w:val="en-US"/>
        </w:rPr>
        <w:t>programs</w:t>
      </w:r>
      <w:r w:rsidR="003858EB">
        <w:rPr>
          <w:lang w:val="en-US"/>
        </w:rPr>
        <w:t>,</w:t>
      </w:r>
      <w:r w:rsidR="002D7A50">
        <w:rPr>
          <w:lang w:val="en-US"/>
        </w:rPr>
        <w:t xml:space="preserve"> </w:t>
      </w:r>
      <w:r w:rsidR="003858EB">
        <w:rPr>
          <w:lang w:val="en-US"/>
        </w:rPr>
        <w:t>an</w:t>
      </w:r>
      <w:r w:rsidR="00B102FB">
        <w:rPr>
          <w:lang w:val="en-US"/>
        </w:rPr>
        <w:t>d in</w:t>
      </w:r>
      <w:r w:rsidR="002D7A50">
        <w:rPr>
          <w:lang w:val="en-US"/>
        </w:rPr>
        <w:t xml:space="preserve"> </w:t>
      </w:r>
      <w:r w:rsidR="00987EA2">
        <w:rPr>
          <w:lang w:val="en-US"/>
        </w:rPr>
        <w:lastRenderedPageBreak/>
        <w:t>distressed</w:t>
      </w:r>
      <w:r w:rsidR="00580644">
        <w:rPr>
          <w:lang w:val="en-US"/>
        </w:rPr>
        <w:t xml:space="preserve"> municipalities against </w:t>
      </w:r>
      <w:r w:rsidR="00DE4CEA">
        <w:rPr>
          <w:lang w:val="en-US"/>
        </w:rPr>
        <w:t>non-</w:t>
      </w:r>
      <w:r w:rsidR="00987EA2">
        <w:rPr>
          <w:lang w:val="en-US"/>
        </w:rPr>
        <w:t xml:space="preserve">distressed </w:t>
      </w:r>
      <w:r w:rsidR="00DE4CEA">
        <w:rPr>
          <w:lang w:val="en-US"/>
        </w:rPr>
        <w:t xml:space="preserve">municipalities. </w:t>
      </w:r>
      <w:r w:rsidR="003C1450">
        <w:rPr>
          <w:lang w:val="en-US"/>
        </w:rPr>
        <w:t xml:space="preserve">For </w:t>
      </w:r>
      <w:r w:rsidR="00987EA2">
        <w:rPr>
          <w:lang w:val="en-US"/>
        </w:rPr>
        <w:t>distressed municipalities</w:t>
      </w:r>
      <w:r w:rsidR="003C1450">
        <w:rPr>
          <w:lang w:val="en-US"/>
        </w:rPr>
        <w:t xml:space="preserve">, the study team </w:t>
      </w:r>
      <w:r w:rsidR="000278A2">
        <w:rPr>
          <w:lang w:val="en-US"/>
        </w:rPr>
        <w:t>used the 2021 list of distressed municipalities as defined by the Connecticut Department of Economic and Community Development.</w:t>
      </w:r>
      <w:r w:rsidR="009D7487">
        <w:rPr>
          <w:rStyle w:val="FootnoteReference"/>
          <w:lang w:val="en-US"/>
        </w:rPr>
        <w:footnoteReference w:id="29"/>
      </w:r>
      <w:r w:rsidR="000278A2">
        <w:rPr>
          <w:lang w:val="en-US"/>
        </w:rPr>
        <w:t xml:space="preserve"> </w:t>
      </w:r>
      <w:r w:rsidR="00E004F1" w:rsidRPr="00E004F1">
        <w:rPr>
          <w:lang w:val="en-US"/>
        </w:rPr>
        <w:t>Updated annually, the list identif</w:t>
      </w:r>
      <w:r w:rsidR="00E004F1">
        <w:rPr>
          <w:lang w:val="en-US"/>
        </w:rPr>
        <w:t>ies</w:t>
      </w:r>
      <w:r w:rsidR="00E004F1" w:rsidRPr="00E004F1">
        <w:rPr>
          <w:lang w:val="en-US"/>
        </w:rPr>
        <w:t xml:space="preserve"> the state’s most fiscally and economically distressed municipalities and </w:t>
      </w:r>
      <w:r w:rsidR="001722A6">
        <w:rPr>
          <w:lang w:val="en-US"/>
        </w:rPr>
        <w:t>is</w:t>
      </w:r>
      <w:r w:rsidR="00E004F1" w:rsidRPr="00E004F1">
        <w:rPr>
          <w:lang w:val="en-US"/>
        </w:rPr>
        <w:t xml:space="preserve"> used by state agencies to target funds for needs</w:t>
      </w:r>
      <w:r w:rsidR="001722A6">
        <w:rPr>
          <w:lang w:val="en-US"/>
        </w:rPr>
        <w:t xml:space="preserve"> such as</w:t>
      </w:r>
      <w:r w:rsidR="00E004F1" w:rsidRPr="00E004F1">
        <w:rPr>
          <w:lang w:val="en-US"/>
        </w:rPr>
        <w:t xml:space="preserve"> housing, insurance, open space, brownfield remediation</w:t>
      </w:r>
      <w:r w:rsidR="001722A6">
        <w:rPr>
          <w:lang w:val="en-US"/>
        </w:rPr>
        <w:t>,</w:t>
      </w:r>
      <w:r w:rsidR="00E004F1" w:rsidRPr="00E004F1">
        <w:rPr>
          <w:lang w:val="en-US"/>
        </w:rPr>
        <w:t xml:space="preserve"> and economic development programs. </w:t>
      </w:r>
      <w:r w:rsidR="00483CE3">
        <w:rPr>
          <w:lang w:val="en-US"/>
        </w:rPr>
        <w:t>The 25 municipalities</w:t>
      </w:r>
      <w:r w:rsidR="002B7ADC">
        <w:rPr>
          <w:lang w:val="en-US"/>
        </w:rPr>
        <w:t xml:space="preserve"> are deemed distressed based on the</w:t>
      </w:r>
      <w:r w:rsidR="00E004F1" w:rsidRPr="00E004F1">
        <w:rPr>
          <w:lang w:val="en-US"/>
        </w:rPr>
        <w:t xml:space="preserve"> fiscal capacity of each municipality </w:t>
      </w:r>
      <w:r w:rsidR="002B7ADC">
        <w:rPr>
          <w:lang w:val="en-US"/>
        </w:rPr>
        <w:t xml:space="preserve">as determined by the </w:t>
      </w:r>
      <w:r w:rsidR="00E004F1" w:rsidRPr="00E004F1">
        <w:rPr>
          <w:lang w:val="en-US"/>
        </w:rPr>
        <w:t>tax base</w:t>
      </w:r>
      <w:r w:rsidR="002B7ADC">
        <w:rPr>
          <w:lang w:val="en-US"/>
        </w:rPr>
        <w:t xml:space="preserve">, </w:t>
      </w:r>
      <w:r w:rsidR="00E004F1" w:rsidRPr="00E004F1">
        <w:rPr>
          <w:lang w:val="en-US"/>
        </w:rPr>
        <w:t>personal income of residents</w:t>
      </w:r>
      <w:r w:rsidR="002B7ADC">
        <w:rPr>
          <w:lang w:val="en-US"/>
        </w:rPr>
        <w:t xml:space="preserve">, and </w:t>
      </w:r>
      <w:r w:rsidR="00E004F1" w:rsidRPr="00E004F1">
        <w:rPr>
          <w:lang w:val="en-US"/>
        </w:rPr>
        <w:t>the residents’ need for public services</w:t>
      </w:r>
      <w:r w:rsidR="002B7ADC">
        <w:rPr>
          <w:lang w:val="en-US"/>
        </w:rPr>
        <w:t>.</w:t>
      </w:r>
    </w:p>
    <w:p w14:paraId="52D384D5" w14:textId="3D42BBBB" w:rsidR="00123FD4" w:rsidRDefault="00DE4CEA" w:rsidP="00272AA6">
      <w:pPr>
        <w:pStyle w:val="BodyText"/>
        <w:rPr>
          <w:lang w:val="en-US"/>
        </w:rPr>
      </w:pPr>
      <w:r>
        <w:rPr>
          <w:lang w:val="en-US"/>
        </w:rPr>
        <w:t xml:space="preserve">In </w:t>
      </w:r>
      <w:r w:rsidR="00F05FE6">
        <w:rPr>
          <w:lang w:val="en-US"/>
        </w:rPr>
        <w:t>all</w:t>
      </w:r>
      <w:r>
        <w:rPr>
          <w:lang w:val="en-US"/>
        </w:rPr>
        <w:t xml:space="preserve"> cases, </w:t>
      </w:r>
      <w:r w:rsidR="00F05FE6">
        <w:rPr>
          <w:lang w:val="en-US"/>
        </w:rPr>
        <w:t xml:space="preserve">the </w:t>
      </w:r>
      <w:r>
        <w:rPr>
          <w:lang w:val="en-US"/>
        </w:rPr>
        <w:t xml:space="preserve">NTG ratios </w:t>
      </w:r>
      <w:r w:rsidR="00F05FE6">
        <w:rPr>
          <w:lang w:val="en-US"/>
        </w:rPr>
        <w:t>were different</w:t>
      </w:r>
      <w:r>
        <w:rPr>
          <w:lang w:val="en-US"/>
        </w:rPr>
        <w:t xml:space="preserve"> across customer segments. </w:t>
      </w:r>
      <w:r w:rsidR="00135039">
        <w:rPr>
          <w:lang w:val="en-US"/>
        </w:rPr>
        <w:t>The NTG ratio for l</w:t>
      </w:r>
      <w:r w:rsidR="00501445">
        <w:rPr>
          <w:lang w:val="en-US"/>
        </w:rPr>
        <w:t xml:space="preserve">ighting with controls </w:t>
      </w:r>
      <w:r w:rsidR="00135039">
        <w:rPr>
          <w:lang w:val="en-US"/>
        </w:rPr>
        <w:t xml:space="preserve">was significantly higher than lighting in both the downstream and </w:t>
      </w:r>
      <w:ins w:id="1451" w:author="Cooper, Geoffrey" w:date="2023-05-14T11:57:00Z">
        <w:r w:rsidR="00A41E3D" w:rsidRPr="003B27C7">
          <w:rPr>
            <w:lang w:val="en-US"/>
          </w:rPr>
          <w:t>Midstream</w:t>
        </w:r>
        <w:r w:rsidR="00A41E3D">
          <w:rPr>
            <w:lang w:val="en-US"/>
          </w:rPr>
          <w:t xml:space="preserve"> </w:t>
        </w:r>
      </w:ins>
      <w:del w:id="1452" w:author="Cooper, Geoffrey" w:date="2023-05-14T11:57:00Z">
        <w:r w:rsidR="00135039" w:rsidDel="00A41E3D">
          <w:rPr>
            <w:lang w:val="en-US"/>
          </w:rPr>
          <w:delText xml:space="preserve">upstream </w:delText>
        </w:r>
      </w:del>
      <w:r w:rsidR="00135039">
        <w:rPr>
          <w:lang w:val="en-US"/>
        </w:rPr>
        <w:t xml:space="preserve">programs. </w:t>
      </w:r>
      <w:r w:rsidR="003845D9">
        <w:rPr>
          <w:lang w:val="en-US"/>
        </w:rPr>
        <w:t xml:space="preserve">In </w:t>
      </w:r>
      <w:r w:rsidR="009D7487">
        <w:rPr>
          <w:lang w:val="en-US"/>
        </w:rPr>
        <w:t xml:space="preserve">distressed </w:t>
      </w:r>
      <w:r w:rsidR="003845D9">
        <w:rPr>
          <w:lang w:val="en-US"/>
        </w:rPr>
        <w:t xml:space="preserve">municipalities, </w:t>
      </w:r>
      <w:r w:rsidR="009D7487">
        <w:rPr>
          <w:lang w:val="en-US"/>
        </w:rPr>
        <w:t xml:space="preserve">the NTG ratio was higher in both downstream and </w:t>
      </w:r>
      <w:ins w:id="1453" w:author="Cooper, Geoffrey" w:date="2023-05-14T11:57:00Z">
        <w:r w:rsidR="00A41E3D" w:rsidRPr="003B27C7">
          <w:rPr>
            <w:lang w:val="en-US"/>
          </w:rPr>
          <w:t>Midstream</w:t>
        </w:r>
        <w:r w:rsidR="00A41E3D">
          <w:rPr>
            <w:lang w:val="en-US"/>
          </w:rPr>
          <w:t xml:space="preserve"> </w:t>
        </w:r>
      </w:ins>
      <w:del w:id="1454" w:author="Cooper, Geoffrey" w:date="2023-05-14T11:57:00Z">
        <w:r w:rsidR="009D7487" w:rsidDel="00A41E3D">
          <w:rPr>
            <w:lang w:val="en-US"/>
          </w:rPr>
          <w:delText xml:space="preserve">upstream </w:delText>
        </w:r>
      </w:del>
      <w:r w:rsidR="00F23FD3">
        <w:rPr>
          <w:lang w:val="en-US"/>
        </w:rPr>
        <w:t xml:space="preserve">programs; however, it was only statistically significant for </w:t>
      </w:r>
      <w:ins w:id="1455" w:author="Cooper, Geoffrey" w:date="2023-05-14T11:57:00Z">
        <w:r w:rsidR="00A41E3D" w:rsidRPr="003B27C7">
          <w:rPr>
            <w:lang w:val="en-US"/>
          </w:rPr>
          <w:t>Midstream</w:t>
        </w:r>
        <w:r w:rsidR="00A41E3D">
          <w:rPr>
            <w:lang w:val="en-US"/>
          </w:rPr>
          <w:t xml:space="preserve"> </w:t>
        </w:r>
      </w:ins>
      <w:del w:id="1456" w:author="Cooper, Geoffrey" w:date="2023-05-14T11:57:00Z">
        <w:r w:rsidR="00F23FD3" w:rsidDel="00A41E3D">
          <w:rPr>
            <w:lang w:val="en-US"/>
          </w:rPr>
          <w:delText xml:space="preserve">upstream </w:delText>
        </w:r>
      </w:del>
      <w:r w:rsidR="00F23FD3">
        <w:rPr>
          <w:lang w:val="en-US"/>
        </w:rPr>
        <w:t>programs.</w:t>
      </w:r>
      <w:r w:rsidR="00B817A8">
        <w:rPr>
          <w:lang w:val="en-US"/>
        </w:rPr>
        <w:t xml:space="preserve"> </w:t>
      </w:r>
      <w:r w:rsidR="00852DCA">
        <w:rPr>
          <w:lang w:val="en-US"/>
        </w:rPr>
        <w:t xml:space="preserve">Based on these findings, the study team </w:t>
      </w:r>
      <w:r w:rsidR="00461D9E">
        <w:rPr>
          <w:lang w:val="en-US"/>
        </w:rPr>
        <w:t>developed a set of alte</w:t>
      </w:r>
      <w:r w:rsidR="00FF3629">
        <w:rPr>
          <w:lang w:val="en-US"/>
        </w:rPr>
        <w:t xml:space="preserve">rnative retrospective </w:t>
      </w:r>
      <w:r w:rsidR="000A4714">
        <w:rPr>
          <w:lang w:val="en-US"/>
        </w:rPr>
        <w:t xml:space="preserve">results </w:t>
      </w:r>
      <w:r w:rsidR="009D40F3">
        <w:rPr>
          <w:lang w:val="en-US"/>
        </w:rPr>
        <w:t xml:space="preserve">combining program, </w:t>
      </w:r>
      <w:r w:rsidR="001F44F7">
        <w:rPr>
          <w:lang w:val="en-US"/>
        </w:rPr>
        <w:t xml:space="preserve">distressed municipality status, and controls integration. </w:t>
      </w:r>
      <w:del w:id="1457" w:author="Cooper, Geoffrey" w:date="2023-05-10T10:57:00Z">
        <w:r w:rsidR="00123FD4">
          <w:rPr>
            <w:lang w:val="en-US"/>
          </w:rPr>
          <w:fldChar w:fldCharType="begin"/>
        </w:r>
        <w:r w:rsidR="00123FD4">
          <w:rPr>
            <w:lang w:val="en-US"/>
          </w:rPr>
          <w:delInstrText xml:space="preserve"> REF _Ref132964862 \h </w:delInstrText>
        </w:r>
        <w:r w:rsidR="00123FD4">
          <w:rPr>
            <w:lang w:val="en-US"/>
          </w:rPr>
        </w:r>
        <w:r w:rsidR="00123FD4">
          <w:rPr>
            <w:lang w:val="en-US"/>
          </w:rPr>
          <w:fldChar w:fldCharType="separate"/>
        </w:r>
        <w:r w:rsidR="00123FD4" w:rsidRPr="00DD6EF7">
          <w:rPr>
            <w:lang w:val="en-US"/>
          </w:rPr>
          <w:delText xml:space="preserve">Table </w:delText>
        </w:r>
        <w:r w:rsidR="00123FD4">
          <w:rPr>
            <w:lang w:val="en-US"/>
          </w:rPr>
          <w:delText>4</w:delText>
        </w:r>
        <w:r w:rsidR="00123FD4" w:rsidRPr="00DD6EF7">
          <w:rPr>
            <w:lang w:val="en-US"/>
          </w:rPr>
          <w:noBreakHyphen/>
        </w:r>
        <w:r w:rsidR="00123FD4">
          <w:rPr>
            <w:lang w:val="en-US"/>
          </w:rPr>
          <w:delText>6</w:delText>
        </w:r>
        <w:r w:rsidR="00123FD4">
          <w:rPr>
            <w:lang w:val="en-US"/>
          </w:rPr>
          <w:fldChar w:fldCharType="end"/>
        </w:r>
      </w:del>
      <w:ins w:id="1458" w:author="Cooper, Geoffrey" w:date="2023-05-10T10:57:00Z">
        <w:r w:rsidR="00123FD4" w:rsidRPr="007E54C4">
          <w:rPr>
            <w:lang w:val="en-US"/>
          </w:rPr>
          <w:fldChar w:fldCharType="begin"/>
        </w:r>
        <w:r w:rsidR="00123FD4" w:rsidRPr="007E54C4">
          <w:rPr>
            <w:lang w:val="en-US"/>
          </w:rPr>
          <w:instrText xml:space="preserve"> REF _Ref132964862 \h </w:instrText>
        </w:r>
        <w:r w:rsidR="007E54C4">
          <w:rPr>
            <w:lang w:val="en-US"/>
          </w:rPr>
          <w:instrText xml:space="preserve"> \* MERGEFORMAT </w:instrText>
        </w:r>
      </w:ins>
      <w:r w:rsidR="00123FD4" w:rsidRPr="007E54C4">
        <w:rPr>
          <w:lang w:val="en-US"/>
        </w:rPr>
      </w:r>
      <w:ins w:id="1459" w:author="Cooper, Geoffrey" w:date="2023-05-10T10:57:00Z">
        <w:r w:rsidR="00123FD4" w:rsidRPr="007E54C4">
          <w:rPr>
            <w:lang w:val="en-US"/>
          </w:rPr>
          <w:fldChar w:fldCharType="separate"/>
        </w:r>
      </w:ins>
      <w:ins w:id="1460" w:author="Cooper, Geoffrey" w:date="2023-05-11T13:42:00Z">
        <w:r w:rsidR="000A4CA7" w:rsidRPr="00DD6EF7">
          <w:rPr>
            <w:lang w:val="en-US"/>
          </w:rPr>
          <w:t xml:space="preserve">Table </w:t>
        </w:r>
        <w:r w:rsidR="000A4CA7">
          <w:rPr>
            <w:lang w:val="en-US"/>
          </w:rPr>
          <w:t>4</w:t>
        </w:r>
        <w:r w:rsidR="000A4CA7" w:rsidRPr="00DD6EF7">
          <w:rPr>
            <w:lang w:val="en-US"/>
          </w:rPr>
          <w:noBreakHyphen/>
        </w:r>
        <w:r w:rsidR="000A4CA7">
          <w:rPr>
            <w:lang w:val="en-US"/>
          </w:rPr>
          <w:t>6</w:t>
        </w:r>
      </w:ins>
      <w:ins w:id="1461" w:author="Quiroz, Catherine" w:date="2023-05-10T15:30:00Z">
        <w:del w:id="1462" w:author="Cooper, Geoffrey" w:date="2023-05-11T13:42:00Z">
          <w:r w:rsidR="00123FD4" w:rsidRPr="007E54C4" w:rsidDel="002F17D9">
            <w:rPr>
              <w:lang w:val="en-US"/>
            </w:rPr>
            <w:delText>Table 4</w:delText>
          </w:r>
          <w:r w:rsidR="00123FD4" w:rsidRPr="007E54C4" w:rsidDel="002F17D9">
            <w:rPr>
              <w:lang w:val="en-US"/>
            </w:rPr>
            <w:noBreakHyphen/>
            <w:delText>6</w:delText>
          </w:r>
        </w:del>
      </w:ins>
      <w:ins w:id="1463" w:author="Cooper, Geoffrey" w:date="2023-05-10T10:57:00Z">
        <w:r w:rsidR="00123FD4" w:rsidRPr="007E54C4">
          <w:rPr>
            <w:lang w:val="en-US"/>
          </w:rPr>
          <w:fldChar w:fldCharType="end"/>
        </w:r>
      </w:ins>
      <w:del w:id="1464" w:author="Cooper, Geoffrey" w:date="2023-05-10T10:57:00Z">
        <w:r w:rsidR="00123FD4">
          <w:rPr>
            <w:lang w:val="en-US"/>
          </w:rPr>
          <w:fldChar w:fldCharType="begin"/>
        </w:r>
        <w:r w:rsidR="00123FD4">
          <w:rPr>
            <w:lang w:val="en-US"/>
          </w:rPr>
          <w:delInstrText xml:space="preserve"> REF _Ref132964862 \h </w:delInstrText>
        </w:r>
        <w:r w:rsidR="00123FD4">
          <w:rPr>
            <w:lang w:val="en-US"/>
          </w:rPr>
        </w:r>
        <w:r w:rsidR="00123FD4">
          <w:rPr>
            <w:lang w:val="en-US"/>
          </w:rPr>
          <w:fldChar w:fldCharType="separate"/>
        </w:r>
        <w:r w:rsidR="00123FD4" w:rsidRPr="00DD6EF7">
          <w:rPr>
            <w:lang w:val="en-US"/>
          </w:rPr>
          <w:delText xml:space="preserve">Table </w:delText>
        </w:r>
        <w:r w:rsidR="00123FD4">
          <w:rPr>
            <w:lang w:val="en-US"/>
          </w:rPr>
          <w:delText>4</w:delText>
        </w:r>
        <w:r w:rsidR="00123FD4" w:rsidRPr="00DD6EF7">
          <w:rPr>
            <w:lang w:val="en-US"/>
          </w:rPr>
          <w:noBreakHyphen/>
        </w:r>
        <w:r w:rsidR="00123FD4">
          <w:rPr>
            <w:lang w:val="en-US"/>
          </w:rPr>
          <w:delText>6</w:delText>
        </w:r>
        <w:r w:rsidR="00123FD4">
          <w:rPr>
            <w:lang w:val="en-US"/>
          </w:rPr>
          <w:fldChar w:fldCharType="end"/>
        </w:r>
      </w:del>
      <w:r w:rsidR="00123FD4">
        <w:rPr>
          <w:lang w:val="en-US"/>
        </w:rPr>
        <w:t xml:space="preserve"> shows the NTG ratios for the submarket breakout including sample size, NTG, and relative and absolute precision of the submarket analysis. In this table, EO and Small Business results were combined into an overall Downstream category and </w:t>
      </w:r>
      <w:ins w:id="1465" w:author="Cooper, Geoffrey" w:date="2023-05-14T11:57:00Z">
        <w:r w:rsidR="00A41E3D" w:rsidRPr="003B27C7">
          <w:rPr>
            <w:lang w:val="en-US"/>
          </w:rPr>
          <w:t>Midstream</w:t>
        </w:r>
        <w:r w:rsidR="00A41E3D">
          <w:rPr>
            <w:lang w:val="en-US"/>
          </w:rPr>
          <w:t xml:space="preserve"> </w:t>
        </w:r>
      </w:ins>
      <w:del w:id="1466" w:author="Cooper, Geoffrey" w:date="2023-05-14T11:57:00Z">
        <w:r w:rsidR="00123FD4" w:rsidDel="00A41E3D">
          <w:rPr>
            <w:lang w:val="en-US"/>
          </w:rPr>
          <w:delText xml:space="preserve">upstream </w:delText>
        </w:r>
      </w:del>
      <w:r w:rsidR="00123FD4">
        <w:rPr>
          <w:lang w:val="en-US"/>
        </w:rPr>
        <w:t xml:space="preserve">measure breakouts were combined. These categories were collapsed because of the need to maintain large enough sample sizes and small enough precision levels. </w:t>
      </w:r>
    </w:p>
    <w:p w14:paraId="52CD2127" w14:textId="3D57C251" w:rsidR="009F67AE" w:rsidRPr="00DD6EF7" w:rsidRDefault="009F67AE" w:rsidP="009F67AE">
      <w:pPr>
        <w:pStyle w:val="Caption"/>
        <w:rPr>
          <w:lang w:val="en-US"/>
        </w:rPr>
      </w:pPr>
      <w:bookmarkStart w:id="1467" w:name="_Ref132964862"/>
      <w:bookmarkStart w:id="1468" w:name="_Toc134957658"/>
      <w:r w:rsidRPr="00DD6EF7">
        <w:rPr>
          <w:lang w:val="en-US"/>
        </w:rPr>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0A4CA7">
        <w:rPr>
          <w:noProof/>
          <w:lang w:val="en-US"/>
        </w:rPr>
        <w:t>4</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0A4CA7">
        <w:rPr>
          <w:noProof/>
          <w:lang w:val="en-US"/>
        </w:rPr>
        <w:t>6</w:t>
      </w:r>
      <w:r w:rsidR="00934DB3" w:rsidRPr="00DD6EF7">
        <w:rPr>
          <w:lang w:val="en-US"/>
        </w:rPr>
        <w:fldChar w:fldCharType="end"/>
      </w:r>
      <w:bookmarkEnd w:id="1467"/>
      <w:r w:rsidRPr="00DD6EF7">
        <w:rPr>
          <w:lang w:val="en-US"/>
        </w:rPr>
        <w:t xml:space="preserve">. Submarket 2021 </w:t>
      </w:r>
      <w:r w:rsidR="008C2AD9" w:rsidRPr="00DD6EF7">
        <w:rPr>
          <w:lang w:val="en-US"/>
        </w:rPr>
        <w:t>r</w:t>
      </w:r>
      <w:r w:rsidRPr="00DD6EF7">
        <w:rPr>
          <w:lang w:val="en-US"/>
        </w:rPr>
        <w:t xml:space="preserve">etrospective NTG </w:t>
      </w:r>
      <w:r w:rsidR="00051550" w:rsidRPr="00DD6EF7">
        <w:rPr>
          <w:lang w:val="en-US"/>
        </w:rPr>
        <w:t>r</w:t>
      </w:r>
      <w:r w:rsidRPr="00DD6EF7">
        <w:rPr>
          <w:lang w:val="en-US"/>
        </w:rPr>
        <w:t>atio</w:t>
      </w:r>
      <w:r w:rsidR="00051550" w:rsidRPr="00DD6EF7">
        <w:rPr>
          <w:lang w:val="en-US"/>
        </w:rPr>
        <w:t>s</w:t>
      </w:r>
      <w:bookmarkEnd w:id="1468"/>
    </w:p>
    <w:tbl>
      <w:tblPr>
        <w:tblStyle w:val="DNVNiceStyle"/>
        <w:tblW w:w="9761" w:type="dxa"/>
        <w:tblLook w:val="0420" w:firstRow="1" w:lastRow="0" w:firstColumn="0" w:lastColumn="0" w:noHBand="0" w:noVBand="1"/>
      </w:tblPr>
      <w:tblGrid>
        <w:gridCol w:w="2529"/>
        <w:gridCol w:w="1767"/>
        <w:gridCol w:w="1229"/>
        <w:gridCol w:w="2118"/>
        <w:gridCol w:w="2118"/>
      </w:tblGrid>
      <w:tr w:rsidR="00863A8F" w:rsidRPr="00DD6EF7" w:rsidDel="003B27C7" w14:paraId="6BA43677" w14:textId="36A47DAF" w:rsidTr="002C1407">
        <w:trPr>
          <w:cnfStyle w:val="100000000000" w:firstRow="1" w:lastRow="0" w:firstColumn="0" w:lastColumn="0" w:oddVBand="0" w:evenVBand="0" w:oddHBand="0" w:evenHBand="0" w:firstRowFirstColumn="0" w:firstRowLastColumn="0" w:lastRowFirstColumn="0" w:lastRowLastColumn="0"/>
          <w:trHeight w:val="459"/>
          <w:del w:id="1469" w:author="Cooper, Geoffrey" w:date="2023-05-14T10:07:00Z"/>
        </w:trPr>
        <w:tc>
          <w:tcPr>
            <w:tcW w:w="2529" w:type="dxa"/>
          </w:tcPr>
          <w:p w14:paraId="196B883E" w14:textId="1D8FE96E" w:rsidR="00E243B0" w:rsidRPr="00BD2397" w:rsidDel="003B27C7" w:rsidRDefault="009F67AE">
            <w:pPr>
              <w:pStyle w:val="BodyText"/>
              <w:rPr>
                <w:del w:id="1470" w:author="Cooper, Geoffrey" w:date="2023-05-14T10:07:00Z"/>
                <w:lang w:val="en-US"/>
              </w:rPr>
            </w:pPr>
            <w:del w:id="1471" w:author="Cooper, Geoffrey" w:date="2023-05-14T10:07:00Z">
              <w:r w:rsidRPr="00DD6EF7" w:rsidDel="003B27C7">
                <w:rPr>
                  <w:lang w:val="en-US"/>
                </w:rPr>
                <w:delText>Submarket</w:delText>
              </w:r>
            </w:del>
          </w:p>
        </w:tc>
        <w:tc>
          <w:tcPr>
            <w:tcW w:w="1767" w:type="dxa"/>
          </w:tcPr>
          <w:p w14:paraId="4D568146" w14:textId="1591C3F1" w:rsidR="00E243B0" w:rsidRPr="00BD2397" w:rsidDel="003B27C7" w:rsidRDefault="00E243B0">
            <w:pPr>
              <w:pStyle w:val="BodyText"/>
              <w:jc w:val="left"/>
              <w:rPr>
                <w:del w:id="1472" w:author="Cooper, Geoffrey" w:date="2023-05-14T10:07:00Z"/>
                <w:lang w:val="en-US"/>
              </w:rPr>
            </w:pPr>
            <w:del w:id="1473" w:author="Cooper, Geoffrey" w:date="2023-05-14T10:07:00Z">
              <w:r w:rsidRPr="00DD6EF7" w:rsidDel="003B27C7">
                <w:rPr>
                  <w:lang w:val="en-US"/>
                </w:rPr>
                <w:delText>Sample Size</w:delText>
              </w:r>
            </w:del>
          </w:p>
        </w:tc>
        <w:tc>
          <w:tcPr>
            <w:tcW w:w="1229" w:type="dxa"/>
          </w:tcPr>
          <w:p w14:paraId="1B0F4369" w14:textId="43266291" w:rsidR="00E243B0" w:rsidRPr="00BD2397" w:rsidDel="003B27C7" w:rsidRDefault="00897F65">
            <w:pPr>
              <w:pStyle w:val="BodyText"/>
              <w:jc w:val="left"/>
              <w:rPr>
                <w:del w:id="1474" w:author="Cooper, Geoffrey" w:date="2023-05-14T10:07:00Z"/>
                <w:lang w:val="en-US"/>
              </w:rPr>
            </w:pPr>
            <w:del w:id="1475" w:author="Cooper, Geoffrey" w:date="2023-05-14T10:07:00Z">
              <w:r w:rsidRPr="00DD6EF7" w:rsidDel="003B27C7">
                <w:rPr>
                  <w:lang w:val="en-US"/>
                </w:rPr>
                <w:delText>NTG</w:delText>
              </w:r>
            </w:del>
          </w:p>
        </w:tc>
        <w:tc>
          <w:tcPr>
            <w:tcW w:w="2118" w:type="dxa"/>
          </w:tcPr>
          <w:p w14:paraId="3399CF03" w14:textId="57CC85BD" w:rsidR="00E243B0" w:rsidRPr="00BD2397" w:rsidDel="003B27C7" w:rsidRDefault="00E243B0">
            <w:pPr>
              <w:pStyle w:val="BodyText"/>
              <w:jc w:val="left"/>
              <w:rPr>
                <w:del w:id="1476" w:author="Cooper, Geoffrey" w:date="2023-05-14T10:07:00Z"/>
                <w:lang w:val="en-US"/>
              </w:rPr>
            </w:pPr>
            <w:del w:id="1477" w:author="Cooper, Geoffrey" w:date="2023-05-14T10:07:00Z">
              <w:r w:rsidRPr="00DD6EF7" w:rsidDel="003B27C7">
                <w:rPr>
                  <w:lang w:val="en-US"/>
                </w:rPr>
                <w:delText>Relative Precision</w:delText>
              </w:r>
            </w:del>
          </w:p>
        </w:tc>
        <w:tc>
          <w:tcPr>
            <w:tcW w:w="2118" w:type="dxa"/>
          </w:tcPr>
          <w:p w14:paraId="2EA784F3" w14:textId="5C7CB123" w:rsidR="00E243B0" w:rsidRPr="00BD2397" w:rsidDel="003B27C7" w:rsidRDefault="00E243B0">
            <w:pPr>
              <w:pStyle w:val="BodyText"/>
              <w:jc w:val="left"/>
              <w:rPr>
                <w:del w:id="1478" w:author="Cooper, Geoffrey" w:date="2023-05-14T10:07:00Z"/>
                <w:lang w:val="en-US"/>
              </w:rPr>
            </w:pPr>
            <w:del w:id="1479" w:author="Cooper, Geoffrey" w:date="2023-05-14T10:07:00Z">
              <w:r w:rsidRPr="00DD6EF7" w:rsidDel="003B27C7">
                <w:rPr>
                  <w:lang w:val="en-US"/>
                </w:rPr>
                <w:delText>Absolute Precision</w:delText>
              </w:r>
            </w:del>
          </w:p>
        </w:tc>
      </w:tr>
      <w:tr w:rsidR="00863A8F" w:rsidRPr="00DD6EF7" w:rsidDel="003B27C7" w14:paraId="3C1D9FBD" w14:textId="5DD826D1" w:rsidTr="002C1407">
        <w:trPr>
          <w:cnfStyle w:val="000000100000" w:firstRow="0" w:lastRow="0" w:firstColumn="0" w:lastColumn="0" w:oddVBand="0" w:evenVBand="0" w:oddHBand="1" w:evenHBand="0" w:firstRowFirstColumn="0" w:firstRowLastColumn="0" w:lastRowFirstColumn="0" w:lastRowLastColumn="0"/>
          <w:trHeight w:val="375"/>
          <w:del w:id="1480" w:author="Cooper, Geoffrey" w:date="2023-05-14T10:07:00Z"/>
        </w:trPr>
        <w:tc>
          <w:tcPr>
            <w:tcW w:w="2529" w:type="dxa"/>
          </w:tcPr>
          <w:p w14:paraId="15CA6B6B" w14:textId="00763E73" w:rsidR="00E243B0" w:rsidRPr="00BD2397" w:rsidDel="003B27C7" w:rsidRDefault="00E243B0">
            <w:pPr>
              <w:pStyle w:val="BodyText"/>
              <w:rPr>
                <w:del w:id="1481" w:author="Cooper, Geoffrey" w:date="2023-05-14T10:07:00Z"/>
                <w:lang w:val="en-US"/>
              </w:rPr>
            </w:pPr>
            <w:del w:id="1482" w:author="Cooper, Geoffrey" w:date="2023-05-14T10:07:00Z">
              <w:r w:rsidRPr="009859CB" w:rsidDel="003B27C7">
                <w:rPr>
                  <w:lang w:val="en-US"/>
                </w:rPr>
                <w:delText>Downstream Non-</w:delText>
              </w:r>
              <w:r w:rsidRPr="00DD6EF7" w:rsidDel="003B27C7">
                <w:rPr>
                  <w:lang w:val="en-US"/>
                </w:rPr>
                <w:delText>Dis</w:delText>
              </w:r>
              <w:r w:rsidR="00DD1E4D" w:rsidDel="003B27C7">
                <w:rPr>
                  <w:lang w:val="en-US"/>
                </w:rPr>
                <w:delText>tressed</w:delText>
              </w:r>
            </w:del>
          </w:p>
        </w:tc>
        <w:tc>
          <w:tcPr>
            <w:tcW w:w="1767" w:type="dxa"/>
          </w:tcPr>
          <w:p w14:paraId="1187A8D6" w14:textId="4F4404D9" w:rsidR="00E243B0" w:rsidRPr="00BD2397" w:rsidDel="003B27C7" w:rsidRDefault="00E243B0">
            <w:pPr>
              <w:pStyle w:val="BodyText"/>
              <w:rPr>
                <w:del w:id="1483" w:author="Cooper, Geoffrey" w:date="2023-05-14T10:07:00Z"/>
                <w:lang w:val="en-US"/>
              </w:rPr>
            </w:pPr>
            <w:del w:id="1484" w:author="Cooper, Geoffrey" w:date="2023-05-14T10:07:00Z">
              <w:r w:rsidDel="003B27C7">
                <w:rPr>
                  <w:lang w:val="en-US"/>
                </w:rPr>
                <w:delText>60</w:delText>
              </w:r>
            </w:del>
          </w:p>
        </w:tc>
        <w:tc>
          <w:tcPr>
            <w:tcW w:w="1229" w:type="dxa"/>
          </w:tcPr>
          <w:p w14:paraId="273430D7" w14:textId="280D49D8" w:rsidR="00E243B0" w:rsidRPr="00BD2397" w:rsidDel="003B27C7" w:rsidRDefault="00E243B0">
            <w:pPr>
              <w:pStyle w:val="BodyText"/>
              <w:rPr>
                <w:del w:id="1485" w:author="Cooper, Geoffrey" w:date="2023-05-14T10:07:00Z"/>
                <w:b/>
                <w:bCs/>
                <w:lang w:val="en-US"/>
              </w:rPr>
            </w:pPr>
            <w:del w:id="1486" w:author="Cooper, Geoffrey" w:date="2023-05-14T10:07:00Z">
              <w:r w:rsidRPr="009F67AE" w:rsidDel="003B27C7">
                <w:rPr>
                  <w:b/>
                  <w:bCs/>
                  <w:lang w:val="en-US"/>
                </w:rPr>
                <w:delText>80%</w:delText>
              </w:r>
            </w:del>
          </w:p>
        </w:tc>
        <w:tc>
          <w:tcPr>
            <w:tcW w:w="2118" w:type="dxa"/>
          </w:tcPr>
          <w:p w14:paraId="18425FC8" w14:textId="67FE5ED2" w:rsidR="00E243B0" w:rsidRPr="00BD2397" w:rsidDel="003B27C7" w:rsidRDefault="00EF6B5C">
            <w:pPr>
              <w:pStyle w:val="BodyText"/>
              <w:rPr>
                <w:del w:id="1487" w:author="Cooper, Geoffrey" w:date="2023-05-14T10:07:00Z"/>
                <w:lang w:val="en-US"/>
              </w:rPr>
            </w:pPr>
            <w:del w:id="1488" w:author="Cooper, Geoffrey" w:date="2023-05-14T10:07:00Z">
              <w:r w:rsidDel="003B27C7">
                <w:rPr>
                  <w:lang w:val="en-US"/>
                </w:rPr>
                <w:delText>10%</w:delText>
              </w:r>
            </w:del>
          </w:p>
        </w:tc>
        <w:tc>
          <w:tcPr>
            <w:tcW w:w="2118" w:type="dxa"/>
          </w:tcPr>
          <w:p w14:paraId="45612D8F" w14:textId="2361110F" w:rsidR="00E243B0" w:rsidRPr="00BD2397" w:rsidDel="003B27C7" w:rsidRDefault="005D71A7">
            <w:pPr>
              <w:pStyle w:val="BodyText"/>
              <w:rPr>
                <w:del w:id="1489" w:author="Cooper, Geoffrey" w:date="2023-05-14T10:07:00Z"/>
                <w:lang w:val="en-US"/>
              </w:rPr>
            </w:pPr>
            <w:del w:id="1490" w:author="Cooper, Geoffrey" w:date="2023-05-14T10:07:00Z">
              <w:r w:rsidDel="003B27C7">
                <w:rPr>
                  <w:lang w:val="en-US"/>
                </w:rPr>
                <w:delText>17%</w:delText>
              </w:r>
            </w:del>
          </w:p>
        </w:tc>
      </w:tr>
      <w:tr w:rsidR="00E243B0" w:rsidRPr="00DD6EF7" w:rsidDel="003B27C7" w14:paraId="46C9127F" w14:textId="43DD47FE" w:rsidTr="002C1407">
        <w:trPr>
          <w:cnfStyle w:val="000000010000" w:firstRow="0" w:lastRow="0" w:firstColumn="0" w:lastColumn="0" w:oddVBand="0" w:evenVBand="0" w:oddHBand="0" w:evenHBand="1" w:firstRowFirstColumn="0" w:firstRowLastColumn="0" w:lastRowFirstColumn="0" w:lastRowLastColumn="0"/>
          <w:trHeight w:val="372"/>
          <w:del w:id="1491" w:author="Cooper, Geoffrey" w:date="2023-05-14T10:07:00Z"/>
        </w:trPr>
        <w:tc>
          <w:tcPr>
            <w:tcW w:w="2529" w:type="dxa"/>
          </w:tcPr>
          <w:p w14:paraId="5785F8DD" w14:textId="408C2022" w:rsidR="00E243B0" w:rsidRPr="00BD2397" w:rsidDel="003B27C7" w:rsidRDefault="00E243B0">
            <w:pPr>
              <w:pStyle w:val="BodyText"/>
              <w:rPr>
                <w:del w:id="1492" w:author="Cooper, Geoffrey" w:date="2023-05-14T10:07:00Z"/>
                <w:lang w:val="en-US"/>
              </w:rPr>
            </w:pPr>
            <w:del w:id="1493" w:author="Cooper, Geoffrey" w:date="2023-05-14T10:07:00Z">
              <w:r w:rsidRPr="009859CB" w:rsidDel="003B27C7">
                <w:rPr>
                  <w:lang w:val="en-US"/>
                </w:rPr>
                <w:delText xml:space="preserve">Downstream </w:delText>
              </w:r>
              <w:r w:rsidRPr="00DD6EF7" w:rsidDel="003B27C7">
                <w:rPr>
                  <w:lang w:val="en-US"/>
                </w:rPr>
                <w:delText>Dis</w:delText>
              </w:r>
              <w:r w:rsidR="00DD1E4D" w:rsidDel="003B27C7">
                <w:rPr>
                  <w:lang w:val="en-US"/>
                </w:rPr>
                <w:delText>tressed</w:delText>
              </w:r>
            </w:del>
          </w:p>
        </w:tc>
        <w:tc>
          <w:tcPr>
            <w:tcW w:w="1767" w:type="dxa"/>
          </w:tcPr>
          <w:p w14:paraId="49A92301" w14:textId="1D74C49A" w:rsidR="00E243B0" w:rsidRPr="00BD2397" w:rsidDel="003B27C7" w:rsidRDefault="00E243B0">
            <w:pPr>
              <w:pStyle w:val="BodyText"/>
              <w:rPr>
                <w:del w:id="1494" w:author="Cooper, Geoffrey" w:date="2023-05-14T10:07:00Z"/>
                <w:lang w:val="en-US"/>
              </w:rPr>
            </w:pPr>
            <w:del w:id="1495" w:author="Cooper, Geoffrey" w:date="2023-05-14T10:07:00Z">
              <w:r w:rsidDel="003B27C7">
                <w:rPr>
                  <w:lang w:val="en-US"/>
                </w:rPr>
                <w:delText>32</w:delText>
              </w:r>
            </w:del>
          </w:p>
        </w:tc>
        <w:tc>
          <w:tcPr>
            <w:tcW w:w="1229" w:type="dxa"/>
          </w:tcPr>
          <w:p w14:paraId="64927F65" w14:textId="5BAE65E0" w:rsidR="00E243B0" w:rsidRPr="00BD2397" w:rsidDel="003B27C7" w:rsidRDefault="00E243B0">
            <w:pPr>
              <w:pStyle w:val="BodyText"/>
              <w:rPr>
                <w:del w:id="1496" w:author="Cooper, Geoffrey" w:date="2023-05-14T10:07:00Z"/>
                <w:b/>
                <w:bCs/>
                <w:lang w:val="en-US"/>
              </w:rPr>
            </w:pPr>
            <w:del w:id="1497" w:author="Cooper, Geoffrey" w:date="2023-05-14T10:07:00Z">
              <w:r w:rsidRPr="009F67AE" w:rsidDel="003B27C7">
                <w:rPr>
                  <w:b/>
                  <w:bCs/>
                  <w:lang w:val="en-US"/>
                </w:rPr>
                <w:delText>95%</w:delText>
              </w:r>
            </w:del>
          </w:p>
        </w:tc>
        <w:tc>
          <w:tcPr>
            <w:tcW w:w="2118" w:type="dxa"/>
          </w:tcPr>
          <w:p w14:paraId="632E39AE" w14:textId="76C2569B" w:rsidR="00E243B0" w:rsidRPr="00BD2397" w:rsidDel="003B27C7" w:rsidRDefault="00EF6B5C">
            <w:pPr>
              <w:pStyle w:val="BodyText"/>
              <w:rPr>
                <w:del w:id="1498" w:author="Cooper, Geoffrey" w:date="2023-05-14T10:07:00Z"/>
                <w:lang w:val="en-US"/>
              </w:rPr>
            </w:pPr>
            <w:del w:id="1499" w:author="Cooper, Geoffrey" w:date="2023-05-14T10:07:00Z">
              <w:r w:rsidDel="003B27C7">
                <w:rPr>
                  <w:lang w:val="en-US"/>
                </w:rPr>
                <w:delText>5%</w:delText>
              </w:r>
            </w:del>
          </w:p>
        </w:tc>
        <w:tc>
          <w:tcPr>
            <w:tcW w:w="2118" w:type="dxa"/>
          </w:tcPr>
          <w:p w14:paraId="7F67A8F1" w14:textId="38D0F895" w:rsidR="00E243B0" w:rsidRPr="00BD2397" w:rsidDel="003B27C7" w:rsidRDefault="0022185C">
            <w:pPr>
              <w:pStyle w:val="BodyText"/>
              <w:rPr>
                <w:del w:id="1500" w:author="Cooper, Geoffrey" w:date="2023-05-14T10:07:00Z"/>
                <w:lang w:val="en-US"/>
              </w:rPr>
            </w:pPr>
            <w:del w:id="1501" w:author="Cooper, Geoffrey" w:date="2023-05-14T10:07:00Z">
              <w:r w:rsidDel="003B27C7">
                <w:rPr>
                  <w:lang w:val="en-US"/>
                </w:rPr>
                <w:delText>9%</w:delText>
              </w:r>
            </w:del>
          </w:p>
        </w:tc>
      </w:tr>
      <w:tr w:rsidR="00863A8F" w:rsidRPr="00DD6EF7" w:rsidDel="003B27C7" w14:paraId="4A5C02AF" w14:textId="383E8817" w:rsidTr="002C1407">
        <w:trPr>
          <w:cnfStyle w:val="000000100000" w:firstRow="0" w:lastRow="0" w:firstColumn="0" w:lastColumn="0" w:oddVBand="0" w:evenVBand="0" w:oddHBand="1" w:evenHBand="0" w:firstRowFirstColumn="0" w:firstRowLastColumn="0" w:lastRowFirstColumn="0" w:lastRowLastColumn="0"/>
          <w:trHeight w:val="375"/>
          <w:del w:id="1502" w:author="Cooper, Geoffrey" w:date="2023-05-14T10:07:00Z"/>
        </w:trPr>
        <w:tc>
          <w:tcPr>
            <w:tcW w:w="2529" w:type="dxa"/>
          </w:tcPr>
          <w:p w14:paraId="2AD7702C" w14:textId="5255AFAC" w:rsidR="00E243B0" w:rsidRPr="00BD2397" w:rsidDel="003B27C7" w:rsidRDefault="00E243B0">
            <w:pPr>
              <w:pStyle w:val="BodyText"/>
              <w:rPr>
                <w:del w:id="1503" w:author="Cooper, Geoffrey" w:date="2023-05-14T10:07:00Z"/>
                <w:lang w:val="en-US"/>
              </w:rPr>
            </w:pPr>
            <w:del w:id="1504" w:author="Cooper, Geoffrey" w:date="2023-05-14T10:07:00Z">
              <w:r w:rsidRPr="009859CB" w:rsidDel="003B27C7">
                <w:rPr>
                  <w:lang w:val="en-US"/>
                </w:rPr>
                <w:delText>Upstream Non-</w:delText>
              </w:r>
              <w:r w:rsidRPr="00DD6EF7" w:rsidDel="003B27C7">
                <w:rPr>
                  <w:lang w:val="en-US"/>
                </w:rPr>
                <w:delText>Dis</w:delText>
              </w:r>
              <w:r w:rsidR="00DD1E4D" w:rsidDel="003B27C7">
                <w:rPr>
                  <w:lang w:val="en-US"/>
                </w:rPr>
                <w:delText>tress</w:delText>
              </w:r>
              <w:r w:rsidRPr="00DD6EF7" w:rsidDel="003B27C7">
                <w:rPr>
                  <w:lang w:val="en-US"/>
                </w:rPr>
                <w:delText>ed</w:delText>
              </w:r>
              <w:r w:rsidRPr="009859CB" w:rsidDel="003B27C7">
                <w:rPr>
                  <w:lang w:val="en-US"/>
                </w:rPr>
                <w:delText xml:space="preserve"> Lighting</w:delText>
              </w:r>
            </w:del>
          </w:p>
        </w:tc>
        <w:tc>
          <w:tcPr>
            <w:tcW w:w="1767" w:type="dxa"/>
          </w:tcPr>
          <w:p w14:paraId="25F72040" w14:textId="2E8B4F9B" w:rsidR="00E243B0" w:rsidRPr="00BD2397" w:rsidDel="003B27C7" w:rsidRDefault="00E243B0">
            <w:pPr>
              <w:pStyle w:val="BodyText"/>
              <w:rPr>
                <w:del w:id="1505" w:author="Cooper, Geoffrey" w:date="2023-05-14T10:07:00Z"/>
                <w:lang w:val="en-US"/>
              </w:rPr>
            </w:pPr>
            <w:del w:id="1506" w:author="Cooper, Geoffrey" w:date="2023-05-14T10:07:00Z">
              <w:r w:rsidDel="003B27C7">
                <w:rPr>
                  <w:lang w:val="en-US"/>
                </w:rPr>
                <w:delText>136</w:delText>
              </w:r>
            </w:del>
          </w:p>
        </w:tc>
        <w:tc>
          <w:tcPr>
            <w:tcW w:w="1229" w:type="dxa"/>
          </w:tcPr>
          <w:p w14:paraId="26142877" w14:textId="28162BC3" w:rsidR="00E243B0" w:rsidRPr="00BD2397" w:rsidDel="003B27C7" w:rsidRDefault="00E243B0">
            <w:pPr>
              <w:pStyle w:val="BodyText"/>
              <w:rPr>
                <w:del w:id="1507" w:author="Cooper, Geoffrey" w:date="2023-05-14T10:07:00Z"/>
                <w:b/>
                <w:bCs/>
                <w:lang w:val="en-US"/>
              </w:rPr>
            </w:pPr>
            <w:del w:id="1508" w:author="Cooper, Geoffrey" w:date="2023-05-14T10:07:00Z">
              <w:r w:rsidRPr="009F67AE" w:rsidDel="003B27C7">
                <w:rPr>
                  <w:b/>
                  <w:bCs/>
                  <w:lang w:val="en-US"/>
                </w:rPr>
                <w:delText>52%</w:delText>
              </w:r>
            </w:del>
          </w:p>
        </w:tc>
        <w:tc>
          <w:tcPr>
            <w:tcW w:w="2118" w:type="dxa"/>
          </w:tcPr>
          <w:p w14:paraId="6E612635" w14:textId="22B8639A" w:rsidR="00E243B0" w:rsidRPr="00BD2397" w:rsidDel="003B27C7" w:rsidRDefault="00EF6B5C">
            <w:pPr>
              <w:pStyle w:val="BodyText"/>
              <w:rPr>
                <w:del w:id="1509" w:author="Cooper, Geoffrey" w:date="2023-05-14T10:07:00Z"/>
                <w:lang w:val="en-US"/>
              </w:rPr>
            </w:pPr>
            <w:del w:id="1510" w:author="Cooper, Geoffrey" w:date="2023-05-14T10:07:00Z">
              <w:r w:rsidDel="003B27C7">
                <w:rPr>
                  <w:lang w:val="en-US"/>
                </w:rPr>
                <w:delText>22%</w:delText>
              </w:r>
            </w:del>
          </w:p>
        </w:tc>
        <w:tc>
          <w:tcPr>
            <w:tcW w:w="2118" w:type="dxa"/>
          </w:tcPr>
          <w:p w14:paraId="2003BC50" w14:textId="0B939818" w:rsidR="00E243B0" w:rsidRPr="00BD2397" w:rsidDel="003B27C7" w:rsidRDefault="00515C18">
            <w:pPr>
              <w:pStyle w:val="BodyText"/>
              <w:rPr>
                <w:del w:id="1511" w:author="Cooper, Geoffrey" w:date="2023-05-14T10:07:00Z"/>
                <w:lang w:val="en-US"/>
              </w:rPr>
            </w:pPr>
            <w:del w:id="1512" w:author="Cooper, Geoffrey" w:date="2023-05-14T10:07:00Z">
              <w:r w:rsidDel="003B27C7">
                <w:rPr>
                  <w:lang w:val="en-US"/>
                </w:rPr>
                <w:delText>15%</w:delText>
              </w:r>
            </w:del>
          </w:p>
        </w:tc>
      </w:tr>
      <w:tr w:rsidR="00E243B0" w:rsidRPr="00DD6EF7" w:rsidDel="003B27C7" w14:paraId="1EB4A2A3" w14:textId="263F34C5" w:rsidTr="002C1407">
        <w:trPr>
          <w:cnfStyle w:val="000000010000" w:firstRow="0" w:lastRow="0" w:firstColumn="0" w:lastColumn="0" w:oddVBand="0" w:evenVBand="0" w:oddHBand="0" w:evenHBand="1" w:firstRowFirstColumn="0" w:firstRowLastColumn="0" w:lastRowFirstColumn="0" w:lastRowLastColumn="0"/>
          <w:trHeight w:val="375"/>
          <w:del w:id="1513" w:author="Cooper, Geoffrey" w:date="2023-05-14T10:07:00Z"/>
        </w:trPr>
        <w:tc>
          <w:tcPr>
            <w:tcW w:w="2529" w:type="dxa"/>
          </w:tcPr>
          <w:p w14:paraId="46DFC133" w14:textId="5A7A18B4" w:rsidR="00E243B0" w:rsidRPr="00BD2397" w:rsidDel="003B27C7" w:rsidRDefault="00E243B0">
            <w:pPr>
              <w:pStyle w:val="BodyText"/>
              <w:rPr>
                <w:del w:id="1514" w:author="Cooper, Geoffrey" w:date="2023-05-14T10:07:00Z"/>
                <w:lang w:val="en-US"/>
              </w:rPr>
            </w:pPr>
            <w:del w:id="1515" w:author="Cooper, Geoffrey" w:date="2023-05-14T10:07:00Z">
              <w:r w:rsidRPr="009859CB" w:rsidDel="003B27C7">
                <w:rPr>
                  <w:lang w:val="en-US"/>
                </w:rPr>
                <w:delText>Upstream Non-</w:delText>
              </w:r>
              <w:r w:rsidR="00F149D7" w:rsidDel="003B27C7">
                <w:rPr>
                  <w:lang w:val="en-US"/>
                </w:rPr>
                <w:delText>Distressed</w:delText>
              </w:r>
              <w:r w:rsidRPr="009859CB" w:rsidDel="003B27C7">
                <w:rPr>
                  <w:lang w:val="en-US"/>
                </w:rPr>
                <w:delText xml:space="preserve"> Lighting with Controls</w:delText>
              </w:r>
            </w:del>
          </w:p>
        </w:tc>
        <w:tc>
          <w:tcPr>
            <w:tcW w:w="1767" w:type="dxa"/>
          </w:tcPr>
          <w:p w14:paraId="1103A243" w14:textId="7B879928" w:rsidR="00E243B0" w:rsidRPr="00BD2397" w:rsidDel="003B27C7" w:rsidRDefault="00E243B0">
            <w:pPr>
              <w:pStyle w:val="BodyText"/>
              <w:rPr>
                <w:del w:id="1516" w:author="Cooper, Geoffrey" w:date="2023-05-14T10:07:00Z"/>
                <w:lang w:val="en-US"/>
              </w:rPr>
            </w:pPr>
            <w:del w:id="1517" w:author="Cooper, Geoffrey" w:date="2023-05-14T10:07:00Z">
              <w:r w:rsidDel="003B27C7">
                <w:rPr>
                  <w:lang w:val="en-US"/>
                </w:rPr>
                <w:delText>24</w:delText>
              </w:r>
            </w:del>
          </w:p>
        </w:tc>
        <w:tc>
          <w:tcPr>
            <w:tcW w:w="1229" w:type="dxa"/>
          </w:tcPr>
          <w:p w14:paraId="22878718" w14:textId="0326C55C" w:rsidR="00E243B0" w:rsidRPr="00BD2397" w:rsidDel="003B27C7" w:rsidRDefault="00E243B0">
            <w:pPr>
              <w:pStyle w:val="BodyText"/>
              <w:rPr>
                <w:del w:id="1518" w:author="Cooper, Geoffrey" w:date="2023-05-14T10:07:00Z"/>
                <w:b/>
                <w:bCs/>
                <w:lang w:val="en-US"/>
              </w:rPr>
            </w:pPr>
            <w:del w:id="1519" w:author="Cooper, Geoffrey" w:date="2023-05-14T10:07:00Z">
              <w:r w:rsidRPr="009F67AE" w:rsidDel="003B27C7">
                <w:rPr>
                  <w:b/>
                  <w:bCs/>
                  <w:lang w:val="en-US"/>
                </w:rPr>
                <w:delText>85%</w:delText>
              </w:r>
            </w:del>
          </w:p>
        </w:tc>
        <w:tc>
          <w:tcPr>
            <w:tcW w:w="2118" w:type="dxa"/>
          </w:tcPr>
          <w:p w14:paraId="44565E63" w14:textId="77E10DAA" w:rsidR="00E243B0" w:rsidRPr="00BD2397" w:rsidDel="003B27C7" w:rsidRDefault="00EF6B5C">
            <w:pPr>
              <w:pStyle w:val="BodyText"/>
              <w:rPr>
                <w:del w:id="1520" w:author="Cooper, Geoffrey" w:date="2023-05-14T10:07:00Z"/>
                <w:lang w:val="en-US"/>
              </w:rPr>
            </w:pPr>
            <w:del w:id="1521" w:author="Cooper, Geoffrey" w:date="2023-05-14T10:07:00Z">
              <w:r w:rsidDel="003B27C7">
                <w:rPr>
                  <w:lang w:val="en-US"/>
                </w:rPr>
                <w:delText>10%</w:delText>
              </w:r>
            </w:del>
          </w:p>
        </w:tc>
        <w:tc>
          <w:tcPr>
            <w:tcW w:w="2118" w:type="dxa"/>
          </w:tcPr>
          <w:p w14:paraId="406FDE6C" w14:textId="24994029" w:rsidR="00E243B0" w:rsidRPr="00BD2397" w:rsidDel="003B27C7" w:rsidRDefault="009F7649">
            <w:pPr>
              <w:pStyle w:val="BodyText"/>
              <w:rPr>
                <w:del w:id="1522" w:author="Cooper, Geoffrey" w:date="2023-05-14T10:07:00Z"/>
                <w:lang w:val="en-US"/>
              </w:rPr>
            </w:pPr>
            <w:del w:id="1523" w:author="Cooper, Geoffrey" w:date="2023-05-14T10:07:00Z">
              <w:r w:rsidDel="003B27C7">
                <w:rPr>
                  <w:lang w:val="en-US"/>
                </w:rPr>
                <w:delText>9%</w:delText>
              </w:r>
            </w:del>
          </w:p>
        </w:tc>
      </w:tr>
      <w:tr w:rsidR="00863A8F" w:rsidRPr="00DD6EF7" w:rsidDel="003B27C7" w14:paraId="0FC2E4F0" w14:textId="14FD8F82" w:rsidTr="002C1407">
        <w:trPr>
          <w:cnfStyle w:val="000000100000" w:firstRow="0" w:lastRow="0" w:firstColumn="0" w:lastColumn="0" w:oddVBand="0" w:evenVBand="0" w:oddHBand="1" w:evenHBand="0" w:firstRowFirstColumn="0" w:firstRowLastColumn="0" w:lastRowFirstColumn="0" w:lastRowLastColumn="0"/>
          <w:trHeight w:val="278"/>
          <w:del w:id="1524" w:author="Cooper, Geoffrey" w:date="2023-05-14T10:07:00Z"/>
        </w:trPr>
        <w:tc>
          <w:tcPr>
            <w:tcW w:w="2529" w:type="dxa"/>
          </w:tcPr>
          <w:p w14:paraId="12D0130C" w14:textId="4CBAAA4E" w:rsidR="00E243B0" w:rsidRPr="00BD2397" w:rsidDel="003B27C7" w:rsidRDefault="00E243B0">
            <w:pPr>
              <w:pStyle w:val="BodyText"/>
              <w:rPr>
                <w:del w:id="1525" w:author="Cooper, Geoffrey" w:date="2023-05-14T10:07:00Z"/>
                <w:lang w:val="en-US"/>
              </w:rPr>
            </w:pPr>
            <w:del w:id="1526" w:author="Cooper, Geoffrey" w:date="2023-05-14T10:07:00Z">
              <w:r w:rsidRPr="00EE7401" w:rsidDel="003B27C7">
                <w:rPr>
                  <w:lang w:val="en-US"/>
                </w:rPr>
                <w:delText xml:space="preserve">Upstream </w:delText>
              </w:r>
              <w:r w:rsidR="00F149D7" w:rsidDel="003B27C7">
                <w:rPr>
                  <w:lang w:val="en-US"/>
                </w:rPr>
                <w:delText>Distressed</w:delText>
              </w:r>
            </w:del>
          </w:p>
        </w:tc>
        <w:tc>
          <w:tcPr>
            <w:tcW w:w="1767" w:type="dxa"/>
          </w:tcPr>
          <w:p w14:paraId="53775FF1" w14:textId="7AA2567E" w:rsidR="00E243B0" w:rsidRPr="00BD2397" w:rsidDel="003B27C7" w:rsidRDefault="00E243B0">
            <w:pPr>
              <w:pStyle w:val="BodyText"/>
              <w:rPr>
                <w:del w:id="1527" w:author="Cooper, Geoffrey" w:date="2023-05-14T10:07:00Z"/>
                <w:lang w:val="en-US"/>
              </w:rPr>
            </w:pPr>
            <w:del w:id="1528" w:author="Cooper, Geoffrey" w:date="2023-05-14T10:07:00Z">
              <w:r w:rsidDel="003B27C7">
                <w:rPr>
                  <w:lang w:val="en-US"/>
                </w:rPr>
                <w:delText>48</w:delText>
              </w:r>
            </w:del>
          </w:p>
        </w:tc>
        <w:tc>
          <w:tcPr>
            <w:tcW w:w="1229" w:type="dxa"/>
          </w:tcPr>
          <w:p w14:paraId="5ACE9B20" w14:textId="7C57800D" w:rsidR="00E243B0" w:rsidRPr="00BD2397" w:rsidDel="003B27C7" w:rsidRDefault="00E243B0">
            <w:pPr>
              <w:pStyle w:val="BodyText"/>
              <w:rPr>
                <w:del w:id="1529" w:author="Cooper, Geoffrey" w:date="2023-05-14T10:07:00Z"/>
                <w:b/>
                <w:bCs/>
                <w:lang w:val="en-US"/>
              </w:rPr>
            </w:pPr>
            <w:del w:id="1530" w:author="Cooper, Geoffrey" w:date="2023-05-14T10:07:00Z">
              <w:r w:rsidRPr="009F67AE" w:rsidDel="003B27C7">
                <w:rPr>
                  <w:b/>
                  <w:bCs/>
                  <w:lang w:val="en-US"/>
                </w:rPr>
                <w:delText>87%</w:delText>
              </w:r>
            </w:del>
          </w:p>
        </w:tc>
        <w:tc>
          <w:tcPr>
            <w:tcW w:w="2118" w:type="dxa"/>
          </w:tcPr>
          <w:p w14:paraId="4321F776" w14:textId="62225B64" w:rsidR="00E243B0" w:rsidRPr="00BD2397" w:rsidDel="003B27C7" w:rsidRDefault="00EF6B5C">
            <w:pPr>
              <w:pStyle w:val="BodyText"/>
              <w:rPr>
                <w:del w:id="1531" w:author="Cooper, Geoffrey" w:date="2023-05-14T10:07:00Z"/>
                <w:lang w:val="en-US"/>
              </w:rPr>
            </w:pPr>
            <w:del w:id="1532" w:author="Cooper, Geoffrey" w:date="2023-05-14T10:07:00Z">
              <w:r w:rsidDel="003B27C7">
                <w:rPr>
                  <w:lang w:val="en-US"/>
                </w:rPr>
                <w:delText>5%</w:delText>
              </w:r>
            </w:del>
          </w:p>
        </w:tc>
        <w:tc>
          <w:tcPr>
            <w:tcW w:w="2118" w:type="dxa"/>
          </w:tcPr>
          <w:p w14:paraId="091F45BC" w14:textId="68836D1B" w:rsidR="00E243B0" w:rsidRPr="00BD2397" w:rsidDel="003B27C7" w:rsidRDefault="009F67AE">
            <w:pPr>
              <w:pStyle w:val="BodyText"/>
              <w:rPr>
                <w:del w:id="1533" w:author="Cooper, Geoffrey" w:date="2023-05-14T10:07:00Z"/>
                <w:lang w:val="en-US"/>
              </w:rPr>
            </w:pPr>
            <w:del w:id="1534" w:author="Cooper, Geoffrey" w:date="2023-05-14T10:07:00Z">
              <w:r w:rsidDel="003B27C7">
                <w:rPr>
                  <w:lang w:val="en-US"/>
                </w:rPr>
                <w:delText>8%</w:delText>
              </w:r>
            </w:del>
          </w:p>
        </w:tc>
      </w:tr>
    </w:tbl>
    <w:p w14:paraId="6B242380" w14:textId="5E773AE0" w:rsidR="7255F535" w:rsidDel="003B27C7" w:rsidRDefault="7255F535" w:rsidP="7255F535">
      <w:pPr>
        <w:pStyle w:val="Heading2"/>
        <w:numPr>
          <w:ilvl w:val="1"/>
          <w:numId w:val="0"/>
        </w:numPr>
        <w:rPr>
          <w:del w:id="1535" w:author="Cooper, Geoffrey" w:date="2023-05-14T10:07:00Z"/>
          <w:lang w:val="en-US"/>
        </w:rPr>
      </w:pPr>
    </w:p>
    <w:tbl>
      <w:tblPr>
        <w:tblStyle w:val="DNVNiceStyle"/>
        <w:tblW w:w="0" w:type="auto"/>
        <w:tblLook w:val="0420" w:firstRow="1" w:lastRow="0" w:firstColumn="0" w:lastColumn="0" w:noHBand="0" w:noVBand="1"/>
      </w:tblPr>
      <w:tblGrid>
        <w:gridCol w:w="5130"/>
        <w:gridCol w:w="1157"/>
        <w:gridCol w:w="1158"/>
        <w:gridCol w:w="1158"/>
        <w:gridCol w:w="1158"/>
      </w:tblGrid>
      <w:tr w:rsidR="00A43F85" w:rsidRPr="007A7BB0" w14:paraId="48848253" w14:textId="77777777" w:rsidTr="7255F535">
        <w:trPr>
          <w:cnfStyle w:val="100000000000" w:firstRow="1" w:lastRow="0" w:firstColumn="0" w:lastColumn="0" w:oddVBand="0" w:evenVBand="0" w:oddHBand="0" w:evenHBand="0" w:firstRowFirstColumn="0" w:firstRowLastColumn="0" w:lastRowFirstColumn="0" w:lastRowLastColumn="0"/>
          <w:trHeight w:val="459"/>
        </w:trPr>
        <w:tc>
          <w:tcPr>
            <w:tcW w:w="5130" w:type="dxa"/>
          </w:tcPr>
          <w:p w14:paraId="3D5B5FD2" w14:textId="248EC42B" w:rsidR="7255F535" w:rsidRPr="007A7BB0" w:rsidRDefault="7255F535" w:rsidP="7255F535">
            <w:pPr>
              <w:pStyle w:val="BodyText"/>
              <w:rPr>
                <w:lang w:val="en-US"/>
              </w:rPr>
            </w:pPr>
            <w:r w:rsidRPr="007A7BB0">
              <w:rPr>
                <w:lang w:val="en-US"/>
              </w:rPr>
              <w:t>Submarket</w:t>
            </w:r>
          </w:p>
        </w:tc>
        <w:tc>
          <w:tcPr>
            <w:tcW w:w="1157" w:type="dxa"/>
          </w:tcPr>
          <w:p w14:paraId="6DD83422" w14:textId="77777777" w:rsidR="7255F535" w:rsidRPr="007A7BB0" w:rsidRDefault="7255F535" w:rsidP="7255F535">
            <w:pPr>
              <w:pStyle w:val="BodyText"/>
              <w:rPr>
                <w:lang w:val="en-US"/>
              </w:rPr>
            </w:pPr>
            <w:r w:rsidRPr="007A7BB0">
              <w:rPr>
                <w:lang w:val="en-US"/>
              </w:rPr>
              <w:t>Sample Size</w:t>
            </w:r>
          </w:p>
        </w:tc>
        <w:tc>
          <w:tcPr>
            <w:tcW w:w="1158" w:type="dxa"/>
          </w:tcPr>
          <w:p w14:paraId="0A249D15" w14:textId="0260EA88" w:rsidR="7255F535" w:rsidRPr="007A7BB0" w:rsidRDefault="7255F535" w:rsidP="7255F535">
            <w:pPr>
              <w:pStyle w:val="BodyText"/>
              <w:rPr>
                <w:lang w:val="en-US"/>
              </w:rPr>
            </w:pPr>
            <w:r w:rsidRPr="007A7BB0">
              <w:rPr>
                <w:lang w:val="en-US"/>
              </w:rPr>
              <w:t>NTG</w:t>
            </w:r>
          </w:p>
        </w:tc>
        <w:tc>
          <w:tcPr>
            <w:tcW w:w="1158" w:type="dxa"/>
          </w:tcPr>
          <w:p w14:paraId="7D164074" w14:textId="77777777" w:rsidR="7255F535" w:rsidRPr="007A7BB0" w:rsidRDefault="7255F535" w:rsidP="7255F535">
            <w:pPr>
              <w:pStyle w:val="BodyText"/>
              <w:rPr>
                <w:lang w:val="en-US"/>
              </w:rPr>
            </w:pPr>
            <w:r w:rsidRPr="007A7BB0">
              <w:rPr>
                <w:lang w:val="en-US"/>
              </w:rPr>
              <w:t>Relative Precision</w:t>
            </w:r>
          </w:p>
        </w:tc>
        <w:tc>
          <w:tcPr>
            <w:tcW w:w="1158" w:type="dxa"/>
          </w:tcPr>
          <w:p w14:paraId="77CDF755" w14:textId="77777777" w:rsidR="7255F535" w:rsidRPr="007A7BB0" w:rsidRDefault="7255F535" w:rsidP="7255F535">
            <w:pPr>
              <w:pStyle w:val="BodyText"/>
              <w:rPr>
                <w:lang w:val="en-US"/>
              </w:rPr>
            </w:pPr>
            <w:r w:rsidRPr="007A7BB0">
              <w:rPr>
                <w:lang w:val="en-US"/>
              </w:rPr>
              <w:t>Absolute Precision</w:t>
            </w:r>
          </w:p>
        </w:tc>
      </w:tr>
      <w:tr w:rsidR="00A43F85" w:rsidRPr="007A7BB0" w14:paraId="5E821F97" w14:textId="77777777" w:rsidTr="7255F535">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5C54077A" w14:textId="17C9DB6F" w:rsidR="7255F535" w:rsidRPr="007A7BB0" w:rsidRDefault="7255F535" w:rsidP="7255F535">
            <w:pPr>
              <w:pStyle w:val="BodyText"/>
              <w:rPr>
                <w:lang w:val="en-US"/>
              </w:rPr>
            </w:pPr>
            <w:r w:rsidRPr="007A7BB0">
              <w:rPr>
                <w:lang w:val="en-US"/>
              </w:rPr>
              <w:t>Downstream Non-Distressed</w:t>
            </w:r>
          </w:p>
        </w:tc>
        <w:tc>
          <w:tcPr>
            <w:tcW w:w="1157" w:type="dxa"/>
          </w:tcPr>
          <w:p w14:paraId="71F69BB9" w14:textId="6D4E8383" w:rsidR="7255F535" w:rsidRPr="007A7BB0" w:rsidRDefault="7255F535">
            <w:r w:rsidRPr="002C1407">
              <w:rPr>
                <w:rFonts w:eastAsia="Calibri"/>
                <w:color w:val="000000" w:themeColor="text1"/>
              </w:rPr>
              <w:t>60</w:t>
            </w:r>
          </w:p>
        </w:tc>
        <w:tc>
          <w:tcPr>
            <w:tcW w:w="1158" w:type="dxa"/>
          </w:tcPr>
          <w:p w14:paraId="6EBBB2D9" w14:textId="7A458A6A" w:rsidR="7255F535" w:rsidRPr="007A7BB0" w:rsidRDefault="7255F535">
            <w:r w:rsidRPr="002C1407">
              <w:rPr>
                <w:rFonts w:eastAsia="Calibri"/>
                <w:color w:val="000000" w:themeColor="text1"/>
              </w:rPr>
              <w:t>80%</w:t>
            </w:r>
          </w:p>
        </w:tc>
        <w:tc>
          <w:tcPr>
            <w:tcW w:w="1158" w:type="dxa"/>
          </w:tcPr>
          <w:p w14:paraId="366B3015" w14:textId="37E601BC" w:rsidR="7255F535" w:rsidRPr="007A7BB0" w:rsidRDefault="7255F535">
            <w:r w:rsidRPr="002C1407">
              <w:rPr>
                <w:rFonts w:eastAsia="Calibri"/>
                <w:color w:val="000000" w:themeColor="text1"/>
              </w:rPr>
              <w:t>21%</w:t>
            </w:r>
          </w:p>
        </w:tc>
        <w:tc>
          <w:tcPr>
            <w:tcW w:w="1158" w:type="dxa"/>
          </w:tcPr>
          <w:p w14:paraId="05360CE3" w14:textId="1CD1FA6D" w:rsidR="7255F535" w:rsidRPr="007A7BB0" w:rsidRDefault="7255F535">
            <w:r w:rsidRPr="002C1407">
              <w:rPr>
                <w:rFonts w:eastAsia="Calibri"/>
                <w:color w:val="000000" w:themeColor="text1"/>
              </w:rPr>
              <w:t>17%</w:t>
            </w:r>
          </w:p>
        </w:tc>
      </w:tr>
      <w:tr w:rsidR="00A43F85" w:rsidRPr="007A7BB0" w14:paraId="73C1E0C9" w14:textId="77777777" w:rsidTr="7255F535">
        <w:trPr>
          <w:cnfStyle w:val="000000010000" w:firstRow="0" w:lastRow="0" w:firstColumn="0" w:lastColumn="0" w:oddVBand="0" w:evenVBand="0" w:oddHBand="0" w:evenHBand="1" w:firstRowFirstColumn="0" w:firstRowLastColumn="0" w:lastRowFirstColumn="0" w:lastRowLastColumn="0"/>
          <w:trHeight w:val="372"/>
        </w:trPr>
        <w:tc>
          <w:tcPr>
            <w:tcW w:w="5130" w:type="dxa"/>
          </w:tcPr>
          <w:p w14:paraId="7EE3A5C8" w14:textId="01EC08D6" w:rsidR="7255F535" w:rsidRPr="007A7BB0" w:rsidRDefault="7255F535" w:rsidP="7255F535">
            <w:pPr>
              <w:pStyle w:val="BodyText"/>
              <w:rPr>
                <w:lang w:val="en-US"/>
              </w:rPr>
            </w:pPr>
            <w:r w:rsidRPr="007A7BB0">
              <w:rPr>
                <w:lang w:val="en-US"/>
              </w:rPr>
              <w:t>Downstream Distressed</w:t>
            </w:r>
          </w:p>
        </w:tc>
        <w:tc>
          <w:tcPr>
            <w:tcW w:w="1157" w:type="dxa"/>
          </w:tcPr>
          <w:p w14:paraId="783B5859" w14:textId="09990A88" w:rsidR="7255F535" w:rsidRPr="007A7BB0" w:rsidRDefault="7255F535">
            <w:r w:rsidRPr="002C1407">
              <w:rPr>
                <w:rFonts w:eastAsia="Calibri"/>
                <w:color w:val="000000" w:themeColor="text1"/>
              </w:rPr>
              <w:t>23</w:t>
            </w:r>
          </w:p>
        </w:tc>
        <w:tc>
          <w:tcPr>
            <w:tcW w:w="1158" w:type="dxa"/>
          </w:tcPr>
          <w:p w14:paraId="662EA99F" w14:textId="6F28E0EC" w:rsidR="7255F535" w:rsidRPr="007A7BB0" w:rsidRDefault="7255F535">
            <w:r w:rsidRPr="002C1407">
              <w:rPr>
                <w:rFonts w:eastAsia="Calibri"/>
                <w:color w:val="000000" w:themeColor="text1"/>
              </w:rPr>
              <w:t>95%</w:t>
            </w:r>
          </w:p>
        </w:tc>
        <w:tc>
          <w:tcPr>
            <w:tcW w:w="1158" w:type="dxa"/>
          </w:tcPr>
          <w:p w14:paraId="69C34FCB" w14:textId="5194DE64" w:rsidR="7255F535" w:rsidRPr="007A7BB0" w:rsidRDefault="7255F535">
            <w:r w:rsidRPr="002C1407">
              <w:rPr>
                <w:rFonts w:eastAsia="Calibri"/>
                <w:color w:val="000000" w:themeColor="text1"/>
              </w:rPr>
              <w:t>9%</w:t>
            </w:r>
          </w:p>
        </w:tc>
        <w:tc>
          <w:tcPr>
            <w:tcW w:w="1158" w:type="dxa"/>
          </w:tcPr>
          <w:p w14:paraId="55B73A0E" w14:textId="62210304" w:rsidR="7255F535" w:rsidRPr="007A7BB0" w:rsidRDefault="7255F535">
            <w:r w:rsidRPr="002C1407">
              <w:rPr>
                <w:rFonts w:eastAsia="Calibri"/>
                <w:color w:val="000000" w:themeColor="text1"/>
              </w:rPr>
              <w:t>9%</w:t>
            </w:r>
          </w:p>
        </w:tc>
      </w:tr>
      <w:tr w:rsidR="00A43F85" w:rsidRPr="007A7BB0" w14:paraId="2A5BC53C" w14:textId="77777777" w:rsidTr="7255F535">
        <w:trPr>
          <w:cnfStyle w:val="000000100000" w:firstRow="0" w:lastRow="0" w:firstColumn="0" w:lastColumn="0" w:oddVBand="0" w:evenVBand="0" w:oddHBand="1" w:evenHBand="0" w:firstRowFirstColumn="0" w:firstRowLastColumn="0" w:lastRowFirstColumn="0" w:lastRowLastColumn="0"/>
          <w:trHeight w:val="375"/>
        </w:trPr>
        <w:tc>
          <w:tcPr>
            <w:tcW w:w="5130" w:type="dxa"/>
          </w:tcPr>
          <w:p w14:paraId="47A95DAF" w14:textId="39A7047C" w:rsidR="7255F535" w:rsidRPr="007A7BB0" w:rsidRDefault="7255F535" w:rsidP="7255F535">
            <w:pPr>
              <w:pStyle w:val="BodyText"/>
              <w:rPr>
                <w:lang w:val="en-US"/>
              </w:rPr>
            </w:pPr>
            <w:del w:id="1536" w:author="Quiroz, Catherine" w:date="2023-05-11T14:12:00Z">
              <w:r w:rsidRPr="007A7BB0" w:rsidDel="00232D87">
                <w:rPr>
                  <w:lang w:val="en-US"/>
                </w:rPr>
                <w:delText xml:space="preserve">Upstream </w:delText>
              </w:r>
            </w:del>
            <w:ins w:id="1537" w:author="Quiroz, Catherine" w:date="2023-05-11T14:12:00Z">
              <w:r w:rsidR="00232D87" w:rsidRPr="007A7BB0">
                <w:rPr>
                  <w:lang w:val="en-US"/>
                </w:rPr>
                <w:t xml:space="preserve">Midstream </w:t>
              </w:r>
            </w:ins>
            <w:r w:rsidRPr="007A7BB0">
              <w:rPr>
                <w:lang w:val="en-US"/>
              </w:rPr>
              <w:t>Non-Distressed Lighting</w:t>
            </w:r>
          </w:p>
        </w:tc>
        <w:tc>
          <w:tcPr>
            <w:tcW w:w="1157" w:type="dxa"/>
          </w:tcPr>
          <w:p w14:paraId="7C244938" w14:textId="0254FB8B" w:rsidR="7255F535" w:rsidRPr="007A7BB0" w:rsidRDefault="7255F535">
            <w:r w:rsidRPr="002C1407">
              <w:rPr>
                <w:rFonts w:eastAsia="Calibri"/>
                <w:color w:val="000000" w:themeColor="text1"/>
              </w:rPr>
              <w:t>130</w:t>
            </w:r>
          </w:p>
        </w:tc>
        <w:tc>
          <w:tcPr>
            <w:tcW w:w="1158" w:type="dxa"/>
          </w:tcPr>
          <w:p w14:paraId="38389145" w14:textId="6BFCD6B6" w:rsidR="7255F535" w:rsidRPr="007A7BB0" w:rsidRDefault="7255F535">
            <w:r w:rsidRPr="002C1407">
              <w:rPr>
                <w:rFonts w:eastAsia="Calibri"/>
                <w:color w:val="000000" w:themeColor="text1"/>
              </w:rPr>
              <w:t>51%</w:t>
            </w:r>
          </w:p>
        </w:tc>
        <w:tc>
          <w:tcPr>
            <w:tcW w:w="1158" w:type="dxa"/>
          </w:tcPr>
          <w:p w14:paraId="7DBB08C5" w14:textId="5FF9DE11" w:rsidR="7255F535" w:rsidRPr="007A7BB0" w:rsidRDefault="7255F535">
            <w:r w:rsidRPr="002C1407">
              <w:rPr>
                <w:rFonts w:eastAsia="Calibri"/>
                <w:color w:val="000000" w:themeColor="text1"/>
              </w:rPr>
              <w:t>29%</w:t>
            </w:r>
          </w:p>
        </w:tc>
        <w:tc>
          <w:tcPr>
            <w:tcW w:w="1158" w:type="dxa"/>
          </w:tcPr>
          <w:p w14:paraId="469E9147" w14:textId="59E5D6F0" w:rsidR="7255F535" w:rsidRPr="007A7BB0" w:rsidRDefault="7255F535">
            <w:r w:rsidRPr="002C1407">
              <w:rPr>
                <w:rFonts w:eastAsia="Calibri"/>
                <w:color w:val="000000" w:themeColor="text1"/>
              </w:rPr>
              <w:t>15%</w:t>
            </w:r>
          </w:p>
        </w:tc>
      </w:tr>
      <w:tr w:rsidR="00A43F85" w:rsidRPr="007A7BB0" w14:paraId="5D039747" w14:textId="77777777" w:rsidTr="7255F535">
        <w:trPr>
          <w:cnfStyle w:val="000000010000" w:firstRow="0" w:lastRow="0" w:firstColumn="0" w:lastColumn="0" w:oddVBand="0" w:evenVBand="0" w:oddHBand="0" w:evenHBand="1" w:firstRowFirstColumn="0" w:firstRowLastColumn="0" w:lastRowFirstColumn="0" w:lastRowLastColumn="0"/>
          <w:trHeight w:val="375"/>
        </w:trPr>
        <w:tc>
          <w:tcPr>
            <w:tcW w:w="5130" w:type="dxa"/>
          </w:tcPr>
          <w:p w14:paraId="4B3D0D45" w14:textId="2EB8F582" w:rsidR="7255F535" w:rsidRPr="007A7BB0" w:rsidRDefault="7255F535" w:rsidP="7255F535">
            <w:pPr>
              <w:pStyle w:val="BodyText"/>
              <w:rPr>
                <w:lang w:val="en-US"/>
              </w:rPr>
            </w:pPr>
            <w:del w:id="1538" w:author="Quiroz, Catherine" w:date="2023-05-11T14:12:00Z">
              <w:r w:rsidRPr="007A7BB0" w:rsidDel="00232D87">
                <w:rPr>
                  <w:lang w:val="en-US"/>
                </w:rPr>
                <w:delText xml:space="preserve">Upstream </w:delText>
              </w:r>
            </w:del>
            <w:ins w:id="1539" w:author="Quiroz, Catherine" w:date="2023-05-11T14:12:00Z">
              <w:r w:rsidR="00232D87" w:rsidRPr="007A7BB0">
                <w:rPr>
                  <w:lang w:val="en-US"/>
                </w:rPr>
                <w:t xml:space="preserve">Midstream </w:t>
              </w:r>
            </w:ins>
            <w:r w:rsidRPr="007A7BB0">
              <w:rPr>
                <w:lang w:val="en-US"/>
              </w:rPr>
              <w:t>Non-Distressed Lighting with Controls</w:t>
            </w:r>
          </w:p>
        </w:tc>
        <w:tc>
          <w:tcPr>
            <w:tcW w:w="1157" w:type="dxa"/>
          </w:tcPr>
          <w:p w14:paraId="6DBD235E" w14:textId="7E6B94C7" w:rsidR="7255F535" w:rsidRPr="007A7BB0" w:rsidRDefault="7255F535">
            <w:r w:rsidRPr="002C1407">
              <w:rPr>
                <w:rFonts w:eastAsia="Calibri"/>
                <w:color w:val="000000" w:themeColor="text1"/>
              </w:rPr>
              <w:t>24</w:t>
            </w:r>
          </w:p>
        </w:tc>
        <w:tc>
          <w:tcPr>
            <w:tcW w:w="1158" w:type="dxa"/>
          </w:tcPr>
          <w:p w14:paraId="1CFF5588" w14:textId="643E6B75" w:rsidR="7255F535" w:rsidRPr="007A7BB0" w:rsidRDefault="7255F535">
            <w:r w:rsidRPr="002C1407">
              <w:rPr>
                <w:rFonts w:eastAsia="Calibri"/>
                <w:color w:val="000000" w:themeColor="text1"/>
              </w:rPr>
              <w:t>85%</w:t>
            </w:r>
          </w:p>
        </w:tc>
        <w:tc>
          <w:tcPr>
            <w:tcW w:w="1158" w:type="dxa"/>
          </w:tcPr>
          <w:p w14:paraId="647D9D5F" w14:textId="45570E90" w:rsidR="7255F535" w:rsidRPr="007A7BB0" w:rsidRDefault="7255F535">
            <w:r w:rsidRPr="002C1407">
              <w:rPr>
                <w:rFonts w:eastAsia="Calibri"/>
                <w:color w:val="000000" w:themeColor="text1"/>
              </w:rPr>
              <w:t>11%</w:t>
            </w:r>
          </w:p>
        </w:tc>
        <w:tc>
          <w:tcPr>
            <w:tcW w:w="1158" w:type="dxa"/>
          </w:tcPr>
          <w:p w14:paraId="01ABBB59" w14:textId="1CB1907C" w:rsidR="7255F535" w:rsidRPr="007A7BB0" w:rsidRDefault="7255F535">
            <w:r w:rsidRPr="002C1407">
              <w:rPr>
                <w:rFonts w:eastAsia="Calibri"/>
                <w:color w:val="000000" w:themeColor="text1"/>
              </w:rPr>
              <w:t>9%</w:t>
            </w:r>
          </w:p>
        </w:tc>
      </w:tr>
      <w:tr w:rsidR="00A43F85" w:rsidRPr="007A7BB0" w14:paraId="3CB34FE5" w14:textId="77777777" w:rsidTr="7255F535">
        <w:trPr>
          <w:cnfStyle w:val="000000100000" w:firstRow="0" w:lastRow="0" w:firstColumn="0" w:lastColumn="0" w:oddVBand="0" w:evenVBand="0" w:oddHBand="1" w:evenHBand="0" w:firstRowFirstColumn="0" w:firstRowLastColumn="0" w:lastRowFirstColumn="0" w:lastRowLastColumn="0"/>
          <w:trHeight w:val="278"/>
        </w:trPr>
        <w:tc>
          <w:tcPr>
            <w:tcW w:w="5130" w:type="dxa"/>
          </w:tcPr>
          <w:p w14:paraId="038AD049" w14:textId="0233049C" w:rsidR="7255F535" w:rsidRPr="007A7BB0" w:rsidRDefault="7255F535" w:rsidP="7255F535">
            <w:pPr>
              <w:pStyle w:val="BodyText"/>
              <w:rPr>
                <w:lang w:val="en-US"/>
              </w:rPr>
            </w:pPr>
            <w:del w:id="1540" w:author="Quiroz, Catherine" w:date="2023-05-11T14:12:00Z">
              <w:r w:rsidRPr="007A7BB0" w:rsidDel="00232D87">
                <w:rPr>
                  <w:lang w:val="en-US"/>
                </w:rPr>
                <w:delText xml:space="preserve">Upstream </w:delText>
              </w:r>
            </w:del>
            <w:ins w:id="1541" w:author="Quiroz, Catherine" w:date="2023-05-11T14:12:00Z">
              <w:r w:rsidR="00232D87" w:rsidRPr="007A7BB0">
                <w:rPr>
                  <w:lang w:val="en-US"/>
                </w:rPr>
                <w:t xml:space="preserve">Midstream </w:t>
              </w:r>
            </w:ins>
            <w:r w:rsidRPr="007A7BB0">
              <w:rPr>
                <w:lang w:val="en-US"/>
              </w:rPr>
              <w:t>Distressed</w:t>
            </w:r>
          </w:p>
        </w:tc>
        <w:tc>
          <w:tcPr>
            <w:tcW w:w="1157" w:type="dxa"/>
          </w:tcPr>
          <w:p w14:paraId="5ADCC2F4" w14:textId="3EF7E645" w:rsidR="7255F535" w:rsidRPr="007A7BB0" w:rsidRDefault="7255F535">
            <w:r w:rsidRPr="002C1407">
              <w:rPr>
                <w:rFonts w:eastAsia="Calibri"/>
                <w:color w:val="000000" w:themeColor="text1"/>
              </w:rPr>
              <w:t>46</w:t>
            </w:r>
          </w:p>
        </w:tc>
        <w:tc>
          <w:tcPr>
            <w:tcW w:w="1158" w:type="dxa"/>
          </w:tcPr>
          <w:p w14:paraId="3F6C7B3D" w14:textId="11BE6CB9" w:rsidR="7255F535" w:rsidRPr="007A7BB0" w:rsidRDefault="7255F535">
            <w:r w:rsidRPr="002C1407">
              <w:rPr>
                <w:rFonts w:eastAsia="Calibri"/>
                <w:color w:val="000000" w:themeColor="text1"/>
              </w:rPr>
              <w:t>87%</w:t>
            </w:r>
          </w:p>
        </w:tc>
        <w:tc>
          <w:tcPr>
            <w:tcW w:w="1158" w:type="dxa"/>
          </w:tcPr>
          <w:p w14:paraId="11E82DB2" w14:textId="4CAE6286" w:rsidR="7255F535" w:rsidRPr="007A7BB0" w:rsidRDefault="7255F535">
            <w:r w:rsidRPr="002C1407">
              <w:rPr>
                <w:rFonts w:eastAsia="Calibri"/>
                <w:color w:val="000000" w:themeColor="text1"/>
              </w:rPr>
              <w:t>9%</w:t>
            </w:r>
          </w:p>
        </w:tc>
        <w:tc>
          <w:tcPr>
            <w:tcW w:w="1158" w:type="dxa"/>
          </w:tcPr>
          <w:p w14:paraId="41E5BFE1" w14:textId="3E654762" w:rsidR="7255F535" w:rsidRPr="007A7BB0" w:rsidRDefault="7255F535">
            <w:r w:rsidRPr="002C1407">
              <w:rPr>
                <w:rFonts w:eastAsia="Calibri"/>
                <w:color w:val="000000" w:themeColor="text1"/>
              </w:rPr>
              <w:t>8%</w:t>
            </w:r>
          </w:p>
        </w:tc>
      </w:tr>
    </w:tbl>
    <w:p w14:paraId="737F4B92" w14:textId="5D1DF54D" w:rsidR="7255F535" w:rsidDel="00B3258D" w:rsidRDefault="00B3258D" w:rsidP="00B3258D">
      <w:pPr>
        <w:pStyle w:val="BodyText"/>
        <w:rPr>
          <w:del w:id="1542" w:author="Cooper, Geoffrey" w:date="2023-05-14T11:46:00Z"/>
          <w:lang w:val="en-US"/>
        </w:rPr>
        <w:pPrChange w:id="1543" w:author="Cooper, Geoffrey" w:date="2023-05-15T15:42:00Z">
          <w:pPr>
            <w:pStyle w:val="Heading2"/>
          </w:pPr>
        </w:pPrChange>
      </w:pPr>
      <w:bookmarkStart w:id="1544" w:name="_Toc134957635"/>
      <w:bookmarkStart w:id="1545" w:name="_Hlk135041381"/>
      <w:bookmarkEnd w:id="1544"/>
      <w:ins w:id="1546" w:author="Cooper, Geoffrey" w:date="2023-05-15T15:39:00Z">
        <w:r>
          <w:rPr>
            <w:lang w:val="en-US"/>
          </w:rPr>
          <w:lastRenderedPageBreak/>
          <w:t xml:space="preserve">In addition to the lighting with controls and distressed municipality breakouts, the study team also used survey responses to examine if there were any differences in NTG across the size of businesses and the business types. </w:t>
        </w:r>
        <w:bookmarkStart w:id="1547" w:name="_Hlk135040764"/>
        <w:r>
          <w:rPr>
            <w:lang w:val="en-US"/>
          </w:rPr>
          <w:t xml:space="preserve">The sample frame was not specifically stratified at this level. The results were also not re-weighted for this analysis and the confidence intervals in the results are large. </w:t>
        </w:r>
        <w:bookmarkEnd w:id="1547"/>
        <w:r>
          <w:rPr>
            <w:lang w:val="en-US"/>
          </w:rPr>
          <w:t xml:space="preserve">To fully understand the impact that business size and type has on NTG vales, we would recommend conducting a multivariate analysis </w:t>
        </w:r>
        <w:proofErr w:type="gramStart"/>
        <w:r>
          <w:rPr>
            <w:lang w:val="en-US"/>
          </w:rPr>
          <w:t>taking into account</w:t>
        </w:r>
        <w:proofErr w:type="gramEnd"/>
        <w:r>
          <w:rPr>
            <w:lang w:val="en-US"/>
          </w:rPr>
          <w:t xml:space="preserve"> covariation with other factors. For business size, reflected by number of employees at location, the retrospective NTG values were largest for the smallest (less than 10 people) and the largest businesses (more than 200 people). For building type, there was not enough sample to break out many specific building types beyond manufacturing/warehouses and retail; however, both building types had higher NTG values than the rest of the identifiable sample. </w:t>
        </w:r>
      </w:ins>
      <w:bookmarkEnd w:id="1545"/>
    </w:p>
    <w:p w14:paraId="5E534CCE" w14:textId="77777777" w:rsidR="00B3258D" w:rsidRPr="00B3258D" w:rsidRDefault="00B3258D" w:rsidP="00B3258D">
      <w:pPr>
        <w:pStyle w:val="BodyText"/>
        <w:rPr>
          <w:ins w:id="1548" w:author="Cooper, Geoffrey" w:date="2023-05-15T15:39:00Z"/>
          <w:lang w:val="en-US"/>
        </w:rPr>
      </w:pPr>
    </w:p>
    <w:p w14:paraId="2C3F2CFC" w14:textId="5EE81A94" w:rsidR="00272AA6" w:rsidRDefault="3EB8A1F5" w:rsidP="00272AA6">
      <w:pPr>
        <w:pStyle w:val="Heading2"/>
        <w:rPr>
          <w:lang w:val="en-US"/>
        </w:rPr>
      </w:pPr>
      <w:bookmarkStart w:id="1549" w:name="_Toc134957636"/>
      <w:r w:rsidRPr="7255F535">
        <w:rPr>
          <w:lang w:val="en-US"/>
        </w:rPr>
        <w:t xml:space="preserve">Prospective NTG </w:t>
      </w:r>
      <w:r w:rsidR="0BFF68D8" w:rsidRPr="7255F535">
        <w:rPr>
          <w:lang w:val="en-US"/>
        </w:rPr>
        <w:t>r</w:t>
      </w:r>
      <w:r w:rsidRPr="7255F535">
        <w:rPr>
          <w:lang w:val="en-US"/>
        </w:rPr>
        <w:t>esults</w:t>
      </w:r>
      <w:bookmarkEnd w:id="1549"/>
    </w:p>
    <w:p w14:paraId="46DAECD8" w14:textId="77777777" w:rsidR="00A41E3D" w:rsidRDefault="00450CB0" w:rsidP="00051550">
      <w:pPr>
        <w:pStyle w:val="BodyText"/>
        <w:rPr>
          <w:ins w:id="1550" w:author="Cooper, Geoffrey" w:date="2023-05-14T12:02:00Z"/>
          <w:lang w:val="en-US"/>
        </w:rPr>
      </w:pPr>
      <w:r>
        <w:rPr>
          <w:lang w:val="en-US"/>
        </w:rPr>
        <w:t xml:space="preserve">The study team developed two sets of prospective NTG ratios based on the two sets or retrospective NTG ratios – one that is </w:t>
      </w:r>
      <w:r w:rsidR="00E16A2A">
        <w:rPr>
          <w:lang w:val="en-US"/>
        </w:rPr>
        <w:t xml:space="preserve">program/measure specific and one that is submarket specific. </w:t>
      </w:r>
      <w:del w:id="1551" w:author="Cooper, Geoffrey" w:date="2023-05-10T10:57:00Z">
        <w:r w:rsidR="00E16A2A">
          <w:rPr>
            <w:lang w:val="en-US"/>
          </w:rPr>
          <w:fldChar w:fldCharType="begin"/>
        </w:r>
        <w:r w:rsidR="00E16A2A">
          <w:rPr>
            <w:lang w:val="en-US"/>
          </w:rPr>
          <w:delInstrText xml:space="preserve"> REF _Ref132911335 \h </w:delInstrText>
        </w:r>
        <w:r w:rsidR="00E16A2A">
          <w:rPr>
            <w:lang w:val="en-US"/>
          </w:rPr>
        </w:r>
        <w:r w:rsidR="00E16A2A">
          <w:rPr>
            <w:lang w:val="en-US"/>
          </w:rPr>
          <w:fldChar w:fldCharType="separate"/>
        </w:r>
        <w:r w:rsidR="006C1AA8" w:rsidRPr="00DD6EF7">
          <w:rPr>
            <w:lang w:val="en-US"/>
          </w:rPr>
          <w:delText xml:space="preserve">Table </w:delText>
        </w:r>
        <w:r w:rsidR="006C1AA8">
          <w:rPr>
            <w:lang w:val="en-US"/>
          </w:rPr>
          <w:delText>4</w:delText>
        </w:r>
        <w:r w:rsidR="006C1AA8" w:rsidRPr="00DD6EF7">
          <w:rPr>
            <w:lang w:val="en-US"/>
          </w:rPr>
          <w:noBreakHyphen/>
        </w:r>
        <w:r w:rsidR="006C1AA8">
          <w:rPr>
            <w:lang w:val="en-US"/>
          </w:rPr>
          <w:delText>7</w:delText>
        </w:r>
        <w:r w:rsidR="00E16A2A">
          <w:rPr>
            <w:lang w:val="en-US"/>
          </w:rPr>
          <w:fldChar w:fldCharType="end"/>
        </w:r>
      </w:del>
      <w:ins w:id="1552" w:author="Cooper, Geoffrey" w:date="2023-05-10T10:57:00Z">
        <w:r w:rsidR="00E16A2A" w:rsidRPr="007E54C4">
          <w:rPr>
            <w:lang w:val="en-US"/>
          </w:rPr>
          <w:fldChar w:fldCharType="begin"/>
        </w:r>
        <w:r w:rsidR="00E16A2A" w:rsidRPr="007E54C4">
          <w:rPr>
            <w:lang w:val="en-US"/>
          </w:rPr>
          <w:instrText xml:space="preserve"> REF _Ref132911335 \h </w:instrText>
        </w:r>
        <w:r w:rsidR="007E54C4">
          <w:rPr>
            <w:lang w:val="en-US"/>
          </w:rPr>
          <w:instrText xml:space="preserve"> \* MERGEFORMAT </w:instrText>
        </w:r>
      </w:ins>
      <w:r w:rsidR="00E16A2A" w:rsidRPr="007E54C4">
        <w:rPr>
          <w:lang w:val="en-US"/>
        </w:rPr>
      </w:r>
      <w:ins w:id="1553" w:author="Cooper, Geoffrey" w:date="2023-05-10T10:57:00Z">
        <w:r w:rsidR="00E16A2A" w:rsidRPr="007E54C4">
          <w:rPr>
            <w:lang w:val="en-US"/>
          </w:rPr>
          <w:fldChar w:fldCharType="separate"/>
        </w:r>
      </w:ins>
      <w:ins w:id="1554" w:author="Cooper, Geoffrey" w:date="2023-05-11T13:42:00Z">
        <w:r w:rsidR="000A4CA7" w:rsidRPr="00DD6EF7">
          <w:rPr>
            <w:lang w:val="en-US"/>
          </w:rPr>
          <w:t xml:space="preserve">Table </w:t>
        </w:r>
        <w:r w:rsidR="000A4CA7">
          <w:rPr>
            <w:lang w:val="en-US"/>
          </w:rPr>
          <w:t>4</w:t>
        </w:r>
        <w:r w:rsidR="000A4CA7" w:rsidRPr="00DD6EF7">
          <w:rPr>
            <w:lang w:val="en-US"/>
          </w:rPr>
          <w:noBreakHyphen/>
        </w:r>
        <w:r w:rsidR="000A4CA7">
          <w:rPr>
            <w:lang w:val="en-US"/>
          </w:rPr>
          <w:t>7</w:t>
        </w:r>
      </w:ins>
      <w:ins w:id="1555" w:author="Quiroz, Catherine" w:date="2023-05-10T15:30:00Z">
        <w:del w:id="1556" w:author="Cooper, Geoffrey" w:date="2023-05-11T13:42:00Z">
          <w:r w:rsidR="006C1AA8" w:rsidRPr="007E54C4" w:rsidDel="002F17D9">
            <w:rPr>
              <w:lang w:val="en-US"/>
            </w:rPr>
            <w:delText>Table 4</w:delText>
          </w:r>
          <w:r w:rsidR="006C1AA8" w:rsidRPr="007E54C4" w:rsidDel="002F17D9">
            <w:rPr>
              <w:lang w:val="en-US"/>
            </w:rPr>
            <w:noBreakHyphen/>
            <w:delText>7</w:delText>
          </w:r>
        </w:del>
      </w:ins>
      <w:ins w:id="1557" w:author="Cooper, Geoffrey" w:date="2023-05-10T10:57:00Z">
        <w:r w:rsidR="00E16A2A" w:rsidRPr="007E54C4">
          <w:rPr>
            <w:lang w:val="en-US"/>
          </w:rPr>
          <w:fldChar w:fldCharType="end"/>
        </w:r>
      </w:ins>
      <w:del w:id="1558" w:author="Cooper, Geoffrey" w:date="2023-05-10T10:57:00Z">
        <w:r w:rsidR="00E16A2A">
          <w:rPr>
            <w:lang w:val="en-US"/>
          </w:rPr>
          <w:fldChar w:fldCharType="begin"/>
        </w:r>
        <w:r w:rsidR="00E16A2A">
          <w:rPr>
            <w:lang w:val="en-US"/>
          </w:rPr>
          <w:delInstrText xml:space="preserve"> REF _Ref132911335 \h </w:delInstrText>
        </w:r>
        <w:r w:rsidR="00E16A2A">
          <w:rPr>
            <w:lang w:val="en-US"/>
          </w:rPr>
        </w:r>
        <w:r w:rsidR="00E16A2A">
          <w:rPr>
            <w:lang w:val="en-US"/>
          </w:rPr>
          <w:fldChar w:fldCharType="separate"/>
        </w:r>
        <w:r w:rsidR="006C1AA8" w:rsidRPr="00DD6EF7">
          <w:rPr>
            <w:lang w:val="en-US"/>
          </w:rPr>
          <w:delText xml:space="preserve">Table </w:delText>
        </w:r>
        <w:r w:rsidR="006C1AA8">
          <w:rPr>
            <w:lang w:val="en-US"/>
          </w:rPr>
          <w:delText>4</w:delText>
        </w:r>
        <w:r w:rsidR="006C1AA8" w:rsidRPr="00DD6EF7">
          <w:rPr>
            <w:lang w:val="en-US"/>
          </w:rPr>
          <w:noBreakHyphen/>
        </w:r>
        <w:r w:rsidR="006C1AA8">
          <w:rPr>
            <w:lang w:val="en-US"/>
          </w:rPr>
          <w:delText>7</w:delText>
        </w:r>
        <w:r w:rsidR="00E16A2A">
          <w:rPr>
            <w:lang w:val="en-US"/>
          </w:rPr>
          <w:fldChar w:fldCharType="end"/>
        </w:r>
      </w:del>
      <w:r w:rsidR="00E16A2A">
        <w:rPr>
          <w:lang w:val="en-US"/>
        </w:rPr>
        <w:t xml:space="preserve"> shows the prospective NTG ratios for the program/measure approach. The table includes the PY2021 retrospective value for context. For the </w:t>
      </w:r>
      <w:r w:rsidR="00806D42">
        <w:rPr>
          <w:lang w:val="en-US"/>
        </w:rPr>
        <w:t xml:space="preserve">EO program, </w:t>
      </w:r>
      <w:r w:rsidR="00BE563F">
        <w:rPr>
          <w:lang w:val="en-US"/>
        </w:rPr>
        <w:t>the NTG declines 4 percentage points per year</w:t>
      </w:r>
      <w:r w:rsidR="000224CE">
        <w:rPr>
          <w:lang w:val="en-US"/>
        </w:rPr>
        <w:t>,</w:t>
      </w:r>
      <w:r w:rsidR="003215FB">
        <w:rPr>
          <w:lang w:val="en-US"/>
        </w:rPr>
        <w:t xml:space="preserve"> </w:t>
      </w:r>
      <w:r w:rsidR="00706A22">
        <w:rPr>
          <w:lang w:val="en-US"/>
        </w:rPr>
        <w:t xml:space="preserve">matching the rate of decline in the Massachusetts </w:t>
      </w:r>
      <w:r w:rsidR="00066469">
        <w:rPr>
          <w:lang w:val="en-US"/>
        </w:rPr>
        <w:t xml:space="preserve">downstream </w:t>
      </w:r>
      <w:r w:rsidR="00706A22">
        <w:rPr>
          <w:lang w:val="en-US"/>
        </w:rPr>
        <w:t>custom and prescriptive lighting retrofit</w:t>
      </w:r>
      <w:r w:rsidR="00C81F04">
        <w:rPr>
          <w:lang w:val="en-US"/>
        </w:rPr>
        <w:t xml:space="preserve"> initiative</w:t>
      </w:r>
      <w:r w:rsidR="007A0380">
        <w:rPr>
          <w:lang w:val="en-US"/>
        </w:rPr>
        <w:t>s</w:t>
      </w:r>
      <w:r w:rsidR="00C81F04">
        <w:rPr>
          <w:lang w:val="en-US"/>
        </w:rPr>
        <w:t xml:space="preserve">. </w:t>
      </w:r>
      <w:r w:rsidR="008D3D30">
        <w:rPr>
          <w:lang w:val="en-US"/>
        </w:rPr>
        <w:t xml:space="preserve">For Small Business, the NTG declines </w:t>
      </w:r>
      <w:r w:rsidR="00263A00">
        <w:rPr>
          <w:lang w:val="en-US"/>
        </w:rPr>
        <w:t>3.5</w:t>
      </w:r>
      <w:r w:rsidR="0041031A">
        <w:rPr>
          <w:lang w:val="en-US"/>
        </w:rPr>
        <w:t xml:space="preserve"> percentage point</w:t>
      </w:r>
      <w:r w:rsidR="00A16E54">
        <w:rPr>
          <w:lang w:val="en-US"/>
        </w:rPr>
        <w:t>s,</w:t>
      </w:r>
      <w:r w:rsidR="00263A00">
        <w:rPr>
          <w:lang w:val="en-US"/>
        </w:rPr>
        <w:t xml:space="preserve"> matching the rate of decline in the Massachusetts downstream </w:t>
      </w:r>
      <w:r w:rsidR="007A0380">
        <w:rPr>
          <w:lang w:val="en-US"/>
        </w:rPr>
        <w:t>custom and prescriptive lighting small retrofit initiatives.</w:t>
      </w:r>
      <w:r w:rsidR="00787B75">
        <w:rPr>
          <w:lang w:val="en-US"/>
        </w:rPr>
        <w:t xml:space="preserve"> </w:t>
      </w:r>
    </w:p>
    <w:p w14:paraId="2C19412A" w14:textId="18E5BA02" w:rsidR="0041031A" w:rsidRDefault="00A41E3D" w:rsidP="00051550">
      <w:pPr>
        <w:pStyle w:val="BodyText"/>
        <w:rPr>
          <w:ins w:id="1559" w:author="Cooper, Geoffrey" w:date="2023-05-14T12:37:00Z"/>
          <w:lang w:val="en-US"/>
        </w:rPr>
      </w:pPr>
      <w:ins w:id="1560" w:author="Cooper, Geoffrey" w:date="2023-05-14T12:02:00Z">
        <w:r>
          <w:rPr>
            <w:lang w:val="en-US"/>
          </w:rPr>
          <w:t xml:space="preserve">In </w:t>
        </w:r>
        <w:r w:rsidRPr="007E54C4">
          <w:rPr>
            <w:lang w:val="en-US"/>
          </w:rPr>
          <w:fldChar w:fldCharType="begin"/>
        </w:r>
        <w:r w:rsidRPr="007E54C4">
          <w:rPr>
            <w:lang w:val="en-US"/>
          </w:rPr>
          <w:instrText xml:space="preserve"> REF _Ref132911335 \h </w:instrText>
        </w:r>
        <w:r>
          <w:rPr>
            <w:lang w:val="en-US"/>
          </w:rPr>
          <w:instrText xml:space="preserve"> \* MERGEFORMAT </w:instrText>
        </w:r>
      </w:ins>
      <w:r w:rsidRPr="007E54C4">
        <w:rPr>
          <w:lang w:val="en-US"/>
        </w:rPr>
      </w:r>
      <w:ins w:id="1561" w:author="Cooper, Geoffrey" w:date="2023-05-14T12:02:00Z">
        <w:r w:rsidRPr="007E54C4">
          <w:rPr>
            <w:lang w:val="en-US"/>
          </w:rPr>
          <w:fldChar w:fldCharType="separate"/>
        </w:r>
        <w:r w:rsidRPr="00DD6EF7">
          <w:rPr>
            <w:lang w:val="en-US"/>
          </w:rPr>
          <w:t xml:space="preserve">Table </w:t>
        </w:r>
        <w:r>
          <w:rPr>
            <w:lang w:val="en-US"/>
          </w:rPr>
          <w:t>4</w:t>
        </w:r>
        <w:r w:rsidRPr="00DD6EF7">
          <w:rPr>
            <w:lang w:val="en-US"/>
          </w:rPr>
          <w:noBreakHyphen/>
        </w:r>
        <w:r>
          <w:rPr>
            <w:lang w:val="en-US"/>
          </w:rPr>
          <w:t>7</w:t>
        </w:r>
        <w:r w:rsidRPr="007E54C4">
          <w:rPr>
            <w:lang w:val="en-US"/>
          </w:rPr>
          <w:fldChar w:fldCharType="end"/>
        </w:r>
        <w:r>
          <w:rPr>
            <w:lang w:val="en-US"/>
          </w:rPr>
          <w:t xml:space="preserve">, the Midstream – Lighting with Controls includes all types of lighting installed with controls, including linear lamps with controls, linear fixture with controls, high/low bay with controls, and exterior with controls. The Midstream – Lighting category is an aggregated category that includes LED stairwell kits, LED linear lamps, LED linear fixtures, and LED exterior. </w:t>
        </w:r>
      </w:ins>
      <w:r w:rsidR="00787B75">
        <w:rPr>
          <w:lang w:val="en-US"/>
        </w:rPr>
        <w:t xml:space="preserve">For the </w:t>
      </w:r>
      <w:ins w:id="1562" w:author="Cooper, Geoffrey" w:date="2023-05-14T11:47:00Z">
        <w:r w:rsidR="007A7BB0">
          <w:rPr>
            <w:lang w:val="en-US"/>
          </w:rPr>
          <w:t xml:space="preserve">Midstream </w:t>
        </w:r>
      </w:ins>
      <w:del w:id="1563" w:author="Cooper, Geoffrey" w:date="2023-05-14T11:47:00Z">
        <w:r w:rsidR="00787B75" w:rsidDel="007A7BB0">
          <w:rPr>
            <w:lang w:val="en-US"/>
          </w:rPr>
          <w:delText xml:space="preserve">Upstream </w:delText>
        </w:r>
      </w:del>
      <w:r w:rsidR="00787B75">
        <w:rPr>
          <w:lang w:val="en-US"/>
        </w:rPr>
        <w:t>measures,</w:t>
      </w:r>
      <w:r w:rsidR="0041031A">
        <w:rPr>
          <w:lang w:val="en-US"/>
        </w:rPr>
        <w:t xml:space="preserve"> </w:t>
      </w:r>
      <w:r w:rsidR="00222DCD">
        <w:rPr>
          <w:lang w:val="en-US"/>
        </w:rPr>
        <w:t>the NTG declined</w:t>
      </w:r>
      <w:r w:rsidR="0041031A">
        <w:rPr>
          <w:lang w:val="en-US"/>
        </w:rPr>
        <w:t xml:space="preserve"> 5</w:t>
      </w:r>
      <w:r w:rsidR="005468ED">
        <w:rPr>
          <w:lang w:val="en-US"/>
        </w:rPr>
        <w:t xml:space="preserve"> percentage point</w:t>
      </w:r>
      <w:r w:rsidR="00F71D68">
        <w:rPr>
          <w:lang w:val="en-US"/>
        </w:rPr>
        <w:t>s</w:t>
      </w:r>
      <w:r w:rsidR="005468ED">
        <w:rPr>
          <w:lang w:val="en-US"/>
        </w:rPr>
        <w:t xml:space="preserve"> for high/low bay</w:t>
      </w:r>
      <w:r w:rsidR="00D23536">
        <w:rPr>
          <w:lang w:val="en-US"/>
        </w:rPr>
        <w:t xml:space="preserve"> and 2</w:t>
      </w:r>
      <w:r w:rsidR="00222DCD">
        <w:rPr>
          <w:lang w:val="en-US"/>
        </w:rPr>
        <w:t xml:space="preserve"> percentage points</w:t>
      </w:r>
      <w:r w:rsidR="00D23536">
        <w:rPr>
          <w:lang w:val="en-US"/>
        </w:rPr>
        <w:t xml:space="preserve"> for lighting with controls</w:t>
      </w:r>
      <w:r w:rsidR="00F71D68">
        <w:rPr>
          <w:lang w:val="en-US"/>
        </w:rPr>
        <w:t>,</w:t>
      </w:r>
      <w:r w:rsidR="00D23536">
        <w:rPr>
          <w:lang w:val="en-US"/>
        </w:rPr>
        <w:t xml:space="preserve"> matching the Massachusetts </w:t>
      </w:r>
      <w:r w:rsidR="00222DCD">
        <w:rPr>
          <w:lang w:val="en-US"/>
        </w:rPr>
        <w:t xml:space="preserve">rate of decline for the same measure categories. For the </w:t>
      </w:r>
      <w:del w:id="1564" w:author="Cooper, Geoffrey" w:date="2023-05-14T11:47:00Z">
        <w:r w:rsidR="00222DCD" w:rsidDel="007A7BB0">
          <w:rPr>
            <w:lang w:val="en-US"/>
          </w:rPr>
          <w:delText xml:space="preserve">Upstream </w:delText>
        </w:r>
      </w:del>
      <w:ins w:id="1565" w:author="Cooper, Geoffrey" w:date="2023-05-14T11:48:00Z">
        <w:r w:rsidR="007A7BB0">
          <w:rPr>
            <w:lang w:val="en-US"/>
          </w:rPr>
          <w:t xml:space="preserve">screw-based and </w:t>
        </w:r>
      </w:ins>
      <w:del w:id="1566" w:author="Cooper, Geoffrey" w:date="2023-05-14T11:48:00Z">
        <w:r w:rsidR="00222DCD" w:rsidDel="007A7BB0">
          <w:rPr>
            <w:lang w:val="en-US"/>
          </w:rPr>
          <w:delText>L</w:delText>
        </w:r>
      </w:del>
      <w:ins w:id="1567" w:author="Cooper, Geoffrey" w:date="2023-05-14T11:48:00Z">
        <w:r w:rsidR="007A7BB0">
          <w:rPr>
            <w:lang w:val="en-US"/>
          </w:rPr>
          <w:t>l</w:t>
        </w:r>
      </w:ins>
      <w:r w:rsidR="00222DCD">
        <w:rPr>
          <w:lang w:val="en-US"/>
        </w:rPr>
        <w:t>ighting category, the NTG also declined 5 percentage points</w:t>
      </w:r>
      <w:r w:rsidR="002A09BC">
        <w:rPr>
          <w:lang w:val="en-US"/>
        </w:rPr>
        <w:t>,</w:t>
      </w:r>
      <w:r w:rsidR="00222DCD">
        <w:rPr>
          <w:lang w:val="en-US"/>
        </w:rPr>
        <w:t xml:space="preserve"> matching the </w:t>
      </w:r>
      <w:r w:rsidR="006018EB">
        <w:rPr>
          <w:lang w:val="en-US"/>
        </w:rPr>
        <w:t xml:space="preserve">screw-based, fixtures, and </w:t>
      </w:r>
      <w:r w:rsidR="0058364F">
        <w:rPr>
          <w:lang w:val="en-US"/>
        </w:rPr>
        <w:t xml:space="preserve">exterior categories in Massachusetts. </w:t>
      </w:r>
    </w:p>
    <w:p w14:paraId="6F008445" w14:textId="77777777" w:rsidR="009A21AC" w:rsidRPr="00051550" w:rsidRDefault="009A21AC" w:rsidP="009A21AC">
      <w:pPr>
        <w:pStyle w:val="BodyText"/>
        <w:rPr>
          <w:ins w:id="1568" w:author="Cooper, Geoffrey" w:date="2023-05-14T12:37:00Z"/>
          <w:lang w:val="en-US"/>
        </w:rPr>
      </w:pPr>
      <w:ins w:id="1569" w:author="Cooper, Geoffrey" w:date="2023-05-14T12:37:00Z">
        <w:r>
          <w:rPr>
            <w:lang w:val="en-US"/>
          </w:rPr>
          <w:t xml:space="preserve">Section 4.5 presents a comparison of results to Massachusetts and other areas, and it shows how Connecticut values for high/low bay and lighting with controls are substantially higher than in Massachusetts calling into question if the Massachusetts trends are appropriate for Connecticut. The study team believes that the trends from Massachusetts still represent the best available information for informing Connecticut. The lighting with controls category, which represents all lighting measure with controls, has only a 2% decline over time. And for high/low bay, the NTG value is higher in Connecticut but there is no evidence to assume that the rate of decline would be different given this higher value. </w:t>
        </w:r>
      </w:ins>
    </w:p>
    <w:p w14:paraId="401DAE00" w14:textId="77777777" w:rsidR="009A21AC" w:rsidRPr="00051550" w:rsidRDefault="009A21AC" w:rsidP="00051550">
      <w:pPr>
        <w:pStyle w:val="BodyText"/>
        <w:rPr>
          <w:lang w:val="en-US"/>
        </w:rPr>
      </w:pPr>
    </w:p>
    <w:p w14:paraId="17F59038" w14:textId="2EEA0EC1" w:rsidR="00051550" w:rsidRPr="00DD6EF7" w:rsidDel="003B27C7" w:rsidRDefault="00051550" w:rsidP="00051550">
      <w:pPr>
        <w:pStyle w:val="Caption"/>
        <w:rPr>
          <w:del w:id="1570" w:author="Cooper, Geoffrey" w:date="2023-05-14T10:07:00Z"/>
          <w:lang w:val="en-US"/>
        </w:rPr>
      </w:pPr>
      <w:bookmarkStart w:id="1571" w:name="_Ref132911335"/>
      <w:bookmarkStart w:id="1572" w:name="_Ref132911330"/>
      <w:bookmarkStart w:id="1573" w:name="_Toc134957659"/>
      <w:r w:rsidRPr="00DD6EF7">
        <w:rPr>
          <w:lang w:val="en-US"/>
        </w:rPr>
        <w:t xml:space="preserve">Table </w:t>
      </w:r>
      <w:r w:rsidR="00934DB3" w:rsidRPr="00DD6EF7">
        <w:rPr>
          <w:b w:val="0"/>
          <w:lang w:val="en-US"/>
        </w:rPr>
        <w:fldChar w:fldCharType="begin"/>
      </w:r>
      <w:r w:rsidR="00934DB3" w:rsidRPr="00DD6EF7">
        <w:rPr>
          <w:lang w:val="en-US"/>
        </w:rPr>
        <w:instrText xml:space="preserve"> STYLEREF 1 \s </w:instrText>
      </w:r>
      <w:r w:rsidR="00934DB3" w:rsidRPr="00DD6EF7">
        <w:rPr>
          <w:b w:val="0"/>
          <w:lang w:val="en-US"/>
        </w:rPr>
        <w:fldChar w:fldCharType="separate"/>
      </w:r>
      <w:r w:rsidR="000A4CA7">
        <w:rPr>
          <w:noProof/>
          <w:lang w:val="en-US"/>
        </w:rPr>
        <w:t>4</w:t>
      </w:r>
      <w:r w:rsidR="00934DB3" w:rsidRPr="00DD6EF7">
        <w:rPr>
          <w:b w:val="0"/>
          <w:lang w:val="en-US"/>
        </w:rPr>
        <w:fldChar w:fldCharType="end"/>
      </w:r>
      <w:r w:rsidR="00934DB3" w:rsidRPr="00DD6EF7">
        <w:rPr>
          <w:lang w:val="en-US"/>
        </w:rPr>
        <w:noBreakHyphen/>
      </w:r>
      <w:r w:rsidR="00934DB3" w:rsidRPr="00DD6EF7">
        <w:rPr>
          <w:b w:val="0"/>
          <w:lang w:val="en-US"/>
        </w:rPr>
        <w:fldChar w:fldCharType="begin"/>
      </w:r>
      <w:r w:rsidR="00934DB3" w:rsidRPr="00DD6EF7">
        <w:rPr>
          <w:lang w:val="en-US"/>
        </w:rPr>
        <w:instrText xml:space="preserve"> SEQ Table \* ARABIC \s 1 </w:instrText>
      </w:r>
      <w:r w:rsidR="00934DB3" w:rsidRPr="00DD6EF7">
        <w:rPr>
          <w:b w:val="0"/>
          <w:lang w:val="en-US"/>
        </w:rPr>
        <w:fldChar w:fldCharType="separate"/>
      </w:r>
      <w:r w:rsidR="000A4CA7">
        <w:rPr>
          <w:noProof/>
          <w:lang w:val="en-US"/>
        </w:rPr>
        <w:t>7</w:t>
      </w:r>
      <w:r w:rsidR="00934DB3" w:rsidRPr="00DD6EF7">
        <w:rPr>
          <w:b w:val="0"/>
          <w:lang w:val="en-US"/>
        </w:rPr>
        <w:fldChar w:fldCharType="end"/>
      </w:r>
      <w:bookmarkEnd w:id="1571"/>
      <w:r w:rsidRPr="00DD6EF7">
        <w:rPr>
          <w:lang w:val="en-US"/>
        </w:rPr>
        <w:t>. Program/measure prospective NTG ratios</w:t>
      </w:r>
      <w:bookmarkEnd w:id="1572"/>
      <w:bookmarkEnd w:id="1573"/>
    </w:p>
    <w:p w14:paraId="0CE9B14E" w14:textId="77777777" w:rsidR="00932D4E" w:rsidRDefault="00932D4E" w:rsidP="007A7BB0">
      <w:pPr>
        <w:pStyle w:val="Caption"/>
        <w:rPr>
          <w:ins w:id="1574" w:author="Quiroz, Catherine" w:date="2023-05-11T15:48:00Z"/>
          <w:lang w:val="en-US"/>
        </w:rPr>
      </w:pPr>
    </w:p>
    <w:tbl>
      <w:tblPr>
        <w:tblStyle w:val="DNVNiceStyle"/>
        <w:tblW w:w="9761" w:type="dxa"/>
        <w:tblInd w:w="20" w:type="dxa"/>
        <w:tblLook w:val="0420" w:firstRow="1" w:lastRow="0" w:firstColumn="0" w:lastColumn="0" w:noHBand="0" w:noVBand="1"/>
      </w:tblPr>
      <w:tblGrid>
        <w:gridCol w:w="5130"/>
        <w:gridCol w:w="1157"/>
        <w:gridCol w:w="1158"/>
        <w:gridCol w:w="1158"/>
        <w:gridCol w:w="1158"/>
      </w:tblGrid>
      <w:tr w:rsidR="00932D4E" w:rsidRPr="00DD6EF7" w:rsidDel="007A7BB0" w14:paraId="1A5BA5CD" w14:textId="4E9AC8CE">
        <w:trPr>
          <w:cnfStyle w:val="100000000000" w:firstRow="1" w:lastRow="0" w:firstColumn="0" w:lastColumn="0" w:oddVBand="0" w:evenVBand="0" w:oddHBand="0" w:evenHBand="0" w:firstRowFirstColumn="0" w:firstRowLastColumn="0" w:lastRowFirstColumn="0" w:lastRowLastColumn="0"/>
          <w:trHeight w:val="459"/>
          <w:del w:id="1575" w:author="Cooper, Geoffrey" w:date="2023-05-14T11:45:00Z"/>
        </w:trPr>
        <w:tc>
          <w:tcPr>
            <w:tcW w:w="5130" w:type="dxa"/>
            <w:hideMark/>
          </w:tcPr>
          <w:p w14:paraId="3FEF2A89" w14:textId="665CBC5E" w:rsidR="00932D4E" w:rsidRPr="00BD2397" w:rsidDel="007A7BB0" w:rsidRDefault="00932D4E">
            <w:pPr>
              <w:pStyle w:val="BodyText"/>
              <w:rPr>
                <w:del w:id="1576" w:author="Cooper, Geoffrey" w:date="2023-05-14T11:45:00Z"/>
                <w:lang w:val="en-US"/>
              </w:rPr>
            </w:pPr>
            <w:del w:id="1577" w:author="Cooper, Geoffrey" w:date="2023-05-14T11:45:00Z">
              <w:r w:rsidRPr="00DD6EF7" w:rsidDel="007A7BB0">
                <w:rPr>
                  <w:lang w:val="en-US"/>
                </w:rPr>
                <w:delText>Program/Measure</w:delText>
              </w:r>
            </w:del>
          </w:p>
        </w:tc>
        <w:tc>
          <w:tcPr>
            <w:tcW w:w="1157" w:type="dxa"/>
          </w:tcPr>
          <w:p w14:paraId="553FB1C5" w14:textId="0FD44AC5" w:rsidR="00932D4E" w:rsidRPr="00BD2397" w:rsidDel="007A7BB0" w:rsidRDefault="00932D4E">
            <w:pPr>
              <w:pStyle w:val="BodyText"/>
              <w:jc w:val="left"/>
              <w:rPr>
                <w:del w:id="1578" w:author="Cooper, Geoffrey" w:date="2023-05-14T11:45:00Z"/>
                <w:i/>
                <w:iCs/>
                <w:lang w:val="en-US"/>
              </w:rPr>
            </w:pPr>
            <w:del w:id="1579" w:author="Cooper, Geoffrey" w:date="2023-05-14T11:45:00Z">
              <w:r w:rsidRPr="00650F07" w:rsidDel="007A7BB0">
                <w:rPr>
                  <w:i/>
                  <w:iCs/>
                  <w:lang w:val="en-US"/>
                </w:rPr>
                <w:delText>PY2021</w:delText>
              </w:r>
            </w:del>
          </w:p>
        </w:tc>
        <w:tc>
          <w:tcPr>
            <w:tcW w:w="1158" w:type="dxa"/>
          </w:tcPr>
          <w:p w14:paraId="0793B0E8" w14:textId="1F67216D" w:rsidR="00932D4E" w:rsidRPr="00BD2397" w:rsidDel="007A7BB0" w:rsidRDefault="00932D4E">
            <w:pPr>
              <w:pStyle w:val="BodyText"/>
              <w:jc w:val="left"/>
              <w:rPr>
                <w:del w:id="1580" w:author="Cooper, Geoffrey" w:date="2023-05-14T11:45:00Z"/>
                <w:lang w:val="en-US"/>
              </w:rPr>
            </w:pPr>
            <w:del w:id="1581" w:author="Cooper, Geoffrey" w:date="2023-05-14T11:45:00Z">
              <w:r w:rsidDel="007A7BB0">
                <w:rPr>
                  <w:lang w:val="en-US"/>
                </w:rPr>
                <w:delText>PY2024</w:delText>
              </w:r>
            </w:del>
          </w:p>
        </w:tc>
        <w:tc>
          <w:tcPr>
            <w:tcW w:w="1158" w:type="dxa"/>
          </w:tcPr>
          <w:p w14:paraId="47F65BB2" w14:textId="2E929537" w:rsidR="00932D4E" w:rsidRPr="00BD2397" w:rsidDel="007A7BB0" w:rsidRDefault="00932D4E">
            <w:pPr>
              <w:pStyle w:val="BodyText"/>
              <w:jc w:val="left"/>
              <w:rPr>
                <w:del w:id="1582" w:author="Cooper, Geoffrey" w:date="2023-05-14T11:45:00Z"/>
                <w:lang w:val="en-US"/>
              </w:rPr>
            </w:pPr>
            <w:del w:id="1583" w:author="Cooper, Geoffrey" w:date="2023-05-14T11:45:00Z">
              <w:r w:rsidDel="007A7BB0">
                <w:rPr>
                  <w:lang w:val="en-US"/>
                </w:rPr>
                <w:delText>PY2025</w:delText>
              </w:r>
            </w:del>
          </w:p>
        </w:tc>
        <w:tc>
          <w:tcPr>
            <w:tcW w:w="1158" w:type="dxa"/>
          </w:tcPr>
          <w:p w14:paraId="512883F8" w14:textId="02B7573F" w:rsidR="00932D4E" w:rsidRPr="00BD2397" w:rsidDel="007A7BB0" w:rsidRDefault="00932D4E">
            <w:pPr>
              <w:pStyle w:val="BodyText"/>
              <w:jc w:val="left"/>
              <w:rPr>
                <w:del w:id="1584" w:author="Cooper, Geoffrey" w:date="2023-05-14T11:45:00Z"/>
                <w:lang w:val="en-US"/>
              </w:rPr>
            </w:pPr>
            <w:del w:id="1585" w:author="Cooper, Geoffrey" w:date="2023-05-14T11:45:00Z">
              <w:r w:rsidDel="007A7BB0">
                <w:rPr>
                  <w:lang w:val="en-US"/>
                </w:rPr>
                <w:delText>PY2026</w:delText>
              </w:r>
            </w:del>
          </w:p>
        </w:tc>
      </w:tr>
      <w:tr w:rsidR="007D53A8" w:rsidRPr="00DD6EF7" w:rsidDel="007A7BB0" w14:paraId="5593300E" w14:textId="7E644EB7" w:rsidTr="002C1407">
        <w:trPr>
          <w:cnfStyle w:val="000000100000" w:firstRow="0" w:lastRow="0" w:firstColumn="0" w:lastColumn="0" w:oddVBand="0" w:evenVBand="0" w:oddHBand="1" w:evenHBand="0" w:firstRowFirstColumn="0" w:firstRowLastColumn="0" w:lastRowFirstColumn="0" w:lastRowLastColumn="0"/>
          <w:trHeight w:val="375"/>
          <w:del w:id="1586" w:author="Cooper, Geoffrey" w:date="2023-05-14T11:45:00Z"/>
        </w:trPr>
        <w:tc>
          <w:tcPr>
            <w:tcW w:w="0" w:type="dxa"/>
          </w:tcPr>
          <w:p w14:paraId="48F461BE" w14:textId="2AA7AB1F" w:rsidR="007D53A8" w:rsidRPr="00BD2397" w:rsidDel="007A7BB0" w:rsidRDefault="007D53A8" w:rsidP="007D53A8">
            <w:pPr>
              <w:pStyle w:val="BodyText"/>
              <w:rPr>
                <w:del w:id="1587" w:author="Cooper, Geoffrey" w:date="2023-05-14T11:45:00Z"/>
                <w:lang w:val="en-US"/>
              </w:rPr>
            </w:pPr>
            <w:del w:id="1588" w:author="Cooper, Geoffrey" w:date="2023-05-14T11:45:00Z">
              <w:r w:rsidRPr="005A2772" w:rsidDel="007A7BB0">
                <w:delText>Energy Opportunities</w:delText>
              </w:r>
            </w:del>
          </w:p>
        </w:tc>
        <w:tc>
          <w:tcPr>
            <w:tcW w:w="0" w:type="dxa"/>
            <w:vAlign w:val="bottom"/>
          </w:tcPr>
          <w:p w14:paraId="62569FAC" w14:textId="6363F18C" w:rsidR="007D53A8" w:rsidRPr="00A43DE4" w:rsidDel="007A7BB0" w:rsidRDefault="007D53A8" w:rsidP="007D53A8">
            <w:pPr>
              <w:pStyle w:val="BodyText"/>
              <w:rPr>
                <w:del w:id="1589" w:author="Cooper, Geoffrey" w:date="2023-05-14T11:45:00Z"/>
                <w:i/>
                <w:iCs/>
                <w:lang w:val="en-US"/>
              </w:rPr>
            </w:pPr>
            <w:del w:id="1590" w:author="Cooper, Geoffrey" w:date="2023-05-14T11:45:00Z">
              <w:r w:rsidRPr="00A43DE4" w:rsidDel="007A7BB0">
                <w:rPr>
                  <w:rFonts w:ascii="Calibri" w:hAnsi="Calibri" w:cs="Calibri"/>
                  <w:i/>
                  <w:iCs/>
                  <w:color w:val="000000"/>
                  <w:sz w:val="22"/>
                  <w:szCs w:val="22"/>
                </w:rPr>
                <w:delText>82%</w:delText>
              </w:r>
            </w:del>
          </w:p>
        </w:tc>
        <w:tc>
          <w:tcPr>
            <w:tcW w:w="0" w:type="dxa"/>
            <w:vAlign w:val="bottom"/>
          </w:tcPr>
          <w:p w14:paraId="303867AC" w14:textId="22D52213" w:rsidR="007D53A8" w:rsidRPr="00067357" w:rsidDel="007A7BB0" w:rsidRDefault="007D53A8" w:rsidP="007D53A8">
            <w:pPr>
              <w:pStyle w:val="BodyText"/>
              <w:rPr>
                <w:del w:id="1591" w:author="Cooper, Geoffrey" w:date="2023-05-14T11:45:00Z"/>
                <w:lang w:val="en-US"/>
              </w:rPr>
            </w:pPr>
            <w:ins w:id="1592" w:author="Quiroz, Catherine" w:date="2023-05-11T16:15:00Z">
              <w:del w:id="1593" w:author="Cooper, Geoffrey" w:date="2023-05-14T11:45:00Z">
                <w:r w:rsidDel="007A7BB0">
                  <w:rPr>
                    <w:rFonts w:ascii="Calibri" w:hAnsi="Calibri" w:cs="Calibri"/>
                    <w:color w:val="000000"/>
                    <w:sz w:val="22"/>
                    <w:szCs w:val="22"/>
                  </w:rPr>
                  <w:delText>73%</w:delText>
                </w:r>
              </w:del>
            </w:ins>
          </w:p>
        </w:tc>
        <w:tc>
          <w:tcPr>
            <w:tcW w:w="0" w:type="dxa"/>
            <w:vAlign w:val="bottom"/>
          </w:tcPr>
          <w:p w14:paraId="7EEDF152" w14:textId="50C41FDB" w:rsidR="007D53A8" w:rsidRPr="00067357" w:rsidDel="007A7BB0" w:rsidRDefault="007D53A8" w:rsidP="007D53A8">
            <w:pPr>
              <w:pStyle w:val="BodyText"/>
              <w:rPr>
                <w:del w:id="1594" w:author="Cooper, Geoffrey" w:date="2023-05-14T11:45:00Z"/>
                <w:lang w:val="en-US"/>
              </w:rPr>
            </w:pPr>
            <w:ins w:id="1595" w:author="Quiroz, Catherine" w:date="2023-05-11T16:15:00Z">
              <w:del w:id="1596" w:author="Cooper, Geoffrey" w:date="2023-05-14T11:45:00Z">
                <w:r w:rsidDel="007A7BB0">
                  <w:rPr>
                    <w:rFonts w:ascii="Calibri" w:hAnsi="Calibri" w:cs="Calibri"/>
                    <w:color w:val="000000"/>
                    <w:sz w:val="22"/>
                    <w:szCs w:val="22"/>
                  </w:rPr>
                  <w:delText>70%</w:delText>
                </w:r>
              </w:del>
            </w:ins>
          </w:p>
        </w:tc>
        <w:tc>
          <w:tcPr>
            <w:tcW w:w="0" w:type="dxa"/>
            <w:vAlign w:val="bottom"/>
          </w:tcPr>
          <w:p w14:paraId="094FCDB4" w14:textId="1AA671B1" w:rsidR="007D53A8" w:rsidRPr="00067357" w:rsidDel="007A7BB0" w:rsidRDefault="007D53A8" w:rsidP="007D53A8">
            <w:pPr>
              <w:pStyle w:val="BodyText"/>
              <w:rPr>
                <w:del w:id="1597" w:author="Cooper, Geoffrey" w:date="2023-05-14T11:45:00Z"/>
                <w:lang w:val="en-US"/>
              </w:rPr>
            </w:pPr>
            <w:ins w:id="1598" w:author="Quiroz, Catherine" w:date="2023-05-11T16:15:00Z">
              <w:del w:id="1599" w:author="Cooper, Geoffrey" w:date="2023-05-14T11:45:00Z">
                <w:r w:rsidDel="007A7BB0">
                  <w:rPr>
                    <w:rFonts w:ascii="Calibri" w:hAnsi="Calibri" w:cs="Calibri"/>
                    <w:color w:val="000000"/>
                    <w:sz w:val="22"/>
                    <w:szCs w:val="22"/>
                  </w:rPr>
                  <w:delText>67%</w:delText>
                </w:r>
              </w:del>
            </w:ins>
          </w:p>
        </w:tc>
      </w:tr>
      <w:tr w:rsidR="007D53A8" w:rsidRPr="00DD6EF7" w:rsidDel="007A7BB0" w14:paraId="0D522FEF" w14:textId="7B08E896" w:rsidTr="002C1407">
        <w:trPr>
          <w:cnfStyle w:val="000000010000" w:firstRow="0" w:lastRow="0" w:firstColumn="0" w:lastColumn="0" w:oddVBand="0" w:evenVBand="0" w:oddHBand="0" w:evenHBand="1" w:firstRowFirstColumn="0" w:firstRowLastColumn="0" w:lastRowFirstColumn="0" w:lastRowLastColumn="0"/>
          <w:trHeight w:val="372"/>
          <w:del w:id="1600" w:author="Cooper, Geoffrey" w:date="2023-05-14T11:45:00Z"/>
        </w:trPr>
        <w:tc>
          <w:tcPr>
            <w:tcW w:w="0" w:type="dxa"/>
          </w:tcPr>
          <w:p w14:paraId="0AA775BC" w14:textId="7571E287" w:rsidR="007D53A8" w:rsidRPr="00BD2397" w:rsidDel="007A7BB0" w:rsidRDefault="007D53A8" w:rsidP="007D53A8">
            <w:pPr>
              <w:pStyle w:val="BodyText"/>
              <w:rPr>
                <w:del w:id="1601" w:author="Cooper, Geoffrey" w:date="2023-05-14T11:45:00Z"/>
                <w:lang w:val="en-US"/>
              </w:rPr>
            </w:pPr>
            <w:del w:id="1602" w:author="Cooper, Geoffrey" w:date="2023-05-14T11:45:00Z">
              <w:r w:rsidRPr="005A2772" w:rsidDel="007A7BB0">
                <w:delText>Small Business</w:delText>
              </w:r>
            </w:del>
          </w:p>
        </w:tc>
        <w:tc>
          <w:tcPr>
            <w:tcW w:w="0" w:type="dxa"/>
            <w:vAlign w:val="bottom"/>
          </w:tcPr>
          <w:p w14:paraId="555C6F4F" w14:textId="4BA5556D" w:rsidR="007D53A8" w:rsidRPr="00A43DE4" w:rsidDel="007A7BB0" w:rsidRDefault="007D53A8" w:rsidP="007D53A8">
            <w:pPr>
              <w:pStyle w:val="BodyText"/>
              <w:rPr>
                <w:del w:id="1603" w:author="Cooper, Geoffrey" w:date="2023-05-14T11:45:00Z"/>
                <w:i/>
                <w:iCs/>
                <w:lang w:val="en-US"/>
              </w:rPr>
            </w:pPr>
            <w:del w:id="1604" w:author="Cooper, Geoffrey" w:date="2023-05-14T11:45:00Z">
              <w:r w:rsidRPr="00A43DE4" w:rsidDel="007A7BB0">
                <w:rPr>
                  <w:rFonts w:ascii="Calibri" w:hAnsi="Calibri" w:cs="Calibri"/>
                  <w:i/>
                  <w:iCs/>
                  <w:color w:val="000000"/>
                  <w:sz w:val="22"/>
                  <w:szCs w:val="22"/>
                </w:rPr>
                <w:delText>92%</w:delText>
              </w:r>
            </w:del>
          </w:p>
        </w:tc>
        <w:tc>
          <w:tcPr>
            <w:tcW w:w="0" w:type="dxa"/>
            <w:vAlign w:val="bottom"/>
          </w:tcPr>
          <w:p w14:paraId="56270483" w14:textId="29A705D6" w:rsidR="007D53A8" w:rsidRPr="00BD2397" w:rsidDel="007A7BB0" w:rsidRDefault="007D53A8" w:rsidP="007D53A8">
            <w:pPr>
              <w:pStyle w:val="BodyText"/>
              <w:rPr>
                <w:del w:id="1605" w:author="Cooper, Geoffrey" w:date="2023-05-14T11:45:00Z"/>
                <w:b/>
                <w:bCs/>
                <w:lang w:val="en-US"/>
              </w:rPr>
            </w:pPr>
            <w:ins w:id="1606" w:author="Quiroz, Catherine" w:date="2023-05-11T16:15:00Z">
              <w:del w:id="1607" w:author="Cooper, Geoffrey" w:date="2023-05-14T11:45:00Z">
                <w:r w:rsidDel="007A7BB0">
                  <w:rPr>
                    <w:rFonts w:ascii="Calibri" w:hAnsi="Calibri" w:cs="Calibri"/>
                    <w:color w:val="000000"/>
                    <w:sz w:val="22"/>
                    <w:szCs w:val="22"/>
                  </w:rPr>
                  <w:delText>81%</w:delText>
                </w:r>
              </w:del>
            </w:ins>
          </w:p>
        </w:tc>
        <w:tc>
          <w:tcPr>
            <w:tcW w:w="0" w:type="dxa"/>
            <w:vAlign w:val="bottom"/>
          </w:tcPr>
          <w:p w14:paraId="31E4F520" w14:textId="5EBB04E2" w:rsidR="007D53A8" w:rsidRPr="00BD2397" w:rsidDel="007A7BB0" w:rsidRDefault="007D53A8" w:rsidP="007D53A8">
            <w:pPr>
              <w:pStyle w:val="BodyText"/>
              <w:rPr>
                <w:del w:id="1608" w:author="Cooper, Geoffrey" w:date="2023-05-14T11:45:00Z"/>
                <w:lang w:val="en-US"/>
              </w:rPr>
            </w:pPr>
            <w:ins w:id="1609" w:author="Quiroz, Catherine" w:date="2023-05-11T16:15:00Z">
              <w:del w:id="1610" w:author="Cooper, Geoffrey" w:date="2023-05-14T11:45:00Z">
                <w:r w:rsidDel="007A7BB0">
                  <w:rPr>
                    <w:rFonts w:ascii="Calibri" w:hAnsi="Calibri" w:cs="Calibri"/>
                    <w:color w:val="000000"/>
                    <w:sz w:val="22"/>
                    <w:szCs w:val="22"/>
                  </w:rPr>
                  <w:delText>78%</w:delText>
                </w:r>
              </w:del>
            </w:ins>
          </w:p>
        </w:tc>
        <w:tc>
          <w:tcPr>
            <w:tcW w:w="0" w:type="dxa"/>
            <w:vAlign w:val="bottom"/>
          </w:tcPr>
          <w:p w14:paraId="379C96CE" w14:textId="5B87926B" w:rsidR="007D53A8" w:rsidRPr="00BD2397" w:rsidDel="007A7BB0" w:rsidRDefault="007D53A8" w:rsidP="007D53A8">
            <w:pPr>
              <w:pStyle w:val="BodyText"/>
              <w:rPr>
                <w:del w:id="1611" w:author="Cooper, Geoffrey" w:date="2023-05-14T11:45:00Z"/>
                <w:lang w:val="en-US"/>
              </w:rPr>
            </w:pPr>
            <w:ins w:id="1612" w:author="Quiroz, Catherine" w:date="2023-05-11T16:15:00Z">
              <w:del w:id="1613" w:author="Cooper, Geoffrey" w:date="2023-05-14T11:45:00Z">
                <w:r w:rsidDel="007A7BB0">
                  <w:rPr>
                    <w:rFonts w:ascii="Calibri" w:hAnsi="Calibri" w:cs="Calibri"/>
                    <w:color w:val="000000"/>
                    <w:sz w:val="22"/>
                    <w:szCs w:val="22"/>
                  </w:rPr>
                  <w:delText>75%</w:delText>
                </w:r>
              </w:del>
            </w:ins>
          </w:p>
        </w:tc>
      </w:tr>
      <w:tr w:rsidR="007D53A8" w:rsidRPr="00DD6EF7" w:rsidDel="007A7BB0" w14:paraId="43DC613D" w14:textId="437DD958" w:rsidTr="002C1407">
        <w:trPr>
          <w:cnfStyle w:val="000000100000" w:firstRow="0" w:lastRow="0" w:firstColumn="0" w:lastColumn="0" w:oddVBand="0" w:evenVBand="0" w:oddHBand="1" w:evenHBand="0" w:firstRowFirstColumn="0" w:firstRowLastColumn="0" w:lastRowFirstColumn="0" w:lastRowLastColumn="0"/>
          <w:trHeight w:val="375"/>
          <w:del w:id="1614" w:author="Cooper, Geoffrey" w:date="2023-05-14T11:45:00Z"/>
        </w:trPr>
        <w:tc>
          <w:tcPr>
            <w:tcW w:w="0" w:type="dxa"/>
          </w:tcPr>
          <w:p w14:paraId="2505A829" w14:textId="7F4205DB" w:rsidR="007D53A8" w:rsidRPr="00BD2397" w:rsidDel="007A7BB0" w:rsidRDefault="007D53A8" w:rsidP="007D53A8">
            <w:pPr>
              <w:pStyle w:val="BodyText"/>
              <w:rPr>
                <w:del w:id="1615" w:author="Cooper, Geoffrey" w:date="2023-05-14T11:45:00Z"/>
                <w:lang w:val="en-US"/>
              </w:rPr>
            </w:pPr>
            <w:del w:id="1616" w:author="Cooper, Geoffrey" w:date="2023-05-14T11:45:00Z">
              <w:r w:rsidRPr="005A2772" w:rsidDel="007A7BB0">
                <w:delText>Midstream - High/Low Bay LED</w:delText>
              </w:r>
            </w:del>
          </w:p>
        </w:tc>
        <w:tc>
          <w:tcPr>
            <w:tcW w:w="0" w:type="dxa"/>
            <w:vAlign w:val="bottom"/>
          </w:tcPr>
          <w:p w14:paraId="6510F98B" w14:textId="2D52EE08" w:rsidR="007D53A8" w:rsidRPr="00A43DE4" w:rsidDel="007A7BB0" w:rsidRDefault="007D53A8" w:rsidP="007D53A8">
            <w:pPr>
              <w:pStyle w:val="BodyText"/>
              <w:rPr>
                <w:del w:id="1617" w:author="Cooper, Geoffrey" w:date="2023-05-14T11:45:00Z"/>
                <w:i/>
                <w:iCs/>
                <w:lang w:val="en-US"/>
              </w:rPr>
            </w:pPr>
            <w:del w:id="1618" w:author="Cooper, Geoffrey" w:date="2023-05-14T11:45:00Z">
              <w:r w:rsidRPr="00A43DE4" w:rsidDel="007A7BB0">
                <w:rPr>
                  <w:rFonts w:ascii="Calibri" w:hAnsi="Calibri" w:cs="Calibri"/>
                  <w:i/>
                  <w:iCs/>
                  <w:color w:val="000000"/>
                  <w:sz w:val="22"/>
                  <w:szCs w:val="22"/>
                </w:rPr>
                <w:delText>81%</w:delText>
              </w:r>
            </w:del>
          </w:p>
        </w:tc>
        <w:tc>
          <w:tcPr>
            <w:tcW w:w="0" w:type="dxa"/>
            <w:vAlign w:val="bottom"/>
          </w:tcPr>
          <w:p w14:paraId="574242BB" w14:textId="644C68AC" w:rsidR="007D53A8" w:rsidRPr="00BD2397" w:rsidDel="007A7BB0" w:rsidRDefault="007D53A8" w:rsidP="007D53A8">
            <w:pPr>
              <w:pStyle w:val="BodyText"/>
              <w:rPr>
                <w:del w:id="1619" w:author="Cooper, Geoffrey" w:date="2023-05-14T11:45:00Z"/>
                <w:b/>
                <w:bCs/>
                <w:lang w:val="en-US"/>
              </w:rPr>
            </w:pPr>
            <w:ins w:id="1620" w:author="Quiroz, Catherine" w:date="2023-05-11T16:15:00Z">
              <w:del w:id="1621" w:author="Cooper, Geoffrey" w:date="2023-05-14T11:45:00Z">
                <w:r w:rsidDel="007A7BB0">
                  <w:rPr>
                    <w:rFonts w:ascii="Calibri" w:hAnsi="Calibri" w:cs="Calibri"/>
                    <w:color w:val="000000"/>
                    <w:sz w:val="22"/>
                    <w:szCs w:val="22"/>
                  </w:rPr>
                  <w:delText>69%</w:delText>
                </w:r>
              </w:del>
            </w:ins>
          </w:p>
        </w:tc>
        <w:tc>
          <w:tcPr>
            <w:tcW w:w="0" w:type="dxa"/>
            <w:vAlign w:val="bottom"/>
          </w:tcPr>
          <w:p w14:paraId="2406D5BB" w14:textId="780842E5" w:rsidR="007D53A8" w:rsidRPr="00BD2397" w:rsidDel="007A7BB0" w:rsidRDefault="007D53A8" w:rsidP="007D53A8">
            <w:pPr>
              <w:pStyle w:val="BodyText"/>
              <w:rPr>
                <w:del w:id="1622" w:author="Cooper, Geoffrey" w:date="2023-05-14T11:45:00Z"/>
                <w:lang w:val="en-US"/>
              </w:rPr>
            </w:pPr>
            <w:ins w:id="1623" w:author="Quiroz, Catherine" w:date="2023-05-11T16:15:00Z">
              <w:del w:id="1624" w:author="Cooper, Geoffrey" w:date="2023-05-14T11:45:00Z">
                <w:r w:rsidDel="007A7BB0">
                  <w:rPr>
                    <w:rFonts w:ascii="Calibri" w:hAnsi="Calibri" w:cs="Calibri"/>
                    <w:color w:val="000000"/>
                    <w:sz w:val="22"/>
                    <w:szCs w:val="22"/>
                  </w:rPr>
                  <w:delText>66%</w:delText>
                </w:r>
              </w:del>
            </w:ins>
          </w:p>
        </w:tc>
        <w:tc>
          <w:tcPr>
            <w:tcW w:w="0" w:type="dxa"/>
            <w:vAlign w:val="bottom"/>
          </w:tcPr>
          <w:p w14:paraId="35421996" w14:textId="148B6A68" w:rsidR="007D53A8" w:rsidRPr="00BD2397" w:rsidDel="007A7BB0" w:rsidRDefault="007D53A8" w:rsidP="007D53A8">
            <w:pPr>
              <w:pStyle w:val="BodyText"/>
              <w:rPr>
                <w:del w:id="1625" w:author="Cooper, Geoffrey" w:date="2023-05-14T11:45:00Z"/>
                <w:lang w:val="en-US"/>
              </w:rPr>
            </w:pPr>
            <w:ins w:id="1626" w:author="Quiroz, Catherine" w:date="2023-05-11T16:15:00Z">
              <w:del w:id="1627" w:author="Cooper, Geoffrey" w:date="2023-05-14T11:45:00Z">
                <w:r w:rsidDel="007A7BB0">
                  <w:rPr>
                    <w:rFonts w:ascii="Calibri" w:hAnsi="Calibri" w:cs="Calibri"/>
                    <w:color w:val="000000"/>
                    <w:sz w:val="22"/>
                    <w:szCs w:val="22"/>
                  </w:rPr>
                  <w:delText>63%</w:delText>
                </w:r>
              </w:del>
            </w:ins>
          </w:p>
        </w:tc>
      </w:tr>
      <w:tr w:rsidR="007D53A8" w:rsidRPr="00DD6EF7" w:rsidDel="007A7BB0" w14:paraId="6DA2A111" w14:textId="3E6729FD" w:rsidTr="002C1407">
        <w:trPr>
          <w:cnfStyle w:val="000000010000" w:firstRow="0" w:lastRow="0" w:firstColumn="0" w:lastColumn="0" w:oddVBand="0" w:evenVBand="0" w:oddHBand="0" w:evenHBand="1" w:firstRowFirstColumn="0" w:firstRowLastColumn="0" w:lastRowFirstColumn="0" w:lastRowLastColumn="0"/>
          <w:trHeight w:val="375"/>
          <w:del w:id="1628" w:author="Cooper, Geoffrey" w:date="2023-05-14T11:45:00Z"/>
        </w:trPr>
        <w:tc>
          <w:tcPr>
            <w:tcW w:w="0" w:type="dxa"/>
          </w:tcPr>
          <w:p w14:paraId="788B4184" w14:textId="1E9CA124" w:rsidR="007D53A8" w:rsidRPr="00BD2397" w:rsidDel="007A7BB0" w:rsidRDefault="007D53A8" w:rsidP="007D53A8">
            <w:pPr>
              <w:pStyle w:val="BodyText"/>
              <w:rPr>
                <w:del w:id="1629" w:author="Cooper, Geoffrey" w:date="2023-05-14T11:45:00Z"/>
                <w:lang w:val="en-US"/>
              </w:rPr>
            </w:pPr>
            <w:del w:id="1630" w:author="Cooper, Geoffrey" w:date="2023-05-14T11:45:00Z">
              <w:r w:rsidRPr="005A2772" w:rsidDel="007A7BB0">
                <w:lastRenderedPageBreak/>
                <w:delText>Midstream - Lighting</w:delText>
              </w:r>
            </w:del>
          </w:p>
        </w:tc>
        <w:tc>
          <w:tcPr>
            <w:tcW w:w="0" w:type="dxa"/>
            <w:vAlign w:val="bottom"/>
          </w:tcPr>
          <w:p w14:paraId="115D556C" w14:textId="6E2CF6F3" w:rsidR="007D53A8" w:rsidRPr="00A43DE4" w:rsidDel="007A7BB0" w:rsidRDefault="007D53A8" w:rsidP="007D53A8">
            <w:pPr>
              <w:pStyle w:val="BodyText"/>
              <w:rPr>
                <w:del w:id="1631" w:author="Cooper, Geoffrey" w:date="2023-05-14T11:45:00Z"/>
                <w:i/>
                <w:iCs/>
                <w:lang w:val="en-US"/>
              </w:rPr>
            </w:pPr>
            <w:del w:id="1632" w:author="Cooper, Geoffrey" w:date="2023-05-14T11:45:00Z">
              <w:r w:rsidRPr="00A43DE4" w:rsidDel="007A7BB0">
                <w:rPr>
                  <w:rFonts w:ascii="Calibri" w:hAnsi="Calibri" w:cs="Calibri"/>
                  <w:i/>
                  <w:iCs/>
                  <w:color w:val="000000"/>
                  <w:sz w:val="22"/>
                  <w:szCs w:val="22"/>
                </w:rPr>
                <w:delText>31%</w:delText>
              </w:r>
            </w:del>
          </w:p>
        </w:tc>
        <w:tc>
          <w:tcPr>
            <w:tcW w:w="0" w:type="dxa"/>
            <w:vAlign w:val="bottom"/>
          </w:tcPr>
          <w:p w14:paraId="44A2DC70" w14:textId="0CCB7EAE" w:rsidR="007D53A8" w:rsidRPr="00BD2397" w:rsidDel="007A7BB0" w:rsidRDefault="007D53A8" w:rsidP="007D53A8">
            <w:pPr>
              <w:pStyle w:val="BodyText"/>
              <w:rPr>
                <w:del w:id="1633" w:author="Cooper, Geoffrey" w:date="2023-05-14T11:45:00Z"/>
                <w:b/>
                <w:bCs/>
                <w:lang w:val="en-US"/>
              </w:rPr>
            </w:pPr>
            <w:ins w:id="1634" w:author="Quiroz, Catherine" w:date="2023-05-11T16:15:00Z">
              <w:del w:id="1635" w:author="Cooper, Geoffrey" w:date="2023-05-14T11:45:00Z">
                <w:r w:rsidDel="007A7BB0">
                  <w:rPr>
                    <w:rFonts w:ascii="Calibri" w:hAnsi="Calibri" w:cs="Calibri"/>
                    <w:color w:val="000000"/>
                    <w:sz w:val="22"/>
                    <w:szCs w:val="22"/>
                  </w:rPr>
                  <w:delText>26%</w:delText>
                </w:r>
              </w:del>
            </w:ins>
          </w:p>
        </w:tc>
        <w:tc>
          <w:tcPr>
            <w:tcW w:w="0" w:type="dxa"/>
            <w:vAlign w:val="bottom"/>
          </w:tcPr>
          <w:p w14:paraId="36EF841D" w14:textId="0164C505" w:rsidR="007D53A8" w:rsidRPr="00BD2397" w:rsidDel="007A7BB0" w:rsidRDefault="007D53A8" w:rsidP="007D53A8">
            <w:pPr>
              <w:pStyle w:val="BodyText"/>
              <w:rPr>
                <w:del w:id="1636" w:author="Cooper, Geoffrey" w:date="2023-05-14T11:45:00Z"/>
                <w:lang w:val="en-US"/>
              </w:rPr>
            </w:pPr>
            <w:ins w:id="1637" w:author="Quiroz, Catherine" w:date="2023-05-11T16:15:00Z">
              <w:del w:id="1638" w:author="Cooper, Geoffrey" w:date="2023-05-14T11:45:00Z">
                <w:r w:rsidDel="007A7BB0">
                  <w:rPr>
                    <w:rFonts w:ascii="Calibri" w:hAnsi="Calibri" w:cs="Calibri"/>
                    <w:color w:val="000000"/>
                    <w:sz w:val="22"/>
                    <w:szCs w:val="22"/>
                  </w:rPr>
                  <w:delText>25%</w:delText>
                </w:r>
              </w:del>
            </w:ins>
          </w:p>
        </w:tc>
        <w:tc>
          <w:tcPr>
            <w:tcW w:w="0" w:type="dxa"/>
            <w:vAlign w:val="bottom"/>
          </w:tcPr>
          <w:p w14:paraId="1DAC14B2" w14:textId="691AA635" w:rsidR="007D53A8" w:rsidRPr="00BD2397" w:rsidDel="007A7BB0" w:rsidRDefault="007D53A8" w:rsidP="007D53A8">
            <w:pPr>
              <w:pStyle w:val="BodyText"/>
              <w:rPr>
                <w:del w:id="1639" w:author="Cooper, Geoffrey" w:date="2023-05-14T11:45:00Z"/>
                <w:lang w:val="en-US"/>
              </w:rPr>
            </w:pPr>
            <w:ins w:id="1640" w:author="Quiroz, Catherine" w:date="2023-05-11T16:15:00Z">
              <w:del w:id="1641" w:author="Cooper, Geoffrey" w:date="2023-05-14T11:45:00Z">
                <w:r w:rsidDel="007A7BB0">
                  <w:rPr>
                    <w:rFonts w:ascii="Calibri" w:hAnsi="Calibri" w:cs="Calibri"/>
                    <w:color w:val="000000"/>
                    <w:sz w:val="22"/>
                    <w:szCs w:val="22"/>
                  </w:rPr>
                  <w:delText>24%</w:delText>
                </w:r>
              </w:del>
            </w:ins>
          </w:p>
        </w:tc>
      </w:tr>
      <w:tr w:rsidR="007D53A8" w:rsidRPr="00DD6EF7" w:rsidDel="007A7BB0" w14:paraId="4D1740AB" w14:textId="5D21E971" w:rsidTr="002C1407">
        <w:trPr>
          <w:cnfStyle w:val="000000100000" w:firstRow="0" w:lastRow="0" w:firstColumn="0" w:lastColumn="0" w:oddVBand="0" w:evenVBand="0" w:oddHBand="1" w:evenHBand="0" w:firstRowFirstColumn="0" w:firstRowLastColumn="0" w:lastRowFirstColumn="0" w:lastRowLastColumn="0"/>
          <w:trHeight w:val="278"/>
          <w:del w:id="1642" w:author="Cooper, Geoffrey" w:date="2023-05-14T11:45:00Z"/>
        </w:trPr>
        <w:tc>
          <w:tcPr>
            <w:tcW w:w="0" w:type="dxa"/>
          </w:tcPr>
          <w:p w14:paraId="1309F00E" w14:textId="463DAEFF" w:rsidR="007D53A8" w:rsidRPr="00BD2397" w:rsidDel="007A7BB0" w:rsidRDefault="007D53A8" w:rsidP="007D53A8">
            <w:pPr>
              <w:pStyle w:val="BodyText"/>
              <w:rPr>
                <w:del w:id="1643" w:author="Cooper, Geoffrey" w:date="2023-05-14T11:45:00Z"/>
                <w:lang w:val="en-US"/>
              </w:rPr>
            </w:pPr>
            <w:del w:id="1644" w:author="Cooper, Geoffrey" w:date="2023-05-14T11:45:00Z">
              <w:r w:rsidRPr="005A2772" w:rsidDel="007A7BB0">
                <w:delText>Midstream - Lighting with Controls</w:delText>
              </w:r>
            </w:del>
          </w:p>
        </w:tc>
        <w:tc>
          <w:tcPr>
            <w:tcW w:w="0" w:type="dxa"/>
            <w:vAlign w:val="bottom"/>
          </w:tcPr>
          <w:p w14:paraId="7F4B0BB2" w14:textId="14EC511B" w:rsidR="007D53A8" w:rsidRPr="00A43DE4" w:rsidDel="007A7BB0" w:rsidRDefault="007D53A8" w:rsidP="007D53A8">
            <w:pPr>
              <w:pStyle w:val="BodyText"/>
              <w:rPr>
                <w:del w:id="1645" w:author="Cooper, Geoffrey" w:date="2023-05-14T11:45:00Z"/>
                <w:i/>
                <w:iCs/>
                <w:lang w:val="en-US"/>
              </w:rPr>
            </w:pPr>
            <w:del w:id="1646" w:author="Cooper, Geoffrey" w:date="2023-05-14T11:45:00Z">
              <w:r w:rsidRPr="00A43DE4" w:rsidDel="007A7BB0">
                <w:rPr>
                  <w:rFonts w:ascii="Calibri" w:hAnsi="Calibri" w:cs="Calibri"/>
                  <w:i/>
                  <w:iCs/>
                  <w:color w:val="000000"/>
                  <w:sz w:val="22"/>
                  <w:szCs w:val="22"/>
                </w:rPr>
                <w:delText>91%</w:delText>
              </w:r>
            </w:del>
          </w:p>
        </w:tc>
        <w:tc>
          <w:tcPr>
            <w:tcW w:w="0" w:type="dxa"/>
            <w:vAlign w:val="bottom"/>
          </w:tcPr>
          <w:p w14:paraId="7D0C97DB" w14:textId="40BA5FDF" w:rsidR="007D53A8" w:rsidRPr="00BD2397" w:rsidDel="007A7BB0" w:rsidRDefault="007D53A8" w:rsidP="007D53A8">
            <w:pPr>
              <w:pStyle w:val="BodyText"/>
              <w:rPr>
                <w:del w:id="1647" w:author="Cooper, Geoffrey" w:date="2023-05-14T11:45:00Z"/>
                <w:b/>
                <w:bCs/>
                <w:lang w:val="en-US"/>
              </w:rPr>
            </w:pPr>
            <w:ins w:id="1648" w:author="Quiroz, Catherine" w:date="2023-05-11T16:15:00Z">
              <w:del w:id="1649" w:author="Cooper, Geoffrey" w:date="2023-05-14T11:45:00Z">
                <w:r w:rsidDel="007A7BB0">
                  <w:rPr>
                    <w:rFonts w:ascii="Calibri" w:hAnsi="Calibri" w:cs="Calibri"/>
                    <w:color w:val="000000"/>
                    <w:sz w:val="22"/>
                    <w:szCs w:val="22"/>
                  </w:rPr>
                  <w:delText>78%</w:delText>
                </w:r>
              </w:del>
            </w:ins>
          </w:p>
        </w:tc>
        <w:tc>
          <w:tcPr>
            <w:tcW w:w="0" w:type="dxa"/>
            <w:vAlign w:val="bottom"/>
          </w:tcPr>
          <w:p w14:paraId="672AB7D9" w14:textId="26C20E64" w:rsidR="007D53A8" w:rsidRPr="00BD2397" w:rsidDel="007A7BB0" w:rsidRDefault="007D53A8" w:rsidP="007D53A8">
            <w:pPr>
              <w:pStyle w:val="BodyText"/>
              <w:rPr>
                <w:del w:id="1650" w:author="Cooper, Geoffrey" w:date="2023-05-14T11:45:00Z"/>
                <w:lang w:val="en-US"/>
              </w:rPr>
            </w:pPr>
            <w:ins w:id="1651" w:author="Quiroz, Catherine" w:date="2023-05-11T16:15:00Z">
              <w:del w:id="1652" w:author="Cooper, Geoffrey" w:date="2023-05-14T11:45:00Z">
                <w:r w:rsidDel="007A7BB0">
                  <w:rPr>
                    <w:rFonts w:ascii="Calibri" w:hAnsi="Calibri" w:cs="Calibri"/>
                    <w:color w:val="000000"/>
                    <w:sz w:val="22"/>
                    <w:szCs w:val="22"/>
                  </w:rPr>
                  <w:delText>74%</w:delText>
                </w:r>
              </w:del>
            </w:ins>
          </w:p>
        </w:tc>
        <w:tc>
          <w:tcPr>
            <w:tcW w:w="0" w:type="dxa"/>
            <w:vAlign w:val="bottom"/>
          </w:tcPr>
          <w:p w14:paraId="6CDBF372" w14:textId="39A72ACE" w:rsidR="007D53A8" w:rsidRPr="00BD2397" w:rsidDel="007A7BB0" w:rsidRDefault="007D53A8" w:rsidP="007D53A8">
            <w:pPr>
              <w:pStyle w:val="BodyText"/>
              <w:rPr>
                <w:del w:id="1653" w:author="Cooper, Geoffrey" w:date="2023-05-14T11:45:00Z"/>
                <w:lang w:val="en-US"/>
              </w:rPr>
            </w:pPr>
            <w:ins w:id="1654" w:author="Quiroz, Catherine" w:date="2023-05-11T16:15:00Z">
              <w:del w:id="1655" w:author="Cooper, Geoffrey" w:date="2023-05-14T11:45:00Z">
                <w:r w:rsidDel="007A7BB0">
                  <w:rPr>
                    <w:rFonts w:ascii="Calibri" w:hAnsi="Calibri" w:cs="Calibri"/>
                    <w:color w:val="000000"/>
                    <w:sz w:val="22"/>
                    <w:szCs w:val="22"/>
                  </w:rPr>
                  <w:delText>70%</w:delText>
                </w:r>
              </w:del>
            </w:ins>
          </w:p>
        </w:tc>
      </w:tr>
      <w:tr w:rsidR="007D53A8" w:rsidRPr="00DD6EF7" w:rsidDel="007A7BB0" w14:paraId="7001FFDF" w14:textId="3513ECA4" w:rsidTr="002C1407">
        <w:trPr>
          <w:cnfStyle w:val="000000010000" w:firstRow="0" w:lastRow="0" w:firstColumn="0" w:lastColumn="0" w:oddVBand="0" w:evenVBand="0" w:oddHBand="0" w:evenHBand="1" w:firstRowFirstColumn="0" w:firstRowLastColumn="0" w:lastRowFirstColumn="0" w:lastRowLastColumn="0"/>
          <w:trHeight w:val="278"/>
          <w:del w:id="1656" w:author="Cooper, Geoffrey" w:date="2023-05-14T11:45:00Z"/>
        </w:trPr>
        <w:tc>
          <w:tcPr>
            <w:tcW w:w="0" w:type="dxa"/>
          </w:tcPr>
          <w:p w14:paraId="1018BB76" w14:textId="6063F4DA" w:rsidR="007D53A8" w:rsidRPr="00BD2397" w:rsidDel="007A7BB0" w:rsidRDefault="007D53A8" w:rsidP="007D53A8">
            <w:pPr>
              <w:pStyle w:val="BodyText"/>
              <w:rPr>
                <w:del w:id="1657" w:author="Cooper, Geoffrey" w:date="2023-05-14T11:45:00Z"/>
                <w:lang w:val="en-US"/>
              </w:rPr>
            </w:pPr>
            <w:del w:id="1658" w:author="Cooper, Geoffrey" w:date="2023-05-14T11:45:00Z">
              <w:r w:rsidRPr="005A2772" w:rsidDel="007A7BB0">
                <w:delText>Midstream - Screw-Based</w:delText>
              </w:r>
            </w:del>
          </w:p>
        </w:tc>
        <w:tc>
          <w:tcPr>
            <w:tcW w:w="0" w:type="dxa"/>
            <w:vAlign w:val="bottom"/>
          </w:tcPr>
          <w:p w14:paraId="1FDC6174" w14:textId="448EF1F0" w:rsidR="007D53A8" w:rsidRPr="00A43DE4" w:rsidDel="007A7BB0" w:rsidRDefault="007D53A8" w:rsidP="007D53A8">
            <w:pPr>
              <w:pStyle w:val="BodyText"/>
              <w:rPr>
                <w:del w:id="1659" w:author="Cooper, Geoffrey" w:date="2023-05-14T11:45:00Z"/>
                <w:i/>
                <w:iCs/>
                <w:lang w:val="en-US"/>
              </w:rPr>
            </w:pPr>
            <w:del w:id="1660" w:author="Cooper, Geoffrey" w:date="2023-05-14T11:45:00Z">
              <w:r w:rsidRPr="00A43DE4" w:rsidDel="007A7BB0">
                <w:rPr>
                  <w:rFonts w:ascii="Calibri" w:hAnsi="Calibri" w:cs="Calibri"/>
                  <w:i/>
                  <w:iCs/>
                  <w:color w:val="000000"/>
                  <w:sz w:val="22"/>
                  <w:szCs w:val="22"/>
                </w:rPr>
                <w:delText>33%</w:delText>
              </w:r>
            </w:del>
          </w:p>
        </w:tc>
        <w:tc>
          <w:tcPr>
            <w:tcW w:w="0" w:type="dxa"/>
            <w:vAlign w:val="bottom"/>
          </w:tcPr>
          <w:p w14:paraId="649372D5" w14:textId="665F7F8F" w:rsidR="007D53A8" w:rsidRPr="00BD2397" w:rsidDel="007A7BB0" w:rsidRDefault="007D53A8" w:rsidP="007D53A8">
            <w:pPr>
              <w:pStyle w:val="BodyText"/>
              <w:rPr>
                <w:del w:id="1661" w:author="Cooper, Geoffrey" w:date="2023-05-14T11:45:00Z"/>
                <w:b/>
                <w:bCs/>
                <w:lang w:val="en-US"/>
              </w:rPr>
            </w:pPr>
            <w:ins w:id="1662" w:author="Quiroz, Catherine" w:date="2023-05-11T16:15:00Z">
              <w:del w:id="1663" w:author="Cooper, Geoffrey" w:date="2023-05-14T11:45:00Z">
                <w:r w:rsidDel="007A7BB0">
                  <w:rPr>
                    <w:rFonts w:ascii="Calibri" w:hAnsi="Calibri" w:cs="Calibri"/>
                    <w:color w:val="000000"/>
                    <w:sz w:val="22"/>
                    <w:szCs w:val="22"/>
                  </w:rPr>
                  <w:delText>29%</w:delText>
                </w:r>
              </w:del>
            </w:ins>
          </w:p>
        </w:tc>
        <w:tc>
          <w:tcPr>
            <w:tcW w:w="0" w:type="dxa"/>
            <w:vAlign w:val="bottom"/>
          </w:tcPr>
          <w:p w14:paraId="07A95177" w14:textId="3098D10A" w:rsidR="007D53A8" w:rsidRPr="00BD2397" w:rsidDel="007A7BB0" w:rsidRDefault="007D53A8" w:rsidP="007D53A8">
            <w:pPr>
              <w:pStyle w:val="BodyText"/>
              <w:rPr>
                <w:del w:id="1664" w:author="Cooper, Geoffrey" w:date="2023-05-14T11:45:00Z"/>
                <w:lang w:val="en-US"/>
              </w:rPr>
            </w:pPr>
            <w:ins w:id="1665" w:author="Quiroz, Catherine" w:date="2023-05-11T16:15:00Z">
              <w:del w:id="1666" w:author="Cooper, Geoffrey" w:date="2023-05-14T11:45:00Z">
                <w:r w:rsidDel="007A7BB0">
                  <w:rPr>
                    <w:rFonts w:ascii="Calibri" w:hAnsi="Calibri" w:cs="Calibri"/>
                    <w:color w:val="000000"/>
                    <w:sz w:val="22"/>
                    <w:szCs w:val="22"/>
                  </w:rPr>
                  <w:delText>27%</w:delText>
                </w:r>
              </w:del>
            </w:ins>
          </w:p>
        </w:tc>
        <w:tc>
          <w:tcPr>
            <w:tcW w:w="0" w:type="dxa"/>
            <w:vAlign w:val="bottom"/>
          </w:tcPr>
          <w:p w14:paraId="05A6EDEB" w14:textId="75F78E1D" w:rsidR="007D53A8" w:rsidRPr="00BD2397" w:rsidDel="007A7BB0" w:rsidRDefault="007D53A8" w:rsidP="007D53A8">
            <w:pPr>
              <w:pStyle w:val="BodyText"/>
              <w:rPr>
                <w:del w:id="1667" w:author="Cooper, Geoffrey" w:date="2023-05-14T11:45:00Z"/>
                <w:lang w:val="en-US"/>
              </w:rPr>
            </w:pPr>
            <w:ins w:id="1668" w:author="Quiroz, Catherine" w:date="2023-05-11T16:15:00Z">
              <w:del w:id="1669" w:author="Cooper, Geoffrey" w:date="2023-05-14T11:45:00Z">
                <w:r w:rsidDel="007A7BB0">
                  <w:rPr>
                    <w:rFonts w:ascii="Calibri" w:hAnsi="Calibri" w:cs="Calibri"/>
                    <w:color w:val="000000"/>
                    <w:sz w:val="22"/>
                    <w:szCs w:val="22"/>
                  </w:rPr>
                  <w:delText>26%</w:delText>
                </w:r>
              </w:del>
            </w:ins>
          </w:p>
        </w:tc>
      </w:tr>
    </w:tbl>
    <w:tbl>
      <w:tblPr>
        <w:tblStyle w:val="DNVNiceStyle1"/>
        <w:tblW w:w="9876" w:type="dxa"/>
        <w:tblInd w:w="10" w:type="dxa"/>
        <w:tblLook w:val="0420" w:firstRow="1" w:lastRow="0" w:firstColumn="0" w:lastColumn="0" w:noHBand="0" w:noVBand="1"/>
      </w:tblPr>
      <w:tblGrid>
        <w:gridCol w:w="4338"/>
        <w:gridCol w:w="1384"/>
        <w:gridCol w:w="1385"/>
        <w:gridCol w:w="1384"/>
        <w:gridCol w:w="1385"/>
      </w:tblGrid>
      <w:tr w:rsidR="007A7BB0" w:rsidRPr="00DD6EF7" w14:paraId="79CF87CB" w14:textId="77777777" w:rsidTr="007A7BB0">
        <w:trPr>
          <w:cnfStyle w:val="100000000000" w:firstRow="1" w:lastRow="0" w:firstColumn="0" w:lastColumn="0" w:oddVBand="0" w:evenVBand="0" w:oddHBand="0" w:evenHBand="0" w:firstRowFirstColumn="0" w:firstRowLastColumn="0" w:lastRowFirstColumn="0" w:lastRowLastColumn="0"/>
          <w:trHeight w:val="20"/>
          <w:ins w:id="1670" w:author="Cooper, Geoffrey" w:date="2023-05-14T11:46:00Z"/>
        </w:trPr>
        <w:tc>
          <w:tcPr>
            <w:tcW w:w="4338" w:type="dxa"/>
            <w:hideMark/>
          </w:tcPr>
          <w:p w14:paraId="41A2F7AA" w14:textId="77777777" w:rsidR="007A7BB0" w:rsidRPr="00BD2397" w:rsidRDefault="007A7BB0" w:rsidP="00661513">
            <w:pPr>
              <w:pStyle w:val="BodyText"/>
              <w:keepNext/>
              <w:rPr>
                <w:ins w:id="1671" w:author="Cooper, Geoffrey" w:date="2023-05-14T11:46:00Z"/>
                <w:lang w:val="en-US"/>
              </w:rPr>
            </w:pPr>
            <w:ins w:id="1672" w:author="Cooper, Geoffrey" w:date="2023-05-14T11:46:00Z">
              <w:r w:rsidRPr="00DD6EF7">
                <w:rPr>
                  <w:lang w:val="en-US"/>
                </w:rPr>
                <w:t>Program/Measure</w:t>
              </w:r>
            </w:ins>
          </w:p>
        </w:tc>
        <w:tc>
          <w:tcPr>
            <w:tcW w:w="1384" w:type="dxa"/>
          </w:tcPr>
          <w:p w14:paraId="2404127F" w14:textId="77777777" w:rsidR="007A7BB0" w:rsidRPr="001C6848" w:rsidRDefault="007A7BB0" w:rsidP="00661513">
            <w:pPr>
              <w:pStyle w:val="BodyText"/>
              <w:keepNext/>
              <w:jc w:val="left"/>
              <w:rPr>
                <w:ins w:id="1673" w:author="Cooper, Geoffrey" w:date="2023-05-14T11:46:00Z"/>
                <w:i/>
                <w:iCs/>
                <w:lang w:val="en-US"/>
              </w:rPr>
            </w:pPr>
            <w:ins w:id="1674" w:author="Cooper, Geoffrey" w:date="2023-05-14T11:46:00Z">
              <w:r w:rsidRPr="001C6848">
                <w:rPr>
                  <w:i/>
                  <w:iCs/>
                  <w:lang w:val="en-US"/>
                </w:rPr>
                <w:t>PY2021</w:t>
              </w:r>
            </w:ins>
          </w:p>
        </w:tc>
        <w:tc>
          <w:tcPr>
            <w:tcW w:w="1385" w:type="dxa"/>
          </w:tcPr>
          <w:p w14:paraId="4B464E87" w14:textId="77777777" w:rsidR="007A7BB0" w:rsidRPr="001C6848" w:rsidRDefault="007A7BB0" w:rsidP="00661513">
            <w:pPr>
              <w:pStyle w:val="BodyText"/>
              <w:keepNext/>
              <w:jc w:val="left"/>
              <w:rPr>
                <w:ins w:id="1675" w:author="Cooper, Geoffrey" w:date="2023-05-14T11:46:00Z"/>
                <w:lang w:val="en-US"/>
              </w:rPr>
            </w:pPr>
            <w:ins w:id="1676" w:author="Cooper, Geoffrey" w:date="2023-05-14T11:46:00Z">
              <w:r w:rsidRPr="001C6848">
                <w:rPr>
                  <w:lang w:val="en-US"/>
                </w:rPr>
                <w:t>PY2024</w:t>
              </w:r>
            </w:ins>
          </w:p>
        </w:tc>
        <w:tc>
          <w:tcPr>
            <w:tcW w:w="1384" w:type="dxa"/>
          </w:tcPr>
          <w:p w14:paraId="633F7A51" w14:textId="77777777" w:rsidR="007A7BB0" w:rsidRPr="001C6848" w:rsidRDefault="007A7BB0" w:rsidP="00661513">
            <w:pPr>
              <w:pStyle w:val="BodyText"/>
              <w:keepNext/>
              <w:jc w:val="left"/>
              <w:rPr>
                <w:ins w:id="1677" w:author="Cooper, Geoffrey" w:date="2023-05-14T11:46:00Z"/>
                <w:lang w:val="en-US"/>
              </w:rPr>
            </w:pPr>
            <w:ins w:id="1678" w:author="Cooper, Geoffrey" w:date="2023-05-14T11:46:00Z">
              <w:r w:rsidRPr="001C6848">
                <w:rPr>
                  <w:lang w:val="en-US"/>
                </w:rPr>
                <w:t>PY2025</w:t>
              </w:r>
            </w:ins>
          </w:p>
        </w:tc>
        <w:tc>
          <w:tcPr>
            <w:tcW w:w="1385" w:type="dxa"/>
          </w:tcPr>
          <w:p w14:paraId="15445723" w14:textId="77777777" w:rsidR="007A7BB0" w:rsidRPr="001C6848" w:rsidRDefault="007A7BB0" w:rsidP="00661513">
            <w:pPr>
              <w:pStyle w:val="BodyText"/>
              <w:keepNext/>
              <w:jc w:val="left"/>
              <w:rPr>
                <w:ins w:id="1679" w:author="Cooper, Geoffrey" w:date="2023-05-14T11:46:00Z"/>
                <w:lang w:val="en-US"/>
              </w:rPr>
            </w:pPr>
            <w:ins w:id="1680" w:author="Cooper, Geoffrey" w:date="2023-05-14T11:46:00Z">
              <w:r w:rsidRPr="001C6848">
                <w:rPr>
                  <w:lang w:val="en-US"/>
                </w:rPr>
                <w:t>PY2026</w:t>
              </w:r>
            </w:ins>
          </w:p>
        </w:tc>
      </w:tr>
      <w:tr w:rsidR="007A7BB0" w:rsidRPr="00DD6EF7" w14:paraId="663D196D" w14:textId="77777777" w:rsidTr="007A7BB0">
        <w:trPr>
          <w:cnfStyle w:val="000000100000" w:firstRow="0" w:lastRow="0" w:firstColumn="0" w:lastColumn="0" w:oddVBand="0" w:evenVBand="0" w:oddHBand="1" w:evenHBand="0" w:firstRowFirstColumn="0" w:firstRowLastColumn="0" w:lastRowFirstColumn="0" w:lastRowLastColumn="0"/>
          <w:trHeight w:val="20"/>
          <w:ins w:id="1681" w:author="Cooper, Geoffrey" w:date="2023-05-14T11:46:00Z"/>
        </w:trPr>
        <w:tc>
          <w:tcPr>
            <w:tcW w:w="4338" w:type="dxa"/>
          </w:tcPr>
          <w:p w14:paraId="29996BC9" w14:textId="77777777" w:rsidR="007A7BB0" w:rsidRPr="00BD2397" w:rsidRDefault="007A7BB0" w:rsidP="00661513">
            <w:pPr>
              <w:pStyle w:val="BodyText"/>
              <w:keepNext/>
              <w:rPr>
                <w:ins w:id="1682" w:author="Cooper, Geoffrey" w:date="2023-05-14T11:46:00Z"/>
                <w:lang w:val="en-US"/>
              </w:rPr>
            </w:pPr>
            <w:ins w:id="1683" w:author="Cooper, Geoffrey" w:date="2023-05-14T11:46:00Z">
              <w:r w:rsidRPr="005A2772">
                <w:t>Energy Opportunities</w:t>
              </w:r>
            </w:ins>
          </w:p>
        </w:tc>
        <w:tc>
          <w:tcPr>
            <w:tcW w:w="1384" w:type="dxa"/>
            <w:vAlign w:val="bottom"/>
          </w:tcPr>
          <w:p w14:paraId="7DC8CD5D" w14:textId="77777777" w:rsidR="007A7BB0" w:rsidRPr="001C6848" w:rsidRDefault="007A7BB0" w:rsidP="00661513">
            <w:pPr>
              <w:pStyle w:val="BodyText"/>
              <w:keepNext/>
              <w:rPr>
                <w:ins w:id="1684" w:author="Cooper, Geoffrey" w:date="2023-05-14T11:46:00Z"/>
                <w:i/>
                <w:iCs/>
                <w:lang w:val="en-US"/>
              </w:rPr>
            </w:pPr>
            <w:ins w:id="1685" w:author="Cooper, Geoffrey" w:date="2023-05-14T11:46:00Z">
              <w:r w:rsidRPr="00661513">
                <w:rPr>
                  <w:i/>
                  <w:iCs/>
                  <w:color w:val="000000"/>
                </w:rPr>
                <w:t>82%</w:t>
              </w:r>
            </w:ins>
          </w:p>
        </w:tc>
        <w:tc>
          <w:tcPr>
            <w:tcW w:w="1385" w:type="dxa"/>
          </w:tcPr>
          <w:p w14:paraId="1B7B76B4" w14:textId="77777777" w:rsidR="007A7BB0" w:rsidRPr="001C6848" w:rsidRDefault="007A7BB0" w:rsidP="00661513">
            <w:pPr>
              <w:pStyle w:val="BodyText"/>
              <w:keepNext/>
              <w:rPr>
                <w:ins w:id="1686" w:author="Cooper, Geoffrey" w:date="2023-05-14T11:46:00Z"/>
                <w:lang w:val="en-US"/>
              </w:rPr>
            </w:pPr>
            <w:ins w:id="1687" w:author="Cooper, Geoffrey" w:date="2023-05-14T11:46:00Z">
              <w:r w:rsidRPr="00DD6EF7">
                <w:rPr>
                  <w:kern w:val="24"/>
                  <w:lang w:val="en-US"/>
                </w:rPr>
                <w:t>70%</w:t>
              </w:r>
            </w:ins>
          </w:p>
        </w:tc>
        <w:tc>
          <w:tcPr>
            <w:tcW w:w="1384" w:type="dxa"/>
          </w:tcPr>
          <w:p w14:paraId="6A858C10" w14:textId="77777777" w:rsidR="007A7BB0" w:rsidRPr="001C6848" w:rsidRDefault="007A7BB0" w:rsidP="00661513">
            <w:pPr>
              <w:pStyle w:val="BodyText"/>
              <w:keepNext/>
              <w:rPr>
                <w:ins w:id="1688" w:author="Cooper, Geoffrey" w:date="2023-05-14T11:46:00Z"/>
                <w:lang w:val="en-US"/>
              </w:rPr>
            </w:pPr>
            <w:ins w:id="1689" w:author="Cooper, Geoffrey" w:date="2023-05-14T11:46:00Z">
              <w:r w:rsidRPr="00DD6EF7">
                <w:rPr>
                  <w:kern w:val="24"/>
                  <w:lang w:val="en-US"/>
                </w:rPr>
                <w:t>66%</w:t>
              </w:r>
            </w:ins>
          </w:p>
        </w:tc>
        <w:tc>
          <w:tcPr>
            <w:tcW w:w="1385" w:type="dxa"/>
          </w:tcPr>
          <w:p w14:paraId="205B3641" w14:textId="77777777" w:rsidR="007A7BB0" w:rsidRPr="001C6848" w:rsidRDefault="007A7BB0" w:rsidP="00661513">
            <w:pPr>
              <w:pStyle w:val="BodyText"/>
              <w:keepNext/>
              <w:rPr>
                <w:ins w:id="1690" w:author="Cooper, Geoffrey" w:date="2023-05-14T11:46:00Z"/>
                <w:lang w:val="en-US"/>
              </w:rPr>
            </w:pPr>
            <w:ins w:id="1691" w:author="Cooper, Geoffrey" w:date="2023-05-14T11:46:00Z">
              <w:r w:rsidRPr="00DD6EF7">
                <w:rPr>
                  <w:kern w:val="24"/>
                  <w:lang w:val="en-US"/>
                </w:rPr>
                <w:t>62%</w:t>
              </w:r>
            </w:ins>
          </w:p>
        </w:tc>
      </w:tr>
      <w:tr w:rsidR="007A7BB0" w:rsidRPr="00DD6EF7" w14:paraId="482EC6CE" w14:textId="77777777" w:rsidTr="007A7BB0">
        <w:trPr>
          <w:cnfStyle w:val="000000010000" w:firstRow="0" w:lastRow="0" w:firstColumn="0" w:lastColumn="0" w:oddVBand="0" w:evenVBand="0" w:oddHBand="0" w:evenHBand="1" w:firstRowFirstColumn="0" w:firstRowLastColumn="0" w:lastRowFirstColumn="0" w:lastRowLastColumn="0"/>
          <w:trHeight w:val="20"/>
          <w:ins w:id="1692" w:author="Cooper, Geoffrey" w:date="2023-05-14T11:46:00Z"/>
        </w:trPr>
        <w:tc>
          <w:tcPr>
            <w:tcW w:w="4338" w:type="dxa"/>
            <w:vAlign w:val="top"/>
          </w:tcPr>
          <w:p w14:paraId="5105652E" w14:textId="77777777" w:rsidR="007A7BB0" w:rsidRPr="00BD2397" w:rsidRDefault="007A7BB0" w:rsidP="00661513">
            <w:pPr>
              <w:pStyle w:val="BodyText"/>
              <w:keepNext/>
              <w:rPr>
                <w:ins w:id="1693" w:author="Cooper, Geoffrey" w:date="2023-05-14T11:46:00Z"/>
                <w:lang w:val="en-US"/>
              </w:rPr>
            </w:pPr>
            <w:ins w:id="1694" w:author="Cooper, Geoffrey" w:date="2023-05-14T11:46:00Z">
              <w:r w:rsidRPr="005A2772">
                <w:t>Small Business</w:t>
              </w:r>
            </w:ins>
          </w:p>
        </w:tc>
        <w:tc>
          <w:tcPr>
            <w:tcW w:w="1384" w:type="dxa"/>
            <w:vAlign w:val="bottom"/>
          </w:tcPr>
          <w:p w14:paraId="570775D8" w14:textId="77777777" w:rsidR="007A7BB0" w:rsidRPr="001C6848" w:rsidRDefault="007A7BB0" w:rsidP="00661513">
            <w:pPr>
              <w:pStyle w:val="BodyText"/>
              <w:keepNext/>
              <w:rPr>
                <w:ins w:id="1695" w:author="Cooper, Geoffrey" w:date="2023-05-14T11:46:00Z"/>
                <w:i/>
                <w:iCs/>
                <w:lang w:val="en-US"/>
              </w:rPr>
            </w:pPr>
            <w:ins w:id="1696" w:author="Cooper, Geoffrey" w:date="2023-05-14T11:46:00Z">
              <w:r w:rsidRPr="00661513">
                <w:rPr>
                  <w:i/>
                  <w:iCs/>
                  <w:color w:val="000000"/>
                </w:rPr>
                <w:t>92%</w:t>
              </w:r>
            </w:ins>
          </w:p>
        </w:tc>
        <w:tc>
          <w:tcPr>
            <w:tcW w:w="1385" w:type="dxa"/>
            <w:vAlign w:val="bottom"/>
          </w:tcPr>
          <w:p w14:paraId="5440BB08" w14:textId="77777777" w:rsidR="007A7BB0" w:rsidRPr="001C6848" w:rsidRDefault="007A7BB0" w:rsidP="00661513">
            <w:pPr>
              <w:pStyle w:val="BodyText"/>
              <w:keepNext/>
              <w:rPr>
                <w:ins w:id="1697" w:author="Cooper, Geoffrey" w:date="2023-05-14T11:46:00Z"/>
                <w:b/>
                <w:bCs/>
                <w:lang w:val="en-US"/>
              </w:rPr>
            </w:pPr>
            <w:ins w:id="1698" w:author="Cooper, Geoffrey" w:date="2023-05-14T11:46:00Z">
              <w:r w:rsidRPr="00661513">
                <w:rPr>
                  <w:color w:val="000000"/>
                </w:rPr>
                <w:t>81.5%</w:t>
              </w:r>
            </w:ins>
          </w:p>
        </w:tc>
        <w:tc>
          <w:tcPr>
            <w:tcW w:w="1384" w:type="dxa"/>
            <w:vAlign w:val="bottom"/>
          </w:tcPr>
          <w:p w14:paraId="5253FA65" w14:textId="77777777" w:rsidR="007A7BB0" w:rsidRPr="001C6848" w:rsidRDefault="007A7BB0" w:rsidP="00661513">
            <w:pPr>
              <w:pStyle w:val="BodyText"/>
              <w:keepNext/>
              <w:rPr>
                <w:ins w:id="1699" w:author="Cooper, Geoffrey" w:date="2023-05-14T11:46:00Z"/>
                <w:lang w:val="en-US"/>
              </w:rPr>
            </w:pPr>
            <w:ins w:id="1700" w:author="Cooper, Geoffrey" w:date="2023-05-14T11:46:00Z">
              <w:r w:rsidRPr="00661513">
                <w:rPr>
                  <w:color w:val="000000"/>
                </w:rPr>
                <w:t>78%</w:t>
              </w:r>
            </w:ins>
          </w:p>
        </w:tc>
        <w:tc>
          <w:tcPr>
            <w:tcW w:w="1385" w:type="dxa"/>
            <w:vAlign w:val="bottom"/>
          </w:tcPr>
          <w:p w14:paraId="7AB9E262" w14:textId="77777777" w:rsidR="007A7BB0" w:rsidRPr="001C6848" w:rsidRDefault="007A7BB0" w:rsidP="00661513">
            <w:pPr>
              <w:pStyle w:val="BodyText"/>
              <w:keepNext/>
              <w:rPr>
                <w:ins w:id="1701" w:author="Cooper, Geoffrey" w:date="2023-05-14T11:46:00Z"/>
                <w:lang w:val="en-US"/>
              </w:rPr>
            </w:pPr>
            <w:ins w:id="1702" w:author="Cooper, Geoffrey" w:date="2023-05-14T11:46:00Z">
              <w:r w:rsidRPr="00661513">
                <w:rPr>
                  <w:color w:val="000000"/>
                </w:rPr>
                <w:t>74.5%</w:t>
              </w:r>
            </w:ins>
          </w:p>
        </w:tc>
      </w:tr>
      <w:tr w:rsidR="007A7BB0" w:rsidRPr="00BD2397" w14:paraId="498A5A17" w14:textId="77777777" w:rsidTr="007A7BB0">
        <w:trPr>
          <w:cnfStyle w:val="000000100000" w:firstRow="0" w:lastRow="0" w:firstColumn="0" w:lastColumn="0" w:oddVBand="0" w:evenVBand="0" w:oddHBand="1" w:evenHBand="0" w:firstRowFirstColumn="0" w:firstRowLastColumn="0" w:lastRowFirstColumn="0" w:lastRowLastColumn="0"/>
          <w:trHeight w:val="20"/>
          <w:ins w:id="1703" w:author="Cooper, Geoffrey" w:date="2023-05-14T11:46:00Z"/>
        </w:trPr>
        <w:tc>
          <w:tcPr>
            <w:tcW w:w="4338" w:type="dxa"/>
          </w:tcPr>
          <w:p w14:paraId="458DBAC1" w14:textId="77777777" w:rsidR="007A7BB0" w:rsidRPr="00BD2397" w:rsidRDefault="007A7BB0" w:rsidP="00661513">
            <w:pPr>
              <w:pStyle w:val="BodyText"/>
              <w:keepNext/>
              <w:rPr>
                <w:ins w:id="1704" w:author="Cooper, Geoffrey" w:date="2023-05-14T11:46:00Z"/>
                <w:lang w:val="en-US"/>
              </w:rPr>
            </w:pPr>
            <w:ins w:id="1705" w:author="Cooper, Geoffrey" w:date="2023-05-14T11:46:00Z">
              <w:r w:rsidRPr="005A2772">
                <w:t>Midstream - Lighting with Controls</w:t>
              </w:r>
            </w:ins>
          </w:p>
        </w:tc>
        <w:tc>
          <w:tcPr>
            <w:tcW w:w="1384" w:type="dxa"/>
          </w:tcPr>
          <w:p w14:paraId="694269DC" w14:textId="77777777" w:rsidR="007A7BB0" w:rsidRPr="001C6848" w:rsidRDefault="007A7BB0" w:rsidP="00661513">
            <w:pPr>
              <w:pStyle w:val="BodyText"/>
              <w:keepNext/>
              <w:rPr>
                <w:ins w:id="1706" w:author="Cooper, Geoffrey" w:date="2023-05-14T11:46:00Z"/>
                <w:i/>
                <w:iCs/>
                <w:lang w:val="en-US"/>
              </w:rPr>
            </w:pPr>
            <w:ins w:id="1707" w:author="Cooper, Geoffrey" w:date="2023-05-14T11:46:00Z">
              <w:r w:rsidRPr="00DD6EF7">
                <w:rPr>
                  <w:i/>
                  <w:kern w:val="24"/>
                  <w:lang w:val="en-US"/>
                </w:rPr>
                <w:t>91%</w:t>
              </w:r>
            </w:ins>
          </w:p>
        </w:tc>
        <w:tc>
          <w:tcPr>
            <w:tcW w:w="1385" w:type="dxa"/>
          </w:tcPr>
          <w:p w14:paraId="33E3FE68" w14:textId="77777777" w:rsidR="007A7BB0" w:rsidRPr="001C6848" w:rsidRDefault="007A7BB0" w:rsidP="00661513">
            <w:pPr>
              <w:pStyle w:val="BodyText"/>
              <w:keepNext/>
              <w:rPr>
                <w:ins w:id="1708" w:author="Cooper, Geoffrey" w:date="2023-05-14T11:46:00Z"/>
                <w:b/>
                <w:bCs/>
                <w:lang w:val="en-US"/>
              </w:rPr>
            </w:pPr>
            <w:ins w:id="1709" w:author="Cooper, Geoffrey" w:date="2023-05-14T11:46:00Z">
              <w:r w:rsidRPr="00DD6EF7">
                <w:rPr>
                  <w:color w:val="000000" w:themeColor="dark1"/>
                  <w:kern w:val="24"/>
                  <w:lang w:val="en-US"/>
                </w:rPr>
                <w:t>85%</w:t>
              </w:r>
            </w:ins>
          </w:p>
        </w:tc>
        <w:tc>
          <w:tcPr>
            <w:tcW w:w="1384" w:type="dxa"/>
          </w:tcPr>
          <w:p w14:paraId="4CA39B52" w14:textId="77777777" w:rsidR="007A7BB0" w:rsidRPr="001C6848" w:rsidRDefault="007A7BB0" w:rsidP="00661513">
            <w:pPr>
              <w:pStyle w:val="BodyText"/>
              <w:keepNext/>
              <w:rPr>
                <w:ins w:id="1710" w:author="Cooper, Geoffrey" w:date="2023-05-14T11:46:00Z"/>
                <w:lang w:val="en-US"/>
              </w:rPr>
            </w:pPr>
            <w:ins w:id="1711" w:author="Cooper, Geoffrey" w:date="2023-05-14T11:46:00Z">
              <w:r w:rsidRPr="00DD6EF7">
                <w:rPr>
                  <w:color w:val="000000" w:themeColor="dark1"/>
                  <w:kern w:val="24"/>
                  <w:lang w:val="en-US"/>
                </w:rPr>
                <w:t>83%</w:t>
              </w:r>
            </w:ins>
          </w:p>
        </w:tc>
        <w:tc>
          <w:tcPr>
            <w:tcW w:w="1385" w:type="dxa"/>
          </w:tcPr>
          <w:p w14:paraId="3B8A73D4" w14:textId="77777777" w:rsidR="007A7BB0" w:rsidRPr="001C6848" w:rsidRDefault="007A7BB0" w:rsidP="00661513">
            <w:pPr>
              <w:pStyle w:val="BodyText"/>
              <w:keepNext/>
              <w:rPr>
                <w:ins w:id="1712" w:author="Cooper, Geoffrey" w:date="2023-05-14T11:46:00Z"/>
                <w:lang w:val="en-US"/>
              </w:rPr>
            </w:pPr>
            <w:ins w:id="1713" w:author="Cooper, Geoffrey" w:date="2023-05-14T11:46:00Z">
              <w:r w:rsidRPr="00DD6EF7">
                <w:rPr>
                  <w:color w:val="000000" w:themeColor="dark1"/>
                  <w:kern w:val="24"/>
                  <w:lang w:val="en-US"/>
                </w:rPr>
                <w:t>81%</w:t>
              </w:r>
            </w:ins>
          </w:p>
        </w:tc>
      </w:tr>
      <w:tr w:rsidR="007A7BB0" w:rsidRPr="00DD6EF7" w14:paraId="40261275" w14:textId="77777777" w:rsidTr="007A7BB0">
        <w:trPr>
          <w:cnfStyle w:val="000000010000" w:firstRow="0" w:lastRow="0" w:firstColumn="0" w:lastColumn="0" w:oddVBand="0" w:evenVBand="0" w:oddHBand="0" w:evenHBand="1" w:firstRowFirstColumn="0" w:firstRowLastColumn="0" w:lastRowFirstColumn="0" w:lastRowLastColumn="0"/>
          <w:trHeight w:val="20"/>
          <w:ins w:id="1714" w:author="Cooper, Geoffrey" w:date="2023-05-14T11:46:00Z"/>
        </w:trPr>
        <w:tc>
          <w:tcPr>
            <w:tcW w:w="4338" w:type="dxa"/>
          </w:tcPr>
          <w:p w14:paraId="5BAF0889" w14:textId="77777777" w:rsidR="007A7BB0" w:rsidRPr="00BD2397" w:rsidRDefault="007A7BB0" w:rsidP="00661513">
            <w:pPr>
              <w:pStyle w:val="BodyText"/>
              <w:keepNext/>
              <w:rPr>
                <w:ins w:id="1715" w:author="Cooper, Geoffrey" w:date="2023-05-14T11:46:00Z"/>
                <w:lang w:val="en-US"/>
              </w:rPr>
            </w:pPr>
            <w:ins w:id="1716" w:author="Cooper, Geoffrey" w:date="2023-05-14T11:46:00Z">
              <w:r w:rsidRPr="005A2772">
                <w:t>Midstream - High/Low Bay LED</w:t>
              </w:r>
            </w:ins>
          </w:p>
        </w:tc>
        <w:tc>
          <w:tcPr>
            <w:tcW w:w="1384" w:type="dxa"/>
          </w:tcPr>
          <w:p w14:paraId="64E743FD" w14:textId="77777777" w:rsidR="007A7BB0" w:rsidRPr="001C6848" w:rsidRDefault="007A7BB0" w:rsidP="00661513">
            <w:pPr>
              <w:pStyle w:val="BodyText"/>
              <w:keepNext/>
              <w:rPr>
                <w:ins w:id="1717" w:author="Cooper, Geoffrey" w:date="2023-05-14T11:46:00Z"/>
                <w:i/>
                <w:iCs/>
                <w:lang w:val="en-US"/>
              </w:rPr>
            </w:pPr>
            <w:ins w:id="1718" w:author="Cooper, Geoffrey" w:date="2023-05-14T11:46:00Z">
              <w:r w:rsidRPr="0011300F">
                <w:t>81%</w:t>
              </w:r>
            </w:ins>
          </w:p>
        </w:tc>
        <w:tc>
          <w:tcPr>
            <w:tcW w:w="1385" w:type="dxa"/>
          </w:tcPr>
          <w:p w14:paraId="1728210C" w14:textId="77777777" w:rsidR="007A7BB0" w:rsidRPr="001C6848" w:rsidRDefault="007A7BB0" w:rsidP="00661513">
            <w:pPr>
              <w:pStyle w:val="BodyText"/>
              <w:keepNext/>
              <w:rPr>
                <w:ins w:id="1719" w:author="Cooper, Geoffrey" w:date="2023-05-14T11:46:00Z"/>
                <w:b/>
                <w:bCs/>
                <w:lang w:val="en-US"/>
              </w:rPr>
            </w:pPr>
            <w:ins w:id="1720" w:author="Cooper, Geoffrey" w:date="2023-05-14T11:46:00Z">
              <w:r w:rsidRPr="0011300F">
                <w:t>66%</w:t>
              </w:r>
            </w:ins>
          </w:p>
        </w:tc>
        <w:tc>
          <w:tcPr>
            <w:tcW w:w="1384" w:type="dxa"/>
          </w:tcPr>
          <w:p w14:paraId="79887E8E" w14:textId="77777777" w:rsidR="007A7BB0" w:rsidRPr="001C6848" w:rsidRDefault="007A7BB0" w:rsidP="00661513">
            <w:pPr>
              <w:pStyle w:val="BodyText"/>
              <w:keepNext/>
              <w:rPr>
                <w:ins w:id="1721" w:author="Cooper, Geoffrey" w:date="2023-05-14T11:46:00Z"/>
                <w:lang w:val="en-US"/>
              </w:rPr>
            </w:pPr>
            <w:ins w:id="1722" w:author="Cooper, Geoffrey" w:date="2023-05-14T11:46:00Z">
              <w:r w:rsidRPr="0011300F">
                <w:t>81%</w:t>
              </w:r>
            </w:ins>
          </w:p>
        </w:tc>
        <w:tc>
          <w:tcPr>
            <w:tcW w:w="1385" w:type="dxa"/>
          </w:tcPr>
          <w:p w14:paraId="046C0C72" w14:textId="77777777" w:rsidR="007A7BB0" w:rsidRPr="001C6848" w:rsidRDefault="007A7BB0" w:rsidP="00661513">
            <w:pPr>
              <w:pStyle w:val="BodyText"/>
              <w:keepNext/>
              <w:rPr>
                <w:ins w:id="1723" w:author="Cooper, Geoffrey" w:date="2023-05-14T11:46:00Z"/>
                <w:lang w:val="en-US"/>
              </w:rPr>
            </w:pPr>
            <w:ins w:id="1724" w:author="Cooper, Geoffrey" w:date="2023-05-14T11:46:00Z">
              <w:r w:rsidRPr="0011300F">
                <w:t>66%</w:t>
              </w:r>
            </w:ins>
          </w:p>
        </w:tc>
      </w:tr>
      <w:tr w:rsidR="007A7BB0" w:rsidRPr="00DD6EF7" w14:paraId="02093C85" w14:textId="77777777" w:rsidTr="007A7BB0">
        <w:trPr>
          <w:cnfStyle w:val="000000100000" w:firstRow="0" w:lastRow="0" w:firstColumn="0" w:lastColumn="0" w:oddVBand="0" w:evenVBand="0" w:oddHBand="1" w:evenHBand="0" w:firstRowFirstColumn="0" w:firstRowLastColumn="0" w:lastRowFirstColumn="0" w:lastRowLastColumn="0"/>
          <w:trHeight w:val="20"/>
          <w:ins w:id="1725" w:author="Cooper, Geoffrey" w:date="2023-05-14T11:46:00Z"/>
        </w:trPr>
        <w:tc>
          <w:tcPr>
            <w:tcW w:w="4338" w:type="dxa"/>
          </w:tcPr>
          <w:p w14:paraId="0F9EF051" w14:textId="77777777" w:rsidR="007A7BB0" w:rsidRPr="00BD2397" w:rsidRDefault="007A7BB0" w:rsidP="00661513">
            <w:pPr>
              <w:pStyle w:val="BodyText"/>
              <w:keepNext/>
              <w:rPr>
                <w:ins w:id="1726" w:author="Cooper, Geoffrey" w:date="2023-05-14T11:46:00Z"/>
                <w:lang w:val="en-US"/>
              </w:rPr>
            </w:pPr>
            <w:ins w:id="1727" w:author="Cooper, Geoffrey" w:date="2023-05-14T11:46:00Z">
              <w:r w:rsidRPr="005A2772">
                <w:t>Midstream - Screw-Based</w:t>
              </w:r>
            </w:ins>
          </w:p>
        </w:tc>
        <w:tc>
          <w:tcPr>
            <w:tcW w:w="1384" w:type="dxa"/>
            <w:vAlign w:val="bottom"/>
          </w:tcPr>
          <w:p w14:paraId="5F7616C9" w14:textId="77777777" w:rsidR="007A7BB0" w:rsidRPr="001C6848" w:rsidRDefault="007A7BB0" w:rsidP="00661513">
            <w:pPr>
              <w:pStyle w:val="BodyText"/>
              <w:keepNext/>
              <w:rPr>
                <w:ins w:id="1728" w:author="Cooper, Geoffrey" w:date="2023-05-14T11:46:00Z"/>
                <w:i/>
                <w:iCs/>
                <w:lang w:val="en-US"/>
              </w:rPr>
            </w:pPr>
            <w:ins w:id="1729" w:author="Cooper, Geoffrey" w:date="2023-05-14T11:46:00Z">
              <w:r w:rsidRPr="00661513">
                <w:rPr>
                  <w:i/>
                  <w:iCs/>
                  <w:color w:val="000000"/>
                </w:rPr>
                <w:t>33%</w:t>
              </w:r>
            </w:ins>
          </w:p>
        </w:tc>
        <w:tc>
          <w:tcPr>
            <w:tcW w:w="1385" w:type="dxa"/>
            <w:vAlign w:val="bottom"/>
          </w:tcPr>
          <w:p w14:paraId="5055022C" w14:textId="77777777" w:rsidR="007A7BB0" w:rsidRPr="001C6848" w:rsidRDefault="007A7BB0" w:rsidP="00661513">
            <w:pPr>
              <w:pStyle w:val="BodyText"/>
              <w:keepNext/>
              <w:rPr>
                <w:ins w:id="1730" w:author="Cooper, Geoffrey" w:date="2023-05-14T11:46:00Z"/>
                <w:b/>
                <w:bCs/>
                <w:lang w:val="en-US"/>
              </w:rPr>
            </w:pPr>
            <w:ins w:id="1731" w:author="Cooper, Geoffrey" w:date="2023-05-14T11:46:00Z">
              <w:r>
                <w:rPr>
                  <w:color w:val="000000"/>
                </w:rPr>
                <w:t>18%</w:t>
              </w:r>
            </w:ins>
          </w:p>
        </w:tc>
        <w:tc>
          <w:tcPr>
            <w:tcW w:w="1384" w:type="dxa"/>
            <w:vAlign w:val="bottom"/>
          </w:tcPr>
          <w:p w14:paraId="68413410" w14:textId="77777777" w:rsidR="007A7BB0" w:rsidRPr="001C6848" w:rsidRDefault="007A7BB0" w:rsidP="00661513">
            <w:pPr>
              <w:pStyle w:val="BodyText"/>
              <w:keepNext/>
              <w:rPr>
                <w:ins w:id="1732" w:author="Cooper, Geoffrey" w:date="2023-05-14T11:46:00Z"/>
                <w:lang w:val="en-US"/>
              </w:rPr>
            </w:pPr>
            <w:ins w:id="1733" w:author="Cooper, Geoffrey" w:date="2023-05-14T11:46:00Z">
              <w:r>
                <w:rPr>
                  <w:color w:val="000000"/>
                </w:rPr>
                <w:t>13%</w:t>
              </w:r>
            </w:ins>
          </w:p>
        </w:tc>
        <w:tc>
          <w:tcPr>
            <w:tcW w:w="1385" w:type="dxa"/>
            <w:vAlign w:val="bottom"/>
          </w:tcPr>
          <w:p w14:paraId="2877411A" w14:textId="77777777" w:rsidR="007A7BB0" w:rsidRPr="001C6848" w:rsidRDefault="007A7BB0" w:rsidP="00661513">
            <w:pPr>
              <w:pStyle w:val="BodyText"/>
              <w:keepNext/>
              <w:rPr>
                <w:ins w:id="1734" w:author="Cooper, Geoffrey" w:date="2023-05-14T11:46:00Z"/>
                <w:lang w:val="en-US"/>
              </w:rPr>
            </w:pPr>
            <w:ins w:id="1735" w:author="Cooper, Geoffrey" w:date="2023-05-14T11:46:00Z">
              <w:r>
                <w:rPr>
                  <w:color w:val="000000"/>
                </w:rPr>
                <w:t>8%</w:t>
              </w:r>
            </w:ins>
          </w:p>
        </w:tc>
      </w:tr>
      <w:tr w:rsidR="007A7BB0" w:rsidRPr="00DD6EF7" w14:paraId="2011B207" w14:textId="77777777" w:rsidTr="007A7BB0">
        <w:trPr>
          <w:cnfStyle w:val="000000010000" w:firstRow="0" w:lastRow="0" w:firstColumn="0" w:lastColumn="0" w:oddVBand="0" w:evenVBand="0" w:oddHBand="0" w:evenHBand="1" w:firstRowFirstColumn="0" w:firstRowLastColumn="0" w:lastRowFirstColumn="0" w:lastRowLastColumn="0"/>
          <w:trHeight w:val="20"/>
          <w:ins w:id="1736" w:author="Cooper, Geoffrey" w:date="2023-05-14T11:46:00Z"/>
        </w:trPr>
        <w:tc>
          <w:tcPr>
            <w:tcW w:w="4338" w:type="dxa"/>
          </w:tcPr>
          <w:p w14:paraId="37636507" w14:textId="77777777" w:rsidR="007A7BB0" w:rsidRPr="00BD2397" w:rsidRDefault="007A7BB0" w:rsidP="00661513">
            <w:pPr>
              <w:pStyle w:val="BodyText"/>
              <w:keepNext/>
              <w:rPr>
                <w:ins w:id="1737" w:author="Cooper, Geoffrey" w:date="2023-05-14T11:46:00Z"/>
                <w:lang w:val="en-US"/>
              </w:rPr>
            </w:pPr>
            <w:ins w:id="1738" w:author="Cooper, Geoffrey" w:date="2023-05-14T11:46:00Z">
              <w:r w:rsidRPr="005A2772">
                <w:t>Midstream - Lighting</w:t>
              </w:r>
            </w:ins>
          </w:p>
        </w:tc>
        <w:tc>
          <w:tcPr>
            <w:tcW w:w="1384" w:type="dxa"/>
            <w:vAlign w:val="bottom"/>
          </w:tcPr>
          <w:p w14:paraId="7B27858C" w14:textId="77777777" w:rsidR="007A7BB0" w:rsidRPr="001C6848" w:rsidRDefault="007A7BB0" w:rsidP="00661513">
            <w:pPr>
              <w:pStyle w:val="BodyText"/>
              <w:keepNext/>
              <w:rPr>
                <w:ins w:id="1739" w:author="Cooper, Geoffrey" w:date="2023-05-14T11:46:00Z"/>
                <w:i/>
                <w:iCs/>
                <w:lang w:val="en-US"/>
              </w:rPr>
            </w:pPr>
            <w:ins w:id="1740" w:author="Cooper, Geoffrey" w:date="2023-05-14T11:46:00Z">
              <w:r w:rsidRPr="00661513">
                <w:rPr>
                  <w:i/>
                  <w:iCs/>
                  <w:color w:val="000000"/>
                </w:rPr>
                <w:t>31%</w:t>
              </w:r>
            </w:ins>
          </w:p>
        </w:tc>
        <w:tc>
          <w:tcPr>
            <w:tcW w:w="1385" w:type="dxa"/>
            <w:vAlign w:val="bottom"/>
          </w:tcPr>
          <w:p w14:paraId="363B520F" w14:textId="77777777" w:rsidR="007A7BB0" w:rsidRPr="001C6848" w:rsidRDefault="007A7BB0" w:rsidP="00661513">
            <w:pPr>
              <w:pStyle w:val="BodyText"/>
              <w:keepNext/>
              <w:rPr>
                <w:ins w:id="1741" w:author="Cooper, Geoffrey" w:date="2023-05-14T11:46:00Z"/>
                <w:b/>
                <w:bCs/>
                <w:lang w:val="en-US"/>
              </w:rPr>
            </w:pPr>
            <w:ins w:id="1742" w:author="Cooper, Geoffrey" w:date="2023-05-14T11:46:00Z">
              <w:r>
                <w:rPr>
                  <w:color w:val="000000"/>
                </w:rPr>
                <w:t>16%</w:t>
              </w:r>
            </w:ins>
          </w:p>
        </w:tc>
        <w:tc>
          <w:tcPr>
            <w:tcW w:w="1384" w:type="dxa"/>
            <w:vAlign w:val="bottom"/>
          </w:tcPr>
          <w:p w14:paraId="1CC7C937" w14:textId="77777777" w:rsidR="007A7BB0" w:rsidRPr="001C6848" w:rsidRDefault="007A7BB0" w:rsidP="00661513">
            <w:pPr>
              <w:pStyle w:val="BodyText"/>
              <w:keepNext/>
              <w:rPr>
                <w:ins w:id="1743" w:author="Cooper, Geoffrey" w:date="2023-05-14T11:46:00Z"/>
                <w:lang w:val="en-US"/>
              </w:rPr>
            </w:pPr>
            <w:ins w:id="1744" w:author="Cooper, Geoffrey" w:date="2023-05-14T11:46:00Z">
              <w:r>
                <w:rPr>
                  <w:color w:val="000000"/>
                </w:rPr>
                <w:t>11%</w:t>
              </w:r>
            </w:ins>
          </w:p>
        </w:tc>
        <w:tc>
          <w:tcPr>
            <w:tcW w:w="1385" w:type="dxa"/>
            <w:vAlign w:val="bottom"/>
          </w:tcPr>
          <w:p w14:paraId="377F0C90" w14:textId="77777777" w:rsidR="007A7BB0" w:rsidRPr="001C6848" w:rsidRDefault="007A7BB0" w:rsidP="00661513">
            <w:pPr>
              <w:pStyle w:val="BodyText"/>
              <w:keepNext/>
              <w:rPr>
                <w:ins w:id="1745" w:author="Cooper, Geoffrey" w:date="2023-05-14T11:46:00Z"/>
                <w:lang w:val="en-US"/>
              </w:rPr>
            </w:pPr>
            <w:ins w:id="1746" w:author="Cooper, Geoffrey" w:date="2023-05-14T11:46:00Z">
              <w:r>
                <w:rPr>
                  <w:color w:val="000000"/>
                </w:rPr>
                <w:t>6%</w:t>
              </w:r>
            </w:ins>
          </w:p>
        </w:tc>
      </w:tr>
    </w:tbl>
    <w:p w14:paraId="041C59F5" w14:textId="186C004B" w:rsidR="00932D4E" w:rsidDel="007A7BB0" w:rsidRDefault="00932D4E" w:rsidP="00CC62B9">
      <w:pPr>
        <w:pStyle w:val="BodyText"/>
        <w:rPr>
          <w:del w:id="1747" w:author="Cooper, Geoffrey" w:date="2023-05-14T11:39:00Z"/>
          <w:lang w:val="en-US"/>
        </w:rPr>
      </w:pPr>
    </w:p>
    <w:p w14:paraId="0253F286" w14:textId="77777777" w:rsidR="007A7BB0" w:rsidRDefault="007A7BB0" w:rsidP="00CC62B9">
      <w:pPr>
        <w:pStyle w:val="BodyText"/>
        <w:rPr>
          <w:ins w:id="1748" w:author="Cooper, Geoffrey" w:date="2023-05-14T11:46:00Z"/>
          <w:lang w:val="en-US"/>
        </w:rPr>
      </w:pPr>
    </w:p>
    <w:p w14:paraId="7BD8BCAD" w14:textId="39893F94" w:rsidR="00555078" w:rsidRDefault="00317DE7" w:rsidP="00CC62B9">
      <w:pPr>
        <w:pStyle w:val="BodyText"/>
        <w:rPr>
          <w:lang w:val="en-US"/>
        </w:rPr>
      </w:pPr>
      <w:del w:id="1749" w:author="Cooper, Geoffrey" w:date="2023-05-10T10:57:00Z">
        <w:r>
          <w:rPr>
            <w:lang w:val="en-US"/>
          </w:rPr>
          <w:fldChar w:fldCharType="begin"/>
        </w:r>
        <w:r>
          <w:rPr>
            <w:lang w:val="en-US"/>
          </w:rPr>
          <w:delInstrText xml:space="preserve"> REF _Ref132911885 \h </w:delInstrText>
        </w:r>
        <w:r>
          <w:rPr>
            <w:lang w:val="en-US"/>
          </w:rPr>
        </w:r>
        <w:r>
          <w:rPr>
            <w:lang w:val="en-US"/>
          </w:rPr>
          <w:fldChar w:fldCharType="separate"/>
        </w:r>
        <w:r w:rsidR="006C1AA8" w:rsidRPr="00DD6EF7">
          <w:rPr>
            <w:lang w:val="en-US"/>
          </w:rPr>
          <w:delText xml:space="preserve">Table </w:delText>
        </w:r>
        <w:r w:rsidR="006C1AA8">
          <w:rPr>
            <w:lang w:val="en-US"/>
          </w:rPr>
          <w:delText>4</w:delText>
        </w:r>
        <w:r w:rsidR="006C1AA8" w:rsidRPr="00DD6EF7">
          <w:rPr>
            <w:lang w:val="en-US"/>
          </w:rPr>
          <w:noBreakHyphen/>
        </w:r>
        <w:r w:rsidR="006C1AA8">
          <w:rPr>
            <w:lang w:val="en-US"/>
          </w:rPr>
          <w:delText>8</w:delText>
        </w:r>
        <w:r>
          <w:rPr>
            <w:lang w:val="en-US"/>
          </w:rPr>
          <w:fldChar w:fldCharType="end"/>
        </w:r>
      </w:del>
      <w:ins w:id="1750" w:author="Cooper, Geoffrey" w:date="2023-05-10T10:57:00Z">
        <w:r w:rsidRPr="007E54C4">
          <w:rPr>
            <w:lang w:val="en-US"/>
          </w:rPr>
          <w:fldChar w:fldCharType="begin"/>
        </w:r>
        <w:r w:rsidRPr="007E54C4">
          <w:rPr>
            <w:lang w:val="en-US"/>
          </w:rPr>
          <w:instrText xml:space="preserve"> REF _Ref132911885 \h </w:instrText>
        </w:r>
        <w:r w:rsidR="007E54C4">
          <w:rPr>
            <w:lang w:val="en-US"/>
          </w:rPr>
          <w:instrText xml:space="preserve"> \* MERGEFORMAT </w:instrText>
        </w:r>
      </w:ins>
      <w:r w:rsidRPr="007E54C4">
        <w:rPr>
          <w:lang w:val="en-US"/>
        </w:rPr>
      </w:r>
      <w:ins w:id="1751" w:author="Cooper, Geoffrey" w:date="2023-05-10T10:57:00Z">
        <w:r w:rsidRPr="007E54C4">
          <w:rPr>
            <w:lang w:val="en-US"/>
          </w:rPr>
          <w:fldChar w:fldCharType="separate"/>
        </w:r>
      </w:ins>
      <w:ins w:id="1752" w:author="Cooper, Geoffrey" w:date="2023-05-11T13:42:00Z">
        <w:r w:rsidR="000A4CA7" w:rsidRPr="00DD6EF7">
          <w:rPr>
            <w:lang w:val="en-US"/>
          </w:rPr>
          <w:t xml:space="preserve">Table </w:t>
        </w:r>
        <w:r w:rsidR="000A4CA7">
          <w:rPr>
            <w:lang w:val="en-US"/>
          </w:rPr>
          <w:t>4</w:t>
        </w:r>
        <w:r w:rsidR="000A4CA7" w:rsidRPr="00DD6EF7">
          <w:rPr>
            <w:lang w:val="en-US"/>
          </w:rPr>
          <w:noBreakHyphen/>
        </w:r>
        <w:r w:rsidR="000A4CA7">
          <w:rPr>
            <w:lang w:val="en-US"/>
          </w:rPr>
          <w:t>8</w:t>
        </w:r>
      </w:ins>
      <w:ins w:id="1753" w:author="Quiroz, Catherine" w:date="2023-05-10T15:30:00Z">
        <w:del w:id="1754" w:author="Cooper, Geoffrey" w:date="2023-05-11T13:42:00Z">
          <w:r w:rsidR="006C1AA8" w:rsidRPr="007E54C4" w:rsidDel="002F17D9">
            <w:rPr>
              <w:lang w:val="en-US"/>
            </w:rPr>
            <w:delText>Table 4</w:delText>
          </w:r>
          <w:r w:rsidR="006C1AA8" w:rsidRPr="007E54C4" w:rsidDel="002F17D9">
            <w:rPr>
              <w:lang w:val="en-US"/>
            </w:rPr>
            <w:noBreakHyphen/>
            <w:delText>8</w:delText>
          </w:r>
        </w:del>
      </w:ins>
      <w:ins w:id="1755" w:author="Cooper, Geoffrey" w:date="2023-05-10T10:57:00Z">
        <w:r w:rsidRPr="007E54C4">
          <w:rPr>
            <w:lang w:val="en-US"/>
          </w:rPr>
          <w:fldChar w:fldCharType="end"/>
        </w:r>
      </w:ins>
      <w:del w:id="1756" w:author="Cooper, Geoffrey" w:date="2023-05-10T10:57:00Z">
        <w:r>
          <w:rPr>
            <w:lang w:val="en-US"/>
          </w:rPr>
          <w:fldChar w:fldCharType="begin"/>
        </w:r>
        <w:r>
          <w:rPr>
            <w:lang w:val="en-US"/>
          </w:rPr>
          <w:delInstrText xml:space="preserve"> REF _Ref132911885 \h </w:delInstrText>
        </w:r>
        <w:r>
          <w:rPr>
            <w:lang w:val="en-US"/>
          </w:rPr>
        </w:r>
        <w:r>
          <w:rPr>
            <w:lang w:val="en-US"/>
          </w:rPr>
          <w:fldChar w:fldCharType="separate"/>
        </w:r>
        <w:r w:rsidR="006C1AA8" w:rsidRPr="00DD6EF7">
          <w:rPr>
            <w:lang w:val="en-US"/>
          </w:rPr>
          <w:delText xml:space="preserve">Table </w:delText>
        </w:r>
        <w:r w:rsidR="006C1AA8">
          <w:rPr>
            <w:lang w:val="en-US"/>
          </w:rPr>
          <w:delText>4</w:delText>
        </w:r>
        <w:r w:rsidR="006C1AA8" w:rsidRPr="00DD6EF7">
          <w:rPr>
            <w:lang w:val="en-US"/>
          </w:rPr>
          <w:noBreakHyphen/>
        </w:r>
        <w:r w:rsidR="006C1AA8">
          <w:rPr>
            <w:lang w:val="en-US"/>
          </w:rPr>
          <w:delText>8</w:delText>
        </w:r>
        <w:r>
          <w:rPr>
            <w:lang w:val="en-US"/>
          </w:rPr>
          <w:fldChar w:fldCharType="end"/>
        </w:r>
      </w:del>
      <w:r>
        <w:rPr>
          <w:lang w:val="en-US"/>
        </w:rPr>
        <w:t xml:space="preserve"> presents the pro</w:t>
      </w:r>
      <w:r w:rsidR="0058523C">
        <w:rPr>
          <w:lang w:val="en-US"/>
        </w:rPr>
        <w:t>spective NTG ratios for the submarket approach. The table includes the PY2021 retrospective value for context.</w:t>
      </w:r>
      <w:r w:rsidR="00B44A27">
        <w:rPr>
          <w:lang w:val="en-US"/>
        </w:rPr>
        <w:t xml:space="preserve"> Since there was less information</w:t>
      </w:r>
      <w:r w:rsidR="00080CBA">
        <w:rPr>
          <w:lang w:val="en-US"/>
        </w:rPr>
        <w:t xml:space="preserve"> available</w:t>
      </w:r>
      <w:r w:rsidR="00B44A27">
        <w:rPr>
          <w:lang w:val="en-US"/>
        </w:rPr>
        <w:t xml:space="preserve"> </w:t>
      </w:r>
      <w:r w:rsidR="00080CBA">
        <w:rPr>
          <w:lang w:val="en-US"/>
        </w:rPr>
        <w:t xml:space="preserve">to guide the trend in NTG across the submarket breakouts, </w:t>
      </w:r>
      <w:r w:rsidR="007F22DC">
        <w:rPr>
          <w:lang w:val="en-US"/>
        </w:rPr>
        <w:t>the study team assumed</w:t>
      </w:r>
      <w:r w:rsidR="002A0D77">
        <w:rPr>
          <w:lang w:val="en-US"/>
        </w:rPr>
        <w:t xml:space="preserve"> a </w:t>
      </w:r>
      <w:del w:id="1757" w:author="Cooper, Geoffrey" w:date="2023-05-14T11:49:00Z">
        <w:r w:rsidR="002A0D77" w:rsidDel="007A7BB0">
          <w:rPr>
            <w:lang w:val="en-US"/>
          </w:rPr>
          <w:delText>4 percentage</w:delText>
        </w:r>
      </w:del>
      <w:ins w:id="1758" w:author="Cooper, Geoffrey" w:date="2023-05-14T11:49:00Z">
        <w:r w:rsidR="007A7BB0">
          <w:rPr>
            <w:lang w:val="en-US"/>
          </w:rPr>
          <w:t>4-percentage</w:t>
        </w:r>
      </w:ins>
      <w:r w:rsidR="002A0D77">
        <w:rPr>
          <w:lang w:val="en-US"/>
        </w:rPr>
        <w:t xml:space="preserve"> point annual rate of decline matching the assumption used for the EO program decline in the program/measure scenario and </w:t>
      </w:r>
      <w:r w:rsidR="007F22DC">
        <w:rPr>
          <w:lang w:val="en-US"/>
        </w:rPr>
        <w:t xml:space="preserve">5 percentage point decline </w:t>
      </w:r>
      <w:r w:rsidR="002A0D77">
        <w:rPr>
          <w:lang w:val="en-US"/>
        </w:rPr>
        <w:t xml:space="preserve">for the </w:t>
      </w:r>
      <w:ins w:id="1759" w:author="Cooper, Geoffrey" w:date="2023-05-14T11:57:00Z">
        <w:r w:rsidR="00A41E3D" w:rsidRPr="003B27C7">
          <w:rPr>
            <w:lang w:val="en-US"/>
          </w:rPr>
          <w:t>Midstream</w:t>
        </w:r>
        <w:r w:rsidR="00A41E3D">
          <w:rPr>
            <w:lang w:val="en-US"/>
          </w:rPr>
          <w:t xml:space="preserve"> </w:t>
        </w:r>
      </w:ins>
      <w:del w:id="1760" w:author="Cooper, Geoffrey" w:date="2023-05-14T11:57:00Z">
        <w:r w:rsidR="002A0D77" w:rsidDel="00A41E3D">
          <w:rPr>
            <w:lang w:val="en-US"/>
          </w:rPr>
          <w:delText xml:space="preserve">Upstream </w:delText>
        </w:r>
      </w:del>
      <w:r w:rsidR="002A0D77">
        <w:rPr>
          <w:lang w:val="en-US"/>
        </w:rPr>
        <w:t xml:space="preserve">program matching the most common assumption across the </w:t>
      </w:r>
      <w:ins w:id="1761" w:author="Cooper, Geoffrey" w:date="2023-05-14T11:57:00Z">
        <w:r w:rsidR="00A41E3D" w:rsidRPr="003B27C7">
          <w:rPr>
            <w:lang w:val="en-US"/>
          </w:rPr>
          <w:t>Midstream</w:t>
        </w:r>
        <w:r w:rsidR="00A41E3D">
          <w:rPr>
            <w:lang w:val="en-US"/>
          </w:rPr>
          <w:t xml:space="preserve"> </w:t>
        </w:r>
      </w:ins>
      <w:del w:id="1762" w:author="Cooper, Geoffrey" w:date="2023-05-14T11:57:00Z">
        <w:r w:rsidR="002A0D77" w:rsidDel="00A41E3D">
          <w:rPr>
            <w:lang w:val="en-US"/>
          </w:rPr>
          <w:delText xml:space="preserve">Upstream </w:delText>
        </w:r>
      </w:del>
      <w:r w:rsidR="002A0D77">
        <w:rPr>
          <w:lang w:val="en-US"/>
        </w:rPr>
        <w:t>categories in the program/measure scenario</w:t>
      </w:r>
      <w:r w:rsidR="00F029D2">
        <w:rPr>
          <w:lang w:val="en-US"/>
        </w:rPr>
        <w:t>.</w:t>
      </w:r>
    </w:p>
    <w:p w14:paraId="399A6776" w14:textId="796F143A" w:rsidR="00650F07" w:rsidRDefault="00051550" w:rsidP="00051550">
      <w:pPr>
        <w:pStyle w:val="Caption"/>
        <w:rPr>
          <w:ins w:id="1763" w:author="Cooper, Geoffrey" w:date="2023-05-14T11:45:00Z"/>
          <w:lang w:val="en-US"/>
        </w:rPr>
      </w:pPr>
      <w:bookmarkStart w:id="1764" w:name="_Ref132911885"/>
      <w:bookmarkStart w:id="1765" w:name="_Toc134957660"/>
      <w:r w:rsidRPr="00DD6EF7">
        <w:rPr>
          <w:lang w:val="en-US"/>
        </w:rPr>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0A4CA7">
        <w:rPr>
          <w:noProof/>
          <w:lang w:val="en-US"/>
        </w:rPr>
        <w:t>4</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0A4CA7">
        <w:rPr>
          <w:noProof/>
          <w:lang w:val="en-US"/>
        </w:rPr>
        <w:t>8</w:t>
      </w:r>
      <w:r w:rsidR="00934DB3" w:rsidRPr="00DD6EF7">
        <w:rPr>
          <w:lang w:val="en-US"/>
        </w:rPr>
        <w:fldChar w:fldCharType="end"/>
      </w:r>
      <w:bookmarkEnd w:id="1764"/>
      <w:r w:rsidRPr="00DD6EF7">
        <w:rPr>
          <w:lang w:val="en-US"/>
        </w:rPr>
        <w:t>. Submarket prospective NTG ratio</w:t>
      </w:r>
      <w:bookmarkEnd w:id="1765"/>
    </w:p>
    <w:tbl>
      <w:tblPr>
        <w:tblStyle w:val="DNVNiceStyle"/>
        <w:tblW w:w="9761" w:type="dxa"/>
        <w:tblInd w:w="5" w:type="dxa"/>
        <w:tblLayout w:type="fixed"/>
        <w:tblLook w:val="04A0" w:firstRow="1" w:lastRow="0" w:firstColumn="1" w:lastColumn="0" w:noHBand="0" w:noVBand="1"/>
      </w:tblPr>
      <w:tblGrid>
        <w:gridCol w:w="5125"/>
        <w:gridCol w:w="1170"/>
        <w:gridCol w:w="1170"/>
        <w:gridCol w:w="1170"/>
        <w:gridCol w:w="1126"/>
      </w:tblGrid>
      <w:tr w:rsidR="007A7BB0" w:rsidRPr="007A27F7" w14:paraId="7EC46A72" w14:textId="77777777" w:rsidTr="007A7BB0">
        <w:trPr>
          <w:cnfStyle w:val="100000000000" w:firstRow="1" w:lastRow="0" w:firstColumn="0" w:lastColumn="0" w:oddVBand="0" w:evenVBand="0" w:oddHBand="0" w:evenHBand="0" w:firstRowFirstColumn="0" w:firstRowLastColumn="0" w:lastRowFirstColumn="0" w:lastRowLastColumn="0"/>
          <w:trHeight w:val="459"/>
          <w:ins w:id="1766" w:author="Cooper, Geoffrey" w:date="2023-05-14T11:45:00Z"/>
        </w:trPr>
        <w:tc>
          <w:tcPr>
            <w:cnfStyle w:val="001000000100" w:firstRow="0" w:lastRow="0" w:firstColumn="1" w:lastColumn="0" w:oddVBand="0" w:evenVBand="0" w:oddHBand="0" w:evenHBand="0" w:firstRowFirstColumn="1" w:firstRowLastColumn="0" w:lastRowFirstColumn="0" w:lastRowLastColumn="0"/>
            <w:tcW w:w="5125" w:type="dxa"/>
            <w:hideMark/>
          </w:tcPr>
          <w:p w14:paraId="744ADE7A" w14:textId="77777777" w:rsidR="007A7BB0" w:rsidRPr="007A27F7" w:rsidRDefault="007A7BB0" w:rsidP="00661513">
            <w:pPr>
              <w:pStyle w:val="BodyText"/>
              <w:rPr>
                <w:ins w:id="1767" w:author="Cooper, Geoffrey" w:date="2023-05-14T11:45:00Z"/>
                <w:lang w:val="en-US"/>
              </w:rPr>
            </w:pPr>
            <w:ins w:id="1768" w:author="Cooper, Geoffrey" w:date="2023-05-14T11:45:00Z">
              <w:r w:rsidRPr="007A27F7">
                <w:rPr>
                  <w:lang w:val="en-US"/>
                </w:rPr>
                <w:t>Submarket</w:t>
              </w:r>
            </w:ins>
          </w:p>
        </w:tc>
        <w:tc>
          <w:tcPr>
            <w:tcW w:w="1170" w:type="dxa"/>
          </w:tcPr>
          <w:p w14:paraId="7745F3B1" w14:textId="77777777" w:rsidR="007A7BB0" w:rsidRPr="007A27F7" w:rsidRDefault="007A7BB0" w:rsidP="00661513">
            <w:pPr>
              <w:pStyle w:val="BodyText"/>
              <w:jc w:val="left"/>
              <w:cnfStyle w:val="100000000000" w:firstRow="1" w:lastRow="0" w:firstColumn="0" w:lastColumn="0" w:oddVBand="0" w:evenVBand="0" w:oddHBand="0" w:evenHBand="0" w:firstRowFirstColumn="0" w:firstRowLastColumn="0" w:lastRowFirstColumn="0" w:lastRowLastColumn="0"/>
              <w:rPr>
                <w:ins w:id="1769" w:author="Cooper, Geoffrey" w:date="2023-05-14T11:45:00Z"/>
                <w:i/>
                <w:iCs/>
                <w:lang w:val="en-US"/>
              </w:rPr>
            </w:pPr>
            <w:ins w:id="1770" w:author="Cooper, Geoffrey" w:date="2023-05-14T11:45:00Z">
              <w:r w:rsidRPr="007A27F7">
                <w:rPr>
                  <w:i/>
                  <w:iCs/>
                  <w:lang w:val="en-US"/>
                </w:rPr>
                <w:t>PY2021</w:t>
              </w:r>
            </w:ins>
          </w:p>
        </w:tc>
        <w:tc>
          <w:tcPr>
            <w:tcW w:w="1170" w:type="dxa"/>
          </w:tcPr>
          <w:p w14:paraId="51A2B36D" w14:textId="77777777" w:rsidR="007A7BB0" w:rsidRPr="007A27F7" w:rsidRDefault="007A7BB0" w:rsidP="00661513">
            <w:pPr>
              <w:pStyle w:val="BodyText"/>
              <w:jc w:val="left"/>
              <w:cnfStyle w:val="100000000000" w:firstRow="1" w:lastRow="0" w:firstColumn="0" w:lastColumn="0" w:oddVBand="0" w:evenVBand="0" w:oddHBand="0" w:evenHBand="0" w:firstRowFirstColumn="0" w:firstRowLastColumn="0" w:lastRowFirstColumn="0" w:lastRowLastColumn="0"/>
              <w:rPr>
                <w:ins w:id="1771" w:author="Cooper, Geoffrey" w:date="2023-05-14T11:45:00Z"/>
                <w:lang w:val="en-US"/>
              </w:rPr>
            </w:pPr>
            <w:ins w:id="1772" w:author="Cooper, Geoffrey" w:date="2023-05-14T11:45:00Z">
              <w:r w:rsidRPr="007A27F7">
                <w:rPr>
                  <w:lang w:val="en-US"/>
                </w:rPr>
                <w:t>PY2024</w:t>
              </w:r>
            </w:ins>
          </w:p>
        </w:tc>
        <w:tc>
          <w:tcPr>
            <w:tcW w:w="1170" w:type="dxa"/>
          </w:tcPr>
          <w:p w14:paraId="69CA4C9D" w14:textId="77777777" w:rsidR="007A7BB0" w:rsidRPr="007A27F7" w:rsidRDefault="007A7BB0" w:rsidP="00661513">
            <w:pPr>
              <w:pStyle w:val="BodyText"/>
              <w:jc w:val="left"/>
              <w:cnfStyle w:val="100000000000" w:firstRow="1" w:lastRow="0" w:firstColumn="0" w:lastColumn="0" w:oddVBand="0" w:evenVBand="0" w:oddHBand="0" w:evenHBand="0" w:firstRowFirstColumn="0" w:firstRowLastColumn="0" w:lastRowFirstColumn="0" w:lastRowLastColumn="0"/>
              <w:rPr>
                <w:ins w:id="1773" w:author="Cooper, Geoffrey" w:date="2023-05-14T11:45:00Z"/>
                <w:lang w:val="en-US"/>
              </w:rPr>
            </w:pPr>
            <w:ins w:id="1774" w:author="Cooper, Geoffrey" w:date="2023-05-14T11:45:00Z">
              <w:r w:rsidRPr="007A27F7">
                <w:rPr>
                  <w:lang w:val="en-US"/>
                </w:rPr>
                <w:t>PY2025</w:t>
              </w:r>
            </w:ins>
          </w:p>
        </w:tc>
        <w:tc>
          <w:tcPr>
            <w:tcW w:w="1126" w:type="dxa"/>
          </w:tcPr>
          <w:p w14:paraId="10EA1215" w14:textId="77777777" w:rsidR="007A7BB0" w:rsidRPr="007A27F7" w:rsidRDefault="007A7BB0" w:rsidP="00661513">
            <w:pPr>
              <w:pStyle w:val="BodyText"/>
              <w:jc w:val="left"/>
              <w:cnfStyle w:val="100000000000" w:firstRow="1" w:lastRow="0" w:firstColumn="0" w:lastColumn="0" w:oddVBand="0" w:evenVBand="0" w:oddHBand="0" w:evenHBand="0" w:firstRowFirstColumn="0" w:firstRowLastColumn="0" w:lastRowFirstColumn="0" w:lastRowLastColumn="0"/>
              <w:rPr>
                <w:ins w:id="1775" w:author="Cooper, Geoffrey" w:date="2023-05-14T11:45:00Z"/>
                <w:lang w:val="en-US"/>
              </w:rPr>
            </w:pPr>
            <w:ins w:id="1776" w:author="Cooper, Geoffrey" w:date="2023-05-14T11:45:00Z">
              <w:r w:rsidRPr="007A27F7">
                <w:rPr>
                  <w:lang w:val="en-US"/>
                </w:rPr>
                <w:t>PY2026</w:t>
              </w:r>
            </w:ins>
          </w:p>
        </w:tc>
      </w:tr>
      <w:tr w:rsidR="007A7BB0" w:rsidRPr="007A27F7" w14:paraId="3C8214E4" w14:textId="77777777" w:rsidTr="007A7BB0">
        <w:trPr>
          <w:cnfStyle w:val="000000100000" w:firstRow="0" w:lastRow="0" w:firstColumn="0" w:lastColumn="0" w:oddVBand="0" w:evenVBand="0" w:oddHBand="1" w:evenHBand="0" w:firstRowFirstColumn="0" w:firstRowLastColumn="0" w:lastRowFirstColumn="0" w:lastRowLastColumn="0"/>
          <w:trHeight w:val="375"/>
          <w:ins w:id="1777" w:author="Cooper, Geoffrey" w:date="2023-05-14T11:45:00Z"/>
        </w:trPr>
        <w:tc>
          <w:tcPr>
            <w:cnfStyle w:val="001000000000" w:firstRow="0" w:lastRow="0" w:firstColumn="1" w:lastColumn="0" w:oddVBand="0" w:evenVBand="0" w:oddHBand="0" w:evenHBand="0" w:firstRowFirstColumn="0" w:firstRowLastColumn="0" w:lastRowFirstColumn="0" w:lastRowLastColumn="0"/>
            <w:tcW w:w="5125" w:type="dxa"/>
          </w:tcPr>
          <w:p w14:paraId="503487CE" w14:textId="77777777" w:rsidR="007A7BB0" w:rsidRPr="007A27F7" w:rsidRDefault="007A7BB0" w:rsidP="00661513">
            <w:pPr>
              <w:pStyle w:val="BodyText"/>
              <w:rPr>
                <w:ins w:id="1778" w:author="Cooper, Geoffrey" w:date="2023-05-14T11:45:00Z"/>
                <w:lang w:val="en-US"/>
              </w:rPr>
            </w:pPr>
            <w:ins w:id="1779" w:author="Cooper, Geoffrey" w:date="2023-05-14T11:45:00Z">
              <w:r w:rsidRPr="007A27F7">
                <w:rPr>
                  <w:lang w:val="en-US"/>
                </w:rPr>
                <w:t>Downstream Non-Distressed</w:t>
              </w:r>
            </w:ins>
          </w:p>
        </w:tc>
        <w:tc>
          <w:tcPr>
            <w:tcW w:w="1170" w:type="dxa"/>
          </w:tcPr>
          <w:p w14:paraId="0A4AD55D"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780" w:author="Cooper, Geoffrey" w:date="2023-05-14T11:45:00Z"/>
                <w:i/>
                <w:iCs/>
                <w:lang w:val="en-US"/>
              </w:rPr>
            </w:pPr>
            <w:ins w:id="1781" w:author="Cooper, Geoffrey" w:date="2023-05-14T11:45:00Z">
              <w:r w:rsidRPr="007A27F7">
                <w:rPr>
                  <w:i/>
                  <w:iCs/>
                  <w:lang w:val="en-US"/>
                </w:rPr>
                <w:t>80%</w:t>
              </w:r>
            </w:ins>
          </w:p>
        </w:tc>
        <w:tc>
          <w:tcPr>
            <w:tcW w:w="1170" w:type="dxa"/>
          </w:tcPr>
          <w:p w14:paraId="73E7F6FF"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782" w:author="Cooper, Geoffrey" w:date="2023-05-14T11:45:00Z"/>
                <w:lang w:val="en-US"/>
              </w:rPr>
            </w:pPr>
            <w:ins w:id="1783" w:author="Cooper, Geoffrey" w:date="2023-05-14T11:45:00Z">
              <w:r>
                <w:rPr>
                  <w:kern w:val="24"/>
                  <w:lang w:val="en-US"/>
                </w:rPr>
                <w:t>68%</w:t>
              </w:r>
            </w:ins>
          </w:p>
        </w:tc>
        <w:tc>
          <w:tcPr>
            <w:tcW w:w="1170" w:type="dxa"/>
          </w:tcPr>
          <w:p w14:paraId="24FB86E8"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784" w:author="Cooper, Geoffrey" w:date="2023-05-14T11:45:00Z"/>
                <w:lang w:val="en-US"/>
              </w:rPr>
            </w:pPr>
            <w:ins w:id="1785" w:author="Cooper, Geoffrey" w:date="2023-05-14T11:45:00Z">
              <w:r>
                <w:rPr>
                  <w:kern w:val="24"/>
                  <w:lang w:val="en-US"/>
                </w:rPr>
                <w:t>64%</w:t>
              </w:r>
            </w:ins>
          </w:p>
        </w:tc>
        <w:tc>
          <w:tcPr>
            <w:tcW w:w="1126" w:type="dxa"/>
          </w:tcPr>
          <w:p w14:paraId="607325E8"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786" w:author="Cooper, Geoffrey" w:date="2023-05-14T11:45:00Z"/>
                <w:lang w:val="en-US"/>
              </w:rPr>
            </w:pPr>
            <w:ins w:id="1787" w:author="Cooper, Geoffrey" w:date="2023-05-14T11:45:00Z">
              <w:r>
                <w:rPr>
                  <w:kern w:val="24"/>
                  <w:lang w:val="en-US"/>
                </w:rPr>
                <w:t>60%</w:t>
              </w:r>
            </w:ins>
          </w:p>
        </w:tc>
      </w:tr>
      <w:tr w:rsidR="007A7BB0" w:rsidRPr="007A27F7" w14:paraId="436EE80F" w14:textId="77777777" w:rsidTr="007A7BB0">
        <w:trPr>
          <w:cnfStyle w:val="000000010000" w:firstRow="0" w:lastRow="0" w:firstColumn="0" w:lastColumn="0" w:oddVBand="0" w:evenVBand="0" w:oddHBand="0" w:evenHBand="1" w:firstRowFirstColumn="0" w:firstRowLastColumn="0" w:lastRowFirstColumn="0" w:lastRowLastColumn="0"/>
          <w:trHeight w:val="372"/>
          <w:ins w:id="1788" w:author="Cooper, Geoffrey" w:date="2023-05-14T11:45:00Z"/>
        </w:trPr>
        <w:tc>
          <w:tcPr>
            <w:cnfStyle w:val="001000000000" w:firstRow="0" w:lastRow="0" w:firstColumn="1" w:lastColumn="0" w:oddVBand="0" w:evenVBand="0" w:oddHBand="0" w:evenHBand="0" w:firstRowFirstColumn="0" w:firstRowLastColumn="0" w:lastRowFirstColumn="0" w:lastRowLastColumn="0"/>
            <w:tcW w:w="5125" w:type="dxa"/>
          </w:tcPr>
          <w:p w14:paraId="65683FF9" w14:textId="77777777" w:rsidR="007A7BB0" w:rsidRPr="007A27F7" w:rsidRDefault="007A7BB0" w:rsidP="00661513">
            <w:pPr>
              <w:pStyle w:val="BodyText"/>
              <w:rPr>
                <w:ins w:id="1789" w:author="Cooper, Geoffrey" w:date="2023-05-14T11:45:00Z"/>
                <w:lang w:val="en-US"/>
              </w:rPr>
            </w:pPr>
            <w:ins w:id="1790" w:author="Cooper, Geoffrey" w:date="2023-05-14T11:45:00Z">
              <w:r w:rsidRPr="007A27F7">
                <w:rPr>
                  <w:lang w:val="en-US"/>
                </w:rPr>
                <w:t>Downstream Distressed</w:t>
              </w:r>
            </w:ins>
          </w:p>
        </w:tc>
        <w:tc>
          <w:tcPr>
            <w:tcW w:w="1170" w:type="dxa"/>
          </w:tcPr>
          <w:p w14:paraId="6B6B28CB" w14:textId="77777777" w:rsidR="007A7BB0" w:rsidRPr="007A27F7" w:rsidRDefault="007A7BB0" w:rsidP="00661513">
            <w:pPr>
              <w:pStyle w:val="BodyText"/>
              <w:cnfStyle w:val="000000010000" w:firstRow="0" w:lastRow="0" w:firstColumn="0" w:lastColumn="0" w:oddVBand="0" w:evenVBand="0" w:oddHBand="0" w:evenHBand="1" w:firstRowFirstColumn="0" w:firstRowLastColumn="0" w:lastRowFirstColumn="0" w:lastRowLastColumn="0"/>
              <w:rPr>
                <w:ins w:id="1791" w:author="Cooper, Geoffrey" w:date="2023-05-14T11:45:00Z"/>
                <w:i/>
                <w:iCs/>
                <w:lang w:val="en-US"/>
              </w:rPr>
            </w:pPr>
            <w:ins w:id="1792" w:author="Cooper, Geoffrey" w:date="2023-05-14T11:45:00Z">
              <w:r w:rsidRPr="007A27F7">
                <w:rPr>
                  <w:i/>
                  <w:iCs/>
                  <w:lang w:val="en-US"/>
                </w:rPr>
                <w:t>95%</w:t>
              </w:r>
            </w:ins>
          </w:p>
        </w:tc>
        <w:tc>
          <w:tcPr>
            <w:tcW w:w="1170" w:type="dxa"/>
          </w:tcPr>
          <w:p w14:paraId="0908DED3" w14:textId="77777777" w:rsidR="007A7BB0" w:rsidRPr="007A27F7" w:rsidRDefault="007A7BB0" w:rsidP="00661513">
            <w:pPr>
              <w:pStyle w:val="BodyText"/>
              <w:cnfStyle w:val="000000010000" w:firstRow="0" w:lastRow="0" w:firstColumn="0" w:lastColumn="0" w:oddVBand="0" w:evenVBand="0" w:oddHBand="0" w:evenHBand="1" w:firstRowFirstColumn="0" w:firstRowLastColumn="0" w:lastRowFirstColumn="0" w:lastRowLastColumn="0"/>
              <w:rPr>
                <w:ins w:id="1793" w:author="Cooper, Geoffrey" w:date="2023-05-14T11:45:00Z"/>
                <w:lang w:val="en-US"/>
              </w:rPr>
            </w:pPr>
            <w:ins w:id="1794" w:author="Cooper, Geoffrey" w:date="2023-05-14T11:45:00Z">
              <w:r>
                <w:rPr>
                  <w:lang w:val="en-US"/>
                </w:rPr>
                <w:t>83%</w:t>
              </w:r>
            </w:ins>
          </w:p>
        </w:tc>
        <w:tc>
          <w:tcPr>
            <w:tcW w:w="1170" w:type="dxa"/>
          </w:tcPr>
          <w:p w14:paraId="3458E77F" w14:textId="77777777" w:rsidR="007A7BB0" w:rsidRPr="007A27F7" w:rsidRDefault="007A7BB0" w:rsidP="00661513">
            <w:pPr>
              <w:pStyle w:val="BodyText"/>
              <w:cnfStyle w:val="000000010000" w:firstRow="0" w:lastRow="0" w:firstColumn="0" w:lastColumn="0" w:oddVBand="0" w:evenVBand="0" w:oddHBand="0" w:evenHBand="1" w:firstRowFirstColumn="0" w:firstRowLastColumn="0" w:lastRowFirstColumn="0" w:lastRowLastColumn="0"/>
              <w:rPr>
                <w:ins w:id="1795" w:author="Cooper, Geoffrey" w:date="2023-05-14T11:45:00Z"/>
                <w:lang w:val="en-US"/>
              </w:rPr>
            </w:pPr>
            <w:ins w:id="1796" w:author="Cooper, Geoffrey" w:date="2023-05-14T11:45:00Z">
              <w:r>
                <w:rPr>
                  <w:lang w:val="en-US"/>
                </w:rPr>
                <w:t>79%</w:t>
              </w:r>
            </w:ins>
          </w:p>
        </w:tc>
        <w:tc>
          <w:tcPr>
            <w:tcW w:w="1126" w:type="dxa"/>
          </w:tcPr>
          <w:p w14:paraId="51B5B85F" w14:textId="77777777" w:rsidR="007A7BB0" w:rsidRPr="007A27F7" w:rsidRDefault="007A7BB0" w:rsidP="00661513">
            <w:pPr>
              <w:pStyle w:val="BodyText"/>
              <w:cnfStyle w:val="000000010000" w:firstRow="0" w:lastRow="0" w:firstColumn="0" w:lastColumn="0" w:oddVBand="0" w:evenVBand="0" w:oddHBand="0" w:evenHBand="1" w:firstRowFirstColumn="0" w:firstRowLastColumn="0" w:lastRowFirstColumn="0" w:lastRowLastColumn="0"/>
              <w:rPr>
                <w:ins w:id="1797" w:author="Cooper, Geoffrey" w:date="2023-05-14T11:45:00Z"/>
                <w:lang w:val="en-US"/>
              </w:rPr>
            </w:pPr>
            <w:ins w:id="1798" w:author="Cooper, Geoffrey" w:date="2023-05-14T11:45:00Z">
              <w:r>
                <w:rPr>
                  <w:lang w:val="en-US"/>
                </w:rPr>
                <w:t>75%</w:t>
              </w:r>
            </w:ins>
          </w:p>
        </w:tc>
      </w:tr>
      <w:tr w:rsidR="007A7BB0" w:rsidRPr="007A27F7" w14:paraId="0D446210" w14:textId="77777777" w:rsidTr="007A7BB0">
        <w:trPr>
          <w:cnfStyle w:val="000000100000" w:firstRow="0" w:lastRow="0" w:firstColumn="0" w:lastColumn="0" w:oddVBand="0" w:evenVBand="0" w:oddHBand="1" w:evenHBand="0" w:firstRowFirstColumn="0" w:firstRowLastColumn="0" w:lastRowFirstColumn="0" w:lastRowLastColumn="0"/>
          <w:trHeight w:val="375"/>
          <w:ins w:id="1799" w:author="Cooper, Geoffrey" w:date="2023-05-14T11:45:00Z"/>
        </w:trPr>
        <w:tc>
          <w:tcPr>
            <w:cnfStyle w:val="001000000000" w:firstRow="0" w:lastRow="0" w:firstColumn="1" w:lastColumn="0" w:oddVBand="0" w:evenVBand="0" w:oddHBand="0" w:evenHBand="0" w:firstRowFirstColumn="0" w:firstRowLastColumn="0" w:lastRowFirstColumn="0" w:lastRowLastColumn="0"/>
            <w:tcW w:w="5125" w:type="dxa"/>
          </w:tcPr>
          <w:p w14:paraId="10C94F3C" w14:textId="77777777" w:rsidR="007A7BB0" w:rsidRPr="007A27F7" w:rsidRDefault="007A7BB0" w:rsidP="00661513">
            <w:pPr>
              <w:pStyle w:val="BodyText"/>
              <w:rPr>
                <w:ins w:id="1800" w:author="Cooper, Geoffrey" w:date="2023-05-14T11:45:00Z"/>
                <w:lang w:val="en-US"/>
              </w:rPr>
            </w:pPr>
            <w:ins w:id="1801" w:author="Cooper, Geoffrey" w:date="2023-05-14T11:45:00Z">
              <w:r w:rsidRPr="007A27F7">
                <w:rPr>
                  <w:lang w:val="en-US"/>
                </w:rPr>
                <w:t>Midstream Non-Distressed Lighting</w:t>
              </w:r>
            </w:ins>
          </w:p>
        </w:tc>
        <w:tc>
          <w:tcPr>
            <w:tcW w:w="1170" w:type="dxa"/>
          </w:tcPr>
          <w:p w14:paraId="15F164BA"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802" w:author="Cooper, Geoffrey" w:date="2023-05-14T11:45:00Z"/>
                <w:i/>
                <w:iCs/>
                <w:lang w:val="en-US"/>
              </w:rPr>
            </w:pPr>
            <w:ins w:id="1803" w:author="Cooper, Geoffrey" w:date="2023-05-14T11:45:00Z">
              <w:r w:rsidRPr="007A27F7">
                <w:rPr>
                  <w:i/>
                  <w:iCs/>
                  <w:lang w:val="en-US"/>
                </w:rPr>
                <w:t>51%</w:t>
              </w:r>
            </w:ins>
          </w:p>
        </w:tc>
        <w:tc>
          <w:tcPr>
            <w:tcW w:w="1170" w:type="dxa"/>
          </w:tcPr>
          <w:p w14:paraId="68B1E253"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804" w:author="Cooper, Geoffrey" w:date="2023-05-14T11:45:00Z"/>
                <w:lang w:val="en-US"/>
              </w:rPr>
            </w:pPr>
            <w:ins w:id="1805" w:author="Cooper, Geoffrey" w:date="2023-05-14T11:45:00Z">
              <w:r>
                <w:rPr>
                  <w:color w:val="000000"/>
                </w:rPr>
                <w:t>37%</w:t>
              </w:r>
            </w:ins>
          </w:p>
        </w:tc>
        <w:tc>
          <w:tcPr>
            <w:tcW w:w="1170" w:type="dxa"/>
          </w:tcPr>
          <w:p w14:paraId="0B44712F"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806" w:author="Cooper, Geoffrey" w:date="2023-05-14T11:45:00Z"/>
                <w:lang w:val="en-US"/>
              </w:rPr>
            </w:pPr>
            <w:ins w:id="1807" w:author="Cooper, Geoffrey" w:date="2023-05-14T11:45:00Z">
              <w:r>
                <w:rPr>
                  <w:color w:val="000000"/>
                </w:rPr>
                <w:t>32%</w:t>
              </w:r>
            </w:ins>
          </w:p>
        </w:tc>
        <w:tc>
          <w:tcPr>
            <w:tcW w:w="1126" w:type="dxa"/>
          </w:tcPr>
          <w:p w14:paraId="5BB6C22F"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808" w:author="Cooper, Geoffrey" w:date="2023-05-14T11:45:00Z"/>
                <w:lang w:val="en-US"/>
              </w:rPr>
            </w:pPr>
            <w:ins w:id="1809" w:author="Cooper, Geoffrey" w:date="2023-05-14T11:45:00Z">
              <w:r>
                <w:rPr>
                  <w:color w:val="000000"/>
                </w:rPr>
                <w:t>27%</w:t>
              </w:r>
            </w:ins>
          </w:p>
        </w:tc>
      </w:tr>
      <w:tr w:rsidR="007A7BB0" w:rsidRPr="007A27F7" w14:paraId="7D97F395" w14:textId="77777777" w:rsidTr="007A7BB0">
        <w:trPr>
          <w:cnfStyle w:val="000000010000" w:firstRow="0" w:lastRow="0" w:firstColumn="0" w:lastColumn="0" w:oddVBand="0" w:evenVBand="0" w:oddHBand="0" w:evenHBand="1" w:firstRowFirstColumn="0" w:firstRowLastColumn="0" w:lastRowFirstColumn="0" w:lastRowLastColumn="0"/>
          <w:trHeight w:val="375"/>
          <w:ins w:id="1810" w:author="Cooper, Geoffrey" w:date="2023-05-14T11:45:00Z"/>
        </w:trPr>
        <w:tc>
          <w:tcPr>
            <w:cnfStyle w:val="001000000000" w:firstRow="0" w:lastRow="0" w:firstColumn="1" w:lastColumn="0" w:oddVBand="0" w:evenVBand="0" w:oddHBand="0" w:evenHBand="0" w:firstRowFirstColumn="0" w:firstRowLastColumn="0" w:lastRowFirstColumn="0" w:lastRowLastColumn="0"/>
            <w:tcW w:w="5125" w:type="dxa"/>
          </w:tcPr>
          <w:p w14:paraId="1372C340" w14:textId="77777777" w:rsidR="007A7BB0" w:rsidRPr="007A27F7" w:rsidRDefault="007A7BB0" w:rsidP="00661513">
            <w:pPr>
              <w:pStyle w:val="BodyText"/>
              <w:rPr>
                <w:ins w:id="1811" w:author="Cooper, Geoffrey" w:date="2023-05-14T11:45:00Z"/>
                <w:lang w:val="en-US"/>
              </w:rPr>
            </w:pPr>
            <w:ins w:id="1812" w:author="Cooper, Geoffrey" w:date="2023-05-14T11:45:00Z">
              <w:r w:rsidRPr="007A27F7">
                <w:rPr>
                  <w:lang w:val="en-US"/>
                </w:rPr>
                <w:t>Midstream Non-Distressed Lighting with Controls</w:t>
              </w:r>
            </w:ins>
          </w:p>
        </w:tc>
        <w:tc>
          <w:tcPr>
            <w:tcW w:w="1170" w:type="dxa"/>
          </w:tcPr>
          <w:p w14:paraId="34B93402" w14:textId="77777777" w:rsidR="007A7BB0" w:rsidRPr="007A27F7" w:rsidRDefault="007A7BB0" w:rsidP="00661513">
            <w:pPr>
              <w:pStyle w:val="BodyText"/>
              <w:cnfStyle w:val="000000010000" w:firstRow="0" w:lastRow="0" w:firstColumn="0" w:lastColumn="0" w:oddVBand="0" w:evenVBand="0" w:oddHBand="0" w:evenHBand="1" w:firstRowFirstColumn="0" w:firstRowLastColumn="0" w:lastRowFirstColumn="0" w:lastRowLastColumn="0"/>
              <w:rPr>
                <w:ins w:id="1813" w:author="Cooper, Geoffrey" w:date="2023-05-14T11:45:00Z"/>
                <w:i/>
                <w:iCs/>
                <w:lang w:val="en-US"/>
              </w:rPr>
            </w:pPr>
            <w:ins w:id="1814" w:author="Cooper, Geoffrey" w:date="2023-05-14T11:45:00Z">
              <w:r w:rsidRPr="007A27F7">
                <w:rPr>
                  <w:i/>
                  <w:iCs/>
                  <w:lang w:val="en-US"/>
                </w:rPr>
                <w:t>85%</w:t>
              </w:r>
            </w:ins>
          </w:p>
        </w:tc>
        <w:tc>
          <w:tcPr>
            <w:tcW w:w="1170" w:type="dxa"/>
          </w:tcPr>
          <w:p w14:paraId="400D0EB0" w14:textId="77777777" w:rsidR="007A7BB0" w:rsidRPr="007A27F7" w:rsidRDefault="007A7BB0" w:rsidP="00661513">
            <w:pPr>
              <w:pStyle w:val="BodyText"/>
              <w:cnfStyle w:val="000000010000" w:firstRow="0" w:lastRow="0" w:firstColumn="0" w:lastColumn="0" w:oddVBand="0" w:evenVBand="0" w:oddHBand="0" w:evenHBand="1" w:firstRowFirstColumn="0" w:firstRowLastColumn="0" w:lastRowFirstColumn="0" w:lastRowLastColumn="0"/>
              <w:rPr>
                <w:ins w:id="1815" w:author="Cooper, Geoffrey" w:date="2023-05-14T11:45:00Z"/>
                <w:lang w:val="en-US"/>
              </w:rPr>
            </w:pPr>
            <w:ins w:id="1816" w:author="Cooper, Geoffrey" w:date="2023-05-14T11:45:00Z">
              <w:r>
                <w:rPr>
                  <w:kern w:val="24"/>
                  <w:lang w:val="en-US"/>
                </w:rPr>
                <w:t>70%</w:t>
              </w:r>
            </w:ins>
          </w:p>
        </w:tc>
        <w:tc>
          <w:tcPr>
            <w:tcW w:w="1170" w:type="dxa"/>
          </w:tcPr>
          <w:p w14:paraId="4FF9473C" w14:textId="77777777" w:rsidR="007A7BB0" w:rsidRPr="007A27F7" w:rsidRDefault="007A7BB0" w:rsidP="00661513">
            <w:pPr>
              <w:pStyle w:val="BodyText"/>
              <w:cnfStyle w:val="000000010000" w:firstRow="0" w:lastRow="0" w:firstColumn="0" w:lastColumn="0" w:oddVBand="0" w:evenVBand="0" w:oddHBand="0" w:evenHBand="1" w:firstRowFirstColumn="0" w:firstRowLastColumn="0" w:lastRowFirstColumn="0" w:lastRowLastColumn="0"/>
              <w:rPr>
                <w:ins w:id="1817" w:author="Cooper, Geoffrey" w:date="2023-05-14T11:45:00Z"/>
                <w:lang w:val="en-US"/>
              </w:rPr>
            </w:pPr>
            <w:ins w:id="1818" w:author="Cooper, Geoffrey" w:date="2023-05-14T11:45:00Z">
              <w:r>
                <w:rPr>
                  <w:kern w:val="24"/>
                  <w:lang w:val="en-US"/>
                </w:rPr>
                <w:t>65%</w:t>
              </w:r>
            </w:ins>
          </w:p>
        </w:tc>
        <w:tc>
          <w:tcPr>
            <w:tcW w:w="1126" w:type="dxa"/>
          </w:tcPr>
          <w:p w14:paraId="292EA5B6" w14:textId="77777777" w:rsidR="007A7BB0" w:rsidRPr="007A27F7" w:rsidRDefault="007A7BB0" w:rsidP="00661513">
            <w:pPr>
              <w:pStyle w:val="BodyText"/>
              <w:cnfStyle w:val="000000010000" w:firstRow="0" w:lastRow="0" w:firstColumn="0" w:lastColumn="0" w:oddVBand="0" w:evenVBand="0" w:oddHBand="0" w:evenHBand="1" w:firstRowFirstColumn="0" w:firstRowLastColumn="0" w:lastRowFirstColumn="0" w:lastRowLastColumn="0"/>
              <w:rPr>
                <w:ins w:id="1819" w:author="Cooper, Geoffrey" w:date="2023-05-14T11:45:00Z"/>
                <w:lang w:val="en-US"/>
              </w:rPr>
            </w:pPr>
            <w:ins w:id="1820" w:author="Cooper, Geoffrey" w:date="2023-05-14T11:45:00Z">
              <w:r>
                <w:rPr>
                  <w:kern w:val="24"/>
                  <w:lang w:val="en-US"/>
                </w:rPr>
                <w:t>60%</w:t>
              </w:r>
            </w:ins>
          </w:p>
        </w:tc>
      </w:tr>
      <w:tr w:rsidR="007A7BB0" w:rsidRPr="007A27F7" w14:paraId="1E383DDE" w14:textId="77777777" w:rsidTr="007A7BB0">
        <w:trPr>
          <w:cnfStyle w:val="000000100000" w:firstRow="0" w:lastRow="0" w:firstColumn="0" w:lastColumn="0" w:oddVBand="0" w:evenVBand="0" w:oddHBand="1" w:evenHBand="0" w:firstRowFirstColumn="0" w:firstRowLastColumn="0" w:lastRowFirstColumn="0" w:lastRowLastColumn="0"/>
          <w:trHeight w:val="278"/>
          <w:ins w:id="1821" w:author="Cooper, Geoffrey" w:date="2023-05-14T11:45:00Z"/>
        </w:trPr>
        <w:tc>
          <w:tcPr>
            <w:cnfStyle w:val="001000000000" w:firstRow="0" w:lastRow="0" w:firstColumn="1" w:lastColumn="0" w:oddVBand="0" w:evenVBand="0" w:oddHBand="0" w:evenHBand="0" w:firstRowFirstColumn="0" w:firstRowLastColumn="0" w:lastRowFirstColumn="0" w:lastRowLastColumn="0"/>
            <w:tcW w:w="5125" w:type="dxa"/>
          </w:tcPr>
          <w:p w14:paraId="49688B5F" w14:textId="77777777" w:rsidR="007A7BB0" w:rsidRPr="007A27F7" w:rsidRDefault="007A7BB0" w:rsidP="00661513">
            <w:pPr>
              <w:pStyle w:val="BodyText"/>
              <w:rPr>
                <w:ins w:id="1822" w:author="Cooper, Geoffrey" w:date="2023-05-14T11:45:00Z"/>
                <w:lang w:val="en-US"/>
              </w:rPr>
            </w:pPr>
            <w:ins w:id="1823" w:author="Cooper, Geoffrey" w:date="2023-05-14T11:45:00Z">
              <w:r w:rsidRPr="007A27F7">
                <w:rPr>
                  <w:lang w:val="en-US"/>
                </w:rPr>
                <w:t>Midstream Distressed</w:t>
              </w:r>
            </w:ins>
          </w:p>
        </w:tc>
        <w:tc>
          <w:tcPr>
            <w:tcW w:w="1170" w:type="dxa"/>
          </w:tcPr>
          <w:p w14:paraId="4AB7993F"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824" w:author="Cooper, Geoffrey" w:date="2023-05-14T11:45:00Z"/>
                <w:i/>
                <w:iCs/>
                <w:lang w:val="en-US"/>
              </w:rPr>
            </w:pPr>
            <w:ins w:id="1825" w:author="Cooper, Geoffrey" w:date="2023-05-14T11:45:00Z">
              <w:r w:rsidRPr="007A27F7">
                <w:rPr>
                  <w:i/>
                  <w:iCs/>
                  <w:lang w:val="en-US"/>
                </w:rPr>
                <w:t>87%</w:t>
              </w:r>
            </w:ins>
          </w:p>
        </w:tc>
        <w:tc>
          <w:tcPr>
            <w:tcW w:w="1170" w:type="dxa"/>
          </w:tcPr>
          <w:p w14:paraId="007EE8A5"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826" w:author="Cooper, Geoffrey" w:date="2023-05-14T11:45:00Z"/>
                <w:lang w:val="en-US"/>
              </w:rPr>
            </w:pPr>
            <w:ins w:id="1827" w:author="Cooper, Geoffrey" w:date="2023-05-14T11:45:00Z">
              <w:r>
                <w:rPr>
                  <w:lang w:val="en-US"/>
                </w:rPr>
                <w:t>72%</w:t>
              </w:r>
            </w:ins>
          </w:p>
        </w:tc>
        <w:tc>
          <w:tcPr>
            <w:tcW w:w="1170" w:type="dxa"/>
          </w:tcPr>
          <w:p w14:paraId="1FAFC4DB"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828" w:author="Cooper, Geoffrey" w:date="2023-05-14T11:45:00Z"/>
                <w:lang w:val="en-US"/>
              </w:rPr>
            </w:pPr>
            <w:ins w:id="1829" w:author="Cooper, Geoffrey" w:date="2023-05-14T11:45:00Z">
              <w:r>
                <w:rPr>
                  <w:lang w:val="en-US"/>
                </w:rPr>
                <w:t>67%</w:t>
              </w:r>
            </w:ins>
          </w:p>
        </w:tc>
        <w:tc>
          <w:tcPr>
            <w:tcW w:w="1126" w:type="dxa"/>
          </w:tcPr>
          <w:p w14:paraId="351FC0E7" w14:textId="77777777" w:rsidR="007A7BB0" w:rsidRPr="007A27F7" w:rsidRDefault="007A7BB0" w:rsidP="00661513">
            <w:pPr>
              <w:pStyle w:val="BodyText"/>
              <w:cnfStyle w:val="000000100000" w:firstRow="0" w:lastRow="0" w:firstColumn="0" w:lastColumn="0" w:oddVBand="0" w:evenVBand="0" w:oddHBand="1" w:evenHBand="0" w:firstRowFirstColumn="0" w:firstRowLastColumn="0" w:lastRowFirstColumn="0" w:lastRowLastColumn="0"/>
              <w:rPr>
                <w:ins w:id="1830" w:author="Cooper, Geoffrey" w:date="2023-05-14T11:45:00Z"/>
                <w:lang w:val="en-US"/>
              </w:rPr>
            </w:pPr>
            <w:ins w:id="1831" w:author="Cooper, Geoffrey" w:date="2023-05-14T11:45:00Z">
              <w:r>
                <w:rPr>
                  <w:lang w:val="en-US"/>
                </w:rPr>
                <w:t>62%</w:t>
              </w:r>
            </w:ins>
          </w:p>
        </w:tc>
      </w:tr>
      <w:tr w:rsidR="00863A8F" w:rsidRPr="00DD6EF7" w:rsidDel="007A7BB0" w14:paraId="5BA7DF7C" w14:textId="0AF58D4F" w:rsidTr="002C1407">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59"/>
          <w:del w:id="1832" w:author="Cooper, Geoffrey" w:date="2023-05-14T11:45:00Z"/>
        </w:trPr>
        <w:tc>
          <w:tcPr>
            <w:tcW w:w="0" w:type="dxa"/>
            <w:hideMark/>
          </w:tcPr>
          <w:tbl>
            <w:tblPr>
              <w:tblStyle w:val="DNVNiceStyle"/>
              <w:tblW w:w="9761" w:type="dxa"/>
              <w:tblInd w:w="10" w:type="dxa"/>
              <w:tblLayout w:type="fixed"/>
              <w:tblLook w:val="0420" w:firstRow="1" w:lastRow="0" w:firstColumn="0" w:lastColumn="0" w:noHBand="0" w:noVBand="1"/>
            </w:tblPr>
            <w:tblGrid>
              <w:gridCol w:w="4490"/>
              <w:gridCol w:w="1317"/>
              <w:gridCol w:w="1318"/>
              <w:gridCol w:w="1318"/>
              <w:gridCol w:w="1318"/>
            </w:tblGrid>
            <w:tr w:rsidR="007A7BB0" w:rsidRPr="007A27F7" w14:paraId="3184CC79" w14:textId="77777777" w:rsidTr="00661513">
              <w:trPr>
                <w:cnfStyle w:val="100000000000" w:firstRow="1" w:lastRow="0" w:firstColumn="0" w:lastColumn="0" w:oddVBand="0" w:evenVBand="0" w:oddHBand="0" w:evenHBand="0" w:firstRowFirstColumn="0" w:firstRowLastColumn="0" w:lastRowFirstColumn="0" w:lastRowLastColumn="0"/>
                <w:trHeight w:val="459"/>
                <w:ins w:id="1833" w:author="Cooper, Geoffrey" w:date="2023-05-14T11:45:00Z"/>
              </w:trPr>
              <w:tc>
                <w:tcPr>
                  <w:tcW w:w="4490" w:type="dxa"/>
                  <w:hideMark/>
                </w:tcPr>
                <w:p w14:paraId="472F6E81" w14:textId="77777777" w:rsidR="007A7BB0" w:rsidRPr="007A27F7" w:rsidRDefault="007A7BB0" w:rsidP="007A7BB0">
                  <w:pPr>
                    <w:pStyle w:val="BodyText"/>
                    <w:rPr>
                      <w:ins w:id="1834" w:author="Cooper, Geoffrey" w:date="2023-05-14T11:45:00Z"/>
                      <w:lang w:val="en-US"/>
                    </w:rPr>
                  </w:pPr>
                  <w:ins w:id="1835" w:author="Cooper, Geoffrey" w:date="2023-05-14T11:45:00Z">
                    <w:r w:rsidRPr="007A27F7">
                      <w:rPr>
                        <w:lang w:val="en-US"/>
                      </w:rPr>
                      <w:t>Submarket</w:t>
                    </w:r>
                  </w:ins>
                </w:p>
              </w:tc>
              <w:tc>
                <w:tcPr>
                  <w:tcW w:w="1317" w:type="dxa"/>
                </w:tcPr>
                <w:p w14:paraId="01AF2468" w14:textId="77777777" w:rsidR="007A7BB0" w:rsidRPr="007A27F7" w:rsidRDefault="007A7BB0" w:rsidP="007A7BB0">
                  <w:pPr>
                    <w:pStyle w:val="BodyText"/>
                    <w:jc w:val="left"/>
                    <w:rPr>
                      <w:ins w:id="1836" w:author="Cooper, Geoffrey" w:date="2023-05-14T11:45:00Z"/>
                      <w:i/>
                      <w:iCs/>
                      <w:lang w:val="en-US"/>
                    </w:rPr>
                  </w:pPr>
                  <w:ins w:id="1837" w:author="Cooper, Geoffrey" w:date="2023-05-14T11:45:00Z">
                    <w:r w:rsidRPr="007A27F7">
                      <w:rPr>
                        <w:i/>
                        <w:iCs/>
                        <w:lang w:val="en-US"/>
                      </w:rPr>
                      <w:t>PY2021</w:t>
                    </w:r>
                  </w:ins>
                </w:p>
              </w:tc>
              <w:tc>
                <w:tcPr>
                  <w:tcW w:w="1318" w:type="dxa"/>
                </w:tcPr>
                <w:p w14:paraId="37145F95" w14:textId="77777777" w:rsidR="007A7BB0" w:rsidRPr="007A27F7" w:rsidRDefault="007A7BB0" w:rsidP="007A7BB0">
                  <w:pPr>
                    <w:pStyle w:val="BodyText"/>
                    <w:jc w:val="left"/>
                    <w:rPr>
                      <w:ins w:id="1838" w:author="Cooper, Geoffrey" w:date="2023-05-14T11:45:00Z"/>
                      <w:lang w:val="en-US"/>
                    </w:rPr>
                  </w:pPr>
                  <w:ins w:id="1839" w:author="Cooper, Geoffrey" w:date="2023-05-14T11:45:00Z">
                    <w:r w:rsidRPr="007A27F7">
                      <w:rPr>
                        <w:lang w:val="en-US"/>
                      </w:rPr>
                      <w:t>PY2024</w:t>
                    </w:r>
                  </w:ins>
                </w:p>
              </w:tc>
              <w:tc>
                <w:tcPr>
                  <w:tcW w:w="1318" w:type="dxa"/>
                </w:tcPr>
                <w:p w14:paraId="23A39AA5" w14:textId="77777777" w:rsidR="007A7BB0" w:rsidRPr="007A27F7" w:rsidRDefault="007A7BB0" w:rsidP="007A7BB0">
                  <w:pPr>
                    <w:pStyle w:val="BodyText"/>
                    <w:jc w:val="left"/>
                    <w:rPr>
                      <w:ins w:id="1840" w:author="Cooper, Geoffrey" w:date="2023-05-14T11:45:00Z"/>
                      <w:lang w:val="en-US"/>
                    </w:rPr>
                  </w:pPr>
                  <w:ins w:id="1841" w:author="Cooper, Geoffrey" w:date="2023-05-14T11:45:00Z">
                    <w:r w:rsidRPr="007A27F7">
                      <w:rPr>
                        <w:lang w:val="en-US"/>
                      </w:rPr>
                      <w:t>PY2025</w:t>
                    </w:r>
                  </w:ins>
                </w:p>
              </w:tc>
              <w:tc>
                <w:tcPr>
                  <w:tcW w:w="1318" w:type="dxa"/>
                </w:tcPr>
                <w:p w14:paraId="5670694E" w14:textId="77777777" w:rsidR="007A7BB0" w:rsidRPr="007A27F7" w:rsidRDefault="007A7BB0" w:rsidP="007A7BB0">
                  <w:pPr>
                    <w:pStyle w:val="BodyText"/>
                    <w:jc w:val="left"/>
                    <w:rPr>
                      <w:ins w:id="1842" w:author="Cooper, Geoffrey" w:date="2023-05-14T11:45:00Z"/>
                      <w:lang w:val="en-US"/>
                    </w:rPr>
                  </w:pPr>
                  <w:ins w:id="1843" w:author="Cooper, Geoffrey" w:date="2023-05-14T11:45:00Z">
                    <w:r w:rsidRPr="007A27F7">
                      <w:rPr>
                        <w:lang w:val="en-US"/>
                      </w:rPr>
                      <w:t>PY2026</w:t>
                    </w:r>
                  </w:ins>
                </w:p>
              </w:tc>
            </w:tr>
            <w:tr w:rsidR="007A7BB0" w:rsidRPr="007A27F7" w14:paraId="2B34EFC7" w14:textId="77777777" w:rsidTr="00661513">
              <w:trPr>
                <w:cnfStyle w:val="000000100000" w:firstRow="0" w:lastRow="0" w:firstColumn="0" w:lastColumn="0" w:oddVBand="0" w:evenVBand="0" w:oddHBand="1" w:evenHBand="0" w:firstRowFirstColumn="0" w:firstRowLastColumn="0" w:lastRowFirstColumn="0" w:lastRowLastColumn="0"/>
                <w:trHeight w:val="375"/>
                <w:ins w:id="1844" w:author="Cooper, Geoffrey" w:date="2023-05-14T11:45:00Z"/>
              </w:trPr>
              <w:tc>
                <w:tcPr>
                  <w:tcW w:w="4490" w:type="dxa"/>
                </w:tcPr>
                <w:p w14:paraId="4EA51074" w14:textId="77777777" w:rsidR="007A7BB0" w:rsidRPr="007A27F7" w:rsidRDefault="007A7BB0" w:rsidP="007A7BB0">
                  <w:pPr>
                    <w:pStyle w:val="BodyText"/>
                    <w:rPr>
                      <w:ins w:id="1845" w:author="Cooper, Geoffrey" w:date="2023-05-14T11:45:00Z"/>
                      <w:lang w:val="en-US"/>
                    </w:rPr>
                  </w:pPr>
                  <w:ins w:id="1846" w:author="Cooper, Geoffrey" w:date="2023-05-14T11:45:00Z">
                    <w:r w:rsidRPr="007A27F7">
                      <w:rPr>
                        <w:lang w:val="en-US"/>
                      </w:rPr>
                      <w:t>Downstream Non-Distressed</w:t>
                    </w:r>
                  </w:ins>
                </w:p>
              </w:tc>
              <w:tc>
                <w:tcPr>
                  <w:tcW w:w="1317" w:type="dxa"/>
                </w:tcPr>
                <w:p w14:paraId="2D750B75" w14:textId="77777777" w:rsidR="007A7BB0" w:rsidRPr="007A27F7" w:rsidRDefault="007A7BB0" w:rsidP="007A7BB0">
                  <w:pPr>
                    <w:pStyle w:val="BodyText"/>
                    <w:rPr>
                      <w:ins w:id="1847" w:author="Cooper, Geoffrey" w:date="2023-05-14T11:45:00Z"/>
                      <w:i/>
                      <w:iCs/>
                      <w:lang w:val="en-US"/>
                    </w:rPr>
                  </w:pPr>
                  <w:ins w:id="1848" w:author="Cooper, Geoffrey" w:date="2023-05-14T11:45:00Z">
                    <w:r w:rsidRPr="007A27F7">
                      <w:rPr>
                        <w:i/>
                        <w:iCs/>
                        <w:lang w:val="en-US"/>
                      </w:rPr>
                      <w:t>80%</w:t>
                    </w:r>
                  </w:ins>
                </w:p>
              </w:tc>
              <w:tc>
                <w:tcPr>
                  <w:tcW w:w="1318" w:type="dxa"/>
                  <w:vAlign w:val="top"/>
                </w:tcPr>
                <w:p w14:paraId="7E454EC2" w14:textId="77777777" w:rsidR="007A7BB0" w:rsidRPr="007A27F7" w:rsidRDefault="007A7BB0" w:rsidP="007A7BB0">
                  <w:pPr>
                    <w:pStyle w:val="BodyText"/>
                    <w:rPr>
                      <w:ins w:id="1849" w:author="Cooper, Geoffrey" w:date="2023-05-14T11:45:00Z"/>
                      <w:lang w:val="en-US"/>
                    </w:rPr>
                  </w:pPr>
                  <w:ins w:id="1850" w:author="Cooper, Geoffrey" w:date="2023-05-14T11:45:00Z">
                    <w:r>
                      <w:rPr>
                        <w:kern w:val="24"/>
                        <w:lang w:val="en-US"/>
                      </w:rPr>
                      <w:t>68%</w:t>
                    </w:r>
                  </w:ins>
                </w:p>
              </w:tc>
              <w:tc>
                <w:tcPr>
                  <w:tcW w:w="1318" w:type="dxa"/>
                  <w:vAlign w:val="top"/>
                </w:tcPr>
                <w:p w14:paraId="43EB5EB7" w14:textId="77777777" w:rsidR="007A7BB0" w:rsidRPr="007A27F7" w:rsidRDefault="007A7BB0" w:rsidP="007A7BB0">
                  <w:pPr>
                    <w:pStyle w:val="BodyText"/>
                    <w:rPr>
                      <w:ins w:id="1851" w:author="Cooper, Geoffrey" w:date="2023-05-14T11:45:00Z"/>
                      <w:lang w:val="en-US"/>
                    </w:rPr>
                  </w:pPr>
                  <w:ins w:id="1852" w:author="Cooper, Geoffrey" w:date="2023-05-14T11:45:00Z">
                    <w:r>
                      <w:rPr>
                        <w:kern w:val="24"/>
                        <w:lang w:val="en-US"/>
                      </w:rPr>
                      <w:t>64%</w:t>
                    </w:r>
                  </w:ins>
                </w:p>
              </w:tc>
              <w:tc>
                <w:tcPr>
                  <w:tcW w:w="1318" w:type="dxa"/>
                  <w:vAlign w:val="top"/>
                </w:tcPr>
                <w:p w14:paraId="379D5E3C" w14:textId="77777777" w:rsidR="007A7BB0" w:rsidRPr="007A27F7" w:rsidRDefault="007A7BB0" w:rsidP="007A7BB0">
                  <w:pPr>
                    <w:pStyle w:val="BodyText"/>
                    <w:rPr>
                      <w:ins w:id="1853" w:author="Cooper, Geoffrey" w:date="2023-05-14T11:45:00Z"/>
                      <w:lang w:val="en-US"/>
                    </w:rPr>
                  </w:pPr>
                  <w:ins w:id="1854" w:author="Cooper, Geoffrey" w:date="2023-05-14T11:45:00Z">
                    <w:r>
                      <w:rPr>
                        <w:kern w:val="24"/>
                        <w:lang w:val="en-US"/>
                      </w:rPr>
                      <w:t>60%</w:t>
                    </w:r>
                  </w:ins>
                </w:p>
              </w:tc>
            </w:tr>
            <w:tr w:rsidR="007A7BB0" w:rsidRPr="007A27F7" w14:paraId="29C46097" w14:textId="77777777" w:rsidTr="00661513">
              <w:trPr>
                <w:cnfStyle w:val="000000010000" w:firstRow="0" w:lastRow="0" w:firstColumn="0" w:lastColumn="0" w:oddVBand="0" w:evenVBand="0" w:oddHBand="0" w:evenHBand="1" w:firstRowFirstColumn="0" w:firstRowLastColumn="0" w:lastRowFirstColumn="0" w:lastRowLastColumn="0"/>
                <w:trHeight w:val="372"/>
                <w:ins w:id="1855" w:author="Cooper, Geoffrey" w:date="2023-05-14T11:45:00Z"/>
              </w:trPr>
              <w:tc>
                <w:tcPr>
                  <w:tcW w:w="4490" w:type="dxa"/>
                </w:tcPr>
                <w:p w14:paraId="28DF5FD0" w14:textId="77777777" w:rsidR="007A7BB0" w:rsidRPr="007A27F7" w:rsidRDefault="007A7BB0" w:rsidP="007A7BB0">
                  <w:pPr>
                    <w:pStyle w:val="BodyText"/>
                    <w:rPr>
                      <w:ins w:id="1856" w:author="Cooper, Geoffrey" w:date="2023-05-14T11:45:00Z"/>
                      <w:lang w:val="en-US"/>
                    </w:rPr>
                  </w:pPr>
                  <w:ins w:id="1857" w:author="Cooper, Geoffrey" w:date="2023-05-14T11:45:00Z">
                    <w:r w:rsidRPr="007A27F7">
                      <w:rPr>
                        <w:lang w:val="en-US"/>
                      </w:rPr>
                      <w:t>Downstream Distressed</w:t>
                    </w:r>
                  </w:ins>
                </w:p>
              </w:tc>
              <w:tc>
                <w:tcPr>
                  <w:tcW w:w="1317" w:type="dxa"/>
                </w:tcPr>
                <w:p w14:paraId="1C6B8316" w14:textId="77777777" w:rsidR="007A7BB0" w:rsidRPr="007A27F7" w:rsidRDefault="007A7BB0" w:rsidP="007A7BB0">
                  <w:pPr>
                    <w:pStyle w:val="BodyText"/>
                    <w:rPr>
                      <w:ins w:id="1858" w:author="Cooper, Geoffrey" w:date="2023-05-14T11:45:00Z"/>
                      <w:i/>
                      <w:iCs/>
                      <w:lang w:val="en-US"/>
                    </w:rPr>
                  </w:pPr>
                  <w:ins w:id="1859" w:author="Cooper, Geoffrey" w:date="2023-05-14T11:45:00Z">
                    <w:r w:rsidRPr="007A27F7">
                      <w:rPr>
                        <w:i/>
                        <w:iCs/>
                        <w:lang w:val="en-US"/>
                      </w:rPr>
                      <w:t>95%</w:t>
                    </w:r>
                  </w:ins>
                </w:p>
              </w:tc>
              <w:tc>
                <w:tcPr>
                  <w:tcW w:w="1318" w:type="dxa"/>
                  <w:vAlign w:val="top"/>
                </w:tcPr>
                <w:p w14:paraId="63909245" w14:textId="77777777" w:rsidR="007A7BB0" w:rsidRPr="007A27F7" w:rsidRDefault="007A7BB0" w:rsidP="007A7BB0">
                  <w:pPr>
                    <w:pStyle w:val="BodyText"/>
                    <w:rPr>
                      <w:ins w:id="1860" w:author="Cooper, Geoffrey" w:date="2023-05-14T11:45:00Z"/>
                      <w:lang w:val="en-US"/>
                    </w:rPr>
                  </w:pPr>
                  <w:ins w:id="1861" w:author="Cooper, Geoffrey" w:date="2023-05-14T11:45:00Z">
                    <w:r>
                      <w:rPr>
                        <w:lang w:val="en-US"/>
                      </w:rPr>
                      <w:t>83%</w:t>
                    </w:r>
                  </w:ins>
                </w:p>
              </w:tc>
              <w:tc>
                <w:tcPr>
                  <w:tcW w:w="1318" w:type="dxa"/>
                  <w:vAlign w:val="top"/>
                </w:tcPr>
                <w:p w14:paraId="3C485282" w14:textId="77777777" w:rsidR="007A7BB0" w:rsidRPr="007A27F7" w:rsidRDefault="007A7BB0" w:rsidP="007A7BB0">
                  <w:pPr>
                    <w:pStyle w:val="BodyText"/>
                    <w:rPr>
                      <w:ins w:id="1862" w:author="Cooper, Geoffrey" w:date="2023-05-14T11:45:00Z"/>
                      <w:lang w:val="en-US"/>
                    </w:rPr>
                  </w:pPr>
                  <w:ins w:id="1863" w:author="Cooper, Geoffrey" w:date="2023-05-14T11:45:00Z">
                    <w:r>
                      <w:rPr>
                        <w:lang w:val="en-US"/>
                      </w:rPr>
                      <w:t>79%</w:t>
                    </w:r>
                  </w:ins>
                </w:p>
              </w:tc>
              <w:tc>
                <w:tcPr>
                  <w:tcW w:w="1318" w:type="dxa"/>
                  <w:vAlign w:val="top"/>
                </w:tcPr>
                <w:p w14:paraId="3D921F37" w14:textId="77777777" w:rsidR="007A7BB0" w:rsidRPr="007A27F7" w:rsidRDefault="007A7BB0" w:rsidP="007A7BB0">
                  <w:pPr>
                    <w:pStyle w:val="BodyText"/>
                    <w:rPr>
                      <w:ins w:id="1864" w:author="Cooper, Geoffrey" w:date="2023-05-14T11:45:00Z"/>
                      <w:lang w:val="en-US"/>
                    </w:rPr>
                  </w:pPr>
                  <w:ins w:id="1865" w:author="Cooper, Geoffrey" w:date="2023-05-14T11:45:00Z">
                    <w:r>
                      <w:rPr>
                        <w:lang w:val="en-US"/>
                      </w:rPr>
                      <w:t>75%</w:t>
                    </w:r>
                  </w:ins>
                </w:p>
              </w:tc>
            </w:tr>
            <w:tr w:rsidR="007A7BB0" w:rsidRPr="007A27F7" w14:paraId="5CBAF30D" w14:textId="77777777" w:rsidTr="00661513">
              <w:trPr>
                <w:cnfStyle w:val="000000100000" w:firstRow="0" w:lastRow="0" w:firstColumn="0" w:lastColumn="0" w:oddVBand="0" w:evenVBand="0" w:oddHBand="1" w:evenHBand="0" w:firstRowFirstColumn="0" w:firstRowLastColumn="0" w:lastRowFirstColumn="0" w:lastRowLastColumn="0"/>
                <w:trHeight w:val="375"/>
                <w:ins w:id="1866" w:author="Cooper, Geoffrey" w:date="2023-05-14T11:45:00Z"/>
              </w:trPr>
              <w:tc>
                <w:tcPr>
                  <w:tcW w:w="4490" w:type="dxa"/>
                </w:tcPr>
                <w:p w14:paraId="6DBA5200" w14:textId="77777777" w:rsidR="007A7BB0" w:rsidRPr="007A27F7" w:rsidRDefault="007A7BB0" w:rsidP="007A7BB0">
                  <w:pPr>
                    <w:pStyle w:val="BodyText"/>
                    <w:rPr>
                      <w:ins w:id="1867" w:author="Cooper, Geoffrey" w:date="2023-05-14T11:45:00Z"/>
                      <w:lang w:val="en-US"/>
                    </w:rPr>
                  </w:pPr>
                  <w:ins w:id="1868" w:author="Cooper, Geoffrey" w:date="2023-05-14T11:45:00Z">
                    <w:r w:rsidRPr="007A27F7">
                      <w:rPr>
                        <w:lang w:val="en-US"/>
                      </w:rPr>
                      <w:t>Midstream Non-Distressed Lighting</w:t>
                    </w:r>
                  </w:ins>
                </w:p>
              </w:tc>
              <w:tc>
                <w:tcPr>
                  <w:tcW w:w="1317" w:type="dxa"/>
                </w:tcPr>
                <w:p w14:paraId="1FE8BF57" w14:textId="77777777" w:rsidR="007A7BB0" w:rsidRPr="007A27F7" w:rsidRDefault="007A7BB0" w:rsidP="007A7BB0">
                  <w:pPr>
                    <w:pStyle w:val="BodyText"/>
                    <w:rPr>
                      <w:ins w:id="1869" w:author="Cooper, Geoffrey" w:date="2023-05-14T11:45:00Z"/>
                      <w:i/>
                      <w:iCs/>
                      <w:lang w:val="en-US"/>
                    </w:rPr>
                  </w:pPr>
                  <w:ins w:id="1870" w:author="Cooper, Geoffrey" w:date="2023-05-14T11:45:00Z">
                    <w:r w:rsidRPr="007A27F7">
                      <w:rPr>
                        <w:i/>
                        <w:iCs/>
                        <w:lang w:val="en-US"/>
                      </w:rPr>
                      <w:t>51%</w:t>
                    </w:r>
                  </w:ins>
                </w:p>
              </w:tc>
              <w:tc>
                <w:tcPr>
                  <w:tcW w:w="1318" w:type="dxa"/>
                  <w:vAlign w:val="bottom"/>
                </w:tcPr>
                <w:p w14:paraId="3F013177" w14:textId="77777777" w:rsidR="007A7BB0" w:rsidRPr="007A27F7" w:rsidRDefault="007A7BB0" w:rsidP="007A7BB0">
                  <w:pPr>
                    <w:pStyle w:val="BodyText"/>
                    <w:rPr>
                      <w:ins w:id="1871" w:author="Cooper, Geoffrey" w:date="2023-05-14T11:45:00Z"/>
                      <w:lang w:val="en-US"/>
                    </w:rPr>
                  </w:pPr>
                  <w:ins w:id="1872" w:author="Cooper, Geoffrey" w:date="2023-05-14T11:45:00Z">
                    <w:r>
                      <w:rPr>
                        <w:color w:val="000000"/>
                      </w:rPr>
                      <w:t>37%</w:t>
                    </w:r>
                  </w:ins>
                </w:p>
              </w:tc>
              <w:tc>
                <w:tcPr>
                  <w:tcW w:w="1318" w:type="dxa"/>
                  <w:vAlign w:val="bottom"/>
                </w:tcPr>
                <w:p w14:paraId="2BD3794C" w14:textId="77777777" w:rsidR="007A7BB0" w:rsidRPr="007A27F7" w:rsidRDefault="007A7BB0" w:rsidP="007A7BB0">
                  <w:pPr>
                    <w:pStyle w:val="BodyText"/>
                    <w:rPr>
                      <w:ins w:id="1873" w:author="Cooper, Geoffrey" w:date="2023-05-14T11:45:00Z"/>
                      <w:lang w:val="en-US"/>
                    </w:rPr>
                  </w:pPr>
                  <w:ins w:id="1874" w:author="Cooper, Geoffrey" w:date="2023-05-14T11:45:00Z">
                    <w:r>
                      <w:rPr>
                        <w:color w:val="000000"/>
                      </w:rPr>
                      <w:t>32%</w:t>
                    </w:r>
                  </w:ins>
                </w:p>
              </w:tc>
              <w:tc>
                <w:tcPr>
                  <w:tcW w:w="1318" w:type="dxa"/>
                  <w:vAlign w:val="bottom"/>
                </w:tcPr>
                <w:p w14:paraId="6AE134FE" w14:textId="77777777" w:rsidR="007A7BB0" w:rsidRPr="007A27F7" w:rsidRDefault="007A7BB0" w:rsidP="007A7BB0">
                  <w:pPr>
                    <w:pStyle w:val="BodyText"/>
                    <w:rPr>
                      <w:ins w:id="1875" w:author="Cooper, Geoffrey" w:date="2023-05-14T11:45:00Z"/>
                      <w:lang w:val="en-US"/>
                    </w:rPr>
                  </w:pPr>
                  <w:ins w:id="1876" w:author="Cooper, Geoffrey" w:date="2023-05-14T11:45:00Z">
                    <w:r>
                      <w:rPr>
                        <w:color w:val="000000"/>
                      </w:rPr>
                      <w:t>27%</w:t>
                    </w:r>
                  </w:ins>
                </w:p>
              </w:tc>
            </w:tr>
            <w:tr w:rsidR="007A7BB0" w:rsidRPr="007A27F7" w14:paraId="398FC53A" w14:textId="77777777" w:rsidTr="00661513">
              <w:trPr>
                <w:cnfStyle w:val="000000010000" w:firstRow="0" w:lastRow="0" w:firstColumn="0" w:lastColumn="0" w:oddVBand="0" w:evenVBand="0" w:oddHBand="0" w:evenHBand="1" w:firstRowFirstColumn="0" w:firstRowLastColumn="0" w:lastRowFirstColumn="0" w:lastRowLastColumn="0"/>
                <w:trHeight w:val="375"/>
                <w:ins w:id="1877" w:author="Cooper, Geoffrey" w:date="2023-05-14T11:45:00Z"/>
              </w:trPr>
              <w:tc>
                <w:tcPr>
                  <w:tcW w:w="4490" w:type="dxa"/>
                </w:tcPr>
                <w:p w14:paraId="0B0B2074" w14:textId="77777777" w:rsidR="007A7BB0" w:rsidRPr="007A27F7" w:rsidRDefault="007A7BB0" w:rsidP="007A7BB0">
                  <w:pPr>
                    <w:pStyle w:val="BodyText"/>
                    <w:rPr>
                      <w:ins w:id="1878" w:author="Cooper, Geoffrey" w:date="2023-05-14T11:45:00Z"/>
                      <w:lang w:val="en-US"/>
                    </w:rPr>
                  </w:pPr>
                  <w:ins w:id="1879" w:author="Cooper, Geoffrey" w:date="2023-05-14T11:45:00Z">
                    <w:r w:rsidRPr="007A27F7">
                      <w:rPr>
                        <w:lang w:val="en-US"/>
                      </w:rPr>
                      <w:lastRenderedPageBreak/>
                      <w:t>Midstream Non-Distressed Lighting with Controls</w:t>
                    </w:r>
                  </w:ins>
                </w:p>
              </w:tc>
              <w:tc>
                <w:tcPr>
                  <w:tcW w:w="1317" w:type="dxa"/>
                </w:tcPr>
                <w:p w14:paraId="44E8B6BE" w14:textId="77777777" w:rsidR="007A7BB0" w:rsidRPr="007A27F7" w:rsidRDefault="007A7BB0" w:rsidP="007A7BB0">
                  <w:pPr>
                    <w:pStyle w:val="BodyText"/>
                    <w:rPr>
                      <w:ins w:id="1880" w:author="Cooper, Geoffrey" w:date="2023-05-14T11:45:00Z"/>
                      <w:i/>
                      <w:iCs/>
                      <w:lang w:val="en-US"/>
                    </w:rPr>
                  </w:pPr>
                  <w:ins w:id="1881" w:author="Cooper, Geoffrey" w:date="2023-05-14T11:45:00Z">
                    <w:r w:rsidRPr="007A27F7">
                      <w:rPr>
                        <w:i/>
                        <w:iCs/>
                        <w:lang w:val="en-US"/>
                      </w:rPr>
                      <w:t>85%</w:t>
                    </w:r>
                  </w:ins>
                </w:p>
              </w:tc>
              <w:tc>
                <w:tcPr>
                  <w:tcW w:w="1318" w:type="dxa"/>
                  <w:vAlign w:val="top"/>
                </w:tcPr>
                <w:p w14:paraId="2EB75E22" w14:textId="77777777" w:rsidR="007A7BB0" w:rsidRPr="007A27F7" w:rsidRDefault="007A7BB0" w:rsidP="007A7BB0">
                  <w:pPr>
                    <w:pStyle w:val="BodyText"/>
                    <w:rPr>
                      <w:ins w:id="1882" w:author="Cooper, Geoffrey" w:date="2023-05-14T11:45:00Z"/>
                      <w:lang w:val="en-US"/>
                    </w:rPr>
                  </w:pPr>
                  <w:ins w:id="1883" w:author="Cooper, Geoffrey" w:date="2023-05-14T11:45:00Z">
                    <w:r>
                      <w:rPr>
                        <w:kern w:val="24"/>
                        <w:lang w:val="en-US"/>
                      </w:rPr>
                      <w:t>70%</w:t>
                    </w:r>
                  </w:ins>
                </w:p>
              </w:tc>
              <w:tc>
                <w:tcPr>
                  <w:tcW w:w="1318" w:type="dxa"/>
                  <w:vAlign w:val="top"/>
                </w:tcPr>
                <w:p w14:paraId="4BA3004A" w14:textId="77777777" w:rsidR="007A7BB0" w:rsidRPr="007A27F7" w:rsidRDefault="007A7BB0" w:rsidP="007A7BB0">
                  <w:pPr>
                    <w:pStyle w:val="BodyText"/>
                    <w:rPr>
                      <w:ins w:id="1884" w:author="Cooper, Geoffrey" w:date="2023-05-14T11:45:00Z"/>
                      <w:lang w:val="en-US"/>
                    </w:rPr>
                  </w:pPr>
                  <w:ins w:id="1885" w:author="Cooper, Geoffrey" w:date="2023-05-14T11:45:00Z">
                    <w:r>
                      <w:rPr>
                        <w:kern w:val="24"/>
                        <w:lang w:val="en-US"/>
                      </w:rPr>
                      <w:t>65%</w:t>
                    </w:r>
                  </w:ins>
                </w:p>
              </w:tc>
              <w:tc>
                <w:tcPr>
                  <w:tcW w:w="1318" w:type="dxa"/>
                  <w:vAlign w:val="top"/>
                </w:tcPr>
                <w:p w14:paraId="474EEABA" w14:textId="77777777" w:rsidR="007A7BB0" w:rsidRPr="007A27F7" w:rsidRDefault="007A7BB0" w:rsidP="007A7BB0">
                  <w:pPr>
                    <w:pStyle w:val="BodyText"/>
                    <w:rPr>
                      <w:ins w:id="1886" w:author="Cooper, Geoffrey" w:date="2023-05-14T11:45:00Z"/>
                      <w:lang w:val="en-US"/>
                    </w:rPr>
                  </w:pPr>
                  <w:ins w:id="1887" w:author="Cooper, Geoffrey" w:date="2023-05-14T11:45:00Z">
                    <w:r>
                      <w:rPr>
                        <w:kern w:val="24"/>
                        <w:lang w:val="en-US"/>
                      </w:rPr>
                      <w:t>60%</w:t>
                    </w:r>
                  </w:ins>
                </w:p>
              </w:tc>
            </w:tr>
            <w:tr w:rsidR="007A7BB0" w:rsidRPr="007A27F7" w14:paraId="069363A1" w14:textId="77777777" w:rsidTr="00661513">
              <w:trPr>
                <w:cnfStyle w:val="000000100000" w:firstRow="0" w:lastRow="0" w:firstColumn="0" w:lastColumn="0" w:oddVBand="0" w:evenVBand="0" w:oddHBand="1" w:evenHBand="0" w:firstRowFirstColumn="0" w:firstRowLastColumn="0" w:lastRowFirstColumn="0" w:lastRowLastColumn="0"/>
                <w:trHeight w:val="278"/>
                <w:ins w:id="1888" w:author="Cooper, Geoffrey" w:date="2023-05-14T11:45:00Z"/>
              </w:trPr>
              <w:tc>
                <w:tcPr>
                  <w:tcW w:w="4490" w:type="dxa"/>
                </w:tcPr>
                <w:p w14:paraId="5B8E0BE0" w14:textId="77777777" w:rsidR="007A7BB0" w:rsidRPr="007A27F7" w:rsidRDefault="007A7BB0" w:rsidP="007A7BB0">
                  <w:pPr>
                    <w:pStyle w:val="BodyText"/>
                    <w:rPr>
                      <w:ins w:id="1889" w:author="Cooper, Geoffrey" w:date="2023-05-14T11:45:00Z"/>
                      <w:lang w:val="en-US"/>
                    </w:rPr>
                  </w:pPr>
                  <w:ins w:id="1890" w:author="Cooper, Geoffrey" w:date="2023-05-14T11:45:00Z">
                    <w:r w:rsidRPr="007A27F7">
                      <w:rPr>
                        <w:lang w:val="en-US"/>
                      </w:rPr>
                      <w:t>Midstream Distressed</w:t>
                    </w:r>
                  </w:ins>
                </w:p>
              </w:tc>
              <w:tc>
                <w:tcPr>
                  <w:tcW w:w="1317" w:type="dxa"/>
                </w:tcPr>
                <w:p w14:paraId="736A66FD" w14:textId="77777777" w:rsidR="007A7BB0" w:rsidRPr="007A27F7" w:rsidRDefault="007A7BB0" w:rsidP="007A7BB0">
                  <w:pPr>
                    <w:pStyle w:val="BodyText"/>
                    <w:rPr>
                      <w:ins w:id="1891" w:author="Cooper, Geoffrey" w:date="2023-05-14T11:45:00Z"/>
                      <w:i/>
                      <w:iCs/>
                      <w:lang w:val="en-US"/>
                    </w:rPr>
                  </w:pPr>
                  <w:ins w:id="1892" w:author="Cooper, Geoffrey" w:date="2023-05-14T11:45:00Z">
                    <w:r w:rsidRPr="007A27F7">
                      <w:rPr>
                        <w:i/>
                        <w:iCs/>
                        <w:lang w:val="en-US"/>
                      </w:rPr>
                      <w:t>87%</w:t>
                    </w:r>
                  </w:ins>
                </w:p>
              </w:tc>
              <w:tc>
                <w:tcPr>
                  <w:tcW w:w="1318" w:type="dxa"/>
                  <w:vAlign w:val="top"/>
                </w:tcPr>
                <w:p w14:paraId="53FDF736" w14:textId="77777777" w:rsidR="007A7BB0" w:rsidRPr="007A27F7" w:rsidRDefault="007A7BB0" w:rsidP="007A7BB0">
                  <w:pPr>
                    <w:pStyle w:val="BodyText"/>
                    <w:rPr>
                      <w:ins w:id="1893" w:author="Cooper, Geoffrey" w:date="2023-05-14T11:45:00Z"/>
                      <w:lang w:val="en-US"/>
                    </w:rPr>
                  </w:pPr>
                  <w:ins w:id="1894" w:author="Cooper, Geoffrey" w:date="2023-05-14T11:45:00Z">
                    <w:r>
                      <w:rPr>
                        <w:lang w:val="en-US"/>
                      </w:rPr>
                      <w:t>72%</w:t>
                    </w:r>
                  </w:ins>
                </w:p>
              </w:tc>
              <w:tc>
                <w:tcPr>
                  <w:tcW w:w="1318" w:type="dxa"/>
                  <w:vAlign w:val="top"/>
                </w:tcPr>
                <w:p w14:paraId="5101C3D5" w14:textId="77777777" w:rsidR="007A7BB0" w:rsidRPr="007A27F7" w:rsidRDefault="007A7BB0" w:rsidP="007A7BB0">
                  <w:pPr>
                    <w:pStyle w:val="BodyText"/>
                    <w:rPr>
                      <w:ins w:id="1895" w:author="Cooper, Geoffrey" w:date="2023-05-14T11:45:00Z"/>
                      <w:lang w:val="en-US"/>
                    </w:rPr>
                  </w:pPr>
                  <w:ins w:id="1896" w:author="Cooper, Geoffrey" w:date="2023-05-14T11:45:00Z">
                    <w:r>
                      <w:rPr>
                        <w:lang w:val="en-US"/>
                      </w:rPr>
                      <w:t>67%</w:t>
                    </w:r>
                  </w:ins>
                </w:p>
              </w:tc>
              <w:tc>
                <w:tcPr>
                  <w:tcW w:w="1318" w:type="dxa"/>
                  <w:vAlign w:val="top"/>
                </w:tcPr>
                <w:p w14:paraId="4BC2ADD3" w14:textId="77777777" w:rsidR="007A7BB0" w:rsidRPr="007A27F7" w:rsidRDefault="007A7BB0" w:rsidP="007A7BB0">
                  <w:pPr>
                    <w:pStyle w:val="BodyText"/>
                    <w:rPr>
                      <w:ins w:id="1897" w:author="Cooper, Geoffrey" w:date="2023-05-14T11:45:00Z"/>
                      <w:lang w:val="en-US"/>
                    </w:rPr>
                  </w:pPr>
                  <w:ins w:id="1898" w:author="Cooper, Geoffrey" w:date="2023-05-14T11:45:00Z">
                    <w:r>
                      <w:rPr>
                        <w:lang w:val="en-US"/>
                      </w:rPr>
                      <w:t>62%</w:t>
                    </w:r>
                  </w:ins>
                </w:p>
              </w:tc>
            </w:tr>
          </w:tbl>
          <w:p w14:paraId="3087D4C3" w14:textId="7952E9ED" w:rsidR="00650F07" w:rsidRPr="00BD2397" w:rsidDel="007A7BB0" w:rsidRDefault="00650F07" w:rsidP="00650F07">
            <w:pPr>
              <w:pStyle w:val="BodyText"/>
              <w:rPr>
                <w:del w:id="1899" w:author="Cooper, Geoffrey" w:date="2023-05-14T11:45:00Z"/>
                <w:lang w:val="en-US"/>
              </w:rPr>
            </w:pPr>
            <w:del w:id="1900" w:author="Cooper, Geoffrey" w:date="2023-05-14T11:45:00Z">
              <w:r w:rsidRPr="00DD6EF7" w:rsidDel="007A7BB0">
                <w:rPr>
                  <w:lang w:val="en-US"/>
                </w:rPr>
                <w:delText>Submarket</w:delText>
              </w:r>
            </w:del>
          </w:p>
        </w:tc>
        <w:tc>
          <w:tcPr>
            <w:tcW w:w="0" w:type="dxa"/>
          </w:tcPr>
          <w:p w14:paraId="65F9FACE" w14:textId="7C9F759D" w:rsidR="00650F07" w:rsidRPr="00BD2397" w:rsidDel="007A7BB0" w:rsidRDefault="00650F07" w:rsidP="00650F07">
            <w:pPr>
              <w:pStyle w:val="BodyText"/>
              <w:rPr>
                <w:del w:id="1901" w:author="Cooper, Geoffrey" w:date="2023-05-14T11:45:00Z"/>
                <w:i/>
                <w:iCs/>
                <w:lang w:val="en-US"/>
              </w:rPr>
            </w:pPr>
            <w:del w:id="1902" w:author="Cooper, Geoffrey" w:date="2023-05-14T11:45:00Z">
              <w:r w:rsidRPr="00650F07" w:rsidDel="007A7BB0">
                <w:rPr>
                  <w:i/>
                  <w:iCs/>
                  <w:lang w:val="en-US"/>
                </w:rPr>
                <w:lastRenderedPageBreak/>
                <w:delText>PY2021</w:delText>
              </w:r>
            </w:del>
          </w:p>
        </w:tc>
        <w:tc>
          <w:tcPr>
            <w:tcW w:w="0" w:type="dxa"/>
          </w:tcPr>
          <w:p w14:paraId="421792FE" w14:textId="3EF37530" w:rsidR="00650F07" w:rsidRPr="00BD2397" w:rsidDel="007A7BB0" w:rsidRDefault="00650F07" w:rsidP="00650F07">
            <w:pPr>
              <w:pStyle w:val="BodyText"/>
              <w:rPr>
                <w:del w:id="1903" w:author="Cooper, Geoffrey" w:date="2023-05-14T11:45:00Z"/>
                <w:lang w:val="en-US"/>
              </w:rPr>
            </w:pPr>
            <w:del w:id="1904" w:author="Cooper, Geoffrey" w:date="2023-05-14T11:45:00Z">
              <w:r w:rsidDel="007A7BB0">
                <w:rPr>
                  <w:lang w:val="en-US"/>
                </w:rPr>
                <w:delText>PY2024</w:delText>
              </w:r>
            </w:del>
          </w:p>
        </w:tc>
        <w:tc>
          <w:tcPr>
            <w:tcW w:w="0" w:type="dxa"/>
          </w:tcPr>
          <w:p w14:paraId="1D6EF22B" w14:textId="5DB2122F" w:rsidR="00650F07" w:rsidRPr="00BD2397" w:rsidDel="007A7BB0" w:rsidRDefault="00650F07" w:rsidP="00650F07">
            <w:pPr>
              <w:pStyle w:val="BodyText"/>
              <w:rPr>
                <w:del w:id="1905" w:author="Cooper, Geoffrey" w:date="2023-05-14T11:45:00Z"/>
                <w:lang w:val="en-US"/>
              </w:rPr>
            </w:pPr>
            <w:del w:id="1906" w:author="Cooper, Geoffrey" w:date="2023-05-14T11:45:00Z">
              <w:r w:rsidDel="007A7BB0">
                <w:rPr>
                  <w:lang w:val="en-US"/>
                </w:rPr>
                <w:delText>PY2025</w:delText>
              </w:r>
            </w:del>
          </w:p>
        </w:tc>
        <w:tc>
          <w:tcPr>
            <w:tcW w:w="0" w:type="dxa"/>
          </w:tcPr>
          <w:p w14:paraId="444D1192" w14:textId="5C502DB0" w:rsidR="00650F07" w:rsidRPr="00BD2397" w:rsidDel="007A7BB0" w:rsidRDefault="00650F07" w:rsidP="00650F07">
            <w:pPr>
              <w:pStyle w:val="BodyText"/>
              <w:rPr>
                <w:del w:id="1907" w:author="Cooper, Geoffrey" w:date="2023-05-14T11:45:00Z"/>
                <w:lang w:val="en-US"/>
              </w:rPr>
            </w:pPr>
            <w:del w:id="1908" w:author="Cooper, Geoffrey" w:date="2023-05-14T11:45:00Z">
              <w:r w:rsidDel="007A7BB0">
                <w:rPr>
                  <w:lang w:val="en-US"/>
                </w:rPr>
                <w:delText>PY2026</w:delText>
              </w:r>
            </w:del>
          </w:p>
        </w:tc>
      </w:tr>
      <w:tr w:rsidR="000C356B" w:rsidRPr="00DD6EF7" w:rsidDel="007A7BB0" w14:paraId="76706BEB" w14:textId="12D7C28B" w:rsidTr="002C1407">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75"/>
          <w:del w:id="1909" w:author="Cooper, Geoffrey" w:date="2023-05-14T11:45:00Z"/>
        </w:trPr>
        <w:tc>
          <w:tcPr>
            <w:tcW w:w="0" w:type="dxa"/>
          </w:tcPr>
          <w:p w14:paraId="523582E5" w14:textId="44E6B2AF" w:rsidR="000C356B" w:rsidRPr="00BD2397" w:rsidDel="007A7BB0" w:rsidRDefault="000C356B" w:rsidP="000C356B">
            <w:pPr>
              <w:pStyle w:val="BodyText"/>
              <w:rPr>
                <w:del w:id="1910" w:author="Cooper, Geoffrey" w:date="2023-05-14T11:45:00Z"/>
                <w:lang w:val="en-US"/>
              </w:rPr>
            </w:pPr>
            <w:del w:id="1911" w:author="Cooper, Geoffrey" w:date="2023-05-14T11:45:00Z">
              <w:r w:rsidRPr="009859CB" w:rsidDel="007A7BB0">
                <w:rPr>
                  <w:lang w:val="en-US"/>
                </w:rPr>
                <w:delText>Downstream Non-</w:delText>
              </w:r>
              <w:r w:rsidDel="007A7BB0">
                <w:rPr>
                  <w:lang w:val="en-US"/>
                </w:rPr>
                <w:delText>Distressed</w:delText>
              </w:r>
            </w:del>
          </w:p>
        </w:tc>
        <w:tc>
          <w:tcPr>
            <w:tcW w:w="0" w:type="dxa"/>
          </w:tcPr>
          <w:p w14:paraId="69EB65C7" w14:textId="7F97E710" w:rsidR="000C356B" w:rsidRPr="00092424" w:rsidDel="007A7BB0" w:rsidRDefault="000C356B" w:rsidP="000C356B">
            <w:pPr>
              <w:pStyle w:val="BodyText"/>
              <w:rPr>
                <w:del w:id="1912" w:author="Cooper, Geoffrey" w:date="2023-05-14T11:45:00Z"/>
                <w:i/>
                <w:iCs/>
                <w:lang w:val="en-US"/>
              </w:rPr>
            </w:pPr>
            <w:del w:id="1913" w:author="Cooper, Geoffrey" w:date="2023-05-14T11:45:00Z">
              <w:r w:rsidRPr="00092424" w:rsidDel="007A7BB0">
                <w:rPr>
                  <w:i/>
                  <w:iCs/>
                  <w:lang w:val="en-US"/>
                </w:rPr>
                <w:delText>80%</w:delText>
              </w:r>
            </w:del>
          </w:p>
        </w:tc>
        <w:tc>
          <w:tcPr>
            <w:tcW w:w="0" w:type="dxa"/>
            <w:vAlign w:val="bottom"/>
          </w:tcPr>
          <w:p w14:paraId="06AC744A" w14:textId="63685157" w:rsidR="000C356B" w:rsidRPr="00113F64" w:rsidDel="007A7BB0" w:rsidRDefault="000C356B" w:rsidP="000C356B">
            <w:pPr>
              <w:pStyle w:val="BodyText"/>
              <w:rPr>
                <w:del w:id="1914" w:author="Cooper, Geoffrey" w:date="2023-05-14T11:45:00Z"/>
                <w:lang w:val="en-US"/>
              </w:rPr>
            </w:pPr>
            <w:ins w:id="1915" w:author="Quiroz, Catherine" w:date="2023-05-11T16:18:00Z">
              <w:del w:id="1916" w:author="Cooper, Geoffrey" w:date="2023-05-14T11:45:00Z">
                <w:r w:rsidDel="007A7BB0">
                  <w:rPr>
                    <w:rFonts w:ascii="Calibri" w:hAnsi="Calibri" w:cs="Calibri"/>
                    <w:color w:val="000000"/>
                    <w:sz w:val="22"/>
                    <w:szCs w:val="22"/>
                  </w:rPr>
                  <w:delText>69%</w:delText>
                </w:r>
              </w:del>
            </w:ins>
          </w:p>
        </w:tc>
        <w:tc>
          <w:tcPr>
            <w:tcW w:w="0" w:type="dxa"/>
            <w:vAlign w:val="bottom"/>
          </w:tcPr>
          <w:p w14:paraId="20F5EB10" w14:textId="504CE49A" w:rsidR="000C356B" w:rsidRPr="00113F64" w:rsidDel="007A7BB0" w:rsidRDefault="000C356B" w:rsidP="000C356B">
            <w:pPr>
              <w:pStyle w:val="BodyText"/>
              <w:rPr>
                <w:del w:id="1917" w:author="Cooper, Geoffrey" w:date="2023-05-14T11:45:00Z"/>
                <w:lang w:val="en-US"/>
              </w:rPr>
            </w:pPr>
            <w:ins w:id="1918" w:author="Quiroz, Catherine" w:date="2023-05-11T16:18:00Z">
              <w:del w:id="1919" w:author="Cooper, Geoffrey" w:date="2023-05-14T11:45:00Z">
                <w:r w:rsidDel="007A7BB0">
                  <w:rPr>
                    <w:rFonts w:ascii="Calibri" w:hAnsi="Calibri" w:cs="Calibri"/>
                    <w:color w:val="000000"/>
                    <w:sz w:val="22"/>
                    <w:szCs w:val="22"/>
                  </w:rPr>
                  <w:delText>65%</w:delText>
                </w:r>
              </w:del>
            </w:ins>
          </w:p>
        </w:tc>
        <w:tc>
          <w:tcPr>
            <w:tcW w:w="0" w:type="dxa"/>
            <w:vAlign w:val="bottom"/>
          </w:tcPr>
          <w:p w14:paraId="154796C9" w14:textId="3AF63839" w:rsidR="000C356B" w:rsidRPr="00113F64" w:rsidDel="007A7BB0" w:rsidRDefault="000C356B" w:rsidP="000C356B">
            <w:pPr>
              <w:pStyle w:val="BodyText"/>
              <w:rPr>
                <w:del w:id="1920" w:author="Cooper, Geoffrey" w:date="2023-05-14T11:45:00Z"/>
                <w:lang w:val="en-US"/>
              </w:rPr>
            </w:pPr>
            <w:ins w:id="1921" w:author="Quiroz, Catherine" w:date="2023-05-11T16:18:00Z">
              <w:del w:id="1922" w:author="Cooper, Geoffrey" w:date="2023-05-14T11:45:00Z">
                <w:r w:rsidDel="007A7BB0">
                  <w:rPr>
                    <w:rFonts w:ascii="Calibri" w:hAnsi="Calibri" w:cs="Calibri"/>
                    <w:color w:val="000000"/>
                    <w:sz w:val="22"/>
                    <w:szCs w:val="22"/>
                  </w:rPr>
                  <w:delText>62%</w:delText>
                </w:r>
              </w:del>
            </w:ins>
          </w:p>
        </w:tc>
      </w:tr>
      <w:tr w:rsidR="000C356B" w:rsidRPr="00DD6EF7" w:rsidDel="007A7BB0" w14:paraId="5864A0F6" w14:textId="04C9E06C" w:rsidTr="002C1407">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372"/>
          <w:del w:id="1923" w:author="Cooper, Geoffrey" w:date="2023-05-14T11:45:00Z"/>
        </w:trPr>
        <w:tc>
          <w:tcPr>
            <w:tcW w:w="0" w:type="dxa"/>
          </w:tcPr>
          <w:p w14:paraId="51E8FA79" w14:textId="3EEE5AA2" w:rsidR="000C356B" w:rsidRPr="00BD2397" w:rsidDel="007A7BB0" w:rsidRDefault="000C356B" w:rsidP="000C356B">
            <w:pPr>
              <w:pStyle w:val="BodyText"/>
              <w:rPr>
                <w:del w:id="1924" w:author="Cooper, Geoffrey" w:date="2023-05-14T11:45:00Z"/>
                <w:lang w:val="en-US"/>
              </w:rPr>
            </w:pPr>
            <w:del w:id="1925" w:author="Cooper, Geoffrey" w:date="2023-05-14T11:45:00Z">
              <w:r w:rsidRPr="009859CB" w:rsidDel="007A7BB0">
                <w:rPr>
                  <w:lang w:val="en-US"/>
                </w:rPr>
                <w:delText xml:space="preserve">Downstream </w:delText>
              </w:r>
              <w:r w:rsidDel="007A7BB0">
                <w:rPr>
                  <w:lang w:val="en-US"/>
                </w:rPr>
                <w:delText>Distressed</w:delText>
              </w:r>
            </w:del>
          </w:p>
        </w:tc>
        <w:tc>
          <w:tcPr>
            <w:tcW w:w="0" w:type="dxa"/>
          </w:tcPr>
          <w:p w14:paraId="71DDE792" w14:textId="7EEFA504" w:rsidR="000C356B" w:rsidRPr="00092424" w:rsidDel="007A7BB0" w:rsidRDefault="000C356B" w:rsidP="000C356B">
            <w:pPr>
              <w:pStyle w:val="BodyText"/>
              <w:rPr>
                <w:del w:id="1926" w:author="Cooper, Geoffrey" w:date="2023-05-14T11:45:00Z"/>
                <w:i/>
                <w:iCs/>
                <w:lang w:val="en-US"/>
              </w:rPr>
            </w:pPr>
            <w:del w:id="1927" w:author="Cooper, Geoffrey" w:date="2023-05-14T11:45:00Z">
              <w:r w:rsidRPr="00092424" w:rsidDel="007A7BB0">
                <w:rPr>
                  <w:i/>
                  <w:iCs/>
                  <w:lang w:val="en-US"/>
                </w:rPr>
                <w:delText>95%</w:delText>
              </w:r>
            </w:del>
          </w:p>
        </w:tc>
        <w:tc>
          <w:tcPr>
            <w:tcW w:w="0" w:type="dxa"/>
            <w:vAlign w:val="bottom"/>
          </w:tcPr>
          <w:p w14:paraId="6909B04A" w14:textId="2658BA42" w:rsidR="000C356B" w:rsidRPr="00AA3673" w:rsidDel="007A7BB0" w:rsidRDefault="000C356B" w:rsidP="000C356B">
            <w:pPr>
              <w:pStyle w:val="BodyText"/>
              <w:rPr>
                <w:del w:id="1928" w:author="Cooper, Geoffrey" w:date="2023-05-14T11:45:00Z"/>
                <w:lang w:val="en-US"/>
              </w:rPr>
            </w:pPr>
            <w:ins w:id="1929" w:author="Quiroz, Catherine" w:date="2023-05-11T16:18:00Z">
              <w:del w:id="1930" w:author="Cooper, Geoffrey" w:date="2023-05-14T11:45:00Z">
                <w:r w:rsidDel="007A7BB0">
                  <w:rPr>
                    <w:rFonts w:ascii="Calibri" w:hAnsi="Calibri" w:cs="Calibri"/>
                    <w:color w:val="000000"/>
                    <w:sz w:val="22"/>
                    <w:szCs w:val="22"/>
                  </w:rPr>
                  <w:delText>81%</w:delText>
                </w:r>
              </w:del>
            </w:ins>
          </w:p>
        </w:tc>
        <w:tc>
          <w:tcPr>
            <w:tcW w:w="0" w:type="dxa"/>
            <w:vAlign w:val="bottom"/>
          </w:tcPr>
          <w:p w14:paraId="33BD0896" w14:textId="34BDFF01" w:rsidR="000C356B" w:rsidRPr="00AA3673" w:rsidDel="007A7BB0" w:rsidRDefault="000C356B" w:rsidP="000C356B">
            <w:pPr>
              <w:pStyle w:val="BodyText"/>
              <w:rPr>
                <w:del w:id="1931" w:author="Cooper, Geoffrey" w:date="2023-05-14T11:45:00Z"/>
                <w:lang w:val="en-US"/>
              </w:rPr>
            </w:pPr>
            <w:ins w:id="1932" w:author="Quiroz, Catherine" w:date="2023-05-11T16:18:00Z">
              <w:del w:id="1933" w:author="Cooper, Geoffrey" w:date="2023-05-14T11:45:00Z">
                <w:r w:rsidDel="007A7BB0">
                  <w:rPr>
                    <w:rFonts w:ascii="Calibri" w:hAnsi="Calibri" w:cs="Calibri"/>
                    <w:color w:val="000000"/>
                    <w:sz w:val="22"/>
                    <w:szCs w:val="22"/>
                  </w:rPr>
                  <w:delText>77%</w:delText>
                </w:r>
              </w:del>
            </w:ins>
          </w:p>
        </w:tc>
        <w:tc>
          <w:tcPr>
            <w:tcW w:w="0" w:type="dxa"/>
            <w:vAlign w:val="bottom"/>
          </w:tcPr>
          <w:p w14:paraId="75FF2613" w14:textId="4C12B580" w:rsidR="000C356B" w:rsidRPr="00AA3673" w:rsidDel="007A7BB0" w:rsidRDefault="000C356B" w:rsidP="000C356B">
            <w:pPr>
              <w:pStyle w:val="BodyText"/>
              <w:rPr>
                <w:del w:id="1934" w:author="Cooper, Geoffrey" w:date="2023-05-14T11:45:00Z"/>
                <w:lang w:val="en-US"/>
              </w:rPr>
            </w:pPr>
            <w:ins w:id="1935" w:author="Quiroz, Catherine" w:date="2023-05-11T16:18:00Z">
              <w:del w:id="1936" w:author="Cooper, Geoffrey" w:date="2023-05-14T11:45:00Z">
                <w:r w:rsidDel="007A7BB0">
                  <w:rPr>
                    <w:rFonts w:ascii="Calibri" w:hAnsi="Calibri" w:cs="Calibri"/>
                    <w:color w:val="000000"/>
                    <w:sz w:val="22"/>
                    <w:szCs w:val="22"/>
                  </w:rPr>
                  <w:delText>74%</w:delText>
                </w:r>
              </w:del>
            </w:ins>
          </w:p>
        </w:tc>
      </w:tr>
      <w:tr w:rsidR="000C356B" w:rsidRPr="00DD6EF7" w:rsidDel="007A7BB0" w14:paraId="347B6A04" w14:textId="0E812B7D" w:rsidTr="002C1407">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75"/>
          <w:del w:id="1937" w:author="Cooper, Geoffrey" w:date="2023-05-14T11:45:00Z"/>
        </w:trPr>
        <w:tc>
          <w:tcPr>
            <w:tcW w:w="5125" w:type="dxa"/>
          </w:tcPr>
          <w:p w14:paraId="277FD329" w14:textId="1A489151" w:rsidR="000C356B" w:rsidRPr="00BD2397" w:rsidDel="007A7BB0" w:rsidRDefault="000C356B" w:rsidP="000C356B">
            <w:pPr>
              <w:pStyle w:val="BodyText"/>
              <w:rPr>
                <w:del w:id="1938" w:author="Cooper, Geoffrey" w:date="2023-05-14T11:45:00Z"/>
                <w:lang w:val="en-US"/>
              </w:rPr>
            </w:pPr>
            <w:ins w:id="1939" w:author="Quiroz, Catherine" w:date="2023-05-11T16:10:00Z">
              <w:del w:id="1940" w:author="Cooper, Geoffrey" w:date="2023-05-14T11:45:00Z">
                <w:r w:rsidDel="007A7BB0">
                  <w:rPr>
                    <w:lang w:val="en-US"/>
                  </w:rPr>
                  <w:delText>Midstream</w:delText>
                </w:r>
                <w:r w:rsidRPr="009859CB" w:rsidDel="007A7BB0">
                  <w:rPr>
                    <w:lang w:val="en-US"/>
                  </w:rPr>
                  <w:delText xml:space="preserve"> </w:delText>
                </w:r>
              </w:del>
            </w:ins>
            <w:del w:id="1941" w:author="Cooper, Geoffrey" w:date="2023-05-14T11:45:00Z">
              <w:r w:rsidRPr="009859CB" w:rsidDel="007A7BB0">
                <w:rPr>
                  <w:lang w:val="en-US"/>
                </w:rPr>
                <w:delText>Non-</w:delText>
              </w:r>
              <w:r w:rsidDel="007A7BB0">
                <w:rPr>
                  <w:lang w:val="en-US"/>
                </w:rPr>
                <w:delText>Distressed</w:delText>
              </w:r>
              <w:r w:rsidRPr="009859CB" w:rsidDel="007A7BB0">
                <w:rPr>
                  <w:lang w:val="en-US"/>
                </w:rPr>
                <w:delText xml:space="preserve"> Lighting</w:delText>
              </w:r>
            </w:del>
          </w:p>
        </w:tc>
        <w:tc>
          <w:tcPr>
            <w:tcW w:w="1170" w:type="dxa"/>
          </w:tcPr>
          <w:p w14:paraId="6DD4A4E8" w14:textId="7FA04EA7" w:rsidR="000C356B" w:rsidRPr="00092424" w:rsidDel="007A7BB0" w:rsidRDefault="000C356B" w:rsidP="000C356B">
            <w:pPr>
              <w:pStyle w:val="BodyText"/>
              <w:rPr>
                <w:del w:id="1942" w:author="Cooper, Geoffrey" w:date="2023-05-14T11:45:00Z"/>
                <w:i/>
                <w:iCs/>
                <w:lang w:val="en-US"/>
              </w:rPr>
            </w:pPr>
            <w:del w:id="1943" w:author="Cooper, Geoffrey" w:date="2023-05-14T11:45:00Z">
              <w:r w:rsidDel="007A7BB0">
                <w:rPr>
                  <w:i/>
                  <w:iCs/>
                  <w:lang w:val="en-US"/>
                </w:rPr>
                <w:delText>51</w:delText>
              </w:r>
              <w:r w:rsidRPr="00092424" w:rsidDel="007A7BB0">
                <w:rPr>
                  <w:i/>
                  <w:iCs/>
                  <w:lang w:val="en-US"/>
                </w:rPr>
                <w:delText>%</w:delText>
              </w:r>
            </w:del>
          </w:p>
        </w:tc>
        <w:tc>
          <w:tcPr>
            <w:tcW w:w="1170" w:type="dxa"/>
            <w:vAlign w:val="bottom"/>
          </w:tcPr>
          <w:p w14:paraId="11C75065" w14:textId="5F5831AF" w:rsidR="000C356B" w:rsidRPr="00A142F2" w:rsidDel="007A7BB0" w:rsidRDefault="000C356B" w:rsidP="000C356B">
            <w:pPr>
              <w:pStyle w:val="BodyText"/>
              <w:rPr>
                <w:del w:id="1944" w:author="Cooper, Geoffrey" w:date="2023-05-14T11:45:00Z"/>
                <w:lang w:val="en-US"/>
              </w:rPr>
            </w:pPr>
            <w:ins w:id="1945" w:author="Quiroz, Catherine" w:date="2023-05-11T16:18:00Z">
              <w:del w:id="1946" w:author="Cooper, Geoffrey" w:date="2023-05-14T11:45:00Z">
                <w:r w:rsidDel="007A7BB0">
                  <w:rPr>
                    <w:rFonts w:ascii="Calibri" w:hAnsi="Calibri" w:cs="Calibri"/>
                    <w:color w:val="000000"/>
                    <w:sz w:val="22"/>
                    <w:szCs w:val="22"/>
                  </w:rPr>
                  <w:delText>45%</w:delText>
                </w:r>
              </w:del>
            </w:ins>
          </w:p>
        </w:tc>
        <w:tc>
          <w:tcPr>
            <w:tcW w:w="1170" w:type="dxa"/>
            <w:vAlign w:val="bottom"/>
          </w:tcPr>
          <w:p w14:paraId="2663ECC3" w14:textId="4D412C08" w:rsidR="000C356B" w:rsidRPr="00A142F2" w:rsidDel="007A7BB0" w:rsidRDefault="000C356B" w:rsidP="000C356B">
            <w:pPr>
              <w:pStyle w:val="BodyText"/>
              <w:rPr>
                <w:del w:id="1947" w:author="Cooper, Geoffrey" w:date="2023-05-14T11:45:00Z"/>
                <w:lang w:val="en-US"/>
              </w:rPr>
            </w:pPr>
            <w:ins w:id="1948" w:author="Quiroz, Catherine" w:date="2023-05-11T16:18:00Z">
              <w:del w:id="1949" w:author="Cooper, Geoffrey" w:date="2023-05-14T11:45:00Z">
                <w:r w:rsidDel="007A7BB0">
                  <w:rPr>
                    <w:rFonts w:ascii="Calibri" w:hAnsi="Calibri" w:cs="Calibri"/>
                    <w:color w:val="000000"/>
                    <w:sz w:val="22"/>
                    <w:szCs w:val="22"/>
                  </w:rPr>
                  <w:delText>43%</w:delText>
                </w:r>
              </w:del>
            </w:ins>
          </w:p>
        </w:tc>
        <w:tc>
          <w:tcPr>
            <w:tcW w:w="1126" w:type="dxa"/>
            <w:vAlign w:val="bottom"/>
          </w:tcPr>
          <w:p w14:paraId="627EC5E9" w14:textId="1FF82A72" w:rsidR="000C356B" w:rsidRPr="00A142F2" w:rsidDel="007A7BB0" w:rsidRDefault="000C356B" w:rsidP="000C356B">
            <w:pPr>
              <w:pStyle w:val="BodyText"/>
              <w:rPr>
                <w:del w:id="1950" w:author="Cooper, Geoffrey" w:date="2023-05-14T11:45:00Z"/>
                <w:lang w:val="en-US"/>
              </w:rPr>
            </w:pPr>
            <w:ins w:id="1951" w:author="Quiroz, Catherine" w:date="2023-05-11T16:18:00Z">
              <w:del w:id="1952" w:author="Cooper, Geoffrey" w:date="2023-05-14T11:45:00Z">
                <w:r w:rsidDel="007A7BB0">
                  <w:rPr>
                    <w:rFonts w:ascii="Calibri" w:hAnsi="Calibri" w:cs="Calibri"/>
                    <w:color w:val="000000"/>
                    <w:sz w:val="22"/>
                    <w:szCs w:val="22"/>
                  </w:rPr>
                  <w:delText>42%</w:delText>
                </w:r>
              </w:del>
            </w:ins>
          </w:p>
        </w:tc>
      </w:tr>
      <w:tr w:rsidR="000C356B" w:rsidRPr="00DD6EF7" w:rsidDel="007A7BB0" w14:paraId="7A411BE0" w14:textId="3ED132AB" w:rsidTr="002C1407">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375"/>
          <w:del w:id="1953" w:author="Cooper, Geoffrey" w:date="2023-05-14T11:45:00Z"/>
        </w:trPr>
        <w:tc>
          <w:tcPr>
            <w:tcW w:w="5125" w:type="dxa"/>
          </w:tcPr>
          <w:p w14:paraId="7D9EE448" w14:textId="61D193DC" w:rsidR="000C356B" w:rsidRPr="00BD2397" w:rsidDel="007A7BB0" w:rsidRDefault="000C356B" w:rsidP="000C356B">
            <w:pPr>
              <w:pStyle w:val="BodyText"/>
              <w:rPr>
                <w:del w:id="1954" w:author="Cooper, Geoffrey" w:date="2023-05-14T11:45:00Z"/>
                <w:lang w:val="en-US"/>
              </w:rPr>
            </w:pPr>
            <w:del w:id="1955" w:author="Cooper, Geoffrey" w:date="2023-05-14T11:45:00Z">
              <w:r w:rsidRPr="009859CB" w:rsidDel="007A7BB0">
                <w:rPr>
                  <w:lang w:val="en-US"/>
                </w:rPr>
                <w:delText xml:space="preserve">Upstream </w:delText>
              </w:r>
            </w:del>
            <w:ins w:id="1956" w:author="Quiroz, Catherine" w:date="2023-05-11T16:10:00Z">
              <w:del w:id="1957" w:author="Cooper, Geoffrey" w:date="2023-05-14T11:45:00Z">
                <w:r w:rsidDel="007A7BB0">
                  <w:rPr>
                    <w:lang w:val="en-US"/>
                  </w:rPr>
                  <w:delText>Midstream</w:delText>
                </w:r>
                <w:r w:rsidRPr="009859CB" w:rsidDel="007A7BB0">
                  <w:rPr>
                    <w:lang w:val="en-US"/>
                  </w:rPr>
                  <w:delText xml:space="preserve"> </w:delText>
                </w:r>
              </w:del>
            </w:ins>
            <w:del w:id="1958" w:author="Cooper, Geoffrey" w:date="2023-05-14T11:45:00Z">
              <w:r w:rsidRPr="009859CB" w:rsidDel="007A7BB0">
                <w:rPr>
                  <w:lang w:val="en-US"/>
                </w:rPr>
                <w:delText>Non-</w:delText>
              </w:r>
              <w:r w:rsidDel="007A7BB0">
                <w:rPr>
                  <w:lang w:val="en-US"/>
                </w:rPr>
                <w:delText>Distressed</w:delText>
              </w:r>
              <w:r w:rsidRPr="009859CB" w:rsidDel="007A7BB0">
                <w:rPr>
                  <w:lang w:val="en-US"/>
                </w:rPr>
                <w:delText xml:space="preserve"> Lighting with Controls</w:delText>
              </w:r>
            </w:del>
          </w:p>
        </w:tc>
        <w:tc>
          <w:tcPr>
            <w:tcW w:w="1170" w:type="dxa"/>
          </w:tcPr>
          <w:p w14:paraId="53A88D46" w14:textId="579C2C2D" w:rsidR="000C356B" w:rsidRPr="007733AF" w:rsidDel="007A7BB0" w:rsidRDefault="000C356B" w:rsidP="000C356B">
            <w:pPr>
              <w:pStyle w:val="BodyText"/>
              <w:rPr>
                <w:del w:id="1959" w:author="Cooper, Geoffrey" w:date="2023-05-14T11:45:00Z"/>
                <w:i/>
                <w:iCs/>
                <w:lang w:val="en-US"/>
              </w:rPr>
            </w:pPr>
            <w:del w:id="1960" w:author="Cooper, Geoffrey" w:date="2023-05-14T11:45:00Z">
              <w:r w:rsidDel="007A7BB0">
                <w:rPr>
                  <w:i/>
                  <w:iCs/>
                  <w:lang w:val="en-US"/>
                </w:rPr>
                <w:delText>85</w:delText>
              </w:r>
              <w:r w:rsidRPr="007733AF" w:rsidDel="007A7BB0">
                <w:rPr>
                  <w:i/>
                  <w:iCs/>
                  <w:lang w:val="en-US"/>
                </w:rPr>
                <w:delText>%</w:delText>
              </w:r>
            </w:del>
          </w:p>
        </w:tc>
        <w:tc>
          <w:tcPr>
            <w:tcW w:w="1170" w:type="dxa"/>
            <w:vAlign w:val="bottom"/>
          </w:tcPr>
          <w:p w14:paraId="04409EA9" w14:textId="477A5D77" w:rsidR="000C356B" w:rsidRPr="007733AF" w:rsidDel="007A7BB0" w:rsidRDefault="000C356B" w:rsidP="000C356B">
            <w:pPr>
              <w:pStyle w:val="BodyText"/>
              <w:rPr>
                <w:del w:id="1961" w:author="Cooper, Geoffrey" w:date="2023-05-14T11:45:00Z"/>
                <w:lang w:val="en-US"/>
              </w:rPr>
            </w:pPr>
            <w:ins w:id="1962" w:author="Quiroz, Catherine" w:date="2023-05-11T16:18:00Z">
              <w:del w:id="1963" w:author="Cooper, Geoffrey" w:date="2023-05-14T11:45:00Z">
                <w:r w:rsidDel="007A7BB0">
                  <w:rPr>
                    <w:rFonts w:ascii="Calibri" w:hAnsi="Calibri" w:cs="Calibri"/>
                    <w:color w:val="000000"/>
                    <w:sz w:val="22"/>
                    <w:szCs w:val="22"/>
                  </w:rPr>
                  <w:delText>75%</w:delText>
                </w:r>
              </w:del>
            </w:ins>
          </w:p>
        </w:tc>
        <w:tc>
          <w:tcPr>
            <w:tcW w:w="1170" w:type="dxa"/>
            <w:vAlign w:val="bottom"/>
          </w:tcPr>
          <w:p w14:paraId="3E135FE8" w14:textId="5E3581D4" w:rsidR="000C356B" w:rsidRPr="007733AF" w:rsidDel="007A7BB0" w:rsidRDefault="000C356B" w:rsidP="000C356B">
            <w:pPr>
              <w:pStyle w:val="BodyText"/>
              <w:rPr>
                <w:del w:id="1964" w:author="Cooper, Geoffrey" w:date="2023-05-14T11:45:00Z"/>
                <w:lang w:val="en-US"/>
              </w:rPr>
            </w:pPr>
            <w:ins w:id="1965" w:author="Quiroz, Catherine" w:date="2023-05-11T16:18:00Z">
              <w:del w:id="1966" w:author="Cooper, Geoffrey" w:date="2023-05-14T11:45:00Z">
                <w:r w:rsidDel="007A7BB0">
                  <w:rPr>
                    <w:rFonts w:ascii="Calibri" w:hAnsi="Calibri" w:cs="Calibri"/>
                    <w:color w:val="000000"/>
                    <w:sz w:val="22"/>
                    <w:szCs w:val="22"/>
                  </w:rPr>
                  <w:delText>72%</w:delText>
                </w:r>
              </w:del>
            </w:ins>
          </w:p>
        </w:tc>
        <w:tc>
          <w:tcPr>
            <w:tcW w:w="1126" w:type="dxa"/>
            <w:vAlign w:val="bottom"/>
          </w:tcPr>
          <w:p w14:paraId="08532F10" w14:textId="51838D51" w:rsidR="000C356B" w:rsidRPr="007733AF" w:rsidDel="007A7BB0" w:rsidRDefault="000C356B" w:rsidP="000C356B">
            <w:pPr>
              <w:pStyle w:val="BodyText"/>
              <w:rPr>
                <w:del w:id="1967" w:author="Cooper, Geoffrey" w:date="2023-05-14T11:45:00Z"/>
                <w:lang w:val="en-US"/>
              </w:rPr>
            </w:pPr>
            <w:ins w:id="1968" w:author="Quiroz, Catherine" w:date="2023-05-11T16:18:00Z">
              <w:del w:id="1969" w:author="Cooper, Geoffrey" w:date="2023-05-14T11:45:00Z">
                <w:r w:rsidDel="007A7BB0">
                  <w:rPr>
                    <w:rFonts w:ascii="Calibri" w:hAnsi="Calibri" w:cs="Calibri"/>
                    <w:color w:val="000000"/>
                    <w:sz w:val="22"/>
                    <w:szCs w:val="22"/>
                  </w:rPr>
                  <w:delText>69%</w:delText>
                </w:r>
              </w:del>
            </w:ins>
          </w:p>
        </w:tc>
      </w:tr>
      <w:tr w:rsidR="000C356B" w:rsidRPr="00DD6EF7" w:rsidDel="007A7BB0" w14:paraId="467EF104" w14:textId="45DCB596" w:rsidTr="002C1407">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278"/>
          <w:del w:id="1970" w:author="Cooper, Geoffrey" w:date="2023-05-14T11:45:00Z"/>
        </w:trPr>
        <w:tc>
          <w:tcPr>
            <w:tcW w:w="5125" w:type="dxa"/>
          </w:tcPr>
          <w:p w14:paraId="2ED760E1" w14:textId="2A370057" w:rsidR="000C356B" w:rsidRPr="00BD2397" w:rsidDel="007A7BB0" w:rsidRDefault="000C356B" w:rsidP="000C356B">
            <w:pPr>
              <w:pStyle w:val="BodyText"/>
              <w:rPr>
                <w:del w:id="1971" w:author="Cooper, Geoffrey" w:date="2023-05-14T11:45:00Z"/>
                <w:lang w:val="en-US"/>
              </w:rPr>
            </w:pPr>
            <w:del w:id="1972" w:author="Cooper, Geoffrey" w:date="2023-05-14T11:45:00Z">
              <w:r w:rsidRPr="00EE7401" w:rsidDel="007A7BB0">
                <w:rPr>
                  <w:lang w:val="en-US"/>
                </w:rPr>
                <w:delText xml:space="preserve">Upstream </w:delText>
              </w:r>
            </w:del>
            <w:ins w:id="1973" w:author="Quiroz, Catherine" w:date="2023-05-11T16:10:00Z">
              <w:del w:id="1974" w:author="Cooper, Geoffrey" w:date="2023-05-14T11:45:00Z">
                <w:r w:rsidDel="007A7BB0">
                  <w:rPr>
                    <w:lang w:val="en-US"/>
                  </w:rPr>
                  <w:delText>Midstream</w:delText>
                </w:r>
                <w:r w:rsidRPr="00EE7401" w:rsidDel="007A7BB0">
                  <w:rPr>
                    <w:lang w:val="en-US"/>
                  </w:rPr>
                  <w:delText xml:space="preserve"> </w:delText>
                </w:r>
              </w:del>
            </w:ins>
            <w:del w:id="1975" w:author="Cooper, Geoffrey" w:date="2023-05-14T11:45:00Z">
              <w:r w:rsidDel="007A7BB0">
                <w:rPr>
                  <w:lang w:val="en-US"/>
                </w:rPr>
                <w:delText>Distressed</w:delText>
              </w:r>
            </w:del>
          </w:p>
        </w:tc>
        <w:tc>
          <w:tcPr>
            <w:tcW w:w="1170" w:type="dxa"/>
          </w:tcPr>
          <w:p w14:paraId="17AC5EFF" w14:textId="0A89080C" w:rsidR="000C356B" w:rsidRPr="007733AF" w:rsidDel="007A7BB0" w:rsidRDefault="000C356B" w:rsidP="000C356B">
            <w:pPr>
              <w:pStyle w:val="BodyText"/>
              <w:rPr>
                <w:del w:id="1976" w:author="Cooper, Geoffrey" w:date="2023-05-14T11:45:00Z"/>
                <w:i/>
                <w:iCs/>
                <w:lang w:val="en-US"/>
              </w:rPr>
            </w:pPr>
            <w:del w:id="1977" w:author="Cooper, Geoffrey" w:date="2023-05-14T11:45:00Z">
              <w:r w:rsidRPr="007733AF" w:rsidDel="007A7BB0">
                <w:rPr>
                  <w:i/>
                  <w:iCs/>
                  <w:lang w:val="en-US"/>
                </w:rPr>
                <w:delText>87%</w:delText>
              </w:r>
            </w:del>
          </w:p>
        </w:tc>
        <w:tc>
          <w:tcPr>
            <w:tcW w:w="1170" w:type="dxa"/>
            <w:vAlign w:val="bottom"/>
          </w:tcPr>
          <w:p w14:paraId="4AC52C83" w14:textId="00489D38" w:rsidR="000C356B" w:rsidRPr="007733AF" w:rsidDel="007A7BB0" w:rsidRDefault="000C356B" w:rsidP="000C356B">
            <w:pPr>
              <w:pStyle w:val="BodyText"/>
              <w:rPr>
                <w:del w:id="1978" w:author="Cooper, Geoffrey" w:date="2023-05-14T11:45:00Z"/>
                <w:lang w:val="en-US"/>
              </w:rPr>
            </w:pPr>
            <w:ins w:id="1979" w:author="Quiroz, Catherine" w:date="2023-05-11T16:18:00Z">
              <w:del w:id="1980" w:author="Cooper, Geoffrey" w:date="2023-05-14T11:45:00Z">
                <w:r w:rsidDel="007A7BB0">
                  <w:rPr>
                    <w:rFonts w:ascii="Calibri" w:hAnsi="Calibri" w:cs="Calibri"/>
                    <w:color w:val="000000"/>
                    <w:sz w:val="22"/>
                    <w:szCs w:val="22"/>
                  </w:rPr>
                  <w:delText>77%</w:delText>
                </w:r>
              </w:del>
            </w:ins>
          </w:p>
        </w:tc>
        <w:tc>
          <w:tcPr>
            <w:tcW w:w="1170" w:type="dxa"/>
            <w:vAlign w:val="bottom"/>
          </w:tcPr>
          <w:p w14:paraId="09496932" w14:textId="09741DC1" w:rsidR="000C356B" w:rsidRPr="007733AF" w:rsidDel="007A7BB0" w:rsidRDefault="000C356B" w:rsidP="000C356B">
            <w:pPr>
              <w:pStyle w:val="BodyText"/>
              <w:rPr>
                <w:del w:id="1981" w:author="Cooper, Geoffrey" w:date="2023-05-14T11:45:00Z"/>
                <w:lang w:val="en-US"/>
              </w:rPr>
            </w:pPr>
            <w:ins w:id="1982" w:author="Quiroz, Catherine" w:date="2023-05-11T16:18:00Z">
              <w:del w:id="1983" w:author="Cooper, Geoffrey" w:date="2023-05-14T11:45:00Z">
                <w:r w:rsidDel="007A7BB0">
                  <w:rPr>
                    <w:rFonts w:ascii="Calibri" w:hAnsi="Calibri" w:cs="Calibri"/>
                    <w:color w:val="000000"/>
                    <w:sz w:val="22"/>
                    <w:szCs w:val="22"/>
                  </w:rPr>
                  <w:delText>74%</w:delText>
                </w:r>
              </w:del>
            </w:ins>
          </w:p>
        </w:tc>
        <w:tc>
          <w:tcPr>
            <w:tcW w:w="1126" w:type="dxa"/>
            <w:vAlign w:val="bottom"/>
          </w:tcPr>
          <w:p w14:paraId="60556134" w14:textId="6E4AC7B7" w:rsidR="000C356B" w:rsidRPr="007733AF" w:rsidDel="007A7BB0" w:rsidRDefault="000C356B" w:rsidP="000C356B">
            <w:pPr>
              <w:pStyle w:val="BodyText"/>
              <w:rPr>
                <w:del w:id="1984" w:author="Cooper, Geoffrey" w:date="2023-05-14T11:45:00Z"/>
                <w:lang w:val="en-US"/>
              </w:rPr>
            </w:pPr>
            <w:ins w:id="1985" w:author="Quiroz, Catherine" w:date="2023-05-11T16:18:00Z">
              <w:del w:id="1986" w:author="Cooper, Geoffrey" w:date="2023-05-14T11:45:00Z">
                <w:r w:rsidDel="007A7BB0">
                  <w:rPr>
                    <w:rFonts w:ascii="Calibri" w:hAnsi="Calibri" w:cs="Calibri"/>
                    <w:color w:val="000000"/>
                    <w:sz w:val="22"/>
                    <w:szCs w:val="22"/>
                  </w:rPr>
                  <w:delText>71%</w:delText>
                </w:r>
              </w:del>
            </w:ins>
          </w:p>
        </w:tc>
      </w:tr>
    </w:tbl>
    <w:p w14:paraId="2370EAC4" w14:textId="455EC6D1" w:rsidR="00346D1A" w:rsidRDefault="00346D1A" w:rsidP="00D933B5">
      <w:pPr>
        <w:rPr>
          <w:lang w:val="en-US"/>
        </w:rPr>
      </w:pPr>
    </w:p>
    <w:p w14:paraId="31F3FE64" w14:textId="0451EFB9" w:rsidR="00272AA6" w:rsidRDefault="08798302" w:rsidP="00272AA6">
      <w:pPr>
        <w:pStyle w:val="Heading2"/>
        <w:rPr>
          <w:lang w:val="en-US"/>
        </w:rPr>
      </w:pPr>
      <w:bookmarkStart w:id="1987" w:name="_Toc134957637"/>
      <w:r w:rsidRPr="7255F535">
        <w:rPr>
          <w:lang w:val="en-US"/>
        </w:rPr>
        <w:t>Results</w:t>
      </w:r>
      <w:r w:rsidR="3EB8A1F5" w:rsidRPr="7255F535">
        <w:rPr>
          <w:lang w:val="en-US"/>
        </w:rPr>
        <w:t xml:space="preserve"> </w:t>
      </w:r>
      <w:r w:rsidR="78A2B2E8" w:rsidRPr="7255F535">
        <w:rPr>
          <w:lang w:val="en-US"/>
        </w:rPr>
        <w:t>c</w:t>
      </w:r>
      <w:r w:rsidR="3EB8A1F5" w:rsidRPr="7255F535">
        <w:rPr>
          <w:lang w:val="en-US"/>
        </w:rPr>
        <w:t>omparisons</w:t>
      </w:r>
      <w:bookmarkEnd w:id="1987"/>
    </w:p>
    <w:p w14:paraId="34AB2320" w14:textId="5EF951FF" w:rsidR="00676916" w:rsidRPr="00676916" w:rsidRDefault="00F75290" w:rsidP="00676916">
      <w:pPr>
        <w:pStyle w:val="BodyText"/>
        <w:rPr>
          <w:lang w:val="en-US"/>
        </w:rPr>
      </w:pPr>
      <w:r>
        <w:rPr>
          <w:lang w:val="en-US"/>
        </w:rPr>
        <w:t>To compare how Connecticut retro</w:t>
      </w:r>
      <w:r w:rsidR="004C0B79">
        <w:rPr>
          <w:lang w:val="en-US"/>
        </w:rPr>
        <w:t xml:space="preserve">spective and prospective values compare to prior assumptions and to other jurisdictions, </w:t>
      </w:r>
      <w:del w:id="1988" w:author="Cooper, Geoffrey" w:date="2023-05-10T10:57:00Z">
        <w:r w:rsidR="004C0B79">
          <w:rPr>
            <w:lang w:val="en-US"/>
          </w:rPr>
          <w:fldChar w:fldCharType="begin"/>
        </w:r>
        <w:r w:rsidR="004C0B79">
          <w:rPr>
            <w:lang w:val="en-US"/>
          </w:rPr>
          <w:delInstrText xml:space="preserve"> REF _Ref132913792 \h </w:delInstrText>
        </w:r>
        <w:r w:rsidR="004C0B79">
          <w:rPr>
            <w:lang w:val="en-US"/>
          </w:rPr>
        </w:r>
        <w:r w:rsidR="004C0B79">
          <w:rPr>
            <w:lang w:val="en-US"/>
          </w:rPr>
          <w:fldChar w:fldCharType="separate"/>
        </w:r>
        <w:r w:rsidR="006C1AA8" w:rsidRPr="00DD6EF7">
          <w:rPr>
            <w:lang w:val="en-US"/>
          </w:rPr>
          <w:delText xml:space="preserve">Table </w:delText>
        </w:r>
        <w:r w:rsidR="006C1AA8">
          <w:rPr>
            <w:lang w:val="en-US"/>
          </w:rPr>
          <w:delText>4</w:delText>
        </w:r>
        <w:r w:rsidR="006C1AA8" w:rsidRPr="00DD6EF7">
          <w:rPr>
            <w:lang w:val="en-US"/>
          </w:rPr>
          <w:noBreakHyphen/>
        </w:r>
        <w:r w:rsidR="006C1AA8">
          <w:rPr>
            <w:lang w:val="en-US"/>
          </w:rPr>
          <w:delText>9</w:delText>
        </w:r>
        <w:r w:rsidR="004C0B79">
          <w:rPr>
            <w:lang w:val="en-US"/>
          </w:rPr>
          <w:fldChar w:fldCharType="end"/>
        </w:r>
      </w:del>
      <w:ins w:id="1989" w:author="Cooper, Geoffrey" w:date="2023-05-10T10:57:00Z">
        <w:r w:rsidR="004C0B79" w:rsidRPr="007E54C4">
          <w:rPr>
            <w:lang w:val="en-US"/>
          </w:rPr>
          <w:fldChar w:fldCharType="begin"/>
        </w:r>
        <w:r w:rsidR="004C0B79" w:rsidRPr="007E54C4">
          <w:rPr>
            <w:lang w:val="en-US"/>
          </w:rPr>
          <w:instrText xml:space="preserve"> REF _Ref132913792 \h </w:instrText>
        </w:r>
        <w:r w:rsidR="007E54C4">
          <w:rPr>
            <w:lang w:val="en-US"/>
          </w:rPr>
          <w:instrText xml:space="preserve"> \* MERGEFORMAT </w:instrText>
        </w:r>
      </w:ins>
      <w:r w:rsidR="004C0B79" w:rsidRPr="007E54C4">
        <w:rPr>
          <w:lang w:val="en-US"/>
        </w:rPr>
      </w:r>
      <w:ins w:id="1990" w:author="Cooper, Geoffrey" w:date="2023-05-10T10:57:00Z">
        <w:r w:rsidR="004C0B79" w:rsidRPr="007E54C4">
          <w:rPr>
            <w:lang w:val="en-US"/>
          </w:rPr>
          <w:fldChar w:fldCharType="separate"/>
        </w:r>
      </w:ins>
      <w:ins w:id="1991" w:author="Cooper, Geoffrey" w:date="2023-05-11T13:42:00Z">
        <w:r w:rsidR="000A4CA7" w:rsidRPr="00DD6EF7">
          <w:rPr>
            <w:lang w:val="en-US"/>
          </w:rPr>
          <w:t xml:space="preserve">Table </w:t>
        </w:r>
        <w:r w:rsidR="000A4CA7">
          <w:rPr>
            <w:lang w:val="en-US"/>
          </w:rPr>
          <w:t>4</w:t>
        </w:r>
        <w:r w:rsidR="000A4CA7" w:rsidRPr="00DD6EF7">
          <w:rPr>
            <w:lang w:val="en-US"/>
          </w:rPr>
          <w:noBreakHyphen/>
        </w:r>
        <w:r w:rsidR="000A4CA7">
          <w:rPr>
            <w:lang w:val="en-US"/>
          </w:rPr>
          <w:t>9</w:t>
        </w:r>
      </w:ins>
      <w:ins w:id="1992" w:author="Quiroz, Catherine" w:date="2023-05-10T15:30:00Z">
        <w:del w:id="1993" w:author="Cooper, Geoffrey" w:date="2023-05-11T13:42:00Z">
          <w:r w:rsidR="006C1AA8" w:rsidRPr="007E54C4" w:rsidDel="002F17D9">
            <w:rPr>
              <w:lang w:val="en-US"/>
            </w:rPr>
            <w:delText>Table 4</w:delText>
          </w:r>
          <w:r w:rsidR="006C1AA8" w:rsidRPr="007E54C4" w:rsidDel="002F17D9">
            <w:rPr>
              <w:lang w:val="en-US"/>
            </w:rPr>
            <w:noBreakHyphen/>
            <w:delText>9</w:delText>
          </w:r>
        </w:del>
      </w:ins>
      <w:ins w:id="1994" w:author="Cooper, Geoffrey" w:date="2023-05-10T10:57:00Z">
        <w:r w:rsidR="004C0B79" w:rsidRPr="007E54C4">
          <w:rPr>
            <w:lang w:val="en-US"/>
          </w:rPr>
          <w:fldChar w:fldCharType="end"/>
        </w:r>
      </w:ins>
      <w:ins w:id="1995" w:author="Cooper, Geoffrey" w:date="2023-05-14T11:49:00Z">
        <w:r w:rsidR="007A7BB0">
          <w:rPr>
            <w:lang w:val="en-US"/>
          </w:rPr>
          <w:t xml:space="preserve"> </w:t>
        </w:r>
      </w:ins>
      <w:del w:id="1996" w:author="Cooper, Geoffrey" w:date="2023-05-14T11:49:00Z">
        <w:r w:rsidR="004C0B79" w:rsidDel="007A7BB0">
          <w:rPr>
            <w:lang w:val="en-US"/>
          </w:rPr>
          <w:delText xml:space="preserve"> </w:delText>
        </w:r>
      </w:del>
      <w:r w:rsidR="005B4DB6">
        <w:rPr>
          <w:lang w:val="en-US"/>
        </w:rPr>
        <w:t xml:space="preserve">presents a comparison of </w:t>
      </w:r>
      <w:r w:rsidR="00A841B8">
        <w:rPr>
          <w:lang w:val="en-US"/>
        </w:rPr>
        <w:t xml:space="preserve">the results. The table includes the results from this study alongside the previous Connecticut assumptions and results from research conducted in Massachusetts and New York. </w:t>
      </w:r>
      <w:r w:rsidR="00E61301">
        <w:rPr>
          <w:lang w:val="en-US"/>
        </w:rPr>
        <w:t xml:space="preserve">EO and Small Business results are </w:t>
      </w:r>
      <w:r w:rsidR="00300716">
        <w:rPr>
          <w:lang w:val="en-US"/>
        </w:rPr>
        <w:t>comparable</w:t>
      </w:r>
      <w:r w:rsidR="00E61301">
        <w:rPr>
          <w:lang w:val="en-US"/>
        </w:rPr>
        <w:t xml:space="preserve"> to both Massachusetts and Connecticut. Connecticut is slightly higher than the other states</w:t>
      </w:r>
      <w:r w:rsidR="00246BD0">
        <w:rPr>
          <w:lang w:val="en-US"/>
        </w:rPr>
        <w:t xml:space="preserve">, but the New York value also does not include spillover, since the reported results did not include spillover at the measure level. For the </w:t>
      </w:r>
      <w:ins w:id="1997" w:author="Cooper, Geoffrey" w:date="2023-05-14T11:49:00Z">
        <w:r w:rsidR="007A7BB0">
          <w:rPr>
            <w:lang w:val="en-US"/>
          </w:rPr>
          <w:t xml:space="preserve">Midstream </w:t>
        </w:r>
      </w:ins>
      <w:del w:id="1998" w:author="Cooper, Geoffrey" w:date="2023-05-14T11:49:00Z">
        <w:r w:rsidR="00066A9A" w:rsidDel="007A7BB0">
          <w:rPr>
            <w:lang w:val="en-US"/>
          </w:rPr>
          <w:delText>U</w:delText>
        </w:r>
        <w:r w:rsidR="00246BD0" w:rsidDel="007A7BB0">
          <w:rPr>
            <w:lang w:val="en-US"/>
          </w:rPr>
          <w:delText>pstream</w:delText>
        </w:r>
        <w:r w:rsidR="00066A9A" w:rsidDel="007A7BB0">
          <w:rPr>
            <w:lang w:val="en-US"/>
          </w:rPr>
          <w:delText xml:space="preserve"> </w:delText>
        </w:r>
      </w:del>
      <w:r w:rsidR="00066A9A">
        <w:rPr>
          <w:lang w:val="en-US"/>
        </w:rPr>
        <w:t>measures, the lighting category in Connecticut (</w:t>
      </w:r>
      <w:del w:id="1999" w:author="Cooper, Geoffrey" w:date="2023-05-14T11:50:00Z">
        <w:r w:rsidR="00066A9A" w:rsidDel="007A7BB0">
          <w:rPr>
            <w:lang w:val="en-US"/>
          </w:rPr>
          <w:delText xml:space="preserve">screw-based, </w:delText>
        </w:r>
      </w:del>
      <w:r w:rsidR="00066A9A">
        <w:rPr>
          <w:lang w:val="en-US"/>
        </w:rPr>
        <w:t xml:space="preserve">linear, fixtures, and exterior) </w:t>
      </w:r>
      <w:r w:rsidR="00862826">
        <w:rPr>
          <w:lang w:val="en-US"/>
        </w:rPr>
        <w:t xml:space="preserve">are all slightly higher than Massachusetts but are similarly lower than the other </w:t>
      </w:r>
      <w:ins w:id="2000" w:author="Cooper, Geoffrey" w:date="2023-05-14T11:57:00Z">
        <w:r w:rsidR="00A41E3D" w:rsidRPr="003B27C7">
          <w:rPr>
            <w:lang w:val="en-US"/>
          </w:rPr>
          <w:t>Midstream</w:t>
        </w:r>
        <w:r w:rsidR="00A41E3D">
          <w:rPr>
            <w:lang w:val="en-US"/>
          </w:rPr>
          <w:t xml:space="preserve"> </w:t>
        </w:r>
      </w:ins>
      <w:del w:id="2001" w:author="Cooper, Geoffrey" w:date="2023-05-14T11:57:00Z">
        <w:r w:rsidR="00F5531F" w:rsidDel="00A41E3D">
          <w:rPr>
            <w:lang w:val="en-US"/>
          </w:rPr>
          <w:delText xml:space="preserve">Upstream </w:delText>
        </w:r>
      </w:del>
      <w:r w:rsidR="00862826">
        <w:rPr>
          <w:lang w:val="en-US"/>
        </w:rPr>
        <w:t>categories.</w:t>
      </w:r>
      <w:r w:rsidR="00F5531F">
        <w:rPr>
          <w:lang w:val="en-US"/>
        </w:rPr>
        <w:t xml:space="preserve"> High/low bay and lighting with controls are also higher </w:t>
      </w:r>
      <w:r w:rsidR="00801DD0">
        <w:rPr>
          <w:lang w:val="en-US"/>
        </w:rPr>
        <w:t xml:space="preserve">in Connecticut than Massachusetts but have a similar trend of higher </w:t>
      </w:r>
      <w:r w:rsidR="009735F6">
        <w:rPr>
          <w:lang w:val="en-US"/>
        </w:rPr>
        <w:t>values than other lighting measures</w:t>
      </w:r>
      <w:r w:rsidR="00801DD0">
        <w:rPr>
          <w:lang w:val="en-US"/>
        </w:rPr>
        <w:t xml:space="preserve">. </w:t>
      </w:r>
      <w:r w:rsidR="005D7731">
        <w:rPr>
          <w:lang w:val="en-US"/>
        </w:rPr>
        <w:t xml:space="preserve">It is important to note that prior </w:t>
      </w:r>
      <w:ins w:id="2002" w:author="Cooper, Geoffrey" w:date="2023-05-14T11:57:00Z">
        <w:r w:rsidR="00A41E3D" w:rsidRPr="003B27C7">
          <w:rPr>
            <w:lang w:val="en-US"/>
          </w:rPr>
          <w:t>Midstream</w:t>
        </w:r>
        <w:r w:rsidR="00A41E3D">
          <w:rPr>
            <w:lang w:val="en-US"/>
          </w:rPr>
          <w:t xml:space="preserve"> </w:t>
        </w:r>
      </w:ins>
      <w:del w:id="2003" w:author="Cooper, Geoffrey" w:date="2023-05-14T11:57:00Z">
        <w:r w:rsidR="005D7731" w:rsidDel="00A41E3D">
          <w:rPr>
            <w:lang w:val="en-US"/>
          </w:rPr>
          <w:delText xml:space="preserve">Upstream </w:delText>
        </w:r>
      </w:del>
      <w:r w:rsidR="005D7731">
        <w:rPr>
          <w:lang w:val="en-US"/>
        </w:rPr>
        <w:t xml:space="preserve">assumptions in </w:t>
      </w:r>
      <w:r w:rsidR="00801DD0">
        <w:rPr>
          <w:lang w:val="en-US"/>
        </w:rPr>
        <w:t>Connecticut</w:t>
      </w:r>
      <w:r w:rsidR="006F2BF1">
        <w:rPr>
          <w:lang w:val="en-US"/>
        </w:rPr>
        <w:t xml:space="preserve"> were based on adjustment factors applied to older </w:t>
      </w:r>
      <w:r w:rsidR="00300716">
        <w:rPr>
          <w:lang w:val="en-US"/>
        </w:rPr>
        <w:t>Connecticut</w:t>
      </w:r>
      <w:r w:rsidR="006F2BF1">
        <w:rPr>
          <w:lang w:val="en-US"/>
        </w:rPr>
        <w:t xml:space="preserve"> research. No primary data was collected </w:t>
      </w:r>
      <w:r w:rsidR="00300716">
        <w:rPr>
          <w:lang w:val="en-US"/>
        </w:rPr>
        <w:t>to inform those previous assumptions.</w:t>
      </w:r>
    </w:p>
    <w:p w14:paraId="29C46575" w14:textId="7FD01E3B" w:rsidR="00272AA6" w:rsidRPr="00272AA6" w:rsidRDefault="00676916" w:rsidP="00676916">
      <w:pPr>
        <w:pStyle w:val="Caption"/>
        <w:rPr>
          <w:lang w:val="en-US"/>
        </w:rPr>
      </w:pPr>
      <w:bookmarkStart w:id="2004" w:name="_Ref132913792"/>
      <w:bookmarkStart w:id="2005" w:name="_Toc134957661"/>
      <w:r w:rsidRPr="00DD6EF7">
        <w:rPr>
          <w:lang w:val="en-US"/>
        </w:rPr>
        <w:lastRenderedPageBreak/>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0A4CA7">
        <w:rPr>
          <w:noProof/>
          <w:lang w:val="en-US"/>
        </w:rPr>
        <w:t>4</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0A4CA7">
        <w:rPr>
          <w:noProof/>
          <w:lang w:val="en-US"/>
        </w:rPr>
        <w:t>9</w:t>
      </w:r>
      <w:r w:rsidR="00934DB3" w:rsidRPr="00DD6EF7">
        <w:rPr>
          <w:lang w:val="en-US"/>
        </w:rPr>
        <w:fldChar w:fldCharType="end"/>
      </w:r>
      <w:bookmarkEnd w:id="2004"/>
      <w:r w:rsidRPr="00DD6EF7">
        <w:rPr>
          <w:lang w:val="en-US"/>
        </w:rPr>
        <w:t>. NTG comparisons</w:t>
      </w:r>
      <w:bookmarkEnd w:id="2005"/>
    </w:p>
    <w:tbl>
      <w:tblPr>
        <w:tblStyle w:val="DNVNiceStyle"/>
        <w:tblW w:w="9910" w:type="dxa"/>
        <w:tblInd w:w="10" w:type="dxa"/>
        <w:tblLayout w:type="fixed"/>
        <w:tblLook w:val="0420" w:firstRow="1" w:lastRow="0" w:firstColumn="0" w:lastColumn="0" w:noHBand="0" w:noVBand="1"/>
      </w:tblPr>
      <w:tblGrid>
        <w:gridCol w:w="2253"/>
        <w:gridCol w:w="1276"/>
        <w:gridCol w:w="1276"/>
        <w:gridCol w:w="1276"/>
        <w:gridCol w:w="1276"/>
        <w:gridCol w:w="1276"/>
        <w:gridCol w:w="1277"/>
      </w:tblGrid>
      <w:tr w:rsidR="00863A8F" w:rsidRPr="007A7BB0" w14:paraId="69327714" w14:textId="07C2454F" w:rsidTr="002C1407">
        <w:trPr>
          <w:cnfStyle w:val="100000000000" w:firstRow="1" w:lastRow="0" w:firstColumn="0" w:lastColumn="0" w:oddVBand="0" w:evenVBand="0" w:oddHBand="0" w:evenHBand="0" w:firstRowFirstColumn="0" w:firstRowLastColumn="0" w:lastRowFirstColumn="0" w:lastRowLastColumn="0"/>
          <w:trHeight w:val="459"/>
        </w:trPr>
        <w:tc>
          <w:tcPr>
            <w:tcW w:w="0" w:type="dxa"/>
            <w:hideMark/>
          </w:tcPr>
          <w:p w14:paraId="4B3A21A7" w14:textId="1C662211" w:rsidR="00DE7B64" w:rsidRPr="007A7BB0" w:rsidRDefault="00DE7B64" w:rsidP="00676916">
            <w:pPr>
              <w:pStyle w:val="BodyText"/>
              <w:keepNext/>
              <w:rPr>
                <w:lang w:val="en-US"/>
              </w:rPr>
            </w:pPr>
            <w:r w:rsidRPr="007A7BB0">
              <w:rPr>
                <w:lang w:val="en-US"/>
              </w:rPr>
              <w:t>Program/Measure</w:t>
            </w:r>
          </w:p>
        </w:tc>
        <w:tc>
          <w:tcPr>
            <w:tcW w:w="0" w:type="dxa"/>
          </w:tcPr>
          <w:p w14:paraId="1029CDED" w14:textId="00666261" w:rsidR="00DE7B64" w:rsidRPr="007A7BB0" w:rsidRDefault="00DE7B64" w:rsidP="00676916">
            <w:pPr>
              <w:pStyle w:val="BodyText"/>
              <w:keepNext/>
              <w:jc w:val="left"/>
              <w:rPr>
                <w:lang w:val="en-US"/>
              </w:rPr>
            </w:pPr>
            <w:r w:rsidRPr="007A7BB0">
              <w:rPr>
                <w:lang w:val="en-US"/>
              </w:rPr>
              <w:t>Prior</w:t>
            </w:r>
            <w:r w:rsidR="004C0B79" w:rsidRPr="007A7BB0">
              <w:rPr>
                <w:lang w:val="en-US"/>
              </w:rPr>
              <w:t xml:space="preserve"> CT </w:t>
            </w:r>
            <w:r w:rsidRPr="007A7BB0">
              <w:rPr>
                <w:lang w:val="en-US"/>
              </w:rPr>
              <w:t>Assumption</w:t>
            </w:r>
          </w:p>
        </w:tc>
        <w:tc>
          <w:tcPr>
            <w:tcW w:w="0" w:type="dxa"/>
          </w:tcPr>
          <w:p w14:paraId="2ECDB0CD" w14:textId="43764393" w:rsidR="00DE7B64" w:rsidRPr="007A7BB0" w:rsidRDefault="00DE7B64" w:rsidP="00676916">
            <w:pPr>
              <w:pStyle w:val="BodyText"/>
              <w:keepNext/>
              <w:jc w:val="left"/>
              <w:rPr>
                <w:lang w:val="en-US"/>
              </w:rPr>
            </w:pPr>
            <w:r w:rsidRPr="007A7BB0">
              <w:rPr>
                <w:lang w:val="en-US"/>
              </w:rPr>
              <w:t>CT 2021 Retro</w:t>
            </w:r>
            <w:r w:rsidR="00100C22" w:rsidRPr="007A7BB0">
              <w:rPr>
                <w:lang w:val="en-US"/>
              </w:rPr>
              <w:t>.</w:t>
            </w:r>
          </w:p>
        </w:tc>
        <w:tc>
          <w:tcPr>
            <w:tcW w:w="0" w:type="dxa"/>
          </w:tcPr>
          <w:p w14:paraId="240468B0" w14:textId="585FEEB8" w:rsidR="00DE7B64" w:rsidRPr="007A7BB0" w:rsidRDefault="00DE7B64" w:rsidP="00676916">
            <w:pPr>
              <w:pStyle w:val="BodyText"/>
              <w:keepNext/>
              <w:jc w:val="left"/>
              <w:rPr>
                <w:lang w:val="en-US"/>
              </w:rPr>
            </w:pPr>
            <w:r w:rsidRPr="007A7BB0">
              <w:rPr>
                <w:lang w:val="en-US"/>
              </w:rPr>
              <w:t>MA 2022</w:t>
            </w:r>
            <w:r w:rsidR="00D313F8" w:rsidRPr="007A7BB0">
              <w:rPr>
                <w:rStyle w:val="FootnoteReference"/>
                <w:lang w:val="en-US"/>
              </w:rPr>
              <w:footnoteReference w:id="30"/>
            </w:r>
            <w:r w:rsidR="00C84E4E" w:rsidRPr="007A7BB0">
              <w:rPr>
                <w:vertAlign w:val="superscript"/>
                <w:lang w:val="en-US"/>
              </w:rPr>
              <w:t>,</w:t>
            </w:r>
            <w:r w:rsidR="00C84E4E" w:rsidRPr="007A7BB0">
              <w:rPr>
                <w:lang w:val="en-US"/>
              </w:rPr>
              <w:t xml:space="preserve"> </w:t>
            </w:r>
            <w:r w:rsidR="00C84E4E" w:rsidRPr="007A7BB0">
              <w:rPr>
                <w:rStyle w:val="FootnoteReference"/>
                <w:lang w:val="en-US"/>
              </w:rPr>
              <w:footnoteReference w:id="31"/>
            </w:r>
          </w:p>
        </w:tc>
        <w:tc>
          <w:tcPr>
            <w:tcW w:w="0" w:type="dxa"/>
          </w:tcPr>
          <w:p w14:paraId="5830F4F6" w14:textId="2DB8458B" w:rsidR="00DE7B64" w:rsidRPr="007A7BB0" w:rsidRDefault="00DE7B64" w:rsidP="00676916">
            <w:pPr>
              <w:pStyle w:val="BodyText"/>
              <w:keepNext/>
              <w:jc w:val="left"/>
              <w:rPr>
                <w:lang w:val="en-US"/>
              </w:rPr>
            </w:pPr>
            <w:r w:rsidRPr="007A7BB0">
              <w:rPr>
                <w:lang w:val="en-US"/>
              </w:rPr>
              <w:t>NGRID NY 2022</w:t>
            </w:r>
            <w:r w:rsidR="00676916" w:rsidRPr="007A7BB0">
              <w:rPr>
                <w:rStyle w:val="FootnoteReference"/>
                <w:lang w:val="en-US"/>
              </w:rPr>
              <w:footnoteReference w:id="32"/>
            </w:r>
          </w:p>
        </w:tc>
        <w:tc>
          <w:tcPr>
            <w:tcW w:w="0" w:type="dxa"/>
          </w:tcPr>
          <w:p w14:paraId="54B60976" w14:textId="17877A94" w:rsidR="00DE7B64" w:rsidRPr="007A7BB0" w:rsidRDefault="00DE7B64" w:rsidP="00676916">
            <w:pPr>
              <w:pStyle w:val="BodyText"/>
              <w:keepNext/>
              <w:rPr>
                <w:lang w:val="en-US"/>
              </w:rPr>
            </w:pPr>
            <w:r w:rsidRPr="007A7BB0">
              <w:rPr>
                <w:lang w:val="en-US"/>
              </w:rPr>
              <w:t>CT 2024</w:t>
            </w:r>
            <w:r w:rsidR="00100C22" w:rsidRPr="007A7BB0">
              <w:rPr>
                <w:lang w:val="en-US"/>
              </w:rPr>
              <w:t xml:space="preserve"> </w:t>
            </w:r>
            <w:proofErr w:type="spellStart"/>
            <w:r w:rsidR="00100C22" w:rsidRPr="007A7BB0">
              <w:rPr>
                <w:lang w:val="en-US"/>
              </w:rPr>
              <w:t>Prosp</w:t>
            </w:r>
            <w:proofErr w:type="spellEnd"/>
            <w:r w:rsidR="00100C22" w:rsidRPr="007A7BB0">
              <w:rPr>
                <w:lang w:val="en-US"/>
              </w:rPr>
              <w:t>.</w:t>
            </w:r>
          </w:p>
        </w:tc>
        <w:tc>
          <w:tcPr>
            <w:tcW w:w="0" w:type="dxa"/>
          </w:tcPr>
          <w:p w14:paraId="42E9A4B1" w14:textId="49CCD1AE" w:rsidR="00DE7B64" w:rsidRPr="007A7BB0" w:rsidRDefault="00100C22" w:rsidP="00676916">
            <w:pPr>
              <w:pStyle w:val="BodyText"/>
              <w:keepNext/>
              <w:rPr>
                <w:lang w:val="en-US"/>
              </w:rPr>
            </w:pPr>
            <w:r w:rsidRPr="007A7BB0">
              <w:rPr>
                <w:lang w:val="en-US"/>
              </w:rPr>
              <w:t>MA 2024</w:t>
            </w:r>
          </w:p>
        </w:tc>
      </w:tr>
      <w:tr w:rsidR="00863A8F" w:rsidRPr="007A7BB0" w14:paraId="548939E1" w14:textId="4AEB353B" w:rsidTr="002C1407">
        <w:trPr>
          <w:cnfStyle w:val="000000100000" w:firstRow="0" w:lastRow="0" w:firstColumn="0" w:lastColumn="0" w:oddVBand="0" w:evenVBand="0" w:oddHBand="1" w:evenHBand="0" w:firstRowFirstColumn="0" w:firstRowLastColumn="0" w:lastRowFirstColumn="0" w:lastRowLastColumn="0"/>
          <w:trHeight w:val="375"/>
        </w:trPr>
        <w:tc>
          <w:tcPr>
            <w:tcW w:w="0" w:type="dxa"/>
          </w:tcPr>
          <w:p w14:paraId="500F21D1" w14:textId="2D0C12BA" w:rsidR="009F499C" w:rsidRPr="007A7BB0" w:rsidRDefault="009F499C" w:rsidP="00676916">
            <w:pPr>
              <w:pStyle w:val="BodyText"/>
              <w:keepNext/>
              <w:rPr>
                <w:lang w:val="en-US"/>
              </w:rPr>
            </w:pPr>
            <w:r w:rsidRPr="007A7BB0">
              <w:rPr>
                <w:kern w:val="24"/>
                <w:lang w:val="en-US"/>
              </w:rPr>
              <w:t>Energy Opportunities – Lighting</w:t>
            </w:r>
          </w:p>
        </w:tc>
        <w:tc>
          <w:tcPr>
            <w:tcW w:w="0" w:type="dxa"/>
          </w:tcPr>
          <w:p w14:paraId="6F9129D0" w14:textId="72CB5AD1" w:rsidR="009F499C" w:rsidRPr="007A7BB0" w:rsidRDefault="009F499C" w:rsidP="00676916">
            <w:pPr>
              <w:pStyle w:val="BodyText"/>
              <w:keepNext/>
              <w:rPr>
                <w:i/>
                <w:iCs/>
                <w:lang w:val="en-US"/>
              </w:rPr>
            </w:pPr>
            <w:r w:rsidRPr="007A7BB0">
              <w:rPr>
                <w:kern w:val="24"/>
                <w:lang w:val="en-US"/>
              </w:rPr>
              <w:t>94%</w:t>
            </w:r>
            <w:r w:rsidRPr="007A7BB0">
              <w:rPr>
                <w:kern w:val="24"/>
                <w:lang w:val="en-US"/>
              </w:rPr>
              <w:br/>
              <w:t>(2019)</w:t>
            </w:r>
            <w:r w:rsidR="00A24BEE" w:rsidRPr="007A7BB0">
              <w:rPr>
                <w:rStyle w:val="FootnoteReference"/>
                <w:kern w:val="24"/>
                <w:lang w:val="en-US"/>
              </w:rPr>
              <w:footnoteReference w:id="33"/>
            </w:r>
          </w:p>
        </w:tc>
        <w:tc>
          <w:tcPr>
            <w:tcW w:w="0" w:type="dxa"/>
          </w:tcPr>
          <w:p w14:paraId="2EFDF711" w14:textId="67426E10" w:rsidR="009F499C" w:rsidRPr="007A7BB0" w:rsidRDefault="009F499C" w:rsidP="00676916">
            <w:pPr>
              <w:pStyle w:val="BodyText"/>
              <w:keepNext/>
              <w:rPr>
                <w:lang w:val="en-US"/>
              </w:rPr>
            </w:pPr>
            <w:r w:rsidRPr="002C1407">
              <w:rPr>
                <w:color w:val="000000" w:themeColor="dark1"/>
                <w:kern w:val="24"/>
                <w:lang w:val="en-US"/>
              </w:rPr>
              <w:t>82%</w:t>
            </w:r>
          </w:p>
        </w:tc>
        <w:tc>
          <w:tcPr>
            <w:tcW w:w="0" w:type="dxa"/>
          </w:tcPr>
          <w:p w14:paraId="5FFC0D3B" w14:textId="229028B4" w:rsidR="009F499C" w:rsidRPr="007A7BB0" w:rsidRDefault="009F499C" w:rsidP="00676916">
            <w:pPr>
              <w:pStyle w:val="BodyText"/>
              <w:keepNext/>
              <w:rPr>
                <w:lang w:val="en-US"/>
              </w:rPr>
            </w:pPr>
            <w:r w:rsidRPr="007A7BB0">
              <w:rPr>
                <w:kern w:val="24"/>
                <w:lang w:val="en-US"/>
              </w:rPr>
              <w:t xml:space="preserve">65.8% </w:t>
            </w:r>
            <w:proofErr w:type="spellStart"/>
            <w:r w:rsidRPr="007A7BB0">
              <w:rPr>
                <w:kern w:val="24"/>
                <w:lang w:val="en-US"/>
              </w:rPr>
              <w:t>Cus</w:t>
            </w:r>
            <w:proofErr w:type="spellEnd"/>
            <w:r w:rsidRPr="007A7BB0">
              <w:rPr>
                <w:kern w:val="24"/>
                <w:lang w:val="en-US"/>
              </w:rPr>
              <w:t>.</w:t>
            </w:r>
            <w:r w:rsidRPr="007A7BB0">
              <w:rPr>
                <w:kern w:val="24"/>
                <w:lang w:val="en-US"/>
              </w:rPr>
              <w:br/>
              <w:t>78.5% Pres.</w:t>
            </w:r>
          </w:p>
        </w:tc>
        <w:tc>
          <w:tcPr>
            <w:tcW w:w="0" w:type="dxa"/>
          </w:tcPr>
          <w:p w14:paraId="63948A44" w14:textId="00A605BA" w:rsidR="009F499C" w:rsidRPr="007A7BB0" w:rsidRDefault="009F499C" w:rsidP="00676916">
            <w:pPr>
              <w:pStyle w:val="BodyText"/>
              <w:keepNext/>
              <w:rPr>
                <w:lang w:val="en-US"/>
              </w:rPr>
            </w:pPr>
            <w:r w:rsidRPr="007A7BB0">
              <w:rPr>
                <w:kern w:val="24"/>
                <w:lang w:val="en-US"/>
              </w:rPr>
              <w:t>77%</w:t>
            </w:r>
            <w:r w:rsidR="00A158C8" w:rsidRPr="007A7BB0">
              <w:rPr>
                <w:kern w:val="24"/>
                <w:lang w:val="en-US"/>
              </w:rPr>
              <w:t>*</w:t>
            </w:r>
          </w:p>
        </w:tc>
        <w:tc>
          <w:tcPr>
            <w:tcW w:w="0" w:type="dxa"/>
          </w:tcPr>
          <w:p w14:paraId="4778855A" w14:textId="1A5AA34C" w:rsidR="009F499C" w:rsidRPr="007A7BB0" w:rsidRDefault="009F499C" w:rsidP="00676916">
            <w:pPr>
              <w:pStyle w:val="BodyText"/>
              <w:keepNext/>
              <w:rPr>
                <w:kern w:val="24"/>
                <w:lang w:val="en-US"/>
              </w:rPr>
            </w:pPr>
            <w:r w:rsidRPr="007A7BB0">
              <w:rPr>
                <w:kern w:val="24"/>
                <w:lang w:val="en-US"/>
              </w:rPr>
              <w:t>70%</w:t>
            </w:r>
          </w:p>
        </w:tc>
        <w:tc>
          <w:tcPr>
            <w:tcW w:w="0" w:type="dxa"/>
          </w:tcPr>
          <w:p w14:paraId="3C65F14D" w14:textId="4AA0DCB3" w:rsidR="009F499C" w:rsidRPr="007A7BB0" w:rsidRDefault="001D19CD" w:rsidP="00676916">
            <w:pPr>
              <w:pStyle w:val="BodyText"/>
              <w:keepNext/>
              <w:rPr>
                <w:kern w:val="24"/>
                <w:lang w:val="en-US"/>
              </w:rPr>
            </w:pPr>
            <w:r w:rsidRPr="007A7BB0">
              <w:rPr>
                <w:kern w:val="24"/>
                <w:lang w:val="en-US"/>
              </w:rPr>
              <w:t xml:space="preserve">58.3% </w:t>
            </w:r>
            <w:proofErr w:type="spellStart"/>
            <w:r w:rsidRPr="007A7BB0">
              <w:rPr>
                <w:kern w:val="24"/>
                <w:lang w:val="en-US"/>
              </w:rPr>
              <w:t>Cus</w:t>
            </w:r>
            <w:proofErr w:type="spellEnd"/>
            <w:r w:rsidRPr="007A7BB0">
              <w:rPr>
                <w:kern w:val="24"/>
                <w:lang w:val="en-US"/>
              </w:rPr>
              <w:t xml:space="preserve">. </w:t>
            </w:r>
            <w:r w:rsidRPr="007A7BB0">
              <w:rPr>
                <w:kern w:val="24"/>
                <w:lang w:val="en-US"/>
              </w:rPr>
              <w:br/>
              <w:t>71.1% Pres.</w:t>
            </w:r>
          </w:p>
        </w:tc>
      </w:tr>
      <w:tr w:rsidR="009F499C" w:rsidRPr="007A7BB0" w14:paraId="5E0DED50" w14:textId="76439454" w:rsidTr="002C1407">
        <w:trPr>
          <w:cnfStyle w:val="000000010000" w:firstRow="0" w:lastRow="0" w:firstColumn="0" w:lastColumn="0" w:oddVBand="0" w:evenVBand="0" w:oddHBand="0" w:evenHBand="1" w:firstRowFirstColumn="0" w:firstRowLastColumn="0" w:lastRowFirstColumn="0" w:lastRowLastColumn="0"/>
          <w:trHeight w:val="372"/>
        </w:trPr>
        <w:tc>
          <w:tcPr>
            <w:tcW w:w="0" w:type="dxa"/>
          </w:tcPr>
          <w:p w14:paraId="2F7E4B26" w14:textId="6D7AC1C0" w:rsidR="009F499C" w:rsidRPr="007A7BB0" w:rsidRDefault="009F499C" w:rsidP="00676916">
            <w:pPr>
              <w:pStyle w:val="BodyText"/>
              <w:keepNext/>
              <w:rPr>
                <w:lang w:val="en-US"/>
              </w:rPr>
            </w:pPr>
            <w:r w:rsidRPr="007A7BB0">
              <w:rPr>
                <w:kern w:val="24"/>
                <w:lang w:val="en-US"/>
              </w:rPr>
              <w:t>Small Business – Lighting</w:t>
            </w:r>
          </w:p>
        </w:tc>
        <w:tc>
          <w:tcPr>
            <w:tcW w:w="0" w:type="dxa"/>
          </w:tcPr>
          <w:p w14:paraId="1B15C58D" w14:textId="7D12D5D5" w:rsidR="009F499C" w:rsidRPr="007A7BB0" w:rsidRDefault="009F499C" w:rsidP="00676916">
            <w:pPr>
              <w:pStyle w:val="BodyText"/>
              <w:keepNext/>
              <w:rPr>
                <w:i/>
                <w:iCs/>
                <w:lang w:val="en-US"/>
              </w:rPr>
            </w:pPr>
            <w:r w:rsidRPr="007A7BB0">
              <w:rPr>
                <w:kern w:val="24"/>
                <w:lang w:val="en-US"/>
              </w:rPr>
              <w:t>98.7</w:t>
            </w:r>
            <w:r w:rsidRPr="007A7BB0">
              <w:rPr>
                <w:kern w:val="24"/>
                <w:lang w:val="en-US"/>
              </w:rPr>
              <w:br/>
              <w:t>(2012)</w:t>
            </w:r>
            <w:r w:rsidR="00DE1E4D" w:rsidRPr="007A7BB0">
              <w:rPr>
                <w:rStyle w:val="FootnoteReference"/>
                <w:kern w:val="24"/>
                <w:lang w:val="en-US"/>
              </w:rPr>
              <w:footnoteReference w:id="34"/>
            </w:r>
          </w:p>
        </w:tc>
        <w:tc>
          <w:tcPr>
            <w:tcW w:w="0" w:type="dxa"/>
          </w:tcPr>
          <w:p w14:paraId="2D487669" w14:textId="657621AC" w:rsidR="009F499C" w:rsidRPr="007A7BB0" w:rsidRDefault="009F499C" w:rsidP="00676916">
            <w:pPr>
              <w:pStyle w:val="BodyText"/>
              <w:keepNext/>
              <w:rPr>
                <w:lang w:val="en-US"/>
              </w:rPr>
            </w:pPr>
            <w:r w:rsidRPr="002C1407">
              <w:rPr>
                <w:color w:val="000000" w:themeColor="dark1"/>
                <w:kern w:val="24"/>
                <w:lang w:val="en-US"/>
              </w:rPr>
              <w:t>92%</w:t>
            </w:r>
          </w:p>
        </w:tc>
        <w:tc>
          <w:tcPr>
            <w:tcW w:w="0" w:type="dxa"/>
          </w:tcPr>
          <w:p w14:paraId="4FF358DC" w14:textId="493AE7C1" w:rsidR="009F499C" w:rsidRPr="007A7BB0" w:rsidRDefault="009F499C" w:rsidP="00676916">
            <w:pPr>
              <w:pStyle w:val="BodyText"/>
              <w:keepNext/>
              <w:rPr>
                <w:lang w:val="en-US"/>
              </w:rPr>
            </w:pPr>
            <w:r w:rsidRPr="007A7BB0">
              <w:rPr>
                <w:kern w:val="24"/>
                <w:lang w:val="en-US"/>
              </w:rPr>
              <w:t xml:space="preserve">80% </w:t>
            </w:r>
            <w:proofErr w:type="spellStart"/>
            <w:r w:rsidRPr="007A7BB0">
              <w:rPr>
                <w:kern w:val="24"/>
                <w:lang w:val="en-US"/>
              </w:rPr>
              <w:t>Cus</w:t>
            </w:r>
            <w:proofErr w:type="spellEnd"/>
            <w:r w:rsidRPr="007A7BB0">
              <w:rPr>
                <w:kern w:val="24"/>
                <w:lang w:val="en-US"/>
              </w:rPr>
              <w:t xml:space="preserve">. </w:t>
            </w:r>
            <w:r w:rsidRPr="007A7BB0">
              <w:rPr>
                <w:kern w:val="24"/>
                <w:lang w:val="en-US"/>
              </w:rPr>
              <w:br/>
              <w:t>86% Pres.</w:t>
            </w:r>
          </w:p>
        </w:tc>
        <w:tc>
          <w:tcPr>
            <w:tcW w:w="0" w:type="dxa"/>
          </w:tcPr>
          <w:p w14:paraId="45A4CB09" w14:textId="7C364EFD" w:rsidR="009F499C" w:rsidRPr="007A7BB0" w:rsidRDefault="009F499C" w:rsidP="00676916">
            <w:pPr>
              <w:pStyle w:val="BodyText"/>
              <w:keepNext/>
              <w:rPr>
                <w:lang w:val="en-US"/>
              </w:rPr>
            </w:pPr>
            <w:r w:rsidRPr="007A7BB0">
              <w:rPr>
                <w:kern w:val="24"/>
                <w:lang w:val="en-US"/>
              </w:rPr>
              <w:t>90%</w:t>
            </w:r>
            <w:r w:rsidR="00A158C8" w:rsidRPr="007A7BB0">
              <w:rPr>
                <w:kern w:val="24"/>
                <w:lang w:val="en-US"/>
              </w:rPr>
              <w:t>*</w:t>
            </w:r>
          </w:p>
        </w:tc>
        <w:tc>
          <w:tcPr>
            <w:tcW w:w="0" w:type="dxa"/>
          </w:tcPr>
          <w:p w14:paraId="38DF69FA" w14:textId="223760E5" w:rsidR="009F499C" w:rsidRPr="007A7BB0" w:rsidRDefault="009F499C" w:rsidP="00676916">
            <w:pPr>
              <w:pStyle w:val="BodyText"/>
              <w:keepNext/>
              <w:rPr>
                <w:lang w:val="en-US"/>
              </w:rPr>
            </w:pPr>
            <w:r w:rsidRPr="007A7BB0">
              <w:rPr>
                <w:color w:val="000000" w:themeColor="dark1"/>
                <w:kern w:val="24"/>
                <w:lang w:val="en-US"/>
              </w:rPr>
              <w:t>81.5%</w:t>
            </w:r>
          </w:p>
        </w:tc>
        <w:tc>
          <w:tcPr>
            <w:tcW w:w="0" w:type="dxa"/>
          </w:tcPr>
          <w:p w14:paraId="199E540D" w14:textId="5BEBFF98" w:rsidR="009F499C" w:rsidRPr="007A7BB0" w:rsidRDefault="00D14B90" w:rsidP="00676916">
            <w:pPr>
              <w:pStyle w:val="BodyText"/>
              <w:keepNext/>
              <w:rPr>
                <w:lang w:val="en-US"/>
              </w:rPr>
            </w:pPr>
            <w:r w:rsidRPr="007A7BB0">
              <w:rPr>
                <w:kern w:val="24"/>
                <w:lang w:val="en-US"/>
              </w:rPr>
              <w:t>73.3</w:t>
            </w:r>
            <w:r w:rsidR="009F499C" w:rsidRPr="007A7BB0">
              <w:rPr>
                <w:kern w:val="24"/>
                <w:lang w:val="en-US"/>
              </w:rPr>
              <w:t xml:space="preserve">% </w:t>
            </w:r>
            <w:proofErr w:type="spellStart"/>
            <w:r w:rsidR="009F499C" w:rsidRPr="007A7BB0">
              <w:rPr>
                <w:kern w:val="24"/>
                <w:lang w:val="en-US"/>
              </w:rPr>
              <w:t>Cus</w:t>
            </w:r>
            <w:proofErr w:type="spellEnd"/>
            <w:r w:rsidR="009F499C" w:rsidRPr="007A7BB0">
              <w:rPr>
                <w:kern w:val="24"/>
                <w:lang w:val="en-US"/>
              </w:rPr>
              <w:t xml:space="preserve">. </w:t>
            </w:r>
            <w:r w:rsidR="009F499C" w:rsidRPr="007A7BB0">
              <w:rPr>
                <w:kern w:val="24"/>
                <w:lang w:val="en-US"/>
              </w:rPr>
              <w:br/>
            </w:r>
            <w:r w:rsidR="001D19CD" w:rsidRPr="007A7BB0">
              <w:rPr>
                <w:kern w:val="24"/>
                <w:lang w:val="en-US"/>
              </w:rPr>
              <w:t>79.5</w:t>
            </w:r>
            <w:r w:rsidR="009F499C" w:rsidRPr="007A7BB0">
              <w:rPr>
                <w:kern w:val="24"/>
                <w:lang w:val="en-US"/>
              </w:rPr>
              <w:t>% Pres.</w:t>
            </w:r>
          </w:p>
        </w:tc>
      </w:tr>
      <w:tr w:rsidR="009F499C" w:rsidRPr="007A7BB0" w14:paraId="03426319" w14:textId="29D1B2EE">
        <w:trPr>
          <w:cnfStyle w:val="000000100000" w:firstRow="0" w:lastRow="0" w:firstColumn="0" w:lastColumn="0" w:oddVBand="0" w:evenVBand="0" w:oddHBand="1" w:evenHBand="0" w:firstRowFirstColumn="0" w:firstRowLastColumn="0" w:lastRowFirstColumn="0" w:lastRowLastColumn="0"/>
          <w:trHeight w:val="375"/>
        </w:trPr>
        <w:tc>
          <w:tcPr>
            <w:tcW w:w="2253" w:type="dxa"/>
          </w:tcPr>
          <w:p w14:paraId="5755F61F" w14:textId="3D21A906" w:rsidR="009F499C" w:rsidRPr="007A7BB0" w:rsidRDefault="009F499C" w:rsidP="00676916">
            <w:pPr>
              <w:pStyle w:val="BodyText"/>
              <w:keepNext/>
              <w:rPr>
                <w:lang w:val="en-US"/>
              </w:rPr>
            </w:pPr>
            <w:del w:id="2006" w:author="Quiroz, Catherine" w:date="2023-05-11T14:14:00Z">
              <w:r w:rsidRPr="007A7BB0" w:rsidDel="00847CF9">
                <w:rPr>
                  <w:kern w:val="24"/>
                  <w:lang w:val="en-US"/>
                </w:rPr>
                <w:delText xml:space="preserve">Upstream </w:delText>
              </w:r>
            </w:del>
            <w:ins w:id="2007" w:author="Quiroz, Catherine" w:date="2023-05-11T14:14:00Z">
              <w:r w:rsidR="00847CF9" w:rsidRPr="007A7BB0">
                <w:rPr>
                  <w:kern w:val="24"/>
                  <w:lang w:val="en-US"/>
                </w:rPr>
                <w:t xml:space="preserve">Midstream </w:t>
              </w:r>
            </w:ins>
            <w:r w:rsidRPr="007A7BB0">
              <w:rPr>
                <w:kern w:val="24"/>
                <w:lang w:val="en-US"/>
              </w:rPr>
              <w:t xml:space="preserve">– </w:t>
            </w:r>
            <w:commentRangeStart w:id="2008"/>
            <w:commentRangeStart w:id="2009"/>
            <w:r w:rsidRPr="007A7BB0">
              <w:rPr>
                <w:kern w:val="24"/>
                <w:lang w:val="en-US"/>
              </w:rPr>
              <w:t>Screw-Based</w:t>
            </w:r>
            <w:commentRangeEnd w:id="2008"/>
            <w:r w:rsidR="00677F4B" w:rsidRPr="002C1407">
              <w:rPr>
                <w:rStyle w:val="CommentReference"/>
                <w:sz w:val="18"/>
                <w:szCs w:val="18"/>
              </w:rPr>
              <w:commentReference w:id="2008"/>
            </w:r>
            <w:commentRangeEnd w:id="2009"/>
            <w:r w:rsidR="007A7BB0">
              <w:rPr>
                <w:rStyle w:val="CommentReference"/>
              </w:rPr>
              <w:commentReference w:id="2009"/>
            </w:r>
          </w:p>
        </w:tc>
        <w:tc>
          <w:tcPr>
            <w:tcW w:w="1276" w:type="dxa"/>
          </w:tcPr>
          <w:p w14:paraId="17CFD7DC" w14:textId="459A9C18" w:rsidR="009F499C" w:rsidRPr="007A7BB0" w:rsidRDefault="009F499C" w:rsidP="00676916">
            <w:pPr>
              <w:pStyle w:val="BodyText"/>
              <w:keepNext/>
              <w:rPr>
                <w:i/>
                <w:iCs/>
                <w:lang w:val="en-US"/>
              </w:rPr>
            </w:pPr>
            <w:r w:rsidRPr="007A7BB0">
              <w:rPr>
                <w:kern w:val="24"/>
                <w:lang w:val="en-US"/>
              </w:rPr>
              <w:t xml:space="preserve">48.3% </w:t>
            </w:r>
            <w:r w:rsidRPr="007A7BB0">
              <w:rPr>
                <w:kern w:val="24"/>
                <w:lang w:val="en-US"/>
              </w:rPr>
              <w:br/>
              <w:t>(2022)</w:t>
            </w:r>
            <w:r w:rsidR="00D313F8" w:rsidRPr="007A7BB0">
              <w:rPr>
                <w:rStyle w:val="FootnoteReference"/>
                <w:kern w:val="24"/>
                <w:lang w:val="en-US"/>
              </w:rPr>
              <w:footnoteReference w:id="35"/>
            </w:r>
          </w:p>
        </w:tc>
        <w:tc>
          <w:tcPr>
            <w:tcW w:w="1276" w:type="dxa"/>
          </w:tcPr>
          <w:p w14:paraId="1B98C92C" w14:textId="0B8F2081" w:rsidR="009F499C" w:rsidRPr="007A7BB0" w:rsidRDefault="009F499C" w:rsidP="00676916">
            <w:pPr>
              <w:pStyle w:val="BodyText"/>
              <w:keepNext/>
              <w:rPr>
                <w:lang w:val="en-US"/>
              </w:rPr>
            </w:pPr>
            <w:r w:rsidRPr="007A7BB0">
              <w:rPr>
                <w:lang w:val="en-US"/>
              </w:rPr>
              <w:t>3</w:t>
            </w:r>
            <w:ins w:id="2010" w:author="Cooper, Geoffrey" w:date="2023-05-14T11:50:00Z">
              <w:r w:rsidR="007A7BB0" w:rsidRPr="007A7BB0">
                <w:rPr>
                  <w:lang w:val="en-US"/>
                </w:rPr>
                <w:t>3</w:t>
              </w:r>
            </w:ins>
            <w:del w:id="2011" w:author="Cooper, Geoffrey" w:date="2023-05-14T11:50:00Z">
              <w:r w:rsidRPr="007A7BB0" w:rsidDel="007A7BB0">
                <w:rPr>
                  <w:lang w:val="en-US"/>
                </w:rPr>
                <w:delText>6</w:delText>
              </w:r>
            </w:del>
            <w:r w:rsidRPr="007A7BB0">
              <w:rPr>
                <w:lang w:val="en-US"/>
              </w:rPr>
              <w:t>%</w:t>
            </w:r>
          </w:p>
        </w:tc>
        <w:tc>
          <w:tcPr>
            <w:tcW w:w="1276" w:type="dxa"/>
          </w:tcPr>
          <w:p w14:paraId="4F6A63F1" w14:textId="01523339" w:rsidR="009F499C" w:rsidRPr="007A7BB0" w:rsidRDefault="009F499C" w:rsidP="00676916">
            <w:pPr>
              <w:pStyle w:val="BodyText"/>
              <w:keepNext/>
              <w:rPr>
                <w:lang w:val="en-US"/>
              </w:rPr>
            </w:pPr>
            <w:r w:rsidRPr="007A7BB0">
              <w:rPr>
                <w:kern w:val="24"/>
                <w:lang w:val="en-US"/>
              </w:rPr>
              <w:t>45%</w:t>
            </w:r>
          </w:p>
        </w:tc>
        <w:tc>
          <w:tcPr>
            <w:tcW w:w="1276" w:type="dxa"/>
          </w:tcPr>
          <w:p w14:paraId="3F88EEEA" w14:textId="4D3920F5" w:rsidR="009F499C" w:rsidRPr="007A7BB0" w:rsidRDefault="009F499C" w:rsidP="00676916">
            <w:pPr>
              <w:pStyle w:val="BodyText"/>
              <w:keepNext/>
              <w:rPr>
                <w:lang w:val="en-US"/>
              </w:rPr>
            </w:pPr>
          </w:p>
        </w:tc>
        <w:tc>
          <w:tcPr>
            <w:tcW w:w="1276" w:type="dxa"/>
          </w:tcPr>
          <w:p w14:paraId="67D245E8" w14:textId="17D21EE5" w:rsidR="009F499C" w:rsidRPr="007A7BB0" w:rsidRDefault="009F499C" w:rsidP="00676916">
            <w:pPr>
              <w:pStyle w:val="BodyText"/>
              <w:keepNext/>
              <w:rPr>
                <w:kern w:val="24"/>
                <w:lang w:val="en-US"/>
              </w:rPr>
            </w:pPr>
            <w:r w:rsidRPr="007A7BB0">
              <w:rPr>
                <w:color w:val="000000" w:themeColor="dark1"/>
                <w:kern w:val="24"/>
                <w:lang w:val="en-US"/>
              </w:rPr>
              <w:t>21%</w:t>
            </w:r>
          </w:p>
        </w:tc>
        <w:tc>
          <w:tcPr>
            <w:tcW w:w="1277" w:type="dxa"/>
          </w:tcPr>
          <w:p w14:paraId="6CCA277B" w14:textId="371223FA" w:rsidR="009F499C" w:rsidRPr="007A7BB0" w:rsidRDefault="009F499C" w:rsidP="00676916">
            <w:pPr>
              <w:pStyle w:val="BodyText"/>
              <w:keepNext/>
              <w:rPr>
                <w:kern w:val="24"/>
                <w:lang w:val="en-US"/>
              </w:rPr>
            </w:pPr>
            <w:r w:rsidRPr="007A7BB0">
              <w:rPr>
                <w:kern w:val="24"/>
                <w:lang w:val="en-US"/>
              </w:rPr>
              <w:t>35%</w:t>
            </w:r>
          </w:p>
        </w:tc>
      </w:tr>
      <w:tr w:rsidR="009F499C" w:rsidRPr="007A7BB0" w14:paraId="09AE8053" w14:textId="03A5A887" w:rsidTr="002C1407">
        <w:trPr>
          <w:cnfStyle w:val="000000010000" w:firstRow="0" w:lastRow="0" w:firstColumn="0" w:lastColumn="0" w:oddVBand="0" w:evenVBand="0" w:oddHBand="0" w:evenHBand="1" w:firstRowFirstColumn="0" w:firstRowLastColumn="0" w:lastRowFirstColumn="0" w:lastRowLastColumn="0"/>
          <w:trHeight w:val="375"/>
        </w:trPr>
        <w:tc>
          <w:tcPr>
            <w:tcW w:w="0" w:type="dxa"/>
          </w:tcPr>
          <w:p w14:paraId="24E072A0" w14:textId="388B2C0B" w:rsidR="009F499C" w:rsidRPr="007A7BB0" w:rsidRDefault="009F499C" w:rsidP="00676916">
            <w:pPr>
              <w:pStyle w:val="BodyText"/>
              <w:keepNext/>
              <w:rPr>
                <w:lang w:val="en-US"/>
              </w:rPr>
            </w:pPr>
            <w:del w:id="2012" w:author="Quiroz, Catherine" w:date="2023-05-11T14:14:00Z">
              <w:r w:rsidRPr="007A7BB0" w:rsidDel="00847CF9">
                <w:rPr>
                  <w:kern w:val="24"/>
                  <w:lang w:val="en-US"/>
                </w:rPr>
                <w:delText xml:space="preserve">Upstream </w:delText>
              </w:r>
            </w:del>
            <w:ins w:id="2013" w:author="Quiroz, Catherine" w:date="2023-05-11T14:14:00Z">
              <w:r w:rsidR="00847CF9" w:rsidRPr="007A7BB0">
                <w:rPr>
                  <w:kern w:val="24"/>
                  <w:lang w:val="en-US"/>
                </w:rPr>
                <w:t xml:space="preserve">Midstream </w:t>
              </w:r>
            </w:ins>
            <w:r w:rsidRPr="007A7BB0">
              <w:rPr>
                <w:kern w:val="24"/>
                <w:lang w:val="en-US"/>
              </w:rPr>
              <w:t>– Linear LEDs</w:t>
            </w:r>
          </w:p>
        </w:tc>
        <w:tc>
          <w:tcPr>
            <w:tcW w:w="0" w:type="dxa"/>
          </w:tcPr>
          <w:p w14:paraId="519A34F9" w14:textId="606F033E" w:rsidR="009F499C" w:rsidRPr="007A7BB0" w:rsidRDefault="009F499C" w:rsidP="00676916">
            <w:pPr>
              <w:pStyle w:val="BodyText"/>
              <w:keepNext/>
              <w:rPr>
                <w:i/>
                <w:iCs/>
                <w:lang w:val="en-US"/>
              </w:rPr>
            </w:pPr>
            <w:r w:rsidRPr="007A7BB0">
              <w:rPr>
                <w:kern w:val="24"/>
                <w:lang w:val="en-US"/>
              </w:rPr>
              <w:t xml:space="preserve">38.5% </w:t>
            </w:r>
            <w:r w:rsidRPr="007A7BB0">
              <w:rPr>
                <w:kern w:val="24"/>
                <w:lang w:val="en-US"/>
              </w:rPr>
              <w:br/>
              <w:t>(2022)</w:t>
            </w:r>
          </w:p>
        </w:tc>
        <w:tc>
          <w:tcPr>
            <w:tcW w:w="0" w:type="dxa"/>
          </w:tcPr>
          <w:p w14:paraId="23EF24ED" w14:textId="3374DBDE" w:rsidR="009F499C" w:rsidRPr="007A7BB0" w:rsidRDefault="009F499C" w:rsidP="00676916">
            <w:pPr>
              <w:pStyle w:val="BodyText"/>
              <w:keepNext/>
              <w:rPr>
                <w:lang w:val="en-US"/>
              </w:rPr>
            </w:pPr>
            <w:r w:rsidRPr="007A7BB0">
              <w:rPr>
                <w:lang w:val="en-US"/>
              </w:rPr>
              <w:t>3</w:t>
            </w:r>
            <w:ins w:id="2014" w:author="Cooper, Geoffrey" w:date="2023-05-14T11:50:00Z">
              <w:r w:rsidR="007A7BB0" w:rsidRPr="007A7BB0">
                <w:rPr>
                  <w:lang w:val="en-US"/>
                </w:rPr>
                <w:t>9</w:t>
              </w:r>
            </w:ins>
            <w:del w:id="2015" w:author="Cooper, Geoffrey" w:date="2023-05-14T11:50:00Z">
              <w:r w:rsidRPr="007A7BB0" w:rsidDel="007A7BB0">
                <w:rPr>
                  <w:lang w:val="en-US"/>
                </w:rPr>
                <w:delText>6</w:delText>
              </w:r>
            </w:del>
            <w:r w:rsidRPr="007A7BB0">
              <w:rPr>
                <w:lang w:val="en-US"/>
              </w:rPr>
              <w:t>%</w:t>
            </w:r>
          </w:p>
        </w:tc>
        <w:tc>
          <w:tcPr>
            <w:tcW w:w="0" w:type="dxa"/>
          </w:tcPr>
          <w:p w14:paraId="2868643A" w14:textId="4983BB4B" w:rsidR="009F499C" w:rsidRPr="007A7BB0" w:rsidRDefault="009F499C" w:rsidP="00676916">
            <w:pPr>
              <w:pStyle w:val="BodyText"/>
              <w:keepNext/>
              <w:rPr>
                <w:lang w:val="en-US"/>
              </w:rPr>
            </w:pPr>
            <w:r w:rsidRPr="007A7BB0">
              <w:rPr>
                <w:kern w:val="24"/>
                <w:lang w:val="en-US"/>
              </w:rPr>
              <w:t>26%</w:t>
            </w:r>
          </w:p>
        </w:tc>
        <w:tc>
          <w:tcPr>
            <w:tcW w:w="0" w:type="dxa"/>
          </w:tcPr>
          <w:p w14:paraId="47D9CD87" w14:textId="3A581B16" w:rsidR="009F499C" w:rsidRPr="007A7BB0" w:rsidRDefault="009F499C" w:rsidP="00676916">
            <w:pPr>
              <w:pStyle w:val="BodyText"/>
              <w:keepNext/>
              <w:rPr>
                <w:lang w:val="en-US"/>
              </w:rPr>
            </w:pPr>
          </w:p>
        </w:tc>
        <w:tc>
          <w:tcPr>
            <w:tcW w:w="0" w:type="dxa"/>
          </w:tcPr>
          <w:p w14:paraId="456A14C6" w14:textId="72F8063D" w:rsidR="009F499C" w:rsidRPr="007A7BB0" w:rsidRDefault="009F499C" w:rsidP="00676916">
            <w:pPr>
              <w:pStyle w:val="BodyText"/>
              <w:keepNext/>
              <w:rPr>
                <w:kern w:val="24"/>
                <w:lang w:val="en-US"/>
              </w:rPr>
            </w:pPr>
            <w:r w:rsidRPr="007A7BB0">
              <w:rPr>
                <w:color w:val="000000" w:themeColor="dark1"/>
                <w:kern w:val="24"/>
                <w:lang w:val="en-US"/>
              </w:rPr>
              <w:t>21%</w:t>
            </w:r>
          </w:p>
        </w:tc>
        <w:tc>
          <w:tcPr>
            <w:tcW w:w="0" w:type="dxa"/>
          </w:tcPr>
          <w:p w14:paraId="053EF1E1" w14:textId="4B4EFFE4" w:rsidR="009F499C" w:rsidRPr="007A7BB0" w:rsidRDefault="009F499C" w:rsidP="00676916">
            <w:pPr>
              <w:pStyle w:val="BodyText"/>
              <w:keepNext/>
              <w:rPr>
                <w:kern w:val="24"/>
                <w:lang w:val="en-US"/>
              </w:rPr>
            </w:pPr>
            <w:r w:rsidRPr="007A7BB0">
              <w:rPr>
                <w:kern w:val="24"/>
                <w:lang w:val="en-US"/>
              </w:rPr>
              <w:t>14%</w:t>
            </w:r>
          </w:p>
        </w:tc>
      </w:tr>
      <w:tr w:rsidR="009F499C" w:rsidRPr="007A7BB0" w14:paraId="39E4A76F" w14:textId="402387A0">
        <w:trPr>
          <w:cnfStyle w:val="000000100000" w:firstRow="0" w:lastRow="0" w:firstColumn="0" w:lastColumn="0" w:oddVBand="0" w:evenVBand="0" w:oddHBand="1" w:evenHBand="0" w:firstRowFirstColumn="0" w:firstRowLastColumn="0" w:lastRowFirstColumn="0" w:lastRowLastColumn="0"/>
          <w:trHeight w:val="278"/>
        </w:trPr>
        <w:tc>
          <w:tcPr>
            <w:tcW w:w="2253" w:type="dxa"/>
          </w:tcPr>
          <w:p w14:paraId="067DA02F" w14:textId="22F6D46F" w:rsidR="009F499C" w:rsidRPr="007A7BB0" w:rsidRDefault="009F499C" w:rsidP="00676916">
            <w:pPr>
              <w:pStyle w:val="BodyText"/>
              <w:keepNext/>
              <w:rPr>
                <w:lang w:val="en-US"/>
              </w:rPr>
            </w:pPr>
            <w:del w:id="2016" w:author="Quiroz, Catherine" w:date="2023-05-11T14:14:00Z">
              <w:r w:rsidRPr="007A7BB0" w:rsidDel="00847CF9">
                <w:rPr>
                  <w:kern w:val="24"/>
                  <w:lang w:val="en-US"/>
                </w:rPr>
                <w:delText xml:space="preserve">Upstream </w:delText>
              </w:r>
            </w:del>
            <w:ins w:id="2017" w:author="Quiroz, Catherine" w:date="2023-05-11T14:14:00Z">
              <w:r w:rsidR="00847CF9" w:rsidRPr="007A7BB0">
                <w:rPr>
                  <w:kern w:val="24"/>
                  <w:lang w:val="en-US"/>
                </w:rPr>
                <w:t xml:space="preserve">Midstream </w:t>
              </w:r>
            </w:ins>
            <w:r w:rsidRPr="007A7BB0">
              <w:rPr>
                <w:kern w:val="24"/>
                <w:lang w:val="en-US"/>
              </w:rPr>
              <w:t>– LED Fixtures</w:t>
            </w:r>
          </w:p>
        </w:tc>
        <w:tc>
          <w:tcPr>
            <w:tcW w:w="1276" w:type="dxa"/>
          </w:tcPr>
          <w:p w14:paraId="1C76EF1D" w14:textId="0DFABA89" w:rsidR="009F499C" w:rsidRPr="007A7BB0" w:rsidRDefault="009F499C" w:rsidP="00676916">
            <w:pPr>
              <w:pStyle w:val="BodyText"/>
              <w:keepNext/>
              <w:rPr>
                <w:i/>
                <w:iCs/>
                <w:lang w:val="en-US"/>
              </w:rPr>
            </w:pPr>
            <w:r w:rsidRPr="007A7BB0">
              <w:rPr>
                <w:kern w:val="24"/>
                <w:lang w:val="en-US"/>
              </w:rPr>
              <w:t>35.6%</w:t>
            </w:r>
            <w:r w:rsidRPr="007A7BB0">
              <w:rPr>
                <w:kern w:val="24"/>
                <w:lang w:val="en-US"/>
              </w:rPr>
              <w:br/>
              <w:t>(2022)</w:t>
            </w:r>
          </w:p>
        </w:tc>
        <w:tc>
          <w:tcPr>
            <w:tcW w:w="1276" w:type="dxa"/>
          </w:tcPr>
          <w:p w14:paraId="19BFDC51" w14:textId="4316F65D" w:rsidR="009F499C" w:rsidRPr="007A7BB0" w:rsidRDefault="009F499C" w:rsidP="00676916">
            <w:pPr>
              <w:pStyle w:val="BodyText"/>
              <w:keepNext/>
              <w:rPr>
                <w:lang w:val="en-US"/>
              </w:rPr>
            </w:pPr>
            <w:commentRangeStart w:id="2018"/>
            <w:commentRangeStart w:id="2019"/>
            <w:del w:id="2020" w:author="Cooper, Geoffrey" w:date="2023-05-14T11:50:00Z">
              <w:r w:rsidRPr="007A7BB0" w:rsidDel="007A7BB0">
                <w:rPr>
                  <w:lang w:val="en-US"/>
                </w:rPr>
                <w:delText>36</w:delText>
              </w:r>
              <w:commentRangeEnd w:id="2018"/>
              <w:r w:rsidR="00677F4B" w:rsidRPr="002C1407" w:rsidDel="007A7BB0">
                <w:rPr>
                  <w:rStyle w:val="CommentReference"/>
                  <w:sz w:val="18"/>
                  <w:szCs w:val="18"/>
                </w:rPr>
                <w:commentReference w:id="2018"/>
              </w:r>
            </w:del>
            <w:commentRangeEnd w:id="2019"/>
            <w:r w:rsidR="00B3258D">
              <w:rPr>
                <w:rStyle w:val="CommentReference"/>
              </w:rPr>
              <w:commentReference w:id="2019"/>
            </w:r>
            <w:ins w:id="2021" w:author="Cooper, Geoffrey" w:date="2023-05-14T11:50:00Z">
              <w:r w:rsidR="007A7BB0" w:rsidRPr="007A7BB0">
                <w:rPr>
                  <w:lang w:val="en-US"/>
                </w:rPr>
                <w:t>40</w:t>
              </w:r>
            </w:ins>
            <w:r w:rsidRPr="007A7BB0">
              <w:rPr>
                <w:lang w:val="en-US"/>
              </w:rPr>
              <w:t>%</w:t>
            </w:r>
          </w:p>
        </w:tc>
        <w:tc>
          <w:tcPr>
            <w:tcW w:w="1276" w:type="dxa"/>
          </w:tcPr>
          <w:p w14:paraId="7073CC6A" w14:textId="5DB4FED1" w:rsidR="009F499C" w:rsidRPr="007A7BB0" w:rsidRDefault="009F499C" w:rsidP="00676916">
            <w:pPr>
              <w:pStyle w:val="BodyText"/>
              <w:keepNext/>
              <w:rPr>
                <w:lang w:val="en-US"/>
              </w:rPr>
            </w:pPr>
            <w:r w:rsidRPr="007A7BB0">
              <w:rPr>
                <w:kern w:val="24"/>
                <w:lang w:val="en-US"/>
              </w:rPr>
              <w:t>27%</w:t>
            </w:r>
          </w:p>
        </w:tc>
        <w:tc>
          <w:tcPr>
            <w:tcW w:w="1276" w:type="dxa"/>
          </w:tcPr>
          <w:p w14:paraId="2575F92B" w14:textId="34C8ED62" w:rsidR="009F499C" w:rsidRPr="007A7BB0" w:rsidRDefault="009F499C" w:rsidP="00676916">
            <w:pPr>
              <w:pStyle w:val="BodyText"/>
              <w:keepNext/>
              <w:rPr>
                <w:lang w:val="en-US"/>
              </w:rPr>
            </w:pPr>
          </w:p>
        </w:tc>
        <w:tc>
          <w:tcPr>
            <w:tcW w:w="1276" w:type="dxa"/>
          </w:tcPr>
          <w:p w14:paraId="3B702980" w14:textId="30144434" w:rsidR="009F499C" w:rsidRPr="007A7BB0" w:rsidRDefault="009F499C" w:rsidP="00676916">
            <w:pPr>
              <w:pStyle w:val="BodyText"/>
              <w:keepNext/>
              <w:rPr>
                <w:lang w:val="en-US"/>
              </w:rPr>
            </w:pPr>
            <w:r w:rsidRPr="007A7BB0">
              <w:rPr>
                <w:color w:val="000000" w:themeColor="dark1"/>
                <w:kern w:val="24"/>
                <w:lang w:val="en-US"/>
              </w:rPr>
              <w:t>21%</w:t>
            </w:r>
          </w:p>
        </w:tc>
        <w:tc>
          <w:tcPr>
            <w:tcW w:w="1277" w:type="dxa"/>
          </w:tcPr>
          <w:p w14:paraId="2E16EB67" w14:textId="66BB40F2" w:rsidR="009F499C" w:rsidRPr="007A7BB0" w:rsidRDefault="009F499C" w:rsidP="00676916">
            <w:pPr>
              <w:pStyle w:val="BodyText"/>
              <w:keepNext/>
              <w:rPr>
                <w:lang w:val="en-US"/>
              </w:rPr>
            </w:pPr>
            <w:r w:rsidRPr="007A7BB0">
              <w:rPr>
                <w:lang w:val="en-US"/>
              </w:rPr>
              <w:t>17%</w:t>
            </w:r>
          </w:p>
        </w:tc>
      </w:tr>
      <w:tr w:rsidR="009F499C" w:rsidRPr="007A7BB0" w14:paraId="4471895C" w14:textId="77777777" w:rsidTr="002C1407">
        <w:trPr>
          <w:cnfStyle w:val="000000010000" w:firstRow="0" w:lastRow="0" w:firstColumn="0" w:lastColumn="0" w:oddVBand="0" w:evenVBand="0" w:oddHBand="0" w:evenHBand="1" w:firstRowFirstColumn="0" w:firstRowLastColumn="0" w:lastRowFirstColumn="0" w:lastRowLastColumn="0"/>
          <w:trHeight w:val="278"/>
        </w:trPr>
        <w:tc>
          <w:tcPr>
            <w:tcW w:w="0" w:type="dxa"/>
          </w:tcPr>
          <w:p w14:paraId="6E515F40" w14:textId="2B056A13" w:rsidR="009F499C" w:rsidRPr="007A7BB0" w:rsidRDefault="009F499C" w:rsidP="00676916">
            <w:pPr>
              <w:pStyle w:val="BodyText"/>
              <w:keepNext/>
              <w:rPr>
                <w:lang w:val="en-US"/>
              </w:rPr>
            </w:pPr>
            <w:del w:id="2022" w:author="Quiroz, Catherine" w:date="2023-05-11T14:14:00Z">
              <w:r w:rsidRPr="007A7BB0" w:rsidDel="00847CF9">
                <w:rPr>
                  <w:kern w:val="24"/>
                  <w:lang w:val="en-US"/>
                </w:rPr>
                <w:delText xml:space="preserve">Upstream </w:delText>
              </w:r>
            </w:del>
            <w:ins w:id="2023" w:author="Quiroz, Catherine" w:date="2023-05-11T14:14:00Z">
              <w:r w:rsidR="00847CF9" w:rsidRPr="007A7BB0">
                <w:rPr>
                  <w:kern w:val="24"/>
                  <w:lang w:val="en-US"/>
                </w:rPr>
                <w:t xml:space="preserve">Midstream </w:t>
              </w:r>
            </w:ins>
            <w:r w:rsidRPr="007A7BB0">
              <w:rPr>
                <w:kern w:val="24"/>
                <w:lang w:val="en-US"/>
              </w:rPr>
              <w:t>– Exterior LED</w:t>
            </w:r>
          </w:p>
        </w:tc>
        <w:tc>
          <w:tcPr>
            <w:tcW w:w="0" w:type="dxa"/>
          </w:tcPr>
          <w:p w14:paraId="42C00DCA" w14:textId="41520D76" w:rsidR="009F499C" w:rsidRPr="007A7BB0" w:rsidRDefault="009F499C" w:rsidP="00676916">
            <w:pPr>
              <w:pStyle w:val="BodyText"/>
              <w:keepNext/>
              <w:rPr>
                <w:i/>
                <w:iCs/>
                <w:lang w:val="en-US"/>
              </w:rPr>
            </w:pPr>
            <w:r w:rsidRPr="007A7BB0">
              <w:rPr>
                <w:kern w:val="24"/>
                <w:lang w:val="en-US"/>
              </w:rPr>
              <w:t>26%</w:t>
            </w:r>
            <w:r w:rsidRPr="007A7BB0">
              <w:rPr>
                <w:kern w:val="24"/>
                <w:lang w:val="en-US"/>
              </w:rPr>
              <w:br/>
              <w:t>(2022)</w:t>
            </w:r>
          </w:p>
        </w:tc>
        <w:tc>
          <w:tcPr>
            <w:tcW w:w="0" w:type="dxa"/>
          </w:tcPr>
          <w:p w14:paraId="5CDDDBD1" w14:textId="4298E366" w:rsidR="009F499C" w:rsidRPr="007A7BB0" w:rsidRDefault="009F499C" w:rsidP="00676916">
            <w:pPr>
              <w:pStyle w:val="BodyText"/>
              <w:keepNext/>
              <w:rPr>
                <w:lang w:val="en-US"/>
              </w:rPr>
            </w:pPr>
            <w:del w:id="2024" w:author="Cooper, Geoffrey" w:date="2023-05-14T11:51:00Z">
              <w:r w:rsidRPr="007A7BB0" w:rsidDel="007A7BB0">
                <w:rPr>
                  <w:lang w:val="en-US"/>
                </w:rPr>
                <w:delText>36</w:delText>
              </w:r>
            </w:del>
            <w:ins w:id="2025" w:author="Cooper, Geoffrey" w:date="2023-05-14T11:51:00Z">
              <w:r w:rsidR="007A7BB0" w:rsidRPr="007A7BB0">
                <w:rPr>
                  <w:lang w:val="en-US"/>
                </w:rPr>
                <w:t>27</w:t>
              </w:r>
            </w:ins>
            <w:r w:rsidRPr="007A7BB0">
              <w:rPr>
                <w:lang w:val="en-US"/>
              </w:rPr>
              <w:t>%</w:t>
            </w:r>
          </w:p>
        </w:tc>
        <w:tc>
          <w:tcPr>
            <w:tcW w:w="0" w:type="dxa"/>
          </w:tcPr>
          <w:p w14:paraId="4646CE2C" w14:textId="03A083AD" w:rsidR="009F499C" w:rsidRPr="007A7BB0" w:rsidRDefault="009F499C" w:rsidP="00676916">
            <w:pPr>
              <w:pStyle w:val="BodyText"/>
              <w:keepNext/>
              <w:rPr>
                <w:lang w:val="en-US"/>
              </w:rPr>
            </w:pPr>
            <w:r w:rsidRPr="007A7BB0">
              <w:rPr>
                <w:kern w:val="24"/>
                <w:lang w:val="en-US"/>
              </w:rPr>
              <w:t>17%</w:t>
            </w:r>
          </w:p>
        </w:tc>
        <w:tc>
          <w:tcPr>
            <w:tcW w:w="0" w:type="dxa"/>
          </w:tcPr>
          <w:p w14:paraId="25604162" w14:textId="77777777" w:rsidR="009F499C" w:rsidRPr="007A7BB0" w:rsidRDefault="009F499C" w:rsidP="00676916">
            <w:pPr>
              <w:pStyle w:val="BodyText"/>
              <w:keepNext/>
              <w:rPr>
                <w:lang w:val="en-US"/>
              </w:rPr>
            </w:pPr>
          </w:p>
        </w:tc>
        <w:tc>
          <w:tcPr>
            <w:tcW w:w="0" w:type="dxa"/>
          </w:tcPr>
          <w:p w14:paraId="78B90671" w14:textId="0C506AD1" w:rsidR="009F499C" w:rsidRPr="007A7BB0" w:rsidRDefault="009F499C" w:rsidP="00676916">
            <w:pPr>
              <w:pStyle w:val="BodyText"/>
              <w:keepNext/>
              <w:rPr>
                <w:lang w:val="en-US"/>
              </w:rPr>
            </w:pPr>
            <w:r w:rsidRPr="007A7BB0">
              <w:rPr>
                <w:lang w:val="en-US"/>
              </w:rPr>
              <w:t>21%</w:t>
            </w:r>
          </w:p>
        </w:tc>
        <w:tc>
          <w:tcPr>
            <w:tcW w:w="0" w:type="dxa"/>
          </w:tcPr>
          <w:p w14:paraId="6D3925F1" w14:textId="6E216072" w:rsidR="009F499C" w:rsidRPr="007A7BB0" w:rsidRDefault="009F499C" w:rsidP="00676916">
            <w:pPr>
              <w:pStyle w:val="BodyText"/>
              <w:keepNext/>
              <w:rPr>
                <w:lang w:val="en-US"/>
              </w:rPr>
            </w:pPr>
            <w:r w:rsidRPr="007A7BB0">
              <w:rPr>
                <w:lang w:val="en-US"/>
              </w:rPr>
              <w:t>7%</w:t>
            </w:r>
          </w:p>
        </w:tc>
      </w:tr>
      <w:tr w:rsidR="00863A8F" w:rsidRPr="007A7BB0" w14:paraId="006D7E6B" w14:textId="77777777" w:rsidTr="002C1407">
        <w:trPr>
          <w:cnfStyle w:val="000000100000" w:firstRow="0" w:lastRow="0" w:firstColumn="0" w:lastColumn="0" w:oddVBand="0" w:evenVBand="0" w:oddHBand="1" w:evenHBand="0" w:firstRowFirstColumn="0" w:firstRowLastColumn="0" w:lastRowFirstColumn="0" w:lastRowLastColumn="0"/>
          <w:trHeight w:val="278"/>
        </w:trPr>
        <w:tc>
          <w:tcPr>
            <w:tcW w:w="0" w:type="dxa"/>
          </w:tcPr>
          <w:p w14:paraId="3AF06F49" w14:textId="185727E1" w:rsidR="009F499C" w:rsidRPr="007A7BB0" w:rsidRDefault="009F499C" w:rsidP="00676916">
            <w:pPr>
              <w:pStyle w:val="BodyText"/>
              <w:keepNext/>
              <w:rPr>
                <w:lang w:val="en-US"/>
              </w:rPr>
            </w:pPr>
            <w:del w:id="2026" w:author="Quiroz, Catherine" w:date="2023-05-11T14:14:00Z">
              <w:r w:rsidRPr="007A7BB0" w:rsidDel="00847CF9">
                <w:rPr>
                  <w:kern w:val="24"/>
                  <w:lang w:val="en-US"/>
                </w:rPr>
                <w:delText xml:space="preserve">Upstream </w:delText>
              </w:r>
            </w:del>
            <w:ins w:id="2027" w:author="Quiroz, Catherine" w:date="2023-05-11T14:14:00Z">
              <w:r w:rsidR="00847CF9" w:rsidRPr="007A7BB0">
                <w:rPr>
                  <w:kern w:val="24"/>
                  <w:lang w:val="en-US"/>
                </w:rPr>
                <w:t xml:space="preserve">Midstream </w:t>
              </w:r>
            </w:ins>
            <w:r w:rsidRPr="007A7BB0">
              <w:rPr>
                <w:kern w:val="24"/>
                <w:lang w:val="en-US"/>
              </w:rPr>
              <w:t>– High/Low Bay</w:t>
            </w:r>
          </w:p>
        </w:tc>
        <w:tc>
          <w:tcPr>
            <w:tcW w:w="0" w:type="dxa"/>
          </w:tcPr>
          <w:p w14:paraId="34EA047C" w14:textId="0F0F9BEF" w:rsidR="009F499C" w:rsidRPr="007A7BB0" w:rsidRDefault="009F499C" w:rsidP="00676916">
            <w:pPr>
              <w:pStyle w:val="BodyText"/>
              <w:keepNext/>
              <w:rPr>
                <w:i/>
                <w:iCs/>
                <w:lang w:val="en-US"/>
              </w:rPr>
            </w:pPr>
            <w:r w:rsidRPr="007A7BB0">
              <w:rPr>
                <w:kern w:val="24"/>
                <w:lang w:val="en-US"/>
              </w:rPr>
              <w:t>58.7%</w:t>
            </w:r>
            <w:r w:rsidRPr="007A7BB0">
              <w:rPr>
                <w:kern w:val="24"/>
                <w:lang w:val="en-US"/>
              </w:rPr>
              <w:br/>
              <w:t>(2022)</w:t>
            </w:r>
          </w:p>
        </w:tc>
        <w:tc>
          <w:tcPr>
            <w:tcW w:w="0" w:type="dxa"/>
          </w:tcPr>
          <w:p w14:paraId="10BACF08" w14:textId="22B93706" w:rsidR="009F499C" w:rsidRPr="007A7BB0" w:rsidRDefault="009F499C" w:rsidP="00676916">
            <w:pPr>
              <w:pStyle w:val="BodyText"/>
              <w:keepNext/>
              <w:rPr>
                <w:lang w:val="en-US"/>
              </w:rPr>
            </w:pPr>
            <w:r w:rsidRPr="002C1407">
              <w:rPr>
                <w:color w:val="000000" w:themeColor="dark1"/>
                <w:kern w:val="24"/>
                <w:lang w:val="en-US"/>
              </w:rPr>
              <w:t>81%</w:t>
            </w:r>
          </w:p>
        </w:tc>
        <w:tc>
          <w:tcPr>
            <w:tcW w:w="0" w:type="dxa"/>
          </w:tcPr>
          <w:p w14:paraId="69A53268" w14:textId="3FE83EF7" w:rsidR="009F499C" w:rsidRPr="007A7BB0" w:rsidRDefault="009F499C" w:rsidP="00676916">
            <w:pPr>
              <w:pStyle w:val="BodyText"/>
              <w:keepNext/>
              <w:rPr>
                <w:lang w:val="en-US"/>
              </w:rPr>
            </w:pPr>
            <w:r w:rsidRPr="007A7BB0">
              <w:rPr>
                <w:kern w:val="24"/>
                <w:lang w:val="en-US"/>
              </w:rPr>
              <w:t>49%</w:t>
            </w:r>
          </w:p>
        </w:tc>
        <w:tc>
          <w:tcPr>
            <w:tcW w:w="0" w:type="dxa"/>
          </w:tcPr>
          <w:p w14:paraId="018BAB15" w14:textId="77777777" w:rsidR="009F499C" w:rsidRPr="007A7BB0" w:rsidRDefault="009F499C" w:rsidP="00676916">
            <w:pPr>
              <w:pStyle w:val="BodyText"/>
              <w:keepNext/>
              <w:rPr>
                <w:lang w:val="en-US"/>
              </w:rPr>
            </w:pPr>
          </w:p>
        </w:tc>
        <w:tc>
          <w:tcPr>
            <w:tcW w:w="0" w:type="dxa"/>
          </w:tcPr>
          <w:p w14:paraId="662EFC4C" w14:textId="1F2D943E" w:rsidR="009F499C" w:rsidRPr="007A7BB0" w:rsidRDefault="009F499C" w:rsidP="00676916">
            <w:pPr>
              <w:pStyle w:val="BodyText"/>
              <w:keepNext/>
              <w:rPr>
                <w:lang w:val="en-US"/>
              </w:rPr>
            </w:pPr>
            <w:r w:rsidRPr="007A7BB0">
              <w:rPr>
                <w:color w:val="000000" w:themeColor="dark1"/>
                <w:kern w:val="24"/>
                <w:lang w:val="en-US"/>
              </w:rPr>
              <w:t>66%</w:t>
            </w:r>
          </w:p>
        </w:tc>
        <w:tc>
          <w:tcPr>
            <w:tcW w:w="0" w:type="dxa"/>
          </w:tcPr>
          <w:p w14:paraId="3391EE3E" w14:textId="476E565B" w:rsidR="009F499C" w:rsidRPr="007A7BB0" w:rsidRDefault="009F499C" w:rsidP="00676916">
            <w:pPr>
              <w:pStyle w:val="BodyText"/>
              <w:keepNext/>
              <w:rPr>
                <w:lang w:val="en-US"/>
              </w:rPr>
            </w:pPr>
            <w:r w:rsidRPr="007A7BB0">
              <w:rPr>
                <w:lang w:val="en-US"/>
              </w:rPr>
              <w:t>38%</w:t>
            </w:r>
          </w:p>
        </w:tc>
      </w:tr>
      <w:tr w:rsidR="009F499C" w:rsidRPr="007A7BB0" w14:paraId="0F31216A" w14:textId="77777777" w:rsidTr="002C1407">
        <w:trPr>
          <w:cnfStyle w:val="000000010000" w:firstRow="0" w:lastRow="0" w:firstColumn="0" w:lastColumn="0" w:oddVBand="0" w:evenVBand="0" w:oddHBand="0" w:evenHBand="1" w:firstRowFirstColumn="0" w:firstRowLastColumn="0" w:lastRowFirstColumn="0" w:lastRowLastColumn="0"/>
          <w:trHeight w:val="278"/>
        </w:trPr>
        <w:tc>
          <w:tcPr>
            <w:tcW w:w="0" w:type="dxa"/>
          </w:tcPr>
          <w:p w14:paraId="220E7B96" w14:textId="11D23B36" w:rsidR="009F499C" w:rsidRPr="007A7BB0" w:rsidRDefault="009F499C" w:rsidP="00676916">
            <w:pPr>
              <w:pStyle w:val="BodyText"/>
              <w:keepNext/>
              <w:rPr>
                <w:lang w:val="en-US"/>
              </w:rPr>
            </w:pPr>
            <w:del w:id="2028" w:author="Quiroz, Catherine" w:date="2023-05-11T14:14:00Z">
              <w:r w:rsidRPr="007A7BB0" w:rsidDel="00847CF9">
                <w:rPr>
                  <w:lang w:val="en-US"/>
                </w:rPr>
                <w:delText xml:space="preserve">Upstream </w:delText>
              </w:r>
            </w:del>
            <w:ins w:id="2029" w:author="Quiroz, Catherine" w:date="2023-05-11T14:14:00Z">
              <w:r w:rsidR="00847CF9" w:rsidRPr="007A7BB0">
                <w:rPr>
                  <w:lang w:val="en-US"/>
                </w:rPr>
                <w:t xml:space="preserve">Midstream </w:t>
              </w:r>
            </w:ins>
            <w:r w:rsidRPr="007A7BB0">
              <w:rPr>
                <w:lang w:val="en-US"/>
              </w:rPr>
              <w:t>– Lighting with Controls</w:t>
            </w:r>
          </w:p>
        </w:tc>
        <w:tc>
          <w:tcPr>
            <w:tcW w:w="0" w:type="dxa"/>
          </w:tcPr>
          <w:p w14:paraId="20A7DF5E" w14:textId="29726EA4" w:rsidR="009F499C" w:rsidRPr="007A7BB0" w:rsidRDefault="009F499C" w:rsidP="00676916">
            <w:pPr>
              <w:pStyle w:val="BodyText"/>
              <w:keepNext/>
              <w:rPr>
                <w:i/>
                <w:iCs/>
                <w:lang w:val="en-US"/>
              </w:rPr>
            </w:pPr>
            <w:r w:rsidRPr="007A7BB0">
              <w:rPr>
                <w:i/>
                <w:lang w:val="en-US"/>
              </w:rPr>
              <w:t>51.1%</w:t>
            </w:r>
            <w:r w:rsidRPr="007A7BB0">
              <w:rPr>
                <w:i/>
                <w:lang w:val="en-US"/>
              </w:rPr>
              <w:br/>
              <w:t>(2022)</w:t>
            </w:r>
          </w:p>
        </w:tc>
        <w:tc>
          <w:tcPr>
            <w:tcW w:w="0" w:type="dxa"/>
          </w:tcPr>
          <w:p w14:paraId="6330E3A0" w14:textId="3680B5ED" w:rsidR="009F499C" w:rsidRPr="007A7BB0" w:rsidRDefault="009F499C" w:rsidP="00676916">
            <w:pPr>
              <w:pStyle w:val="BodyText"/>
              <w:keepNext/>
              <w:rPr>
                <w:lang w:val="en-US"/>
              </w:rPr>
            </w:pPr>
            <w:r w:rsidRPr="002C1407">
              <w:rPr>
                <w:color w:val="000000" w:themeColor="dark1"/>
                <w:kern w:val="24"/>
                <w:lang w:val="en-US"/>
              </w:rPr>
              <w:t>91%</w:t>
            </w:r>
          </w:p>
        </w:tc>
        <w:tc>
          <w:tcPr>
            <w:tcW w:w="0" w:type="dxa"/>
          </w:tcPr>
          <w:p w14:paraId="65996018" w14:textId="128512FF" w:rsidR="009F499C" w:rsidRPr="007A7BB0" w:rsidRDefault="009F499C" w:rsidP="00676916">
            <w:pPr>
              <w:pStyle w:val="BodyText"/>
              <w:keepNext/>
              <w:rPr>
                <w:lang w:val="en-US"/>
              </w:rPr>
            </w:pPr>
            <w:r w:rsidRPr="007A7BB0">
              <w:rPr>
                <w:lang w:val="en-US"/>
              </w:rPr>
              <w:t>58%</w:t>
            </w:r>
          </w:p>
        </w:tc>
        <w:tc>
          <w:tcPr>
            <w:tcW w:w="0" w:type="dxa"/>
          </w:tcPr>
          <w:p w14:paraId="480852EF" w14:textId="77777777" w:rsidR="009F499C" w:rsidRPr="007A7BB0" w:rsidRDefault="009F499C" w:rsidP="00676916">
            <w:pPr>
              <w:pStyle w:val="BodyText"/>
              <w:keepNext/>
              <w:rPr>
                <w:lang w:val="en-US"/>
              </w:rPr>
            </w:pPr>
          </w:p>
        </w:tc>
        <w:tc>
          <w:tcPr>
            <w:tcW w:w="0" w:type="dxa"/>
          </w:tcPr>
          <w:p w14:paraId="026268FA" w14:textId="329CE478" w:rsidR="009F499C" w:rsidRPr="007A7BB0" w:rsidRDefault="009F499C" w:rsidP="00676916">
            <w:pPr>
              <w:pStyle w:val="BodyText"/>
              <w:keepNext/>
              <w:rPr>
                <w:lang w:val="en-US"/>
              </w:rPr>
            </w:pPr>
            <w:r w:rsidRPr="007A7BB0">
              <w:rPr>
                <w:color w:val="000000" w:themeColor="dark1"/>
                <w:kern w:val="24"/>
                <w:lang w:val="en-US"/>
              </w:rPr>
              <w:t>85%</w:t>
            </w:r>
          </w:p>
        </w:tc>
        <w:tc>
          <w:tcPr>
            <w:tcW w:w="0" w:type="dxa"/>
          </w:tcPr>
          <w:p w14:paraId="1462039C" w14:textId="45FB68BC" w:rsidR="009F499C" w:rsidRPr="007A7BB0" w:rsidRDefault="009F499C" w:rsidP="00676916">
            <w:pPr>
              <w:pStyle w:val="BodyText"/>
              <w:keepNext/>
              <w:rPr>
                <w:lang w:val="en-US"/>
              </w:rPr>
            </w:pPr>
            <w:r w:rsidRPr="007A7BB0">
              <w:rPr>
                <w:lang w:val="en-US"/>
              </w:rPr>
              <w:t>53%</w:t>
            </w:r>
          </w:p>
        </w:tc>
      </w:tr>
    </w:tbl>
    <w:p w14:paraId="45C94592" w14:textId="0D2E5570" w:rsidR="00291BE5" w:rsidRPr="00272AA6" w:rsidRDefault="00A158C8" w:rsidP="00C82113">
      <w:pPr>
        <w:pStyle w:val="DNVGL-TableComment"/>
        <w:rPr>
          <w:lang w:val="en-US"/>
        </w:rPr>
      </w:pPr>
      <w:r>
        <w:rPr>
          <w:lang w:val="en-US"/>
        </w:rPr>
        <w:t xml:space="preserve">*New York values are based on </w:t>
      </w:r>
      <w:r w:rsidR="006F44B6">
        <w:rPr>
          <w:lang w:val="en-US"/>
        </w:rPr>
        <w:t>only free-ridership impacts. Spillover was not reported at the measure level, so it is not included in this comparison.</w:t>
      </w:r>
    </w:p>
    <w:p w14:paraId="69D7C264" w14:textId="1591B11D" w:rsidR="00515F25" w:rsidRPr="00515F25" w:rsidRDefault="00515F25" w:rsidP="00C82113">
      <w:pPr>
        <w:pStyle w:val="BodyText"/>
        <w:rPr>
          <w:lang w:val="en-US"/>
        </w:rPr>
      </w:pPr>
      <w:bookmarkStart w:id="2030" w:name="_Toc374105608"/>
      <w:bookmarkEnd w:id="1000"/>
    </w:p>
    <w:p w14:paraId="15495D22" w14:textId="539200A9" w:rsidR="00515F25" w:rsidRDefault="00870A89" w:rsidP="00C82113">
      <w:pPr>
        <w:pStyle w:val="Heading1"/>
        <w:pageBreakBefore/>
        <w:rPr>
          <w:lang w:val="en-US"/>
        </w:rPr>
      </w:pPr>
      <w:bookmarkStart w:id="2031" w:name="_Toc67059745"/>
      <w:bookmarkStart w:id="2032" w:name="_Toc134957638"/>
      <w:r>
        <w:rPr>
          <w:lang w:val="en-US"/>
        </w:rPr>
        <w:lastRenderedPageBreak/>
        <w:t>Conclusions</w:t>
      </w:r>
      <w:r w:rsidR="00686ADF">
        <w:rPr>
          <w:lang w:val="en-US"/>
        </w:rPr>
        <w:t xml:space="preserve"> and </w:t>
      </w:r>
      <w:r>
        <w:rPr>
          <w:lang w:val="en-US"/>
        </w:rPr>
        <w:t>Recommendations</w:t>
      </w:r>
      <w:bookmarkEnd w:id="2031"/>
      <w:bookmarkEnd w:id="2032"/>
    </w:p>
    <w:p w14:paraId="3A869CEC" w14:textId="69C98959" w:rsidR="00515F25" w:rsidRDefault="00870A89" w:rsidP="00870A89">
      <w:pPr>
        <w:pStyle w:val="Heading2"/>
        <w:rPr>
          <w:lang w:val="en-US"/>
        </w:rPr>
      </w:pPr>
      <w:bookmarkStart w:id="2033" w:name="_Toc67059746"/>
      <w:bookmarkStart w:id="2034" w:name="_Toc134957639"/>
      <w:r>
        <w:rPr>
          <w:lang w:val="en-US"/>
        </w:rPr>
        <w:t>Conclusions</w:t>
      </w:r>
      <w:bookmarkEnd w:id="2033"/>
      <w:bookmarkEnd w:id="2034"/>
    </w:p>
    <w:p w14:paraId="2008B714" w14:textId="327D2FCA" w:rsidR="00207357" w:rsidRPr="00DD6EF7" w:rsidRDefault="00164B38" w:rsidP="00164B38">
      <w:pPr>
        <w:pStyle w:val="BodyText"/>
        <w:rPr>
          <w:lang w:val="en-US"/>
        </w:rPr>
      </w:pPr>
      <w:r w:rsidRPr="00DD6EF7">
        <w:rPr>
          <w:lang w:val="en-US"/>
        </w:rPr>
        <w:t xml:space="preserve">Similar to other jurisdictions, the NTG for the downstream programs – both EO and Small Business – remained </w:t>
      </w:r>
      <w:r w:rsidR="00EC2A5C" w:rsidRPr="00DD6EF7">
        <w:rPr>
          <w:lang w:val="en-US"/>
        </w:rPr>
        <w:t>high</w:t>
      </w:r>
      <w:r w:rsidR="00787CAC" w:rsidRPr="00DD6EF7">
        <w:rPr>
          <w:lang w:val="en-US"/>
        </w:rPr>
        <w:t>,</w:t>
      </w:r>
      <w:r w:rsidRPr="00DD6EF7">
        <w:rPr>
          <w:lang w:val="en-US"/>
        </w:rPr>
        <w:t xml:space="preserve"> showing a modest decline from previous studies. For </w:t>
      </w:r>
      <w:del w:id="2035" w:author="Quiroz, Catherine" w:date="2023-05-11T14:15:00Z">
        <w:r w:rsidRPr="00DD6EF7" w:rsidDel="00847CF9">
          <w:rPr>
            <w:lang w:val="en-US"/>
          </w:rPr>
          <w:delText>Upstream</w:delText>
        </w:r>
      </w:del>
      <w:ins w:id="2036" w:author="Quiroz, Catherine" w:date="2023-05-11T14:15:00Z">
        <w:r w:rsidR="00847CF9">
          <w:rPr>
            <w:lang w:val="en-US"/>
          </w:rPr>
          <w:t>Midstream</w:t>
        </w:r>
      </w:ins>
      <w:r w:rsidRPr="00DD6EF7">
        <w:rPr>
          <w:lang w:val="en-US"/>
        </w:rPr>
        <w:t xml:space="preserve">, there is a split in NTG ratios between the more common technologies (screw-based, linear, fixtures, and exterior) and the </w:t>
      </w:r>
      <w:r w:rsidR="001B5749">
        <w:rPr>
          <w:lang w:val="en-US"/>
        </w:rPr>
        <w:t>other</w:t>
      </w:r>
      <w:r w:rsidRPr="00DD6EF7">
        <w:rPr>
          <w:lang w:val="en-US"/>
        </w:rPr>
        <w:t xml:space="preserve"> measures including high/low bay and lighting with controls.</w:t>
      </w:r>
      <w:r w:rsidR="00201B71">
        <w:rPr>
          <w:lang w:val="en-US"/>
        </w:rPr>
        <w:t xml:space="preserve"> </w:t>
      </w:r>
      <w:r w:rsidR="00A6039C">
        <w:rPr>
          <w:lang w:val="en-US"/>
        </w:rPr>
        <w:t xml:space="preserve">These measure groups represent </w:t>
      </w:r>
      <w:r w:rsidR="00EC4288">
        <w:rPr>
          <w:lang w:val="en-US"/>
        </w:rPr>
        <w:t xml:space="preserve">a greater opportunity </w:t>
      </w:r>
      <w:r w:rsidR="00BB448E">
        <w:rPr>
          <w:lang w:val="en-US"/>
        </w:rPr>
        <w:t xml:space="preserve">to continue to transform the </w:t>
      </w:r>
      <w:r w:rsidR="00650669">
        <w:rPr>
          <w:lang w:val="en-US"/>
        </w:rPr>
        <w:t>lighting market and generate program savings.</w:t>
      </w:r>
      <w:r w:rsidRPr="00DD6EF7">
        <w:rPr>
          <w:lang w:val="en-US"/>
        </w:rPr>
        <w:t xml:space="preserve"> </w:t>
      </w:r>
      <w:r w:rsidR="00EC2A5C" w:rsidRPr="00DD6EF7">
        <w:rPr>
          <w:lang w:val="en-US"/>
        </w:rPr>
        <w:t>Based on research and</w:t>
      </w:r>
      <w:r w:rsidRPr="00DD6EF7">
        <w:rPr>
          <w:lang w:val="en-US"/>
        </w:rPr>
        <w:t xml:space="preserve"> trends in other areas, there will be a continued decline in NTG across all program/measure breakouts.</w:t>
      </w:r>
      <w:r w:rsidR="00394360" w:rsidRPr="00DD6EF7">
        <w:rPr>
          <w:lang w:val="en-US"/>
        </w:rPr>
        <w:t xml:space="preserve"> </w:t>
      </w:r>
    </w:p>
    <w:p w14:paraId="1F63CB81" w14:textId="3247975F" w:rsidR="00164B38" w:rsidRPr="00DD6EF7" w:rsidRDefault="00394360" w:rsidP="00164B38">
      <w:pPr>
        <w:pStyle w:val="BodyText"/>
        <w:rPr>
          <w:lang w:val="en-US"/>
        </w:rPr>
      </w:pPr>
      <w:r w:rsidRPr="00DD6EF7">
        <w:rPr>
          <w:lang w:val="en-US"/>
        </w:rPr>
        <w:t>Investigations into submarket differences indicated that the NTG ratios were higher in distress</w:t>
      </w:r>
      <w:r w:rsidR="00EC2A5C" w:rsidRPr="00DD6EF7">
        <w:rPr>
          <w:lang w:val="en-US"/>
        </w:rPr>
        <w:t>ed</w:t>
      </w:r>
      <w:r w:rsidRPr="00DD6EF7">
        <w:rPr>
          <w:lang w:val="en-US"/>
        </w:rPr>
        <w:t xml:space="preserve"> municipalities compared to non-distressed municipalities, and across all programs, the NTG ratios were higher for lighting installed with controls compared to standard lighting. </w:t>
      </w:r>
      <w:r w:rsidR="00A42C8A">
        <w:rPr>
          <w:lang w:val="en-US"/>
        </w:rPr>
        <w:t xml:space="preserve">The NTG ratio for </w:t>
      </w:r>
      <w:r w:rsidR="00DA23DC">
        <w:rPr>
          <w:lang w:val="en-US"/>
        </w:rPr>
        <w:t>dis</w:t>
      </w:r>
      <w:r w:rsidR="00613CAF">
        <w:rPr>
          <w:lang w:val="en-US"/>
        </w:rPr>
        <w:t>advantaged</w:t>
      </w:r>
      <w:r w:rsidR="00DA23DC">
        <w:rPr>
          <w:lang w:val="en-US"/>
        </w:rPr>
        <w:t xml:space="preserve"> communities participating in the </w:t>
      </w:r>
      <w:del w:id="2037" w:author="Quiroz, Catherine" w:date="2023-05-11T14:15:00Z">
        <w:r w:rsidR="00DA23DC" w:rsidDel="00A43B3A">
          <w:rPr>
            <w:lang w:val="en-US"/>
          </w:rPr>
          <w:delText xml:space="preserve">Upstream </w:delText>
        </w:r>
      </w:del>
      <w:ins w:id="2038" w:author="Quiroz, Catherine" w:date="2023-05-11T14:15:00Z">
        <w:r w:rsidR="00A43B3A">
          <w:rPr>
            <w:lang w:val="en-US"/>
          </w:rPr>
          <w:t xml:space="preserve">Midstream </w:t>
        </w:r>
      </w:ins>
      <w:r w:rsidR="00DA23DC">
        <w:rPr>
          <w:lang w:val="en-US"/>
        </w:rPr>
        <w:t xml:space="preserve">program was significantly higher than the NTG for </w:t>
      </w:r>
      <w:r w:rsidR="00613CAF">
        <w:rPr>
          <w:lang w:val="en-US"/>
        </w:rPr>
        <w:t>non-</w:t>
      </w:r>
      <w:r w:rsidR="00D940BA">
        <w:rPr>
          <w:lang w:val="en-US"/>
        </w:rPr>
        <w:t>disadvantaged</w:t>
      </w:r>
      <w:r w:rsidR="00613CAF">
        <w:rPr>
          <w:lang w:val="en-US"/>
        </w:rPr>
        <w:t xml:space="preserve"> communities</w:t>
      </w:r>
      <w:r w:rsidR="00D940BA">
        <w:rPr>
          <w:lang w:val="en-US"/>
        </w:rPr>
        <w:t xml:space="preserve">, indicating this program </w:t>
      </w:r>
      <w:r w:rsidR="00B43EEA">
        <w:rPr>
          <w:lang w:val="en-US"/>
        </w:rPr>
        <w:t>is an important pathway for the adoption of LEDs in these communities.  Overall, these results</w:t>
      </w:r>
      <w:r w:rsidR="00B544C5">
        <w:rPr>
          <w:lang w:val="en-US"/>
        </w:rPr>
        <w:t xml:space="preserve"> </w:t>
      </w:r>
      <w:r w:rsidR="00207357" w:rsidRPr="00DD6EF7">
        <w:rPr>
          <w:lang w:val="en-US"/>
        </w:rPr>
        <w:t xml:space="preserve">indicate the program interventions </w:t>
      </w:r>
      <w:r w:rsidR="001C0E9B">
        <w:rPr>
          <w:lang w:val="en-US"/>
        </w:rPr>
        <w:t xml:space="preserve">have more influence in these submarkets and </w:t>
      </w:r>
      <w:r w:rsidR="00207357" w:rsidRPr="00DD6EF7">
        <w:rPr>
          <w:lang w:val="en-US"/>
        </w:rPr>
        <w:t>are still needed to continue to transform the market towards advanced lighting systems and toward LEDs in distressed areas.</w:t>
      </w:r>
      <w:r w:rsidR="00FC023C">
        <w:rPr>
          <w:lang w:val="en-US"/>
        </w:rPr>
        <w:t xml:space="preserve"> </w:t>
      </w:r>
    </w:p>
    <w:p w14:paraId="16909844" w14:textId="5C9FD30F" w:rsidR="008B031D" w:rsidRDefault="008B031D" w:rsidP="008B031D">
      <w:pPr>
        <w:pStyle w:val="BodyText"/>
        <w:rPr>
          <w:lang w:val="en-US"/>
        </w:rPr>
      </w:pPr>
      <w:r w:rsidRPr="00DD6EF7">
        <w:rPr>
          <w:lang w:val="en-US"/>
        </w:rPr>
        <w:t xml:space="preserve">While spillover is nearly non-existent for customers, free-ridership continues to </w:t>
      </w:r>
      <w:r w:rsidR="00A6377B">
        <w:rPr>
          <w:lang w:val="en-US"/>
        </w:rPr>
        <w:t>increase as more customers have gained familiarity and comfort with LED technologies and equipment costs have declined</w:t>
      </w:r>
      <w:r w:rsidRPr="00DD6EF7">
        <w:rPr>
          <w:lang w:val="en-US"/>
        </w:rPr>
        <w:t xml:space="preserve">, leading to the </w:t>
      </w:r>
      <w:r w:rsidR="003F246E" w:rsidRPr="00DD6EF7">
        <w:rPr>
          <w:lang w:val="en-US"/>
        </w:rPr>
        <w:t xml:space="preserve">overall </w:t>
      </w:r>
      <w:r w:rsidRPr="00DD6EF7">
        <w:rPr>
          <w:lang w:val="en-US"/>
        </w:rPr>
        <w:t xml:space="preserve">downward NTG trend. </w:t>
      </w:r>
      <w:r w:rsidR="0036251B">
        <w:rPr>
          <w:lang w:val="en-US"/>
        </w:rPr>
        <w:t xml:space="preserve">The program’s moderate impact on </w:t>
      </w:r>
      <w:r w:rsidR="00344C39">
        <w:rPr>
          <w:lang w:val="en-US"/>
        </w:rPr>
        <w:t>the t</w:t>
      </w:r>
      <w:r w:rsidRPr="00DD6EF7">
        <w:rPr>
          <w:lang w:val="en-US"/>
        </w:rPr>
        <w:t>iming and quantity</w:t>
      </w:r>
      <w:r w:rsidR="00344C39">
        <w:rPr>
          <w:lang w:val="en-US"/>
        </w:rPr>
        <w:t xml:space="preserve"> of participants’ LED purchases</w:t>
      </w:r>
      <w:r w:rsidRPr="00DD6EF7">
        <w:rPr>
          <w:lang w:val="en-US"/>
        </w:rPr>
        <w:t xml:space="preserve"> continue</w:t>
      </w:r>
      <w:r w:rsidR="00767E25">
        <w:rPr>
          <w:lang w:val="en-US"/>
        </w:rPr>
        <w:t>s</w:t>
      </w:r>
      <w:r w:rsidRPr="00DD6EF7">
        <w:rPr>
          <w:lang w:val="en-US"/>
        </w:rPr>
        <w:t xml:space="preserve"> to be primary driver of free-ridership</w:t>
      </w:r>
      <w:r w:rsidR="00774CA0" w:rsidRPr="00DD6EF7">
        <w:rPr>
          <w:lang w:val="en-US"/>
        </w:rPr>
        <w:t xml:space="preserve">. 44% of customers said they would have purchased their LEDs at the same time or earlier without the program, and 45% of customers said they would have purchased the same amount without the program. </w:t>
      </w:r>
      <w:r w:rsidR="00BC243D">
        <w:rPr>
          <w:lang w:val="en-US"/>
        </w:rPr>
        <w:t>While some</w:t>
      </w:r>
      <w:r w:rsidR="00781922" w:rsidRPr="00DD6EF7">
        <w:rPr>
          <w:lang w:val="en-US"/>
        </w:rPr>
        <w:t xml:space="preserve"> c</w:t>
      </w:r>
      <w:r w:rsidR="00121A0C" w:rsidRPr="00DD6EF7">
        <w:rPr>
          <w:lang w:val="en-US"/>
        </w:rPr>
        <w:t>ustomers</w:t>
      </w:r>
      <w:r w:rsidR="00BC243D">
        <w:rPr>
          <w:lang w:val="en-US"/>
        </w:rPr>
        <w:t xml:space="preserve"> indicated they would have purchased non-LED equipment </w:t>
      </w:r>
      <w:r w:rsidR="00781922" w:rsidRPr="00DD6EF7">
        <w:rPr>
          <w:lang w:val="en-US"/>
        </w:rPr>
        <w:t xml:space="preserve">in the absence of the program the majority of the customers preferred to not answer the question. </w:t>
      </w:r>
    </w:p>
    <w:p w14:paraId="578E77CB" w14:textId="77777777" w:rsidR="000220DC" w:rsidRPr="00DD6EF7" w:rsidRDefault="000220DC" w:rsidP="008B031D">
      <w:pPr>
        <w:pStyle w:val="BodyText"/>
        <w:rPr>
          <w:lang w:val="en-US"/>
        </w:rPr>
      </w:pPr>
    </w:p>
    <w:p w14:paraId="10839DBF" w14:textId="4B350D80" w:rsidR="00870A89" w:rsidRDefault="00870A89" w:rsidP="00870A89">
      <w:pPr>
        <w:pStyle w:val="Heading2"/>
        <w:rPr>
          <w:lang w:val="en-US"/>
        </w:rPr>
      </w:pPr>
      <w:bookmarkStart w:id="2039" w:name="_Toc67059747"/>
      <w:bookmarkStart w:id="2040" w:name="_Toc134957640"/>
      <w:r>
        <w:rPr>
          <w:lang w:val="en-US"/>
        </w:rPr>
        <w:t>Recommendations</w:t>
      </w:r>
      <w:bookmarkEnd w:id="2039"/>
      <w:bookmarkEnd w:id="2040"/>
    </w:p>
    <w:p w14:paraId="6F298379" w14:textId="1BD5D518" w:rsidR="00686ADF" w:rsidDel="007A7BB0" w:rsidRDefault="00056C00" w:rsidP="002935C3">
      <w:pPr>
        <w:pStyle w:val="BodyText"/>
        <w:rPr>
          <w:del w:id="2041" w:author="Cooper, Geoffrey" w:date="2023-05-14T11:52:00Z"/>
          <w:lang w:val="en-US"/>
        </w:rPr>
      </w:pPr>
      <w:r>
        <w:rPr>
          <w:lang w:val="en-US"/>
        </w:rPr>
        <w:t xml:space="preserve">The Connecticut </w:t>
      </w:r>
      <w:r w:rsidR="00D455BB">
        <w:rPr>
          <w:lang w:val="en-US"/>
        </w:rPr>
        <w:t>utilities should adopt either the</w:t>
      </w:r>
      <w:r w:rsidR="00EC57BF">
        <w:rPr>
          <w:lang w:val="en-US"/>
        </w:rPr>
        <w:t xml:space="preserve"> program/measure</w:t>
      </w:r>
      <w:r w:rsidR="00D455BB">
        <w:rPr>
          <w:lang w:val="en-US"/>
        </w:rPr>
        <w:t xml:space="preserve"> prospective </w:t>
      </w:r>
      <w:r w:rsidR="00EC57BF">
        <w:rPr>
          <w:lang w:val="en-US"/>
        </w:rPr>
        <w:t>NTG ratios</w:t>
      </w:r>
      <w:r w:rsidR="00686ADF">
        <w:rPr>
          <w:lang w:val="en-US"/>
        </w:rPr>
        <w:t xml:space="preserve"> (</w:t>
      </w:r>
      <w:del w:id="2042" w:author="Cooper, Geoffrey" w:date="2023-05-10T10:57:00Z">
        <w:r w:rsidR="00686ADF">
          <w:rPr>
            <w:lang w:val="en-US"/>
          </w:rPr>
          <w:fldChar w:fldCharType="begin"/>
        </w:r>
        <w:r w:rsidR="00686ADF">
          <w:rPr>
            <w:lang w:val="en-US"/>
          </w:rPr>
          <w:delInstrText xml:space="preserve"> REF _Ref132911335 \h </w:delInstrText>
        </w:r>
        <w:r w:rsidR="00686ADF">
          <w:rPr>
            <w:lang w:val="en-US"/>
          </w:rPr>
        </w:r>
        <w:r w:rsidR="00686ADF">
          <w:rPr>
            <w:lang w:val="en-US"/>
          </w:rPr>
          <w:fldChar w:fldCharType="separate"/>
        </w:r>
        <w:r w:rsidR="006C1AA8" w:rsidRPr="00DD6EF7">
          <w:rPr>
            <w:lang w:val="en-US"/>
          </w:rPr>
          <w:delText xml:space="preserve">Table </w:delText>
        </w:r>
        <w:r w:rsidR="006C1AA8">
          <w:rPr>
            <w:lang w:val="en-US"/>
          </w:rPr>
          <w:delText>4</w:delText>
        </w:r>
        <w:r w:rsidR="006C1AA8" w:rsidRPr="00DD6EF7">
          <w:rPr>
            <w:lang w:val="en-US"/>
          </w:rPr>
          <w:noBreakHyphen/>
        </w:r>
        <w:r w:rsidR="006C1AA8">
          <w:rPr>
            <w:lang w:val="en-US"/>
          </w:rPr>
          <w:delText>7</w:delText>
        </w:r>
        <w:r w:rsidR="00686ADF">
          <w:rPr>
            <w:lang w:val="en-US"/>
          </w:rPr>
          <w:fldChar w:fldCharType="end"/>
        </w:r>
      </w:del>
      <w:ins w:id="2043" w:author="Cooper, Geoffrey" w:date="2023-05-10T10:57:00Z">
        <w:r w:rsidR="00686ADF" w:rsidRPr="007E54C4">
          <w:rPr>
            <w:lang w:val="en-US"/>
          </w:rPr>
          <w:fldChar w:fldCharType="begin"/>
        </w:r>
        <w:r w:rsidR="00686ADF" w:rsidRPr="007E54C4">
          <w:rPr>
            <w:lang w:val="en-US"/>
          </w:rPr>
          <w:instrText xml:space="preserve"> REF _Ref132911335 \h </w:instrText>
        </w:r>
        <w:r w:rsidR="007E54C4">
          <w:rPr>
            <w:lang w:val="en-US"/>
          </w:rPr>
          <w:instrText xml:space="preserve"> \* MERGEFORMAT </w:instrText>
        </w:r>
      </w:ins>
      <w:r w:rsidR="00686ADF" w:rsidRPr="007E54C4">
        <w:rPr>
          <w:lang w:val="en-US"/>
        </w:rPr>
      </w:r>
      <w:ins w:id="2044" w:author="Cooper, Geoffrey" w:date="2023-05-10T10:57:00Z">
        <w:r w:rsidR="00686ADF" w:rsidRPr="007E54C4">
          <w:rPr>
            <w:lang w:val="en-US"/>
          </w:rPr>
          <w:fldChar w:fldCharType="separate"/>
        </w:r>
      </w:ins>
      <w:ins w:id="2045" w:author="Cooper, Geoffrey" w:date="2023-05-11T13:42:00Z">
        <w:r w:rsidR="000A4CA7" w:rsidRPr="00DD6EF7">
          <w:rPr>
            <w:lang w:val="en-US"/>
          </w:rPr>
          <w:t xml:space="preserve">Table </w:t>
        </w:r>
        <w:r w:rsidR="000A4CA7">
          <w:rPr>
            <w:lang w:val="en-US"/>
          </w:rPr>
          <w:t>4</w:t>
        </w:r>
        <w:r w:rsidR="000A4CA7" w:rsidRPr="00DD6EF7">
          <w:rPr>
            <w:lang w:val="en-US"/>
          </w:rPr>
          <w:noBreakHyphen/>
        </w:r>
        <w:r w:rsidR="000A4CA7">
          <w:rPr>
            <w:lang w:val="en-US"/>
          </w:rPr>
          <w:t>7</w:t>
        </w:r>
      </w:ins>
      <w:ins w:id="2046" w:author="Quiroz, Catherine" w:date="2023-05-10T15:30:00Z">
        <w:del w:id="2047" w:author="Cooper, Geoffrey" w:date="2023-05-11T13:42:00Z">
          <w:r w:rsidR="006C1AA8" w:rsidRPr="007E54C4" w:rsidDel="002F17D9">
            <w:rPr>
              <w:lang w:val="en-US"/>
            </w:rPr>
            <w:delText>Table 4</w:delText>
          </w:r>
          <w:r w:rsidR="006C1AA8" w:rsidRPr="007E54C4" w:rsidDel="002F17D9">
            <w:rPr>
              <w:lang w:val="en-US"/>
            </w:rPr>
            <w:noBreakHyphen/>
            <w:delText>7</w:delText>
          </w:r>
        </w:del>
      </w:ins>
      <w:ins w:id="2048" w:author="Cooper, Geoffrey" w:date="2023-05-10T10:57:00Z">
        <w:r w:rsidR="00686ADF" w:rsidRPr="007E54C4">
          <w:rPr>
            <w:lang w:val="en-US"/>
          </w:rPr>
          <w:fldChar w:fldCharType="end"/>
        </w:r>
      </w:ins>
      <w:del w:id="2049" w:author="Cooper, Geoffrey" w:date="2023-05-10T10:57:00Z">
        <w:r w:rsidR="00686ADF">
          <w:rPr>
            <w:lang w:val="en-US"/>
          </w:rPr>
          <w:fldChar w:fldCharType="begin"/>
        </w:r>
        <w:r w:rsidR="00686ADF">
          <w:rPr>
            <w:lang w:val="en-US"/>
          </w:rPr>
          <w:delInstrText xml:space="preserve"> REF _Ref132911335 \h </w:delInstrText>
        </w:r>
        <w:r w:rsidR="00686ADF">
          <w:rPr>
            <w:lang w:val="en-US"/>
          </w:rPr>
        </w:r>
        <w:r w:rsidR="00686ADF">
          <w:rPr>
            <w:lang w:val="en-US"/>
          </w:rPr>
          <w:fldChar w:fldCharType="separate"/>
        </w:r>
        <w:r w:rsidR="006C1AA8" w:rsidRPr="00DD6EF7">
          <w:rPr>
            <w:lang w:val="en-US"/>
          </w:rPr>
          <w:delText xml:space="preserve">Table </w:delText>
        </w:r>
        <w:r w:rsidR="006C1AA8">
          <w:rPr>
            <w:lang w:val="en-US"/>
          </w:rPr>
          <w:delText>4</w:delText>
        </w:r>
        <w:r w:rsidR="006C1AA8" w:rsidRPr="00DD6EF7">
          <w:rPr>
            <w:lang w:val="en-US"/>
          </w:rPr>
          <w:noBreakHyphen/>
        </w:r>
        <w:r w:rsidR="006C1AA8">
          <w:rPr>
            <w:lang w:val="en-US"/>
          </w:rPr>
          <w:delText>7</w:delText>
        </w:r>
        <w:r w:rsidR="00686ADF">
          <w:rPr>
            <w:lang w:val="en-US"/>
          </w:rPr>
          <w:fldChar w:fldCharType="end"/>
        </w:r>
      </w:del>
      <w:r w:rsidR="00686ADF">
        <w:rPr>
          <w:lang w:val="en-US"/>
        </w:rPr>
        <w:t>)</w:t>
      </w:r>
      <w:r w:rsidR="00EC57BF">
        <w:rPr>
          <w:lang w:val="en-US"/>
        </w:rPr>
        <w:t xml:space="preserve"> or the submarket prospective NTG ratios</w:t>
      </w:r>
      <w:r w:rsidR="00686ADF">
        <w:rPr>
          <w:lang w:val="en-US"/>
        </w:rPr>
        <w:t xml:space="preserve"> (</w:t>
      </w:r>
      <w:del w:id="2050" w:author="Cooper, Geoffrey" w:date="2023-05-10T10:57:00Z">
        <w:r w:rsidR="00686ADF">
          <w:rPr>
            <w:lang w:val="en-US"/>
          </w:rPr>
          <w:fldChar w:fldCharType="begin"/>
        </w:r>
        <w:r w:rsidR="00686ADF">
          <w:rPr>
            <w:lang w:val="en-US"/>
          </w:rPr>
          <w:delInstrText xml:space="preserve"> REF _Ref132911885 \h </w:delInstrText>
        </w:r>
        <w:r w:rsidR="00686ADF">
          <w:rPr>
            <w:lang w:val="en-US"/>
          </w:rPr>
        </w:r>
        <w:r w:rsidR="00686ADF">
          <w:rPr>
            <w:lang w:val="en-US"/>
          </w:rPr>
          <w:fldChar w:fldCharType="separate"/>
        </w:r>
        <w:r w:rsidR="006C1AA8" w:rsidRPr="00DD6EF7">
          <w:rPr>
            <w:lang w:val="en-US"/>
          </w:rPr>
          <w:delText xml:space="preserve">Table </w:delText>
        </w:r>
        <w:r w:rsidR="006C1AA8">
          <w:rPr>
            <w:lang w:val="en-US"/>
          </w:rPr>
          <w:delText>4</w:delText>
        </w:r>
        <w:r w:rsidR="006C1AA8" w:rsidRPr="00DD6EF7">
          <w:rPr>
            <w:lang w:val="en-US"/>
          </w:rPr>
          <w:noBreakHyphen/>
        </w:r>
        <w:r w:rsidR="006C1AA8">
          <w:rPr>
            <w:lang w:val="en-US"/>
          </w:rPr>
          <w:delText>8</w:delText>
        </w:r>
        <w:r w:rsidR="00686ADF">
          <w:rPr>
            <w:lang w:val="en-US"/>
          </w:rPr>
          <w:fldChar w:fldCharType="end"/>
        </w:r>
      </w:del>
      <w:ins w:id="2051" w:author="Cooper, Geoffrey" w:date="2023-05-10T10:57:00Z">
        <w:r w:rsidR="00686ADF" w:rsidRPr="007E54C4">
          <w:rPr>
            <w:lang w:val="en-US"/>
          </w:rPr>
          <w:fldChar w:fldCharType="begin"/>
        </w:r>
        <w:r w:rsidR="00686ADF" w:rsidRPr="007E54C4">
          <w:rPr>
            <w:lang w:val="en-US"/>
          </w:rPr>
          <w:instrText xml:space="preserve"> REF _Ref132911885 \h </w:instrText>
        </w:r>
        <w:r w:rsidR="007E54C4">
          <w:rPr>
            <w:lang w:val="en-US"/>
          </w:rPr>
          <w:instrText xml:space="preserve"> \* MERGEFORMAT </w:instrText>
        </w:r>
      </w:ins>
      <w:r w:rsidR="00686ADF" w:rsidRPr="007E54C4">
        <w:rPr>
          <w:lang w:val="en-US"/>
        </w:rPr>
      </w:r>
      <w:ins w:id="2052" w:author="Cooper, Geoffrey" w:date="2023-05-10T10:57:00Z">
        <w:r w:rsidR="00686ADF" w:rsidRPr="007E54C4">
          <w:rPr>
            <w:lang w:val="en-US"/>
          </w:rPr>
          <w:fldChar w:fldCharType="separate"/>
        </w:r>
      </w:ins>
      <w:ins w:id="2053" w:author="Cooper, Geoffrey" w:date="2023-05-11T13:42:00Z">
        <w:r w:rsidR="000A4CA7" w:rsidRPr="00DD6EF7">
          <w:rPr>
            <w:lang w:val="en-US"/>
          </w:rPr>
          <w:t xml:space="preserve">Table </w:t>
        </w:r>
        <w:r w:rsidR="000A4CA7">
          <w:rPr>
            <w:lang w:val="en-US"/>
          </w:rPr>
          <w:t>4</w:t>
        </w:r>
        <w:r w:rsidR="000A4CA7" w:rsidRPr="00DD6EF7">
          <w:rPr>
            <w:lang w:val="en-US"/>
          </w:rPr>
          <w:noBreakHyphen/>
        </w:r>
        <w:r w:rsidR="000A4CA7">
          <w:rPr>
            <w:lang w:val="en-US"/>
          </w:rPr>
          <w:t>8</w:t>
        </w:r>
      </w:ins>
      <w:ins w:id="2054" w:author="Quiroz, Catherine" w:date="2023-05-10T15:30:00Z">
        <w:del w:id="2055" w:author="Cooper, Geoffrey" w:date="2023-05-11T13:42:00Z">
          <w:r w:rsidR="006C1AA8" w:rsidRPr="007E54C4" w:rsidDel="002F17D9">
            <w:rPr>
              <w:lang w:val="en-US"/>
            </w:rPr>
            <w:delText>Table 4</w:delText>
          </w:r>
          <w:r w:rsidR="006C1AA8" w:rsidRPr="007E54C4" w:rsidDel="002F17D9">
            <w:rPr>
              <w:lang w:val="en-US"/>
            </w:rPr>
            <w:noBreakHyphen/>
            <w:delText>8</w:delText>
          </w:r>
        </w:del>
      </w:ins>
      <w:ins w:id="2056" w:author="Cooper, Geoffrey" w:date="2023-05-10T10:57:00Z">
        <w:r w:rsidR="00686ADF" w:rsidRPr="007E54C4">
          <w:rPr>
            <w:lang w:val="en-US"/>
          </w:rPr>
          <w:fldChar w:fldCharType="end"/>
        </w:r>
      </w:ins>
      <w:del w:id="2057" w:author="Cooper, Geoffrey" w:date="2023-05-10T10:57:00Z">
        <w:r w:rsidR="00686ADF">
          <w:rPr>
            <w:lang w:val="en-US"/>
          </w:rPr>
          <w:fldChar w:fldCharType="begin"/>
        </w:r>
        <w:r w:rsidR="00686ADF">
          <w:rPr>
            <w:lang w:val="en-US"/>
          </w:rPr>
          <w:delInstrText xml:space="preserve"> REF _Ref132911885 \h </w:delInstrText>
        </w:r>
        <w:r w:rsidR="00686ADF">
          <w:rPr>
            <w:lang w:val="en-US"/>
          </w:rPr>
        </w:r>
        <w:r w:rsidR="00686ADF">
          <w:rPr>
            <w:lang w:val="en-US"/>
          </w:rPr>
          <w:fldChar w:fldCharType="separate"/>
        </w:r>
        <w:r w:rsidR="006C1AA8" w:rsidRPr="00DD6EF7">
          <w:rPr>
            <w:lang w:val="en-US"/>
          </w:rPr>
          <w:delText xml:space="preserve">Table </w:delText>
        </w:r>
        <w:r w:rsidR="006C1AA8">
          <w:rPr>
            <w:lang w:val="en-US"/>
          </w:rPr>
          <w:delText>4</w:delText>
        </w:r>
        <w:r w:rsidR="006C1AA8" w:rsidRPr="00DD6EF7">
          <w:rPr>
            <w:lang w:val="en-US"/>
          </w:rPr>
          <w:noBreakHyphen/>
        </w:r>
        <w:r w:rsidR="006C1AA8">
          <w:rPr>
            <w:lang w:val="en-US"/>
          </w:rPr>
          <w:delText>8</w:delText>
        </w:r>
        <w:r w:rsidR="00686ADF">
          <w:rPr>
            <w:lang w:val="en-US"/>
          </w:rPr>
          <w:fldChar w:fldCharType="end"/>
        </w:r>
      </w:del>
      <w:r w:rsidR="00686ADF">
        <w:rPr>
          <w:lang w:val="en-US"/>
        </w:rPr>
        <w:t>)</w:t>
      </w:r>
      <w:r w:rsidR="00EC57BF">
        <w:rPr>
          <w:lang w:val="en-US"/>
        </w:rPr>
        <w:t xml:space="preserve"> for 2024, 2025, and 2026. </w:t>
      </w:r>
      <w:r w:rsidR="00271E33">
        <w:rPr>
          <w:lang w:val="en-US"/>
        </w:rPr>
        <w:t xml:space="preserve">The utility tracking systems may not be able to account for the submarket NTG ratios at this time, </w:t>
      </w:r>
      <w:r w:rsidR="00686ADF">
        <w:rPr>
          <w:lang w:val="en-US"/>
        </w:rPr>
        <w:t>but</w:t>
      </w:r>
      <w:r w:rsidR="002D5D72">
        <w:rPr>
          <w:lang w:val="en-US"/>
        </w:rPr>
        <w:t xml:space="preserve"> </w:t>
      </w:r>
      <w:r w:rsidR="00686ADF">
        <w:rPr>
          <w:lang w:val="en-US"/>
        </w:rPr>
        <w:t>if</w:t>
      </w:r>
      <w:r w:rsidR="002D5D72">
        <w:rPr>
          <w:lang w:val="en-US"/>
        </w:rPr>
        <w:t xml:space="preserve"> </w:t>
      </w:r>
      <w:r w:rsidR="008C76BC">
        <w:rPr>
          <w:lang w:val="en-US"/>
        </w:rPr>
        <w:t xml:space="preserve">that </w:t>
      </w:r>
      <w:r w:rsidR="002D5D72">
        <w:rPr>
          <w:lang w:val="en-US"/>
        </w:rPr>
        <w:t>changes, the utilities can switch to the submarket NTG ratios</w:t>
      </w:r>
      <w:r w:rsidR="00D84C19">
        <w:rPr>
          <w:lang w:val="en-US"/>
        </w:rPr>
        <w:t xml:space="preserve"> in the future if so desired</w:t>
      </w:r>
      <w:r w:rsidR="009E2B6C">
        <w:rPr>
          <w:lang w:val="en-US"/>
        </w:rPr>
        <w:t>.</w:t>
      </w:r>
      <w:r w:rsidR="00686ADF">
        <w:rPr>
          <w:lang w:val="en-US"/>
        </w:rPr>
        <w:t xml:space="preserve"> </w:t>
      </w:r>
      <w:commentRangeStart w:id="2058"/>
      <w:commentRangeStart w:id="2059"/>
      <w:r w:rsidR="00DD3CF2">
        <w:rPr>
          <w:lang w:val="en-US"/>
        </w:rPr>
        <w:t>To be consistent, both utilities should use the same approach.</w:t>
      </w:r>
      <w:commentRangeEnd w:id="2058"/>
      <w:r w:rsidR="00607C2F">
        <w:rPr>
          <w:rStyle w:val="CommentReference"/>
        </w:rPr>
        <w:commentReference w:id="2058"/>
      </w:r>
      <w:commentRangeEnd w:id="2059"/>
      <w:r w:rsidR="007A7BB0">
        <w:rPr>
          <w:rStyle w:val="CommentReference"/>
        </w:rPr>
        <w:commentReference w:id="2059"/>
      </w:r>
      <w:ins w:id="2060" w:author="Cooper, Geoffrey" w:date="2023-05-14T11:52:00Z">
        <w:r w:rsidR="007A7BB0">
          <w:rPr>
            <w:lang w:val="en-US"/>
          </w:rPr>
          <w:t xml:space="preserve"> </w:t>
        </w:r>
      </w:ins>
    </w:p>
    <w:p w14:paraId="52D9B539" w14:textId="7E648478" w:rsidR="00C54513" w:rsidRDefault="00C54513" w:rsidP="00C54513">
      <w:pPr>
        <w:pStyle w:val="BodyText"/>
        <w:rPr>
          <w:lang w:val="en-US"/>
        </w:rPr>
      </w:pPr>
      <w:bookmarkStart w:id="2061" w:name="_Ref132962501"/>
      <w:bookmarkStart w:id="2062" w:name="_Ref132812582"/>
      <w:bookmarkEnd w:id="2030"/>
      <w:r>
        <w:rPr>
          <w:lang w:val="en-US"/>
        </w:rPr>
        <w:t xml:space="preserve">The prospective options should not be mixed within programs. For instance, if the utilities decided to apply the submarket NTG ratios for the </w:t>
      </w:r>
      <w:del w:id="2063" w:author="Quiroz, Catherine" w:date="2023-05-11T14:15:00Z">
        <w:r w:rsidDel="00A43B3A">
          <w:rPr>
            <w:lang w:val="en-US"/>
          </w:rPr>
          <w:delText xml:space="preserve">Upstream </w:delText>
        </w:r>
      </w:del>
      <w:ins w:id="2064" w:author="Quiroz, Catherine" w:date="2023-05-11T14:15:00Z">
        <w:r w:rsidR="00A43B3A">
          <w:rPr>
            <w:lang w:val="en-US"/>
          </w:rPr>
          <w:t xml:space="preserve">Midstream </w:t>
        </w:r>
      </w:ins>
      <w:r>
        <w:rPr>
          <w:lang w:val="en-US"/>
        </w:rPr>
        <w:t xml:space="preserve">program, they should use all the </w:t>
      </w:r>
      <w:del w:id="2065" w:author="Quiroz, Catherine" w:date="2023-05-11T14:15:00Z">
        <w:r w:rsidRPr="002935C3" w:rsidDel="00A43B3A">
          <w:rPr>
            <w:lang w:val="en-US"/>
          </w:rPr>
          <w:delText xml:space="preserve">Upstream </w:delText>
        </w:r>
      </w:del>
      <w:ins w:id="2066" w:author="Quiroz, Catherine" w:date="2023-05-11T14:15:00Z">
        <w:r w:rsidR="00A43B3A">
          <w:rPr>
            <w:lang w:val="en-US"/>
          </w:rPr>
          <w:t>Midstream</w:t>
        </w:r>
        <w:r w:rsidR="00A43B3A" w:rsidRPr="002935C3">
          <w:rPr>
            <w:lang w:val="en-US"/>
          </w:rPr>
          <w:t xml:space="preserve"> </w:t>
        </w:r>
      </w:ins>
      <w:r w:rsidRPr="002935C3">
        <w:rPr>
          <w:lang w:val="en-US"/>
        </w:rPr>
        <w:t>Non-</w:t>
      </w:r>
      <w:r w:rsidR="00F149D7">
        <w:rPr>
          <w:lang w:val="en-US"/>
        </w:rPr>
        <w:t>Distressed</w:t>
      </w:r>
      <w:r w:rsidRPr="002935C3">
        <w:rPr>
          <w:lang w:val="en-US"/>
        </w:rPr>
        <w:t xml:space="preserve"> Lighting</w:t>
      </w:r>
      <w:r>
        <w:rPr>
          <w:lang w:val="en-US"/>
        </w:rPr>
        <w:t xml:space="preserve">, </w:t>
      </w:r>
      <w:del w:id="2067" w:author="Quiroz, Catherine" w:date="2023-05-11T14:15:00Z">
        <w:r w:rsidRPr="002935C3" w:rsidDel="00A43B3A">
          <w:rPr>
            <w:lang w:val="en-US"/>
          </w:rPr>
          <w:delText xml:space="preserve">Upstream </w:delText>
        </w:r>
      </w:del>
      <w:ins w:id="2068" w:author="Quiroz, Catherine" w:date="2023-05-11T14:15:00Z">
        <w:r w:rsidR="00A43B3A">
          <w:rPr>
            <w:lang w:val="en-US"/>
          </w:rPr>
          <w:t>Midstream</w:t>
        </w:r>
        <w:r w:rsidR="00A43B3A" w:rsidRPr="002935C3">
          <w:rPr>
            <w:lang w:val="en-US"/>
          </w:rPr>
          <w:t xml:space="preserve"> </w:t>
        </w:r>
      </w:ins>
      <w:r w:rsidRPr="002935C3">
        <w:rPr>
          <w:lang w:val="en-US"/>
        </w:rPr>
        <w:t>Non-</w:t>
      </w:r>
      <w:r w:rsidR="00F149D7">
        <w:rPr>
          <w:lang w:val="en-US"/>
        </w:rPr>
        <w:t>Distressed</w:t>
      </w:r>
      <w:r w:rsidRPr="002935C3">
        <w:rPr>
          <w:lang w:val="en-US"/>
        </w:rPr>
        <w:t xml:space="preserve"> Lighting with Controls</w:t>
      </w:r>
      <w:r>
        <w:rPr>
          <w:lang w:val="en-US"/>
        </w:rPr>
        <w:t xml:space="preserve">, and </w:t>
      </w:r>
      <w:del w:id="2069" w:author="Quiroz, Catherine" w:date="2023-05-11T14:15:00Z">
        <w:r w:rsidRPr="002935C3" w:rsidDel="00A43B3A">
          <w:rPr>
            <w:lang w:val="en-US"/>
          </w:rPr>
          <w:delText xml:space="preserve">Upstream </w:delText>
        </w:r>
      </w:del>
      <w:ins w:id="2070" w:author="Quiroz, Catherine" w:date="2023-05-11T14:15:00Z">
        <w:r w:rsidR="00A43B3A">
          <w:rPr>
            <w:lang w:val="en-US"/>
          </w:rPr>
          <w:t>Midstream</w:t>
        </w:r>
        <w:r w:rsidR="00A43B3A" w:rsidRPr="002935C3">
          <w:rPr>
            <w:lang w:val="en-US"/>
          </w:rPr>
          <w:t xml:space="preserve"> </w:t>
        </w:r>
      </w:ins>
      <w:r w:rsidR="00F149D7">
        <w:rPr>
          <w:lang w:val="en-US"/>
        </w:rPr>
        <w:t>Distressed</w:t>
      </w:r>
      <w:r>
        <w:rPr>
          <w:lang w:val="en-US"/>
        </w:rPr>
        <w:t xml:space="preserve"> values, and not a mix of the submarket and program/measure NTG values.</w:t>
      </w:r>
    </w:p>
    <w:p w14:paraId="5C126613" w14:textId="4C6B7357" w:rsidR="00C20879" w:rsidRPr="00DD6EF7" w:rsidRDefault="00686ADF" w:rsidP="002935C3">
      <w:pPr>
        <w:pStyle w:val="BodyText"/>
        <w:rPr>
          <w:lang w:val="en-US"/>
        </w:rPr>
        <w:sectPr w:rsidR="00C20879" w:rsidRPr="00DD6EF7" w:rsidSect="008E2ABE">
          <w:pgSz w:w="12240" w:h="15840"/>
          <w:pgMar w:top="1757" w:right="1134" w:bottom="1361" w:left="1191" w:header="774" w:footer="567" w:gutter="0"/>
          <w:cols w:space="708"/>
          <w:docGrid w:linePitch="360"/>
        </w:sectPr>
      </w:pPr>
      <w:r>
        <w:rPr>
          <w:lang w:val="en-US"/>
        </w:rPr>
        <w:t>.</w:t>
      </w:r>
      <w:bookmarkEnd w:id="2061"/>
    </w:p>
    <w:p w14:paraId="6CF8E88E" w14:textId="61DBAE61" w:rsidR="006821C1" w:rsidRDefault="00A702FE" w:rsidP="00B3258D">
      <w:pPr>
        <w:pStyle w:val="Heading6"/>
      </w:pPr>
      <w:bookmarkStart w:id="2071" w:name="_Toc134957641"/>
      <w:bookmarkStart w:id="2072" w:name="_Ref132962567"/>
      <w:bookmarkEnd w:id="2062"/>
      <w:r>
        <w:lastRenderedPageBreak/>
        <w:t>Detailed</w:t>
      </w:r>
      <w:r w:rsidR="00934DB3">
        <w:t xml:space="preserve"> free-ridership and Spillover Scoring Algorithm</w:t>
      </w:r>
      <w:bookmarkEnd w:id="2071"/>
      <w:r w:rsidR="00934DB3">
        <w:t xml:space="preserve"> </w:t>
      </w:r>
      <w:bookmarkEnd w:id="2072"/>
    </w:p>
    <w:p w14:paraId="74A32F5F" w14:textId="75F6902E" w:rsidR="006821C1" w:rsidRDefault="006821C1" w:rsidP="006821C1">
      <w:pPr>
        <w:pStyle w:val="BodyText"/>
        <w:rPr>
          <w:lang w:val="en-US"/>
        </w:rPr>
      </w:pPr>
    </w:p>
    <w:p w14:paraId="02F08321" w14:textId="1715721F" w:rsidR="00A65DEE" w:rsidRPr="00DD6EF7" w:rsidRDefault="00A65DEE" w:rsidP="00A65DEE">
      <w:pPr>
        <w:pStyle w:val="Caption"/>
        <w:rPr>
          <w:lang w:val="en-US"/>
        </w:rPr>
      </w:pPr>
      <w:bookmarkStart w:id="2073" w:name="_Toc134957662"/>
      <w:r w:rsidRPr="00DD6EF7">
        <w:rPr>
          <w:lang w:val="en-US"/>
        </w:rPr>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0A4CA7">
        <w:rPr>
          <w:noProof/>
          <w:lang w:val="en-US"/>
        </w:rPr>
        <w:t>5</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0A4CA7">
        <w:rPr>
          <w:noProof/>
          <w:lang w:val="en-US"/>
        </w:rPr>
        <w:t>1</w:t>
      </w:r>
      <w:r w:rsidR="00934DB3" w:rsidRPr="00DD6EF7">
        <w:rPr>
          <w:lang w:val="en-US"/>
        </w:rPr>
        <w:fldChar w:fldCharType="end"/>
      </w:r>
      <w:r w:rsidRPr="00DD6EF7">
        <w:rPr>
          <w:lang w:val="en-US"/>
        </w:rPr>
        <w:t>. Initial free-ridership scoring</w:t>
      </w:r>
      <w:bookmarkEnd w:id="2073"/>
    </w:p>
    <w:tbl>
      <w:tblPr>
        <w:tblStyle w:val="DNVNiceStyle"/>
        <w:tblW w:w="13334" w:type="dxa"/>
        <w:tblLook w:val="04A0" w:firstRow="1" w:lastRow="0" w:firstColumn="1" w:lastColumn="0" w:noHBand="0" w:noVBand="1"/>
      </w:tblPr>
      <w:tblGrid>
        <w:gridCol w:w="1067"/>
        <w:gridCol w:w="4077"/>
        <w:gridCol w:w="1654"/>
        <w:gridCol w:w="2407"/>
        <w:gridCol w:w="1715"/>
        <w:gridCol w:w="2414"/>
      </w:tblGrid>
      <w:tr w:rsidR="000E2AC3" w:rsidRPr="00DD6EF7" w14:paraId="6B8E9AC7" w14:textId="77777777" w:rsidTr="0023179F">
        <w:trPr>
          <w:cnfStyle w:val="100000000000" w:firstRow="1" w:lastRow="0" w:firstColumn="0" w:lastColumn="0" w:oddVBand="0" w:evenVBand="0" w:oddHBand="0" w:evenHBand="0" w:firstRowFirstColumn="0" w:firstRowLastColumn="0" w:lastRowFirstColumn="0" w:lastRowLastColumn="0"/>
          <w:trHeight w:val="359"/>
        </w:trPr>
        <w:tc>
          <w:tcPr>
            <w:cnfStyle w:val="001000000100" w:firstRow="0" w:lastRow="0" w:firstColumn="1" w:lastColumn="0" w:oddVBand="0" w:evenVBand="0" w:oddHBand="0" w:evenHBand="0" w:firstRowFirstColumn="1" w:firstRowLastColumn="0" w:lastRowFirstColumn="0" w:lastRowLastColumn="0"/>
            <w:tcW w:w="864" w:type="dxa"/>
            <w:hideMark/>
          </w:tcPr>
          <w:p w14:paraId="02A795F6" w14:textId="77777777" w:rsidR="001177AB" w:rsidRPr="001177AB" w:rsidRDefault="001177AB" w:rsidP="001177AB">
            <w:pPr>
              <w:pStyle w:val="BodyText"/>
              <w:rPr>
                <w:lang w:val="en-US"/>
              </w:rPr>
            </w:pPr>
            <w:r w:rsidRPr="0023179F">
              <w:rPr>
                <w:lang w:val="en-US"/>
              </w:rPr>
              <w:t>Type</w:t>
            </w:r>
          </w:p>
        </w:tc>
        <w:tc>
          <w:tcPr>
            <w:tcW w:w="4176" w:type="dxa"/>
            <w:hideMark/>
          </w:tcPr>
          <w:p w14:paraId="7230C193" w14:textId="77777777" w:rsidR="001177AB" w:rsidRPr="001177AB" w:rsidRDefault="001177AB" w:rsidP="001177AB">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Question</w:t>
            </w:r>
          </w:p>
        </w:tc>
        <w:tc>
          <w:tcPr>
            <w:tcW w:w="1670" w:type="dxa"/>
            <w:hideMark/>
          </w:tcPr>
          <w:p w14:paraId="537F21FC" w14:textId="77777777" w:rsidR="001177AB" w:rsidRPr="001177AB" w:rsidRDefault="001177AB" w:rsidP="001177AB">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Responses</w:t>
            </w:r>
          </w:p>
        </w:tc>
        <w:tc>
          <w:tcPr>
            <w:tcW w:w="2448" w:type="dxa"/>
            <w:hideMark/>
          </w:tcPr>
          <w:p w14:paraId="4F479B96" w14:textId="77777777" w:rsidR="001177AB" w:rsidRPr="001177AB" w:rsidRDefault="001177AB" w:rsidP="001177AB">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Calculation</w:t>
            </w:r>
          </w:p>
        </w:tc>
        <w:tc>
          <w:tcPr>
            <w:tcW w:w="1728" w:type="dxa"/>
            <w:hideMark/>
          </w:tcPr>
          <w:p w14:paraId="09289792" w14:textId="77777777" w:rsidR="001177AB" w:rsidRPr="001177AB" w:rsidRDefault="001177AB" w:rsidP="001177AB">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Score</w:t>
            </w:r>
          </w:p>
        </w:tc>
        <w:tc>
          <w:tcPr>
            <w:tcW w:w="2448" w:type="dxa"/>
            <w:shd w:val="clear" w:color="auto" w:fill="009FDA" w:themeFill="accent4"/>
            <w:hideMark/>
          </w:tcPr>
          <w:p w14:paraId="754B79DA" w14:textId="5CB729A1" w:rsidR="001177AB" w:rsidRPr="001177AB" w:rsidRDefault="001177AB" w:rsidP="001177AB">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Initial Free</w:t>
            </w:r>
            <w:r w:rsidR="003B6482" w:rsidRPr="0023179F">
              <w:rPr>
                <w:lang w:val="en-US"/>
              </w:rPr>
              <w:t>-R</w:t>
            </w:r>
            <w:r w:rsidRPr="0023179F">
              <w:rPr>
                <w:lang w:val="en-US"/>
              </w:rPr>
              <w:t>idership</w:t>
            </w:r>
          </w:p>
        </w:tc>
      </w:tr>
      <w:tr w:rsidR="000E2AC3" w:rsidRPr="00DD6EF7" w14:paraId="23588FF1" w14:textId="77777777" w:rsidTr="0023179F">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864" w:type="dxa"/>
            <w:vMerge w:val="restart"/>
            <w:hideMark/>
          </w:tcPr>
          <w:p w14:paraId="58D4A46D" w14:textId="77777777" w:rsidR="001177AB" w:rsidRPr="001177AB" w:rsidRDefault="001177AB" w:rsidP="001177AB">
            <w:pPr>
              <w:pStyle w:val="BodyText"/>
              <w:rPr>
                <w:lang w:val="en-US"/>
              </w:rPr>
            </w:pPr>
            <w:r w:rsidRPr="003E4EF7">
              <w:rPr>
                <w:lang w:val="en-US"/>
              </w:rPr>
              <w:t>Timing</w:t>
            </w:r>
          </w:p>
        </w:tc>
        <w:tc>
          <w:tcPr>
            <w:tcW w:w="4176" w:type="dxa"/>
            <w:hideMark/>
          </w:tcPr>
          <w:p w14:paraId="70B4C53B"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roofErr w:type="gramStart"/>
            <w:r w:rsidRPr="003E4EF7">
              <w:rPr>
                <w:lang w:val="en-US"/>
              </w:rPr>
              <w:t>Without  would</w:t>
            </w:r>
            <w:proofErr w:type="gramEnd"/>
            <w:r w:rsidRPr="003E4EF7">
              <w:rPr>
                <w:lang w:val="en-US"/>
              </w:rPr>
              <w:t xml:space="preserve"> you have purchased equipment at the same time?</w:t>
            </w:r>
          </w:p>
        </w:tc>
        <w:tc>
          <w:tcPr>
            <w:tcW w:w="1670" w:type="dxa"/>
            <w:hideMark/>
          </w:tcPr>
          <w:p w14:paraId="61FF6E41"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Yes</w:t>
            </w:r>
          </w:p>
        </w:tc>
        <w:tc>
          <w:tcPr>
            <w:tcW w:w="2448" w:type="dxa"/>
            <w:hideMark/>
          </w:tcPr>
          <w:p w14:paraId="1F359D57"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T = 0</w:t>
            </w:r>
          </w:p>
        </w:tc>
        <w:tc>
          <w:tcPr>
            <w:tcW w:w="1728" w:type="dxa"/>
            <w:vMerge w:val="restart"/>
            <w:hideMark/>
          </w:tcPr>
          <w:p w14:paraId="66E1D165"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roofErr w:type="spellStart"/>
            <w:r w:rsidRPr="003E4EF7">
              <w:rPr>
                <w:lang w:val="en-US"/>
              </w:rPr>
              <w:t>FR_Timing</w:t>
            </w:r>
            <w:proofErr w:type="spellEnd"/>
            <w:r w:rsidRPr="003E4EF7">
              <w:rPr>
                <w:lang w:val="en-US"/>
              </w:rPr>
              <w:t xml:space="preserve"> = </w:t>
            </w:r>
          </w:p>
          <w:p w14:paraId="002AF1C7" w14:textId="66C66F05"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 xml:space="preserve">(1 </w:t>
            </w:r>
            <w:r w:rsidR="003D5449">
              <w:rPr>
                <w:lang w:val="en-US"/>
              </w:rPr>
              <w:t>–</w:t>
            </w:r>
            <w:r w:rsidRPr="003E4EF7">
              <w:rPr>
                <w:lang w:val="en-US"/>
              </w:rPr>
              <w:t xml:space="preserve"> ((T-6) * 0.024)) </w:t>
            </w:r>
          </w:p>
        </w:tc>
        <w:tc>
          <w:tcPr>
            <w:tcW w:w="2448" w:type="dxa"/>
            <w:vMerge w:val="restart"/>
            <w:shd w:val="clear" w:color="auto" w:fill="C4EEFF" w:themeFill="accent4" w:themeFillTint="33"/>
            <w:hideMark/>
          </w:tcPr>
          <w:p w14:paraId="0A8A09DB"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b/>
                <w:lang w:val="en-US"/>
              </w:rPr>
              <w:t xml:space="preserve">FR = </w:t>
            </w:r>
          </w:p>
          <w:p w14:paraId="6CA8D0A1"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roofErr w:type="spellStart"/>
            <w:r w:rsidRPr="003E4EF7">
              <w:rPr>
                <w:b/>
                <w:lang w:val="en-US"/>
              </w:rPr>
              <w:t>FR_Timing</w:t>
            </w:r>
            <w:proofErr w:type="spellEnd"/>
            <w:r w:rsidRPr="003E4EF7">
              <w:rPr>
                <w:b/>
                <w:lang w:val="en-US"/>
              </w:rPr>
              <w:t xml:space="preserve"> * </w:t>
            </w:r>
            <w:proofErr w:type="spellStart"/>
            <w:r w:rsidRPr="003E4EF7">
              <w:rPr>
                <w:b/>
                <w:lang w:val="en-US"/>
              </w:rPr>
              <w:t>FR_Quantity</w:t>
            </w:r>
            <w:proofErr w:type="spellEnd"/>
            <w:r w:rsidRPr="003E4EF7">
              <w:rPr>
                <w:b/>
                <w:lang w:val="en-US"/>
              </w:rPr>
              <w:t xml:space="preserve"> * </w:t>
            </w:r>
            <w:proofErr w:type="spellStart"/>
            <w:r w:rsidRPr="003E4EF7">
              <w:rPr>
                <w:b/>
                <w:lang w:val="en-US"/>
              </w:rPr>
              <w:t>FR_Efficiency</w:t>
            </w:r>
            <w:proofErr w:type="spellEnd"/>
          </w:p>
        </w:tc>
      </w:tr>
      <w:tr w:rsidR="00863A8F" w:rsidRPr="00DD6EF7" w14:paraId="3F420D76" w14:textId="77777777" w:rsidTr="002C140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dxa"/>
            <w:vMerge/>
            <w:hideMark/>
          </w:tcPr>
          <w:p w14:paraId="1796C4A1" w14:textId="77777777" w:rsidR="001177AB" w:rsidRPr="001177AB" w:rsidRDefault="001177AB" w:rsidP="001177AB">
            <w:pPr>
              <w:pStyle w:val="BodyText"/>
              <w:rPr>
                <w:lang w:val="en-US"/>
              </w:rPr>
            </w:pPr>
          </w:p>
        </w:tc>
        <w:tc>
          <w:tcPr>
            <w:tcW w:w="0" w:type="dxa"/>
            <w:vMerge w:val="restart"/>
            <w:hideMark/>
          </w:tcPr>
          <w:p w14:paraId="0E02112F"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Would you have purchased the equipment earlier than you did, at a later date, or never?</w:t>
            </w:r>
          </w:p>
        </w:tc>
        <w:tc>
          <w:tcPr>
            <w:tcW w:w="0" w:type="dxa"/>
            <w:hideMark/>
          </w:tcPr>
          <w:p w14:paraId="0059F080"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Same Time</w:t>
            </w:r>
          </w:p>
        </w:tc>
        <w:tc>
          <w:tcPr>
            <w:tcW w:w="0" w:type="dxa"/>
            <w:hideMark/>
          </w:tcPr>
          <w:p w14:paraId="156C095D"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T = 0</w:t>
            </w:r>
          </w:p>
        </w:tc>
        <w:tc>
          <w:tcPr>
            <w:tcW w:w="0" w:type="dxa"/>
            <w:vMerge/>
            <w:hideMark/>
          </w:tcPr>
          <w:p w14:paraId="6CAFE45D"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0" w:type="dxa"/>
            <w:vMerge/>
            <w:shd w:val="clear" w:color="auto" w:fill="C4EEFF" w:themeFill="accent4" w:themeFillTint="33"/>
            <w:hideMark/>
          </w:tcPr>
          <w:p w14:paraId="32D8B91B"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0E2AC3" w:rsidRPr="00DD6EF7" w14:paraId="3ECEB4A2" w14:textId="77777777" w:rsidTr="0023179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64" w:type="dxa"/>
            <w:vMerge/>
            <w:hideMark/>
          </w:tcPr>
          <w:p w14:paraId="640B3ABC" w14:textId="77777777" w:rsidR="001177AB" w:rsidRPr="001177AB" w:rsidRDefault="001177AB" w:rsidP="001177AB">
            <w:pPr>
              <w:pStyle w:val="BodyText"/>
              <w:rPr>
                <w:lang w:val="en-US"/>
              </w:rPr>
            </w:pPr>
          </w:p>
        </w:tc>
        <w:tc>
          <w:tcPr>
            <w:tcW w:w="4176" w:type="dxa"/>
            <w:vMerge/>
            <w:hideMark/>
          </w:tcPr>
          <w:p w14:paraId="1DD93A75"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670" w:type="dxa"/>
            <w:hideMark/>
          </w:tcPr>
          <w:p w14:paraId="31A44D28"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Never</w:t>
            </w:r>
          </w:p>
        </w:tc>
        <w:tc>
          <w:tcPr>
            <w:tcW w:w="2448" w:type="dxa"/>
            <w:hideMark/>
          </w:tcPr>
          <w:p w14:paraId="0730C948"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T = 48</w:t>
            </w:r>
          </w:p>
        </w:tc>
        <w:tc>
          <w:tcPr>
            <w:tcW w:w="1728" w:type="dxa"/>
            <w:vMerge/>
            <w:hideMark/>
          </w:tcPr>
          <w:p w14:paraId="75A68926"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2448" w:type="dxa"/>
            <w:vMerge/>
            <w:shd w:val="clear" w:color="auto" w:fill="C4EEFF" w:themeFill="accent4" w:themeFillTint="33"/>
            <w:hideMark/>
          </w:tcPr>
          <w:p w14:paraId="10E86746"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863A8F" w:rsidRPr="00DD6EF7" w14:paraId="21347823" w14:textId="77777777" w:rsidTr="002C140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dxa"/>
            <w:vMerge/>
            <w:hideMark/>
          </w:tcPr>
          <w:p w14:paraId="1AF47A47" w14:textId="77777777" w:rsidR="001177AB" w:rsidRPr="001177AB" w:rsidRDefault="001177AB" w:rsidP="001177AB">
            <w:pPr>
              <w:pStyle w:val="BodyText"/>
              <w:rPr>
                <w:lang w:val="en-US"/>
              </w:rPr>
            </w:pPr>
          </w:p>
        </w:tc>
        <w:tc>
          <w:tcPr>
            <w:tcW w:w="0" w:type="dxa"/>
            <w:vMerge w:val="restart"/>
            <w:hideMark/>
          </w:tcPr>
          <w:p w14:paraId="3003BDF3"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How much earlier/later would you have purchased the equipment?</w:t>
            </w:r>
          </w:p>
        </w:tc>
        <w:tc>
          <w:tcPr>
            <w:tcW w:w="0" w:type="dxa"/>
            <w:hideMark/>
          </w:tcPr>
          <w:p w14:paraId="1A9AEA0C"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 xml:space="preserve"> _______ years</w:t>
            </w:r>
          </w:p>
        </w:tc>
        <w:tc>
          <w:tcPr>
            <w:tcW w:w="0" w:type="dxa"/>
            <w:vMerge w:val="restart"/>
            <w:hideMark/>
          </w:tcPr>
          <w:p w14:paraId="44118EDF"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T = (Recorded # of Years * 12) + Recorded # of Months</w:t>
            </w:r>
          </w:p>
        </w:tc>
        <w:tc>
          <w:tcPr>
            <w:tcW w:w="0" w:type="dxa"/>
            <w:vMerge/>
            <w:hideMark/>
          </w:tcPr>
          <w:p w14:paraId="70A2E9E9"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0" w:type="dxa"/>
            <w:vMerge/>
            <w:shd w:val="clear" w:color="auto" w:fill="C4EEFF" w:themeFill="accent4" w:themeFillTint="33"/>
            <w:hideMark/>
          </w:tcPr>
          <w:p w14:paraId="34F474E0"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0E2AC3" w:rsidRPr="00DD6EF7" w14:paraId="7103012C" w14:textId="77777777" w:rsidTr="0023179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64" w:type="dxa"/>
            <w:vMerge/>
            <w:hideMark/>
          </w:tcPr>
          <w:p w14:paraId="74F1AA7B" w14:textId="77777777" w:rsidR="001177AB" w:rsidRPr="001177AB" w:rsidRDefault="001177AB" w:rsidP="001177AB">
            <w:pPr>
              <w:pStyle w:val="BodyText"/>
              <w:rPr>
                <w:lang w:val="en-US"/>
              </w:rPr>
            </w:pPr>
          </w:p>
        </w:tc>
        <w:tc>
          <w:tcPr>
            <w:tcW w:w="4176" w:type="dxa"/>
            <w:vMerge/>
            <w:hideMark/>
          </w:tcPr>
          <w:p w14:paraId="762633BB"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670" w:type="dxa"/>
            <w:hideMark/>
          </w:tcPr>
          <w:p w14:paraId="329B814C"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 xml:space="preserve"> _______ months</w:t>
            </w:r>
          </w:p>
        </w:tc>
        <w:tc>
          <w:tcPr>
            <w:tcW w:w="2448" w:type="dxa"/>
            <w:vMerge/>
            <w:hideMark/>
          </w:tcPr>
          <w:p w14:paraId="12BC1DE6"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728" w:type="dxa"/>
            <w:vMerge/>
            <w:hideMark/>
          </w:tcPr>
          <w:p w14:paraId="55D3B980"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2448" w:type="dxa"/>
            <w:vMerge/>
            <w:shd w:val="clear" w:color="auto" w:fill="C4EEFF" w:themeFill="accent4" w:themeFillTint="33"/>
            <w:hideMark/>
          </w:tcPr>
          <w:p w14:paraId="36803F23"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863A8F" w:rsidRPr="00DD6EF7" w14:paraId="55D34E02" w14:textId="77777777" w:rsidTr="002C1407">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1B50DE90" w14:textId="77777777" w:rsidR="001177AB" w:rsidRPr="001177AB" w:rsidRDefault="001177AB" w:rsidP="001177AB">
            <w:pPr>
              <w:pStyle w:val="BodyText"/>
              <w:rPr>
                <w:lang w:val="en-US"/>
              </w:rPr>
            </w:pPr>
            <w:r w:rsidRPr="003E4EF7">
              <w:rPr>
                <w:lang w:val="en-US"/>
              </w:rPr>
              <w:t>Quantity</w:t>
            </w:r>
          </w:p>
        </w:tc>
        <w:tc>
          <w:tcPr>
            <w:tcW w:w="0" w:type="dxa"/>
            <w:hideMark/>
          </w:tcPr>
          <w:p w14:paraId="0876EB3F"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Without discount would your business have purchased the exact same quantity of equipment?</w:t>
            </w:r>
          </w:p>
        </w:tc>
        <w:tc>
          <w:tcPr>
            <w:tcW w:w="0" w:type="dxa"/>
            <w:hideMark/>
          </w:tcPr>
          <w:p w14:paraId="552B7473"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Yes</w:t>
            </w:r>
          </w:p>
        </w:tc>
        <w:tc>
          <w:tcPr>
            <w:tcW w:w="0" w:type="dxa"/>
            <w:hideMark/>
          </w:tcPr>
          <w:p w14:paraId="7F1F5230"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Q = 100</w:t>
            </w:r>
          </w:p>
        </w:tc>
        <w:tc>
          <w:tcPr>
            <w:tcW w:w="0" w:type="dxa"/>
            <w:vMerge w:val="restart"/>
            <w:hideMark/>
          </w:tcPr>
          <w:p w14:paraId="6FA109A6"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roofErr w:type="spellStart"/>
            <w:r w:rsidRPr="003E4EF7">
              <w:rPr>
                <w:lang w:val="en-US"/>
              </w:rPr>
              <w:t>FR_Quantity</w:t>
            </w:r>
            <w:proofErr w:type="spellEnd"/>
            <w:r w:rsidRPr="003E4EF7">
              <w:rPr>
                <w:lang w:val="en-US"/>
              </w:rPr>
              <w:t xml:space="preserve"> = Q/100</w:t>
            </w:r>
          </w:p>
        </w:tc>
        <w:tc>
          <w:tcPr>
            <w:tcW w:w="0" w:type="dxa"/>
            <w:vMerge/>
            <w:shd w:val="clear" w:color="auto" w:fill="C4EEFF" w:themeFill="accent4" w:themeFillTint="33"/>
            <w:hideMark/>
          </w:tcPr>
          <w:p w14:paraId="0FFC1C38"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0E2AC3" w:rsidRPr="00DD6EF7" w14:paraId="0186692E" w14:textId="77777777" w:rsidTr="0023179F">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864" w:type="dxa"/>
            <w:vMerge/>
            <w:hideMark/>
          </w:tcPr>
          <w:p w14:paraId="26648F60" w14:textId="77777777" w:rsidR="001177AB" w:rsidRPr="001177AB" w:rsidRDefault="001177AB" w:rsidP="001177AB">
            <w:pPr>
              <w:pStyle w:val="BodyText"/>
              <w:rPr>
                <w:lang w:val="en-US"/>
              </w:rPr>
            </w:pPr>
          </w:p>
        </w:tc>
        <w:tc>
          <w:tcPr>
            <w:tcW w:w="4176" w:type="dxa"/>
            <w:hideMark/>
          </w:tcPr>
          <w:p w14:paraId="7ADD17E2"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Compared to the amount of equipment that you purchased what percent do you think your business would have purchased?</w:t>
            </w:r>
          </w:p>
        </w:tc>
        <w:tc>
          <w:tcPr>
            <w:tcW w:w="1670" w:type="dxa"/>
            <w:hideMark/>
          </w:tcPr>
          <w:p w14:paraId="0EEA3A48"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Enter Percent (0-100) ___</w:t>
            </w:r>
          </w:p>
        </w:tc>
        <w:tc>
          <w:tcPr>
            <w:tcW w:w="2448" w:type="dxa"/>
            <w:hideMark/>
          </w:tcPr>
          <w:p w14:paraId="4ACA9554"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Q = Recorded Percent</w:t>
            </w:r>
          </w:p>
        </w:tc>
        <w:tc>
          <w:tcPr>
            <w:tcW w:w="1728" w:type="dxa"/>
            <w:vMerge/>
            <w:hideMark/>
          </w:tcPr>
          <w:p w14:paraId="58CF81B2"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2448" w:type="dxa"/>
            <w:vMerge/>
            <w:shd w:val="clear" w:color="auto" w:fill="C4EEFF" w:themeFill="accent4" w:themeFillTint="33"/>
            <w:hideMark/>
          </w:tcPr>
          <w:p w14:paraId="2BAF5CC3"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863A8F" w:rsidRPr="00DD6EF7" w14:paraId="4BCB54F2" w14:textId="77777777" w:rsidTr="002C1407">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1C7DB000" w14:textId="77777777" w:rsidR="001177AB" w:rsidRPr="001177AB" w:rsidRDefault="001177AB" w:rsidP="001177AB">
            <w:pPr>
              <w:pStyle w:val="BodyText"/>
              <w:rPr>
                <w:lang w:val="en-US"/>
              </w:rPr>
            </w:pPr>
            <w:r w:rsidRPr="003E4EF7">
              <w:rPr>
                <w:lang w:val="en-US"/>
              </w:rPr>
              <w:t>Efficiency</w:t>
            </w:r>
          </w:p>
        </w:tc>
        <w:tc>
          <w:tcPr>
            <w:tcW w:w="0" w:type="dxa"/>
            <w:vMerge w:val="restart"/>
            <w:hideMark/>
          </w:tcPr>
          <w:p w14:paraId="1CD5C2E0"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Without the discount would you have purchased the exact same efficiency as the equipment that you purchased?</w:t>
            </w:r>
          </w:p>
        </w:tc>
        <w:tc>
          <w:tcPr>
            <w:tcW w:w="0" w:type="dxa"/>
            <w:hideMark/>
          </w:tcPr>
          <w:p w14:paraId="4FA1C64E"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 xml:space="preserve"> Yes</w:t>
            </w:r>
          </w:p>
        </w:tc>
        <w:tc>
          <w:tcPr>
            <w:tcW w:w="0" w:type="dxa"/>
            <w:hideMark/>
          </w:tcPr>
          <w:p w14:paraId="0C418601"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E = alt technology efficiency score</w:t>
            </w:r>
          </w:p>
        </w:tc>
        <w:tc>
          <w:tcPr>
            <w:tcW w:w="0" w:type="dxa"/>
            <w:vMerge w:val="restart"/>
            <w:hideMark/>
          </w:tcPr>
          <w:p w14:paraId="48BE801F"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roofErr w:type="spellStart"/>
            <w:r w:rsidRPr="003E4EF7">
              <w:rPr>
                <w:lang w:val="en-US"/>
              </w:rPr>
              <w:t>FR_Efficiency</w:t>
            </w:r>
            <w:proofErr w:type="spellEnd"/>
            <w:r w:rsidRPr="003E4EF7">
              <w:rPr>
                <w:lang w:val="en-US"/>
              </w:rPr>
              <w:t xml:space="preserve"> = E</w:t>
            </w:r>
          </w:p>
        </w:tc>
        <w:tc>
          <w:tcPr>
            <w:tcW w:w="0" w:type="dxa"/>
            <w:vMerge/>
            <w:shd w:val="clear" w:color="auto" w:fill="C4EEFF" w:themeFill="accent4" w:themeFillTint="33"/>
            <w:hideMark/>
          </w:tcPr>
          <w:p w14:paraId="4F460219" w14:textId="77777777" w:rsidR="001177AB" w:rsidRPr="001177AB" w:rsidRDefault="001177AB" w:rsidP="001177AB">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0E2AC3" w:rsidRPr="00DD6EF7" w14:paraId="596BBF57" w14:textId="77777777" w:rsidTr="0023179F">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64" w:type="dxa"/>
            <w:vMerge/>
            <w:hideMark/>
          </w:tcPr>
          <w:p w14:paraId="528695EA" w14:textId="77777777" w:rsidR="001177AB" w:rsidRPr="001177AB" w:rsidRDefault="001177AB" w:rsidP="001177AB">
            <w:pPr>
              <w:pStyle w:val="BodyText"/>
              <w:rPr>
                <w:lang w:val="en-US"/>
              </w:rPr>
            </w:pPr>
          </w:p>
        </w:tc>
        <w:tc>
          <w:tcPr>
            <w:tcW w:w="4176" w:type="dxa"/>
            <w:vMerge/>
            <w:hideMark/>
          </w:tcPr>
          <w:p w14:paraId="10320F39"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670" w:type="dxa"/>
            <w:hideMark/>
          </w:tcPr>
          <w:p w14:paraId="6B7EAFAF"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No</w:t>
            </w:r>
          </w:p>
        </w:tc>
        <w:tc>
          <w:tcPr>
            <w:tcW w:w="2448" w:type="dxa"/>
            <w:hideMark/>
          </w:tcPr>
          <w:p w14:paraId="7626AC54"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E = 0</w:t>
            </w:r>
          </w:p>
        </w:tc>
        <w:tc>
          <w:tcPr>
            <w:tcW w:w="1728" w:type="dxa"/>
            <w:vMerge/>
            <w:hideMark/>
          </w:tcPr>
          <w:p w14:paraId="44AE181D"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2448" w:type="dxa"/>
            <w:vMerge/>
            <w:shd w:val="clear" w:color="auto" w:fill="C4EEFF" w:themeFill="accent4" w:themeFillTint="33"/>
            <w:hideMark/>
          </w:tcPr>
          <w:p w14:paraId="65DFE547" w14:textId="77777777" w:rsidR="001177AB" w:rsidRPr="001177AB" w:rsidRDefault="001177AB" w:rsidP="001177AB">
            <w:pPr>
              <w:pStyle w:val="BodyText"/>
              <w:cnfStyle w:val="000000100000" w:firstRow="0" w:lastRow="0" w:firstColumn="0" w:lastColumn="0" w:oddVBand="0" w:evenVBand="0" w:oddHBand="1" w:evenHBand="0" w:firstRowFirstColumn="0" w:firstRowLastColumn="0" w:lastRowFirstColumn="0" w:lastRowLastColumn="0"/>
              <w:rPr>
                <w:lang w:val="en-US"/>
              </w:rPr>
            </w:pPr>
          </w:p>
        </w:tc>
      </w:tr>
    </w:tbl>
    <w:p w14:paraId="4605248D" w14:textId="15E48068" w:rsidR="006821C1" w:rsidRDefault="00E249A8" w:rsidP="00E249A8">
      <w:pPr>
        <w:pStyle w:val="Caption"/>
        <w:rPr>
          <w:lang w:val="en-US"/>
        </w:rPr>
      </w:pPr>
      <w:bookmarkStart w:id="2074" w:name="_Toc134957663"/>
      <w:r w:rsidRPr="00DD6EF7">
        <w:rPr>
          <w:lang w:val="en-US"/>
        </w:rPr>
        <w:lastRenderedPageBreak/>
        <w:t xml:space="preserve">Table </w:t>
      </w:r>
      <w:r w:rsidR="00934DB3" w:rsidRPr="00DD6EF7">
        <w:rPr>
          <w:lang w:val="en-US"/>
        </w:rPr>
        <w:fldChar w:fldCharType="begin"/>
      </w:r>
      <w:r w:rsidR="00934DB3" w:rsidRPr="00DD6EF7">
        <w:rPr>
          <w:lang w:val="en-US"/>
        </w:rPr>
        <w:instrText xml:space="preserve"> STYLEREF 1 \s </w:instrText>
      </w:r>
      <w:r w:rsidR="00934DB3" w:rsidRPr="00DD6EF7">
        <w:rPr>
          <w:lang w:val="en-US"/>
        </w:rPr>
        <w:fldChar w:fldCharType="separate"/>
      </w:r>
      <w:r w:rsidR="000A4CA7">
        <w:rPr>
          <w:noProof/>
          <w:lang w:val="en-US"/>
        </w:rPr>
        <w:t>5</w:t>
      </w:r>
      <w:r w:rsidR="00934DB3" w:rsidRPr="00DD6EF7">
        <w:rPr>
          <w:lang w:val="en-US"/>
        </w:rPr>
        <w:fldChar w:fldCharType="end"/>
      </w:r>
      <w:r w:rsidR="00934DB3" w:rsidRPr="00DD6EF7">
        <w:rPr>
          <w:lang w:val="en-US"/>
        </w:rPr>
        <w:noBreakHyphen/>
      </w:r>
      <w:r w:rsidR="00934DB3" w:rsidRPr="00DD6EF7">
        <w:rPr>
          <w:lang w:val="en-US"/>
        </w:rPr>
        <w:fldChar w:fldCharType="begin"/>
      </w:r>
      <w:r w:rsidR="00934DB3" w:rsidRPr="00DD6EF7">
        <w:rPr>
          <w:lang w:val="en-US"/>
        </w:rPr>
        <w:instrText xml:space="preserve"> SEQ Table \* ARABIC \s 1 </w:instrText>
      </w:r>
      <w:r w:rsidR="00934DB3" w:rsidRPr="00DD6EF7">
        <w:rPr>
          <w:lang w:val="en-US"/>
        </w:rPr>
        <w:fldChar w:fldCharType="separate"/>
      </w:r>
      <w:r w:rsidR="000A4CA7">
        <w:rPr>
          <w:noProof/>
          <w:lang w:val="en-US"/>
        </w:rPr>
        <w:t>2</w:t>
      </w:r>
      <w:r w:rsidR="00934DB3" w:rsidRPr="00DD6EF7">
        <w:rPr>
          <w:lang w:val="en-US"/>
        </w:rPr>
        <w:fldChar w:fldCharType="end"/>
      </w:r>
      <w:r w:rsidRPr="00DD6EF7">
        <w:rPr>
          <w:lang w:val="en-US"/>
        </w:rPr>
        <w:t xml:space="preserve">. Free-ridership </w:t>
      </w:r>
      <w:r w:rsidR="00934DB3" w:rsidRPr="00DD6EF7">
        <w:rPr>
          <w:lang w:val="en-US"/>
        </w:rPr>
        <w:t>consistency</w:t>
      </w:r>
      <w:r w:rsidRPr="00DD6EF7">
        <w:rPr>
          <w:lang w:val="en-US"/>
        </w:rPr>
        <w:t xml:space="preserve"> check</w:t>
      </w:r>
      <w:bookmarkEnd w:id="2074"/>
    </w:p>
    <w:tbl>
      <w:tblPr>
        <w:tblStyle w:val="DNVNiceStyle"/>
        <w:tblW w:w="13372" w:type="dxa"/>
        <w:tblLook w:val="04A0" w:firstRow="1" w:lastRow="0" w:firstColumn="1" w:lastColumn="0" w:noHBand="0" w:noVBand="1"/>
      </w:tblPr>
      <w:tblGrid>
        <w:gridCol w:w="2360"/>
        <w:gridCol w:w="2710"/>
        <w:gridCol w:w="2757"/>
        <w:gridCol w:w="3092"/>
        <w:gridCol w:w="2453"/>
      </w:tblGrid>
      <w:tr w:rsidR="00863A8F" w:rsidRPr="00DD6EF7" w14:paraId="09B65043" w14:textId="77777777" w:rsidTr="002C1407">
        <w:trPr>
          <w:cnfStyle w:val="100000000000" w:firstRow="1" w:lastRow="0" w:firstColumn="0" w:lastColumn="0" w:oddVBand="0" w:evenVBand="0" w:oddHBand="0" w:evenHBand="0" w:firstRowFirstColumn="0" w:firstRowLastColumn="0" w:lastRowFirstColumn="0" w:lastRowLastColumn="0"/>
          <w:trHeight w:val="313"/>
        </w:trPr>
        <w:tc>
          <w:tcPr>
            <w:cnfStyle w:val="001000000100" w:firstRow="0" w:lastRow="0" w:firstColumn="1" w:lastColumn="0" w:oddVBand="0" w:evenVBand="0" w:oddHBand="0" w:evenHBand="0" w:firstRowFirstColumn="1" w:firstRowLastColumn="0" w:lastRowFirstColumn="0" w:lastRowLastColumn="0"/>
            <w:tcW w:w="0" w:type="dxa"/>
            <w:hideMark/>
          </w:tcPr>
          <w:p w14:paraId="5DF4990D" w14:textId="77777777" w:rsidR="00050BF7" w:rsidRPr="00050BF7" w:rsidRDefault="00050BF7" w:rsidP="0023179F">
            <w:pPr>
              <w:pStyle w:val="BodyText"/>
              <w:keepNext/>
              <w:rPr>
                <w:lang w:val="en-US"/>
              </w:rPr>
            </w:pPr>
            <w:r w:rsidRPr="0023179F">
              <w:rPr>
                <w:lang w:val="en-US"/>
              </w:rPr>
              <w:t>Type</w:t>
            </w:r>
          </w:p>
        </w:tc>
        <w:tc>
          <w:tcPr>
            <w:tcW w:w="0" w:type="dxa"/>
            <w:hideMark/>
          </w:tcPr>
          <w:p w14:paraId="0BA079EB" w14:textId="77777777" w:rsidR="00050BF7" w:rsidRPr="00050BF7" w:rsidRDefault="00050BF7" w:rsidP="0023179F">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Question</w:t>
            </w:r>
          </w:p>
        </w:tc>
        <w:tc>
          <w:tcPr>
            <w:tcW w:w="0" w:type="dxa"/>
            <w:hideMark/>
          </w:tcPr>
          <w:p w14:paraId="2671D8F5" w14:textId="77777777" w:rsidR="00050BF7" w:rsidRPr="00050BF7" w:rsidRDefault="00050BF7" w:rsidP="0023179F">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Responses</w:t>
            </w:r>
          </w:p>
        </w:tc>
        <w:tc>
          <w:tcPr>
            <w:tcW w:w="0" w:type="dxa"/>
            <w:hideMark/>
          </w:tcPr>
          <w:p w14:paraId="789CE566" w14:textId="1425A362" w:rsidR="00050BF7" w:rsidRPr="00050BF7" w:rsidRDefault="00050BF7" w:rsidP="0023179F">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Calculation</w:t>
            </w:r>
            <w:r w:rsidR="00E249A8" w:rsidRPr="0023179F">
              <w:rPr>
                <w:rStyle w:val="FootnoteReference"/>
                <w:lang w:val="en-US"/>
              </w:rPr>
              <w:footnoteReference w:id="36"/>
            </w:r>
          </w:p>
        </w:tc>
        <w:tc>
          <w:tcPr>
            <w:tcW w:w="0" w:type="dxa"/>
            <w:shd w:val="clear" w:color="auto" w:fill="009FDA" w:themeFill="accent4"/>
            <w:hideMark/>
          </w:tcPr>
          <w:p w14:paraId="36197550" w14:textId="3CA716FB" w:rsidR="00050BF7" w:rsidRPr="00050BF7" w:rsidRDefault="00050BF7" w:rsidP="0023179F">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Final Free</w:t>
            </w:r>
            <w:r w:rsidR="003B6482" w:rsidRPr="0023179F">
              <w:rPr>
                <w:lang w:val="en-US"/>
              </w:rPr>
              <w:t>-R</w:t>
            </w:r>
            <w:r w:rsidRPr="0023179F">
              <w:rPr>
                <w:lang w:val="en-US"/>
              </w:rPr>
              <w:t>idership</w:t>
            </w:r>
          </w:p>
        </w:tc>
      </w:tr>
      <w:tr w:rsidR="00863A8F" w:rsidRPr="00DD6EF7" w14:paraId="7ACE9DEB" w14:textId="77777777" w:rsidTr="002C140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3231D7C8" w14:textId="77777777" w:rsidR="00050BF7" w:rsidRPr="00050BF7" w:rsidRDefault="00050BF7" w:rsidP="00050BF7">
            <w:pPr>
              <w:pStyle w:val="BodyText"/>
              <w:rPr>
                <w:lang w:val="en-US"/>
              </w:rPr>
            </w:pPr>
            <w:r w:rsidRPr="003E4EF7">
              <w:rPr>
                <w:lang w:val="en-US"/>
              </w:rPr>
              <w:t>Influence</w:t>
            </w:r>
          </w:p>
        </w:tc>
        <w:tc>
          <w:tcPr>
            <w:tcW w:w="0" w:type="dxa"/>
            <w:vMerge w:val="restart"/>
            <w:hideMark/>
          </w:tcPr>
          <w:p w14:paraId="3D2FEB66"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Overall, how influential was the price discount you received on your company’s decision to purchase the equipment?</w:t>
            </w:r>
          </w:p>
        </w:tc>
        <w:tc>
          <w:tcPr>
            <w:tcW w:w="0" w:type="dxa"/>
            <w:hideMark/>
          </w:tcPr>
          <w:p w14:paraId="7266766D"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Extremely influential</w:t>
            </w:r>
          </w:p>
        </w:tc>
        <w:tc>
          <w:tcPr>
            <w:tcW w:w="0" w:type="dxa"/>
            <w:hideMark/>
          </w:tcPr>
          <w:p w14:paraId="5FDA33A6"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0</w:t>
            </w:r>
          </w:p>
        </w:tc>
        <w:tc>
          <w:tcPr>
            <w:tcW w:w="0" w:type="dxa"/>
            <w:vMerge w:val="restart"/>
            <w:shd w:val="clear" w:color="auto" w:fill="C4EEFF" w:themeFill="accent4" w:themeFillTint="33"/>
            <w:hideMark/>
          </w:tcPr>
          <w:p w14:paraId="50FC517A"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b/>
                <w:lang w:val="en-US"/>
              </w:rPr>
              <w:t>IF FR = 0 &amp; I &gt; 0.35 then FR = .5</w:t>
            </w:r>
            <w:r w:rsidRPr="003E4EF7">
              <w:rPr>
                <w:b/>
                <w:lang w:val="en-US"/>
              </w:rPr>
              <w:br/>
              <w:t>If FR = 1 &amp; I &lt; 0.89 then FR = .5</w:t>
            </w:r>
          </w:p>
        </w:tc>
      </w:tr>
      <w:tr w:rsidR="00863A8F" w:rsidRPr="00DD6EF7" w14:paraId="4836090C" w14:textId="77777777" w:rsidTr="002C140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hideMark/>
          </w:tcPr>
          <w:p w14:paraId="638D3016" w14:textId="77777777" w:rsidR="00050BF7" w:rsidRPr="00050BF7" w:rsidRDefault="00050BF7" w:rsidP="00050BF7">
            <w:pPr>
              <w:pStyle w:val="BodyText"/>
              <w:rPr>
                <w:lang w:val="en-US"/>
              </w:rPr>
            </w:pPr>
          </w:p>
        </w:tc>
        <w:tc>
          <w:tcPr>
            <w:tcW w:w="0" w:type="auto"/>
            <w:vMerge/>
            <w:hideMark/>
          </w:tcPr>
          <w:p w14:paraId="3A7AB59A"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0" w:type="dxa"/>
            <w:hideMark/>
          </w:tcPr>
          <w:p w14:paraId="1095A738"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Very influential</w:t>
            </w:r>
          </w:p>
        </w:tc>
        <w:tc>
          <w:tcPr>
            <w:tcW w:w="0" w:type="dxa"/>
            <w:hideMark/>
          </w:tcPr>
          <w:p w14:paraId="583CD3C1"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I = 0.35</w:t>
            </w:r>
          </w:p>
        </w:tc>
        <w:tc>
          <w:tcPr>
            <w:tcW w:w="0" w:type="auto"/>
            <w:vMerge/>
            <w:shd w:val="clear" w:color="auto" w:fill="C4EEFF" w:themeFill="accent4" w:themeFillTint="33"/>
            <w:hideMark/>
          </w:tcPr>
          <w:p w14:paraId="309466BC"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863A8F" w:rsidRPr="00DD6EF7" w14:paraId="5BA758CD" w14:textId="77777777" w:rsidTr="002C140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hideMark/>
          </w:tcPr>
          <w:p w14:paraId="5C05E787" w14:textId="77777777" w:rsidR="00050BF7" w:rsidRPr="00050BF7" w:rsidRDefault="00050BF7" w:rsidP="00050BF7">
            <w:pPr>
              <w:pStyle w:val="BodyText"/>
              <w:rPr>
                <w:lang w:val="en-US"/>
              </w:rPr>
            </w:pPr>
          </w:p>
        </w:tc>
        <w:tc>
          <w:tcPr>
            <w:tcW w:w="0" w:type="auto"/>
            <w:vMerge/>
            <w:hideMark/>
          </w:tcPr>
          <w:p w14:paraId="698FFB89"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0" w:type="dxa"/>
            <w:hideMark/>
          </w:tcPr>
          <w:p w14:paraId="53B19A46"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Moderately influential</w:t>
            </w:r>
          </w:p>
        </w:tc>
        <w:tc>
          <w:tcPr>
            <w:tcW w:w="0" w:type="dxa"/>
            <w:hideMark/>
          </w:tcPr>
          <w:p w14:paraId="5F7851A9"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0.5</w:t>
            </w:r>
          </w:p>
        </w:tc>
        <w:tc>
          <w:tcPr>
            <w:tcW w:w="0" w:type="auto"/>
            <w:vMerge/>
            <w:shd w:val="clear" w:color="auto" w:fill="C4EEFF" w:themeFill="accent4" w:themeFillTint="33"/>
            <w:hideMark/>
          </w:tcPr>
          <w:p w14:paraId="25E19F41"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863A8F" w:rsidRPr="00DD6EF7" w14:paraId="73249A2C" w14:textId="77777777" w:rsidTr="002C140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hideMark/>
          </w:tcPr>
          <w:p w14:paraId="3E06A8A8" w14:textId="77777777" w:rsidR="00050BF7" w:rsidRPr="00050BF7" w:rsidRDefault="00050BF7" w:rsidP="00050BF7">
            <w:pPr>
              <w:pStyle w:val="BodyText"/>
              <w:rPr>
                <w:lang w:val="en-US"/>
              </w:rPr>
            </w:pPr>
          </w:p>
        </w:tc>
        <w:tc>
          <w:tcPr>
            <w:tcW w:w="0" w:type="auto"/>
            <w:vMerge/>
            <w:hideMark/>
          </w:tcPr>
          <w:p w14:paraId="20811C5C"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0" w:type="dxa"/>
            <w:hideMark/>
          </w:tcPr>
          <w:p w14:paraId="1429BB68"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Slightly influential</w:t>
            </w:r>
          </w:p>
        </w:tc>
        <w:tc>
          <w:tcPr>
            <w:tcW w:w="0" w:type="dxa"/>
            <w:hideMark/>
          </w:tcPr>
          <w:p w14:paraId="20075149"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I = 0.89</w:t>
            </w:r>
          </w:p>
        </w:tc>
        <w:tc>
          <w:tcPr>
            <w:tcW w:w="0" w:type="auto"/>
            <w:vMerge/>
            <w:shd w:val="clear" w:color="auto" w:fill="C4EEFF" w:themeFill="accent4" w:themeFillTint="33"/>
            <w:hideMark/>
          </w:tcPr>
          <w:p w14:paraId="53C62274" w14:textId="77777777" w:rsidR="00050BF7" w:rsidRPr="00050BF7" w:rsidRDefault="00050BF7" w:rsidP="00050BF7">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863A8F" w:rsidRPr="00DD6EF7" w14:paraId="0D745526" w14:textId="77777777" w:rsidTr="002C140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vMerge/>
            <w:hideMark/>
          </w:tcPr>
          <w:p w14:paraId="5E3B889D" w14:textId="77777777" w:rsidR="00050BF7" w:rsidRPr="00050BF7" w:rsidRDefault="00050BF7" w:rsidP="00050BF7">
            <w:pPr>
              <w:pStyle w:val="BodyText"/>
              <w:rPr>
                <w:lang w:val="en-US"/>
              </w:rPr>
            </w:pPr>
          </w:p>
        </w:tc>
        <w:tc>
          <w:tcPr>
            <w:tcW w:w="0" w:type="auto"/>
            <w:vMerge/>
            <w:hideMark/>
          </w:tcPr>
          <w:p w14:paraId="2CF4C7FA"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0" w:type="dxa"/>
            <w:hideMark/>
          </w:tcPr>
          <w:p w14:paraId="45A88C99"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Not at all influential</w:t>
            </w:r>
          </w:p>
        </w:tc>
        <w:tc>
          <w:tcPr>
            <w:tcW w:w="0" w:type="dxa"/>
            <w:hideMark/>
          </w:tcPr>
          <w:p w14:paraId="6E26AE0F"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1</w:t>
            </w:r>
          </w:p>
        </w:tc>
        <w:tc>
          <w:tcPr>
            <w:tcW w:w="0" w:type="auto"/>
            <w:vMerge/>
            <w:shd w:val="clear" w:color="auto" w:fill="C4EEFF" w:themeFill="accent4" w:themeFillTint="33"/>
            <w:hideMark/>
          </w:tcPr>
          <w:p w14:paraId="5CF0658A" w14:textId="77777777" w:rsidR="00050BF7" w:rsidRPr="00050BF7" w:rsidRDefault="00050BF7" w:rsidP="00050BF7">
            <w:pPr>
              <w:pStyle w:val="BodyText"/>
              <w:cnfStyle w:val="000000100000" w:firstRow="0" w:lastRow="0" w:firstColumn="0" w:lastColumn="0" w:oddVBand="0" w:evenVBand="0" w:oddHBand="1" w:evenHBand="0" w:firstRowFirstColumn="0" w:firstRowLastColumn="0" w:lastRowFirstColumn="0" w:lastRowLastColumn="0"/>
              <w:rPr>
                <w:lang w:val="en-US"/>
              </w:rPr>
            </w:pPr>
          </w:p>
        </w:tc>
      </w:tr>
    </w:tbl>
    <w:p w14:paraId="722F7188" w14:textId="77777777" w:rsidR="003C1B40" w:rsidRDefault="003C1B40" w:rsidP="006821C1">
      <w:pPr>
        <w:pStyle w:val="BodyText"/>
        <w:rPr>
          <w:lang w:val="en-US"/>
        </w:rPr>
      </w:pPr>
    </w:p>
    <w:p w14:paraId="19F9CA74" w14:textId="1ED87C90" w:rsidR="003C1B40" w:rsidRDefault="003C1B40" w:rsidP="006821C1">
      <w:pPr>
        <w:pStyle w:val="BodyText"/>
        <w:rPr>
          <w:lang w:val="en-US"/>
        </w:rPr>
        <w:sectPr w:rsidR="003C1B40" w:rsidSect="003C1B40">
          <w:footerReference w:type="default" r:id="rId38"/>
          <w:pgSz w:w="15840" w:h="12240" w:orient="landscape"/>
          <w:pgMar w:top="1191" w:right="1757" w:bottom="1134" w:left="1361" w:header="774" w:footer="567" w:gutter="0"/>
          <w:pgNumType w:start="1" w:chapStyle="6"/>
          <w:cols w:space="708"/>
          <w:docGrid w:linePitch="360"/>
        </w:sectPr>
      </w:pPr>
    </w:p>
    <w:p w14:paraId="1143191C" w14:textId="77777777" w:rsidR="006821C1" w:rsidRDefault="006821C1" w:rsidP="006821C1">
      <w:pPr>
        <w:pStyle w:val="BodyText"/>
        <w:rPr>
          <w:lang w:val="en-US"/>
        </w:rPr>
      </w:pPr>
    </w:p>
    <w:p w14:paraId="144C9346" w14:textId="77930A20" w:rsidR="00934DB3" w:rsidRPr="00DD6EF7" w:rsidRDefault="00934DB3" w:rsidP="00934DB3">
      <w:pPr>
        <w:pStyle w:val="Caption"/>
        <w:rPr>
          <w:lang w:val="en-US"/>
        </w:rPr>
      </w:pPr>
      <w:bookmarkStart w:id="2075" w:name="_Toc134957664"/>
      <w:r w:rsidRPr="00DD6EF7">
        <w:rPr>
          <w:lang w:val="en-US"/>
        </w:rPr>
        <w:t xml:space="preserve">Table </w:t>
      </w:r>
      <w:r w:rsidRPr="00DD6EF7">
        <w:rPr>
          <w:lang w:val="en-US"/>
        </w:rPr>
        <w:fldChar w:fldCharType="begin"/>
      </w:r>
      <w:r w:rsidRPr="00DD6EF7">
        <w:rPr>
          <w:lang w:val="en-US"/>
        </w:rPr>
        <w:instrText xml:space="preserve"> STYLEREF 1 \s </w:instrText>
      </w:r>
      <w:r w:rsidRPr="00DD6EF7">
        <w:rPr>
          <w:lang w:val="en-US"/>
        </w:rPr>
        <w:fldChar w:fldCharType="separate"/>
      </w:r>
      <w:r w:rsidR="000A4CA7">
        <w:rPr>
          <w:noProof/>
          <w:lang w:val="en-US"/>
        </w:rPr>
        <w:t>5</w:t>
      </w:r>
      <w:r w:rsidRPr="00DD6EF7">
        <w:rPr>
          <w:lang w:val="en-US"/>
        </w:rPr>
        <w:fldChar w:fldCharType="end"/>
      </w:r>
      <w:r w:rsidRPr="00DD6EF7">
        <w:rPr>
          <w:lang w:val="en-US"/>
        </w:rPr>
        <w:noBreakHyphen/>
      </w:r>
      <w:r w:rsidRPr="00DD6EF7">
        <w:rPr>
          <w:lang w:val="en-US"/>
        </w:rPr>
        <w:fldChar w:fldCharType="begin"/>
      </w:r>
      <w:r w:rsidRPr="00DD6EF7">
        <w:rPr>
          <w:lang w:val="en-US"/>
        </w:rPr>
        <w:instrText xml:space="preserve"> SEQ Table \* ARABIC \s 1 </w:instrText>
      </w:r>
      <w:r w:rsidRPr="00DD6EF7">
        <w:rPr>
          <w:lang w:val="en-US"/>
        </w:rPr>
        <w:fldChar w:fldCharType="separate"/>
      </w:r>
      <w:r w:rsidR="000A4CA7">
        <w:rPr>
          <w:noProof/>
          <w:lang w:val="en-US"/>
        </w:rPr>
        <w:t>3</w:t>
      </w:r>
      <w:r w:rsidRPr="00DD6EF7">
        <w:rPr>
          <w:lang w:val="en-US"/>
        </w:rPr>
        <w:fldChar w:fldCharType="end"/>
      </w:r>
      <w:r w:rsidRPr="00DD6EF7">
        <w:rPr>
          <w:lang w:val="en-US"/>
        </w:rPr>
        <w:t>. Spillover influence score</w:t>
      </w:r>
      <w:bookmarkEnd w:id="2075"/>
    </w:p>
    <w:tbl>
      <w:tblPr>
        <w:tblStyle w:val="DNVNiceStyle"/>
        <w:tblW w:w="8700" w:type="dxa"/>
        <w:tblLook w:val="04A0" w:firstRow="1" w:lastRow="0" w:firstColumn="1" w:lastColumn="0" w:noHBand="0" w:noVBand="1"/>
      </w:tblPr>
      <w:tblGrid>
        <w:gridCol w:w="1380"/>
        <w:gridCol w:w="3620"/>
        <w:gridCol w:w="1860"/>
        <w:gridCol w:w="1840"/>
      </w:tblGrid>
      <w:tr w:rsidR="000E2AC3" w:rsidRPr="00DD6EF7" w14:paraId="09052015" w14:textId="77777777" w:rsidTr="0023179F">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1380" w:type="dxa"/>
            <w:hideMark/>
          </w:tcPr>
          <w:p w14:paraId="50D3B975" w14:textId="77777777" w:rsidR="00884241" w:rsidRPr="00884241" w:rsidRDefault="00884241" w:rsidP="00884241">
            <w:pPr>
              <w:pStyle w:val="BodyText"/>
              <w:rPr>
                <w:lang w:val="en-US"/>
              </w:rPr>
            </w:pPr>
            <w:r w:rsidRPr="0023179F">
              <w:rPr>
                <w:lang w:val="en-US"/>
              </w:rPr>
              <w:t>Type</w:t>
            </w:r>
          </w:p>
        </w:tc>
        <w:tc>
          <w:tcPr>
            <w:tcW w:w="3620" w:type="dxa"/>
            <w:hideMark/>
          </w:tcPr>
          <w:p w14:paraId="657E8B6D" w14:textId="77777777" w:rsidR="00884241" w:rsidRPr="00884241" w:rsidRDefault="00884241" w:rsidP="00884241">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Question</w:t>
            </w:r>
          </w:p>
        </w:tc>
        <w:tc>
          <w:tcPr>
            <w:tcW w:w="1860" w:type="dxa"/>
            <w:hideMark/>
          </w:tcPr>
          <w:p w14:paraId="42B7D134" w14:textId="77777777" w:rsidR="00884241" w:rsidRPr="00884241" w:rsidRDefault="00884241" w:rsidP="00884241">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Responses</w:t>
            </w:r>
          </w:p>
        </w:tc>
        <w:tc>
          <w:tcPr>
            <w:tcW w:w="1840" w:type="dxa"/>
            <w:hideMark/>
          </w:tcPr>
          <w:p w14:paraId="20E1945B" w14:textId="77777777" w:rsidR="00884241" w:rsidRPr="00884241" w:rsidRDefault="00884241" w:rsidP="00884241">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Calculation</w:t>
            </w:r>
          </w:p>
        </w:tc>
      </w:tr>
      <w:tr w:rsidR="000E2AC3" w:rsidRPr="00884241" w14:paraId="0F8826D1" w14:textId="77777777" w:rsidTr="0013050B">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380" w:type="dxa"/>
            <w:vMerge w:val="restart"/>
            <w:hideMark/>
          </w:tcPr>
          <w:p w14:paraId="6245765B" w14:textId="77777777" w:rsidR="009F252F" w:rsidRPr="00884241" w:rsidRDefault="009F252F" w:rsidP="0013050B">
            <w:pPr>
              <w:pStyle w:val="BodyText"/>
              <w:rPr>
                <w:lang w:val="en-US"/>
              </w:rPr>
            </w:pPr>
            <w:r w:rsidRPr="003E4EF7">
              <w:rPr>
                <w:lang w:val="en-US"/>
              </w:rPr>
              <w:t>Spillover Influence</w:t>
            </w:r>
          </w:p>
        </w:tc>
        <w:tc>
          <w:tcPr>
            <w:tcW w:w="3620" w:type="dxa"/>
            <w:vMerge w:val="restart"/>
            <w:hideMark/>
          </w:tcPr>
          <w:p w14:paraId="1DDA6E62" w14:textId="77777777" w:rsidR="009F252F" w:rsidRPr="00884241" w:rsidRDefault="009F252F" w:rsidP="0013050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How influential was the PA assistance on your decision to purchase the additional LED equipment without an incentive?</w:t>
            </w:r>
          </w:p>
        </w:tc>
        <w:tc>
          <w:tcPr>
            <w:tcW w:w="1860" w:type="dxa"/>
            <w:hideMark/>
          </w:tcPr>
          <w:p w14:paraId="5FC9599A" w14:textId="77777777" w:rsidR="009F252F" w:rsidRPr="00884241" w:rsidRDefault="009F252F" w:rsidP="0013050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Extremely influential</w:t>
            </w:r>
          </w:p>
        </w:tc>
        <w:tc>
          <w:tcPr>
            <w:tcW w:w="1840" w:type="dxa"/>
            <w:hideMark/>
          </w:tcPr>
          <w:p w14:paraId="4A7F4508" w14:textId="77777777" w:rsidR="009F252F" w:rsidRPr="00884241" w:rsidRDefault="009F252F" w:rsidP="0013050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0</w:t>
            </w:r>
          </w:p>
        </w:tc>
      </w:tr>
      <w:tr w:rsidR="009F252F" w:rsidRPr="00884241" w14:paraId="7FEC364A" w14:textId="77777777" w:rsidTr="002C1407">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vMerge/>
            <w:hideMark/>
          </w:tcPr>
          <w:p w14:paraId="7545CA68" w14:textId="77777777" w:rsidR="009F252F" w:rsidRPr="00884241" w:rsidRDefault="009F252F" w:rsidP="0013050B">
            <w:pPr>
              <w:pStyle w:val="BodyText"/>
              <w:rPr>
                <w:lang w:val="en-US"/>
              </w:rPr>
            </w:pPr>
          </w:p>
        </w:tc>
        <w:tc>
          <w:tcPr>
            <w:tcW w:w="0" w:type="auto"/>
            <w:vMerge/>
            <w:hideMark/>
          </w:tcPr>
          <w:p w14:paraId="1172F79D" w14:textId="77777777" w:rsidR="009F252F" w:rsidRPr="00884241" w:rsidRDefault="009F252F" w:rsidP="0013050B">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0" w:type="dxa"/>
            <w:hideMark/>
          </w:tcPr>
          <w:p w14:paraId="0291F105" w14:textId="77777777" w:rsidR="009F252F" w:rsidRPr="00884241" w:rsidRDefault="009F252F" w:rsidP="0013050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Very influential</w:t>
            </w:r>
          </w:p>
        </w:tc>
        <w:tc>
          <w:tcPr>
            <w:tcW w:w="0" w:type="dxa"/>
            <w:hideMark/>
          </w:tcPr>
          <w:p w14:paraId="33D7FC06" w14:textId="77777777" w:rsidR="009F252F" w:rsidRPr="00884241" w:rsidRDefault="009F252F" w:rsidP="0013050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I = 0.35</w:t>
            </w:r>
          </w:p>
        </w:tc>
      </w:tr>
      <w:tr w:rsidR="000E2AC3" w:rsidRPr="00884241" w14:paraId="35AECD40" w14:textId="77777777" w:rsidTr="0013050B">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auto"/>
            <w:vMerge/>
            <w:hideMark/>
          </w:tcPr>
          <w:p w14:paraId="23EBA9FF" w14:textId="77777777" w:rsidR="009F252F" w:rsidRPr="00884241" w:rsidRDefault="009F252F" w:rsidP="0013050B">
            <w:pPr>
              <w:pStyle w:val="BodyText"/>
              <w:rPr>
                <w:lang w:val="en-US"/>
              </w:rPr>
            </w:pPr>
          </w:p>
        </w:tc>
        <w:tc>
          <w:tcPr>
            <w:tcW w:w="0" w:type="auto"/>
            <w:vMerge/>
            <w:hideMark/>
          </w:tcPr>
          <w:p w14:paraId="22E571E2" w14:textId="77777777" w:rsidR="009F252F" w:rsidRPr="00884241" w:rsidRDefault="009F252F" w:rsidP="0013050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860" w:type="dxa"/>
            <w:hideMark/>
          </w:tcPr>
          <w:p w14:paraId="574EA133" w14:textId="77777777" w:rsidR="009F252F" w:rsidRPr="00884241" w:rsidRDefault="009F252F" w:rsidP="0013050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Moderately influential</w:t>
            </w:r>
          </w:p>
        </w:tc>
        <w:tc>
          <w:tcPr>
            <w:tcW w:w="1840" w:type="dxa"/>
            <w:hideMark/>
          </w:tcPr>
          <w:p w14:paraId="7E8B00E8" w14:textId="77777777" w:rsidR="009F252F" w:rsidRPr="00884241" w:rsidRDefault="009F252F" w:rsidP="0013050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0.5</w:t>
            </w:r>
          </w:p>
        </w:tc>
      </w:tr>
      <w:tr w:rsidR="009F252F" w:rsidRPr="00884241" w14:paraId="077A5FBB" w14:textId="77777777" w:rsidTr="002C1407">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vMerge/>
            <w:hideMark/>
          </w:tcPr>
          <w:p w14:paraId="0E04EB97" w14:textId="77777777" w:rsidR="009F252F" w:rsidRPr="00884241" w:rsidRDefault="009F252F" w:rsidP="0013050B">
            <w:pPr>
              <w:pStyle w:val="BodyText"/>
              <w:rPr>
                <w:lang w:val="en-US"/>
              </w:rPr>
            </w:pPr>
          </w:p>
        </w:tc>
        <w:tc>
          <w:tcPr>
            <w:tcW w:w="0" w:type="auto"/>
            <w:vMerge/>
            <w:hideMark/>
          </w:tcPr>
          <w:p w14:paraId="6DCEC370" w14:textId="77777777" w:rsidR="009F252F" w:rsidRPr="00884241" w:rsidRDefault="009F252F" w:rsidP="0013050B">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0" w:type="dxa"/>
            <w:hideMark/>
          </w:tcPr>
          <w:p w14:paraId="302C99BF" w14:textId="77777777" w:rsidR="009F252F" w:rsidRPr="00884241" w:rsidRDefault="009F252F" w:rsidP="0013050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Slightly influential</w:t>
            </w:r>
          </w:p>
        </w:tc>
        <w:tc>
          <w:tcPr>
            <w:tcW w:w="0" w:type="dxa"/>
            <w:hideMark/>
          </w:tcPr>
          <w:p w14:paraId="3A130A2E" w14:textId="77777777" w:rsidR="009F252F" w:rsidRPr="00884241" w:rsidRDefault="009F252F" w:rsidP="0013050B">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I = 0.89</w:t>
            </w:r>
          </w:p>
        </w:tc>
      </w:tr>
      <w:tr w:rsidR="000E2AC3" w:rsidRPr="00884241" w14:paraId="558CD759" w14:textId="77777777" w:rsidTr="0013050B">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auto"/>
            <w:vMerge/>
            <w:hideMark/>
          </w:tcPr>
          <w:p w14:paraId="7CB73450" w14:textId="77777777" w:rsidR="009F252F" w:rsidRPr="00884241" w:rsidRDefault="009F252F" w:rsidP="0013050B">
            <w:pPr>
              <w:pStyle w:val="BodyText"/>
              <w:rPr>
                <w:lang w:val="en-US"/>
              </w:rPr>
            </w:pPr>
          </w:p>
        </w:tc>
        <w:tc>
          <w:tcPr>
            <w:tcW w:w="0" w:type="auto"/>
            <w:vMerge/>
            <w:hideMark/>
          </w:tcPr>
          <w:p w14:paraId="1B5EE7C9" w14:textId="77777777" w:rsidR="009F252F" w:rsidRPr="00884241" w:rsidRDefault="009F252F" w:rsidP="0013050B">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1860" w:type="dxa"/>
            <w:hideMark/>
          </w:tcPr>
          <w:p w14:paraId="22EED447" w14:textId="77777777" w:rsidR="009F252F" w:rsidRPr="00884241" w:rsidRDefault="009F252F" w:rsidP="0013050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Not at all influential</w:t>
            </w:r>
          </w:p>
        </w:tc>
        <w:tc>
          <w:tcPr>
            <w:tcW w:w="1840" w:type="dxa"/>
            <w:hideMark/>
          </w:tcPr>
          <w:p w14:paraId="3F525B7E" w14:textId="77777777" w:rsidR="009F252F" w:rsidRPr="00884241" w:rsidRDefault="009F252F" w:rsidP="0013050B">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I = 1</w:t>
            </w:r>
          </w:p>
        </w:tc>
      </w:tr>
      <w:tr w:rsidR="00884241" w:rsidRPr="00DD6EF7" w14:paraId="24ABF934" w14:textId="77777777" w:rsidTr="002C1407">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295FC0DB" w14:textId="5946E8AF" w:rsidR="00884241" w:rsidRPr="00884241" w:rsidRDefault="00884241" w:rsidP="00884241">
            <w:pPr>
              <w:pStyle w:val="BodyText"/>
              <w:rPr>
                <w:lang w:val="en-US"/>
              </w:rPr>
            </w:pPr>
            <w:r w:rsidRPr="003E4EF7">
              <w:rPr>
                <w:lang w:val="en-US"/>
              </w:rPr>
              <w:t>Initial Spill</w:t>
            </w:r>
            <w:r w:rsidR="003D5449">
              <w:rPr>
                <w:lang w:val="en-US"/>
              </w:rPr>
              <w:t>over</w:t>
            </w:r>
            <w:r w:rsidRPr="003E4EF7">
              <w:rPr>
                <w:lang w:val="en-US"/>
              </w:rPr>
              <w:t xml:space="preserve"> Factor</w:t>
            </w:r>
          </w:p>
        </w:tc>
        <w:tc>
          <w:tcPr>
            <w:tcW w:w="0" w:type="dxa"/>
            <w:hideMark/>
          </w:tcPr>
          <w:p w14:paraId="59765B5D"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Did you purchase any other LED equipment on your own without a rebate or discount</w:t>
            </w:r>
          </w:p>
        </w:tc>
        <w:tc>
          <w:tcPr>
            <w:tcW w:w="0" w:type="dxa"/>
            <w:hideMark/>
          </w:tcPr>
          <w:p w14:paraId="2C9BD567"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Yes</w:t>
            </w:r>
          </w:p>
        </w:tc>
        <w:tc>
          <w:tcPr>
            <w:tcW w:w="0" w:type="dxa"/>
            <w:hideMark/>
          </w:tcPr>
          <w:p w14:paraId="7156A95B" w14:textId="6C8587F1"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0E2AC3" w:rsidRPr="00DD6EF7" w14:paraId="58BEC95B" w14:textId="77777777" w:rsidTr="0023179F">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auto"/>
            <w:vMerge/>
            <w:hideMark/>
          </w:tcPr>
          <w:p w14:paraId="7483FE27" w14:textId="77777777" w:rsidR="00884241" w:rsidRPr="00884241" w:rsidRDefault="00884241" w:rsidP="00884241">
            <w:pPr>
              <w:pStyle w:val="BodyText"/>
              <w:rPr>
                <w:lang w:val="en-US"/>
              </w:rPr>
            </w:pPr>
          </w:p>
        </w:tc>
        <w:tc>
          <w:tcPr>
            <w:tcW w:w="3620" w:type="dxa"/>
            <w:vMerge w:val="restart"/>
            <w:hideMark/>
          </w:tcPr>
          <w:p w14:paraId="06BA1C34"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Did a recommendation from a contractor; distributor, engineer, or designer influence your decision to purchase some or all of the additional LED equipment on your own?</w:t>
            </w:r>
          </w:p>
        </w:tc>
        <w:tc>
          <w:tcPr>
            <w:tcW w:w="1860" w:type="dxa"/>
            <w:hideMark/>
          </w:tcPr>
          <w:p w14:paraId="2CD89816"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Yes</w:t>
            </w:r>
          </w:p>
        </w:tc>
        <w:tc>
          <w:tcPr>
            <w:tcW w:w="1840" w:type="dxa"/>
            <w:hideMark/>
          </w:tcPr>
          <w:p w14:paraId="0C4F4961"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Spill Factor = Spill Factor * .5</w:t>
            </w:r>
          </w:p>
        </w:tc>
      </w:tr>
      <w:tr w:rsidR="00884241" w:rsidRPr="00DD6EF7" w14:paraId="165857E2" w14:textId="77777777" w:rsidTr="002C1407">
        <w:trPr>
          <w:cnfStyle w:val="000000010000" w:firstRow="0" w:lastRow="0" w:firstColumn="0" w:lastColumn="0" w:oddVBand="0" w:evenVBand="0" w:oddHBand="0" w:evenHBand="1"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0" w:type="auto"/>
            <w:vMerge/>
            <w:hideMark/>
          </w:tcPr>
          <w:p w14:paraId="2A3F8DF6" w14:textId="77777777" w:rsidR="00884241" w:rsidRPr="00884241" w:rsidRDefault="00884241" w:rsidP="00884241">
            <w:pPr>
              <w:pStyle w:val="BodyText"/>
              <w:rPr>
                <w:lang w:val="en-US"/>
              </w:rPr>
            </w:pPr>
          </w:p>
        </w:tc>
        <w:tc>
          <w:tcPr>
            <w:tcW w:w="0" w:type="auto"/>
            <w:vMerge/>
            <w:hideMark/>
          </w:tcPr>
          <w:p w14:paraId="6335F167"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0" w:type="dxa"/>
            <w:hideMark/>
          </w:tcPr>
          <w:p w14:paraId="277AF0DC"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No</w:t>
            </w:r>
          </w:p>
        </w:tc>
        <w:tc>
          <w:tcPr>
            <w:tcW w:w="0" w:type="dxa"/>
            <w:hideMark/>
          </w:tcPr>
          <w:p w14:paraId="3276E5BD"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Spill Factor = Spill Factor</w:t>
            </w:r>
          </w:p>
        </w:tc>
      </w:tr>
      <w:tr w:rsidR="000E2AC3" w:rsidRPr="00DD6EF7" w14:paraId="48DEEA85" w14:textId="77777777" w:rsidTr="0023179F">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auto"/>
            <w:vMerge/>
            <w:hideMark/>
          </w:tcPr>
          <w:p w14:paraId="563032DF" w14:textId="77777777" w:rsidR="00884241" w:rsidRPr="00884241" w:rsidRDefault="00884241" w:rsidP="00884241">
            <w:pPr>
              <w:pStyle w:val="BodyText"/>
              <w:rPr>
                <w:lang w:val="en-US"/>
              </w:rPr>
            </w:pPr>
          </w:p>
        </w:tc>
        <w:tc>
          <w:tcPr>
            <w:tcW w:w="3620" w:type="dxa"/>
            <w:vMerge w:val="restart"/>
            <w:hideMark/>
          </w:tcPr>
          <w:p w14:paraId="121C7094"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 xml:space="preserve">Why didn't you purchase these additional LEDs through a program </w:t>
            </w:r>
          </w:p>
        </w:tc>
        <w:tc>
          <w:tcPr>
            <w:tcW w:w="1860" w:type="dxa"/>
            <w:hideMark/>
          </w:tcPr>
          <w:p w14:paraId="68178FE4"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Equipment would not qualify</w:t>
            </w:r>
          </w:p>
        </w:tc>
        <w:tc>
          <w:tcPr>
            <w:tcW w:w="1840" w:type="dxa"/>
            <w:hideMark/>
          </w:tcPr>
          <w:p w14:paraId="6AF80B85" w14:textId="77777777" w:rsidR="00884241" w:rsidRPr="00884241" w:rsidRDefault="00884241" w:rsidP="00884241">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Spill Factor = Spill Factor * .5</w:t>
            </w:r>
          </w:p>
        </w:tc>
      </w:tr>
      <w:tr w:rsidR="00884241" w:rsidRPr="00DD6EF7" w14:paraId="7637E83E" w14:textId="77777777" w:rsidTr="002C1407">
        <w:trPr>
          <w:cnfStyle w:val="000000010000" w:firstRow="0" w:lastRow="0" w:firstColumn="0" w:lastColumn="0" w:oddVBand="0" w:evenVBand="0" w:oddHBand="0" w:evenHBand="1"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auto"/>
            <w:vMerge/>
            <w:hideMark/>
          </w:tcPr>
          <w:p w14:paraId="2AD7DE3D" w14:textId="77777777" w:rsidR="00884241" w:rsidRPr="00884241" w:rsidRDefault="00884241" w:rsidP="00884241">
            <w:pPr>
              <w:pStyle w:val="BodyText"/>
              <w:rPr>
                <w:lang w:val="en-US"/>
              </w:rPr>
            </w:pPr>
          </w:p>
        </w:tc>
        <w:tc>
          <w:tcPr>
            <w:tcW w:w="0" w:type="auto"/>
            <w:vMerge/>
            <w:hideMark/>
          </w:tcPr>
          <w:p w14:paraId="36758F8B"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p>
        </w:tc>
        <w:tc>
          <w:tcPr>
            <w:tcW w:w="0" w:type="dxa"/>
            <w:hideMark/>
          </w:tcPr>
          <w:p w14:paraId="5710A8FA"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Other</w:t>
            </w:r>
          </w:p>
        </w:tc>
        <w:tc>
          <w:tcPr>
            <w:tcW w:w="0" w:type="dxa"/>
            <w:hideMark/>
          </w:tcPr>
          <w:p w14:paraId="352F64B9" w14:textId="77777777" w:rsidR="00884241" w:rsidRPr="00884241" w:rsidRDefault="00884241" w:rsidP="00884241">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Spill Factor = Spill Factor</w:t>
            </w:r>
          </w:p>
        </w:tc>
      </w:tr>
    </w:tbl>
    <w:p w14:paraId="784DD700" w14:textId="68ECB6A6" w:rsidR="009A6ED1" w:rsidRDefault="009A6ED1" w:rsidP="006821C1">
      <w:pPr>
        <w:pStyle w:val="BodyText"/>
        <w:rPr>
          <w:lang w:val="en-US"/>
        </w:rPr>
      </w:pPr>
    </w:p>
    <w:p w14:paraId="30BA2D7C" w14:textId="1A3DAE09" w:rsidR="00934DB3" w:rsidRPr="00DD6EF7" w:rsidRDefault="00934DB3" w:rsidP="00934DB3">
      <w:pPr>
        <w:pStyle w:val="Caption"/>
        <w:rPr>
          <w:lang w:val="en-US"/>
        </w:rPr>
      </w:pPr>
      <w:bookmarkStart w:id="2076" w:name="_Toc134957665"/>
      <w:r w:rsidRPr="00DD6EF7">
        <w:rPr>
          <w:lang w:val="en-US"/>
        </w:rPr>
        <w:t xml:space="preserve">Table </w:t>
      </w:r>
      <w:r w:rsidRPr="00DD6EF7">
        <w:rPr>
          <w:lang w:val="en-US"/>
        </w:rPr>
        <w:fldChar w:fldCharType="begin"/>
      </w:r>
      <w:r w:rsidRPr="00DD6EF7">
        <w:rPr>
          <w:lang w:val="en-US"/>
        </w:rPr>
        <w:instrText xml:space="preserve"> STYLEREF 1 \s </w:instrText>
      </w:r>
      <w:r w:rsidRPr="00DD6EF7">
        <w:rPr>
          <w:lang w:val="en-US"/>
        </w:rPr>
        <w:fldChar w:fldCharType="separate"/>
      </w:r>
      <w:r w:rsidR="000A4CA7">
        <w:rPr>
          <w:noProof/>
          <w:lang w:val="en-US"/>
        </w:rPr>
        <w:t>5</w:t>
      </w:r>
      <w:r w:rsidRPr="00DD6EF7">
        <w:rPr>
          <w:lang w:val="en-US"/>
        </w:rPr>
        <w:fldChar w:fldCharType="end"/>
      </w:r>
      <w:r w:rsidRPr="00DD6EF7">
        <w:rPr>
          <w:lang w:val="en-US"/>
        </w:rPr>
        <w:noBreakHyphen/>
      </w:r>
      <w:r w:rsidRPr="00DD6EF7">
        <w:rPr>
          <w:lang w:val="en-US"/>
        </w:rPr>
        <w:fldChar w:fldCharType="begin"/>
      </w:r>
      <w:r w:rsidRPr="00DD6EF7">
        <w:rPr>
          <w:lang w:val="en-US"/>
        </w:rPr>
        <w:instrText xml:space="preserve"> SEQ Table \* ARABIC \s 1 </w:instrText>
      </w:r>
      <w:r w:rsidRPr="00DD6EF7">
        <w:rPr>
          <w:lang w:val="en-US"/>
        </w:rPr>
        <w:fldChar w:fldCharType="separate"/>
      </w:r>
      <w:r w:rsidR="000A4CA7">
        <w:rPr>
          <w:noProof/>
          <w:lang w:val="en-US"/>
        </w:rPr>
        <w:t>4</w:t>
      </w:r>
      <w:r w:rsidRPr="00DD6EF7">
        <w:rPr>
          <w:lang w:val="en-US"/>
        </w:rPr>
        <w:fldChar w:fldCharType="end"/>
      </w:r>
      <w:r w:rsidRPr="00DD6EF7">
        <w:rPr>
          <w:lang w:val="en-US"/>
        </w:rPr>
        <w:t>. Spillover consistency check</w:t>
      </w:r>
      <w:bookmarkEnd w:id="2076"/>
    </w:p>
    <w:tbl>
      <w:tblPr>
        <w:tblStyle w:val="DNVNiceStyle"/>
        <w:tblW w:w="8400" w:type="dxa"/>
        <w:tblLook w:val="04A0" w:firstRow="1" w:lastRow="0" w:firstColumn="1" w:lastColumn="0" w:noHBand="0" w:noVBand="1"/>
      </w:tblPr>
      <w:tblGrid>
        <w:gridCol w:w="1320"/>
        <w:gridCol w:w="4200"/>
        <w:gridCol w:w="2880"/>
      </w:tblGrid>
      <w:tr w:rsidR="000E2AC3" w:rsidRPr="00DD6EF7" w14:paraId="4AB29A1C" w14:textId="77777777" w:rsidTr="0023179F">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1320" w:type="dxa"/>
            <w:hideMark/>
          </w:tcPr>
          <w:p w14:paraId="5348B6A4" w14:textId="77777777" w:rsidR="00F22FC7" w:rsidRPr="00F22FC7" w:rsidRDefault="00F22FC7" w:rsidP="003B6482">
            <w:pPr>
              <w:pStyle w:val="BodyText"/>
              <w:keepNext/>
              <w:rPr>
                <w:lang w:val="en-US"/>
              </w:rPr>
            </w:pPr>
            <w:r w:rsidRPr="0023179F">
              <w:rPr>
                <w:lang w:val="en-US"/>
              </w:rPr>
              <w:t>Type</w:t>
            </w:r>
          </w:p>
        </w:tc>
        <w:tc>
          <w:tcPr>
            <w:tcW w:w="4200" w:type="dxa"/>
            <w:hideMark/>
          </w:tcPr>
          <w:p w14:paraId="279399A8" w14:textId="77777777" w:rsidR="00F22FC7" w:rsidRPr="00F22FC7" w:rsidRDefault="00F22FC7" w:rsidP="003B6482">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Method</w:t>
            </w:r>
          </w:p>
        </w:tc>
        <w:tc>
          <w:tcPr>
            <w:tcW w:w="2880" w:type="dxa"/>
            <w:hideMark/>
          </w:tcPr>
          <w:p w14:paraId="647A80F8" w14:textId="77777777" w:rsidR="00F22FC7" w:rsidRPr="00F22FC7" w:rsidRDefault="00F22FC7" w:rsidP="003B6482">
            <w:pPr>
              <w:pStyle w:val="BodyText"/>
              <w:keepN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Calculation</w:t>
            </w:r>
          </w:p>
        </w:tc>
      </w:tr>
      <w:tr w:rsidR="000E2AC3" w:rsidRPr="00DD6EF7" w14:paraId="2F32F993" w14:textId="77777777" w:rsidTr="0023179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20" w:type="dxa"/>
            <w:vMerge w:val="restart"/>
            <w:hideMark/>
          </w:tcPr>
          <w:p w14:paraId="40CF1337" w14:textId="77777777" w:rsidR="00F22FC7" w:rsidRPr="00F22FC7" w:rsidRDefault="00F22FC7" w:rsidP="003B6482">
            <w:pPr>
              <w:pStyle w:val="BodyText"/>
              <w:keepNext/>
              <w:rPr>
                <w:lang w:val="en-US"/>
              </w:rPr>
            </w:pPr>
            <w:r w:rsidRPr="003E4EF7">
              <w:rPr>
                <w:lang w:val="en-US"/>
              </w:rPr>
              <w:t>Final Spill Factor</w:t>
            </w:r>
          </w:p>
        </w:tc>
        <w:tc>
          <w:tcPr>
            <w:tcW w:w="4200" w:type="dxa"/>
            <w:hideMark/>
          </w:tcPr>
          <w:p w14:paraId="63210629" w14:textId="77777777" w:rsidR="00F22FC7" w:rsidRPr="00F22FC7" w:rsidRDefault="00F22FC7" w:rsidP="003B6482">
            <w:pPr>
              <w:pStyle w:val="BodyText"/>
              <w:keepN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 xml:space="preserve">If Spill Factor = 1 </w:t>
            </w:r>
          </w:p>
          <w:p w14:paraId="04F6434A" w14:textId="77777777" w:rsidR="00F22FC7" w:rsidRPr="00F22FC7" w:rsidRDefault="00F22FC7" w:rsidP="003B6482">
            <w:pPr>
              <w:pStyle w:val="BodyText"/>
              <w:keepN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&amp; Spill Influence &lt; .35</w:t>
            </w:r>
          </w:p>
        </w:tc>
        <w:tc>
          <w:tcPr>
            <w:tcW w:w="2880" w:type="dxa"/>
            <w:hideMark/>
          </w:tcPr>
          <w:p w14:paraId="7680330A" w14:textId="77777777" w:rsidR="00F22FC7" w:rsidRPr="00F22FC7" w:rsidRDefault="00F22FC7" w:rsidP="003B6482">
            <w:pPr>
              <w:pStyle w:val="BodyText"/>
              <w:keepN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Final Spill Factor = .25</w:t>
            </w:r>
          </w:p>
        </w:tc>
      </w:tr>
      <w:tr w:rsidR="00F22FC7" w:rsidRPr="00DD6EF7" w14:paraId="029FDD6D" w14:textId="77777777" w:rsidTr="002C1407">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vMerge/>
            <w:hideMark/>
          </w:tcPr>
          <w:p w14:paraId="519D4874" w14:textId="77777777" w:rsidR="00F22FC7" w:rsidRPr="00F22FC7" w:rsidRDefault="00F22FC7" w:rsidP="00F22FC7">
            <w:pPr>
              <w:pStyle w:val="BodyText"/>
              <w:rPr>
                <w:lang w:val="en-US"/>
              </w:rPr>
            </w:pPr>
          </w:p>
        </w:tc>
        <w:tc>
          <w:tcPr>
            <w:tcW w:w="0" w:type="dxa"/>
            <w:hideMark/>
          </w:tcPr>
          <w:p w14:paraId="19F171FE" w14:textId="77777777" w:rsidR="00F22FC7" w:rsidRPr="00F22FC7" w:rsidRDefault="00F22FC7" w:rsidP="00F22FC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 xml:space="preserve">If Spill Factor = 1 </w:t>
            </w:r>
          </w:p>
          <w:p w14:paraId="5EAEEDAC" w14:textId="77777777" w:rsidR="00F22FC7" w:rsidRPr="00F22FC7" w:rsidRDefault="00F22FC7" w:rsidP="00F22FC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&amp; Spill Influence &lt; .89</w:t>
            </w:r>
          </w:p>
        </w:tc>
        <w:tc>
          <w:tcPr>
            <w:tcW w:w="0" w:type="dxa"/>
            <w:hideMark/>
          </w:tcPr>
          <w:p w14:paraId="77E0B580" w14:textId="77777777" w:rsidR="00F22FC7" w:rsidRPr="00F22FC7" w:rsidRDefault="00F22FC7" w:rsidP="00F22FC7">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Final Spill Factor = .5</w:t>
            </w:r>
          </w:p>
        </w:tc>
      </w:tr>
      <w:tr w:rsidR="000E2AC3" w:rsidRPr="00DD6EF7" w14:paraId="23671D47" w14:textId="77777777" w:rsidTr="0023179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hideMark/>
          </w:tcPr>
          <w:p w14:paraId="49FE3DB1" w14:textId="77777777" w:rsidR="00F22FC7" w:rsidRPr="00F22FC7" w:rsidRDefault="00F22FC7" w:rsidP="00F22FC7">
            <w:pPr>
              <w:pStyle w:val="BodyText"/>
              <w:rPr>
                <w:lang w:val="en-US"/>
              </w:rPr>
            </w:pPr>
          </w:p>
        </w:tc>
        <w:tc>
          <w:tcPr>
            <w:tcW w:w="4200" w:type="dxa"/>
            <w:hideMark/>
          </w:tcPr>
          <w:p w14:paraId="399197C1" w14:textId="77777777" w:rsidR="00F22FC7" w:rsidRPr="00F22FC7" w:rsidRDefault="00F22FC7" w:rsidP="00F22FC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 xml:space="preserve">If Spill Factor = .5 </w:t>
            </w:r>
          </w:p>
          <w:p w14:paraId="21779989" w14:textId="77777777" w:rsidR="00F22FC7" w:rsidRPr="00F22FC7" w:rsidRDefault="00F22FC7" w:rsidP="00F22FC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&amp; Spill Influence &lt; .35</w:t>
            </w:r>
          </w:p>
        </w:tc>
        <w:tc>
          <w:tcPr>
            <w:tcW w:w="2880" w:type="dxa"/>
            <w:hideMark/>
          </w:tcPr>
          <w:p w14:paraId="0449EF1F" w14:textId="77777777" w:rsidR="00F22FC7" w:rsidRPr="00F22FC7" w:rsidRDefault="00F22FC7" w:rsidP="00F22FC7">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Final Spill Factor = .25</w:t>
            </w:r>
          </w:p>
        </w:tc>
      </w:tr>
    </w:tbl>
    <w:p w14:paraId="30AF6232" w14:textId="361C5F89" w:rsidR="009A6ED1" w:rsidRDefault="009A6ED1" w:rsidP="006821C1">
      <w:pPr>
        <w:pStyle w:val="BodyText"/>
        <w:rPr>
          <w:lang w:val="en-US"/>
        </w:rPr>
      </w:pPr>
    </w:p>
    <w:p w14:paraId="7D6642E0" w14:textId="72D0397D" w:rsidR="00934DB3" w:rsidRPr="00DD6EF7" w:rsidRDefault="00934DB3" w:rsidP="00934DB3">
      <w:pPr>
        <w:pStyle w:val="Caption"/>
        <w:rPr>
          <w:lang w:val="en-US"/>
        </w:rPr>
      </w:pPr>
      <w:bookmarkStart w:id="2077" w:name="_Toc134957666"/>
      <w:r w:rsidRPr="00DD6EF7">
        <w:rPr>
          <w:lang w:val="en-US"/>
        </w:rPr>
        <w:lastRenderedPageBreak/>
        <w:t xml:space="preserve">Table </w:t>
      </w:r>
      <w:r w:rsidRPr="00DD6EF7">
        <w:rPr>
          <w:lang w:val="en-US"/>
        </w:rPr>
        <w:fldChar w:fldCharType="begin"/>
      </w:r>
      <w:r w:rsidRPr="00DD6EF7">
        <w:rPr>
          <w:lang w:val="en-US"/>
        </w:rPr>
        <w:instrText xml:space="preserve"> STYLEREF 1 \s </w:instrText>
      </w:r>
      <w:r w:rsidRPr="00DD6EF7">
        <w:rPr>
          <w:lang w:val="en-US"/>
        </w:rPr>
        <w:fldChar w:fldCharType="separate"/>
      </w:r>
      <w:r w:rsidR="000A4CA7">
        <w:rPr>
          <w:noProof/>
          <w:lang w:val="en-US"/>
        </w:rPr>
        <w:t>5</w:t>
      </w:r>
      <w:r w:rsidRPr="00DD6EF7">
        <w:rPr>
          <w:lang w:val="en-US"/>
        </w:rPr>
        <w:fldChar w:fldCharType="end"/>
      </w:r>
      <w:r w:rsidRPr="00DD6EF7">
        <w:rPr>
          <w:lang w:val="en-US"/>
        </w:rPr>
        <w:noBreakHyphen/>
      </w:r>
      <w:r w:rsidRPr="00DD6EF7">
        <w:rPr>
          <w:lang w:val="en-US"/>
        </w:rPr>
        <w:fldChar w:fldCharType="begin"/>
      </w:r>
      <w:r w:rsidRPr="00DD6EF7">
        <w:rPr>
          <w:lang w:val="en-US"/>
        </w:rPr>
        <w:instrText xml:space="preserve"> SEQ Table \* ARABIC \s 1 </w:instrText>
      </w:r>
      <w:r w:rsidRPr="00DD6EF7">
        <w:rPr>
          <w:lang w:val="en-US"/>
        </w:rPr>
        <w:fldChar w:fldCharType="separate"/>
      </w:r>
      <w:r w:rsidR="000A4CA7">
        <w:rPr>
          <w:noProof/>
          <w:lang w:val="en-US"/>
        </w:rPr>
        <w:t>5</w:t>
      </w:r>
      <w:r w:rsidRPr="00DD6EF7">
        <w:rPr>
          <w:lang w:val="en-US"/>
        </w:rPr>
        <w:fldChar w:fldCharType="end"/>
      </w:r>
      <w:r w:rsidRPr="00DD6EF7">
        <w:rPr>
          <w:lang w:val="en-US"/>
        </w:rPr>
        <w:t>. Spillover on-site adjustment factor</w:t>
      </w:r>
      <w:bookmarkEnd w:id="2077"/>
    </w:p>
    <w:tbl>
      <w:tblPr>
        <w:tblStyle w:val="DNVNiceStyle"/>
        <w:tblW w:w="8400" w:type="dxa"/>
        <w:tblLook w:val="04A0" w:firstRow="1" w:lastRow="0" w:firstColumn="1" w:lastColumn="0" w:noHBand="0" w:noVBand="1"/>
      </w:tblPr>
      <w:tblGrid>
        <w:gridCol w:w="3747"/>
        <w:gridCol w:w="3147"/>
        <w:gridCol w:w="1506"/>
      </w:tblGrid>
      <w:tr w:rsidR="00863A8F" w:rsidRPr="00DD6EF7" w14:paraId="0A367D87" w14:textId="77777777" w:rsidTr="002C1407">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0" w:type="dxa"/>
            <w:hideMark/>
          </w:tcPr>
          <w:p w14:paraId="2938C0BC" w14:textId="77777777" w:rsidR="00650CF3" w:rsidRPr="00650CF3" w:rsidRDefault="00650CF3" w:rsidP="00650CF3">
            <w:pPr>
              <w:pStyle w:val="BodyText"/>
              <w:rPr>
                <w:lang w:val="en-US"/>
              </w:rPr>
            </w:pPr>
            <w:r w:rsidRPr="0023179F">
              <w:rPr>
                <w:lang w:val="en-US"/>
              </w:rPr>
              <w:t>Measure Type</w:t>
            </w:r>
          </w:p>
        </w:tc>
        <w:tc>
          <w:tcPr>
            <w:tcW w:w="0" w:type="dxa"/>
            <w:hideMark/>
          </w:tcPr>
          <w:p w14:paraId="0146BF2C" w14:textId="77777777" w:rsidR="00650CF3" w:rsidRPr="00650CF3" w:rsidRDefault="00650CF3" w:rsidP="00650CF3">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On-site Adjustment Factor</w:t>
            </w:r>
          </w:p>
        </w:tc>
        <w:tc>
          <w:tcPr>
            <w:tcW w:w="0" w:type="dxa"/>
            <w:shd w:val="clear" w:color="auto" w:fill="009FDA" w:themeFill="accent4"/>
            <w:hideMark/>
          </w:tcPr>
          <w:p w14:paraId="1220AA6B" w14:textId="77777777" w:rsidR="00650CF3" w:rsidRPr="00650CF3" w:rsidRDefault="00650CF3" w:rsidP="00650CF3">
            <w:pPr>
              <w:pStyle w:val="BodyText"/>
              <w:cnfStyle w:val="100000000000" w:firstRow="1" w:lastRow="0" w:firstColumn="0" w:lastColumn="0" w:oddVBand="0" w:evenVBand="0" w:oddHBand="0" w:evenHBand="0" w:firstRowFirstColumn="0" w:firstRowLastColumn="0" w:lastRowFirstColumn="0" w:lastRowLastColumn="0"/>
              <w:rPr>
                <w:lang w:val="en-US"/>
              </w:rPr>
            </w:pPr>
            <w:r w:rsidRPr="0023179F">
              <w:rPr>
                <w:lang w:val="en-US"/>
              </w:rPr>
              <w:t>Spillover</w:t>
            </w:r>
          </w:p>
        </w:tc>
      </w:tr>
      <w:tr w:rsidR="00863A8F" w:rsidRPr="00DD6EF7" w14:paraId="75FF579F" w14:textId="77777777" w:rsidTr="002C140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dxa"/>
            <w:hideMark/>
          </w:tcPr>
          <w:p w14:paraId="677A5AED" w14:textId="77777777" w:rsidR="00650CF3" w:rsidRPr="00650CF3" w:rsidRDefault="00650CF3" w:rsidP="00650CF3">
            <w:pPr>
              <w:pStyle w:val="BodyText"/>
              <w:rPr>
                <w:lang w:val="en-US"/>
              </w:rPr>
            </w:pPr>
            <w:r w:rsidRPr="003E4EF7">
              <w:rPr>
                <w:lang w:val="en-US"/>
              </w:rPr>
              <w:t>Lighting with Controls D</w:t>
            </w:r>
          </w:p>
        </w:tc>
        <w:tc>
          <w:tcPr>
            <w:tcW w:w="0" w:type="dxa"/>
            <w:hideMark/>
          </w:tcPr>
          <w:p w14:paraId="5BFF251A"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4.15%</w:t>
            </w:r>
          </w:p>
        </w:tc>
        <w:tc>
          <w:tcPr>
            <w:tcW w:w="0" w:type="dxa"/>
            <w:vMerge w:val="restart"/>
            <w:shd w:val="clear" w:color="auto" w:fill="C4EEFF" w:themeFill="accent4" w:themeFillTint="33"/>
            <w:hideMark/>
          </w:tcPr>
          <w:p w14:paraId="663F4749"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b/>
                <w:lang w:val="en-US"/>
              </w:rPr>
              <w:t xml:space="preserve">Spillover = </w:t>
            </w:r>
            <w:r w:rsidRPr="003E4EF7">
              <w:rPr>
                <w:b/>
                <w:lang w:val="en-US"/>
              </w:rPr>
              <w:br/>
              <w:t xml:space="preserve">On-Site Adjustment Factor * </w:t>
            </w:r>
          </w:p>
          <w:p w14:paraId="249EAA7E"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b/>
                <w:lang w:val="en-US"/>
              </w:rPr>
              <w:t>Savings Weighted Average of Spillover Factor by Lighting Type</w:t>
            </w:r>
          </w:p>
        </w:tc>
      </w:tr>
      <w:tr w:rsidR="000E2AC3" w:rsidRPr="00DD6EF7" w14:paraId="494FE8D5" w14:textId="77777777" w:rsidTr="0023179F">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00" w:type="dxa"/>
            <w:hideMark/>
          </w:tcPr>
          <w:p w14:paraId="5FD16346" w14:textId="77777777" w:rsidR="00650CF3" w:rsidRPr="00650CF3" w:rsidRDefault="00650CF3" w:rsidP="00650CF3">
            <w:pPr>
              <w:pStyle w:val="BodyText"/>
              <w:rPr>
                <w:lang w:val="en-US"/>
              </w:rPr>
            </w:pPr>
            <w:r w:rsidRPr="003E4EF7">
              <w:rPr>
                <w:lang w:val="en-US"/>
              </w:rPr>
              <w:t>Exterior LED</w:t>
            </w:r>
          </w:p>
        </w:tc>
        <w:tc>
          <w:tcPr>
            <w:tcW w:w="2520" w:type="dxa"/>
            <w:hideMark/>
          </w:tcPr>
          <w:p w14:paraId="7EDA5FA6"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1.15%</w:t>
            </w:r>
          </w:p>
        </w:tc>
        <w:tc>
          <w:tcPr>
            <w:tcW w:w="0" w:type="auto"/>
            <w:vMerge/>
            <w:shd w:val="clear" w:color="auto" w:fill="C4EEFF" w:themeFill="accent4" w:themeFillTint="33"/>
            <w:hideMark/>
          </w:tcPr>
          <w:p w14:paraId="1A9460BD"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863A8F" w:rsidRPr="00DD6EF7" w14:paraId="2CA58F8F" w14:textId="77777777" w:rsidTr="002C140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dxa"/>
            <w:hideMark/>
          </w:tcPr>
          <w:p w14:paraId="19A419BC" w14:textId="77777777" w:rsidR="00650CF3" w:rsidRPr="00650CF3" w:rsidRDefault="00650CF3" w:rsidP="00650CF3">
            <w:pPr>
              <w:pStyle w:val="BodyText"/>
              <w:rPr>
                <w:lang w:val="en-US"/>
              </w:rPr>
            </w:pPr>
            <w:r w:rsidRPr="003E4EF7">
              <w:rPr>
                <w:lang w:val="en-US"/>
              </w:rPr>
              <w:t>High/Low Bay LED</w:t>
            </w:r>
          </w:p>
        </w:tc>
        <w:tc>
          <w:tcPr>
            <w:tcW w:w="0" w:type="dxa"/>
            <w:hideMark/>
          </w:tcPr>
          <w:p w14:paraId="477BF96B"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3.57%</w:t>
            </w:r>
          </w:p>
        </w:tc>
        <w:tc>
          <w:tcPr>
            <w:tcW w:w="0" w:type="auto"/>
            <w:vMerge/>
            <w:shd w:val="clear" w:color="auto" w:fill="C4EEFF" w:themeFill="accent4" w:themeFillTint="33"/>
            <w:hideMark/>
          </w:tcPr>
          <w:p w14:paraId="7A1C5995"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0E2AC3" w:rsidRPr="00DD6EF7" w14:paraId="22FFA95D" w14:textId="77777777" w:rsidTr="0023179F">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00" w:type="dxa"/>
            <w:hideMark/>
          </w:tcPr>
          <w:p w14:paraId="6681201D" w14:textId="77777777" w:rsidR="00650CF3" w:rsidRPr="00650CF3" w:rsidRDefault="00650CF3" w:rsidP="00650CF3">
            <w:pPr>
              <w:pStyle w:val="BodyText"/>
              <w:rPr>
                <w:lang w:val="en-US"/>
              </w:rPr>
            </w:pPr>
            <w:r w:rsidRPr="003E4EF7">
              <w:rPr>
                <w:lang w:val="en-US"/>
              </w:rPr>
              <w:t>LED Fixtures</w:t>
            </w:r>
          </w:p>
        </w:tc>
        <w:tc>
          <w:tcPr>
            <w:tcW w:w="2520" w:type="dxa"/>
            <w:hideMark/>
          </w:tcPr>
          <w:p w14:paraId="02B9D719"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4.15%</w:t>
            </w:r>
          </w:p>
        </w:tc>
        <w:tc>
          <w:tcPr>
            <w:tcW w:w="0" w:type="auto"/>
            <w:vMerge/>
            <w:shd w:val="clear" w:color="auto" w:fill="C4EEFF" w:themeFill="accent4" w:themeFillTint="33"/>
            <w:hideMark/>
          </w:tcPr>
          <w:p w14:paraId="2E7D9667"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863A8F" w:rsidRPr="00DD6EF7" w14:paraId="75660B99" w14:textId="77777777" w:rsidTr="002C140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dxa"/>
            <w:hideMark/>
          </w:tcPr>
          <w:p w14:paraId="45112B41" w14:textId="77777777" w:rsidR="00650CF3" w:rsidRPr="00650CF3" w:rsidRDefault="00650CF3" w:rsidP="00650CF3">
            <w:pPr>
              <w:pStyle w:val="BodyText"/>
              <w:rPr>
                <w:lang w:val="en-US"/>
              </w:rPr>
            </w:pPr>
            <w:r w:rsidRPr="003E4EF7">
              <w:rPr>
                <w:lang w:val="en-US"/>
              </w:rPr>
              <w:t>Lighting with Controls U</w:t>
            </w:r>
          </w:p>
        </w:tc>
        <w:tc>
          <w:tcPr>
            <w:tcW w:w="0" w:type="dxa"/>
            <w:hideMark/>
          </w:tcPr>
          <w:p w14:paraId="3EB5279E"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4.15%</w:t>
            </w:r>
          </w:p>
        </w:tc>
        <w:tc>
          <w:tcPr>
            <w:tcW w:w="0" w:type="auto"/>
            <w:vMerge/>
            <w:shd w:val="clear" w:color="auto" w:fill="C4EEFF" w:themeFill="accent4" w:themeFillTint="33"/>
            <w:hideMark/>
          </w:tcPr>
          <w:p w14:paraId="46BDAB6B"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0E2AC3" w:rsidRPr="00DD6EF7" w14:paraId="6C87CEC6" w14:textId="77777777" w:rsidTr="0023179F">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00" w:type="dxa"/>
            <w:hideMark/>
          </w:tcPr>
          <w:p w14:paraId="66D7E3B7" w14:textId="77777777" w:rsidR="00650CF3" w:rsidRPr="00650CF3" w:rsidRDefault="00650CF3" w:rsidP="00650CF3">
            <w:pPr>
              <w:pStyle w:val="BodyText"/>
              <w:rPr>
                <w:lang w:val="en-US"/>
              </w:rPr>
            </w:pPr>
            <w:r w:rsidRPr="003E4EF7">
              <w:rPr>
                <w:lang w:val="en-US"/>
              </w:rPr>
              <w:t>Linear LEDs</w:t>
            </w:r>
          </w:p>
        </w:tc>
        <w:tc>
          <w:tcPr>
            <w:tcW w:w="2520" w:type="dxa"/>
            <w:hideMark/>
          </w:tcPr>
          <w:p w14:paraId="0347DC7E"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r w:rsidRPr="003E4EF7">
              <w:rPr>
                <w:lang w:val="en-US"/>
              </w:rPr>
              <w:t>0.64%</w:t>
            </w:r>
          </w:p>
        </w:tc>
        <w:tc>
          <w:tcPr>
            <w:tcW w:w="0" w:type="auto"/>
            <w:vMerge/>
            <w:shd w:val="clear" w:color="auto" w:fill="C4EEFF" w:themeFill="accent4" w:themeFillTint="33"/>
            <w:hideMark/>
          </w:tcPr>
          <w:p w14:paraId="76E28EA9" w14:textId="77777777" w:rsidR="00650CF3" w:rsidRPr="00650CF3" w:rsidRDefault="00650CF3" w:rsidP="00650CF3">
            <w:pPr>
              <w:pStyle w:val="BodyText"/>
              <w:cnfStyle w:val="000000010000" w:firstRow="0" w:lastRow="0" w:firstColumn="0" w:lastColumn="0" w:oddVBand="0" w:evenVBand="0" w:oddHBand="0" w:evenHBand="1" w:firstRowFirstColumn="0" w:firstRowLastColumn="0" w:lastRowFirstColumn="0" w:lastRowLastColumn="0"/>
              <w:rPr>
                <w:lang w:val="en-US"/>
              </w:rPr>
            </w:pPr>
          </w:p>
        </w:tc>
      </w:tr>
      <w:tr w:rsidR="00863A8F" w:rsidRPr="00DD6EF7" w14:paraId="5FC3FDCC" w14:textId="77777777" w:rsidTr="002C140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hideMark/>
          </w:tcPr>
          <w:p w14:paraId="3114698F" w14:textId="77777777" w:rsidR="00650CF3" w:rsidRPr="00650CF3" w:rsidRDefault="00650CF3" w:rsidP="00650CF3">
            <w:pPr>
              <w:pStyle w:val="BodyText"/>
              <w:rPr>
                <w:lang w:val="en-US"/>
              </w:rPr>
            </w:pPr>
            <w:r w:rsidRPr="003E4EF7">
              <w:rPr>
                <w:lang w:val="en-US"/>
              </w:rPr>
              <w:t>Screw-Based</w:t>
            </w:r>
          </w:p>
        </w:tc>
        <w:tc>
          <w:tcPr>
            <w:tcW w:w="0" w:type="dxa"/>
            <w:hideMark/>
          </w:tcPr>
          <w:p w14:paraId="77224E84"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r w:rsidRPr="003E4EF7">
              <w:rPr>
                <w:lang w:val="en-US"/>
              </w:rPr>
              <w:t>1.21%</w:t>
            </w:r>
          </w:p>
        </w:tc>
        <w:tc>
          <w:tcPr>
            <w:tcW w:w="0" w:type="auto"/>
            <w:vMerge/>
            <w:shd w:val="clear" w:color="auto" w:fill="C4EEFF" w:themeFill="accent4" w:themeFillTint="33"/>
            <w:hideMark/>
          </w:tcPr>
          <w:p w14:paraId="7A2B074D" w14:textId="77777777" w:rsidR="00650CF3" w:rsidRPr="00650CF3" w:rsidRDefault="00650CF3" w:rsidP="00650CF3">
            <w:pPr>
              <w:pStyle w:val="BodyText"/>
              <w:cnfStyle w:val="000000100000" w:firstRow="0" w:lastRow="0" w:firstColumn="0" w:lastColumn="0" w:oddVBand="0" w:evenVBand="0" w:oddHBand="1" w:evenHBand="0" w:firstRowFirstColumn="0" w:firstRowLastColumn="0" w:lastRowFirstColumn="0" w:lastRowLastColumn="0"/>
              <w:rPr>
                <w:lang w:val="en-US"/>
              </w:rPr>
            </w:pPr>
          </w:p>
        </w:tc>
      </w:tr>
    </w:tbl>
    <w:p w14:paraId="48559022" w14:textId="30C188DD" w:rsidR="009A6ED1" w:rsidRDefault="009A6ED1" w:rsidP="006821C1">
      <w:pPr>
        <w:pStyle w:val="BodyText"/>
        <w:rPr>
          <w:lang w:val="en-US"/>
        </w:rPr>
      </w:pPr>
    </w:p>
    <w:p w14:paraId="0AF14425" w14:textId="77777777" w:rsidR="00B3258D" w:rsidRDefault="002C1407" w:rsidP="00B3258D">
      <w:pPr>
        <w:pStyle w:val="Heading6"/>
        <w:rPr>
          <w:ins w:id="2078" w:author="Cooper, Geoffrey" w:date="2023-05-15T15:37:00Z"/>
        </w:rPr>
        <w:pPrChange w:id="2079" w:author="Cooper, Geoffrey" w:date="2023-05-15T15:38:00Z">
          <w:pPr>
            <w:pStyle w:val="Heading6"/>
            <w:numPr>
              <w:numId w:val="51"/>
            </w:numPr>
          </w:pPr>
        </w:pPrChange>
      </w:pPr>
      <w:ins w:id="2080" w:author="Cooper, Geoffrey" w:date="2023-05-15T14:00:00Z">
        <w:r>
          <w:br w:type="page"/>
        </w:r>
      </w:ins>
      <w:bookmarkStart w:id="2081" w:name="_Toc135046277"/>
      <w:ins w:id="2082" w:author="Cooper, Geoffrey" w:date="2023-05-15T15:37:00Z">
        <w:r w:rsidR="00B3258D">
          <w:lastRenderedPageBreak/>
          <w:t>Business Type and Size NTG Results</w:t>
        </w:r>
        <w:bookmarkEnd w:id="2081"/>
      </w:ins>
    </w:p>
    <w:p w14:paraId="64CFE4AE" w14:textId="77777777" w:rsidR="00B3258D" w:rsidRDefault="00B3258D" w:rsidP="00B3258D">
      <w:pPr>
        <w:pStyle w:val="BodyText"/>
        <w:rPr>
          <w:ins w:id="2083" w:author="Cooper, Geoffrey" w:date="2023-05-15T15:37:00Z"/>
          <w:lang w:val="en-US"/>
        </w:rPr>
      </w:pPr>
    </w:p>
    <w:p w14:paraId="1684CB9E" w14:textId="77777777" w:rsidR="00B3258D" w:rsidRDefault="00B3258D" w:rsidP="00B3258D">
      <w:pPr>
        <w:pStyle w:val="Caption"/>
        <w:rPr>
          <w:ins w:id="2084" w:author="Cooper, Geoffrey" w:date="2023-05-15T15:37:00Z"/>
        </w:rPr>
      </w:pPr>
      <w:ins w:id="2085" w:author="Cooper, Geoffrey" w:date="2023-05-15T15:37:00Z">
        <w:r>
          <w:t>Table B-1. Retrospective NTG - employee size</w:t>
        </w:r>
      </w:ins>
    </w:p>
    <w:tbl>
      <w:tblPr>
        <w:tblStyle w:val="DNVNiceStyle"/>
        <w:tblW w:w="0" w:type="auto"/>
        <w:tblInd w:w="10" w:type="dxa"/>
        <w:tblLook w:val="04A0" w:firstRow="1" w:lastRow="0" w:firstColumn="1" w:lastColumn="0" w:noHBand="0" w:noVBand="1"/>
      </w:tblPr>
      <w:tblGrid>
        <w:gridCol w:w="3230"/>
        <w:gridCol w:w="1334"/>
        <w:gridCol w:w="1334"/>
        <w:gridCol w:w="1334"/>
        <w:gridCol w:w="1334"/>
        <w:gridCol w:w="1334"/>
      </w:tblGrid>
      <w:tr w:rsidR="00B3258D" w14:paraId="2ACDD351" w14:textId="77777777" w:rsidTr="00BF5124">
        <w:trPr>
          <w:cnfStyle w:val="100000000000" w:firstRow="1" w:lastRow="0" w:firstColumn="0" w:lastColumn="0" w:oddVBand="0" w:evenVBand="0" w:oddHBand="0" w:evenHBand="0" w:firstRowFirstColumn="0" w:firstRowLastColumn="0" w:lastRowFirstColumn="0" w:lastRowLastColumn="0"/>
          <w:ins w:id="2086" w:author="Cooper, Geoffrey" w:date="2023-05-15T15:37:00Z"/>
        </w:trPr>
        <w:tc>
          <w:tcPr>
            <w:cnfStyle w:val="001000000100" w:firstRow="0" w:lastRow="0" w:firstColumn="1" w:lastColumn="0" w:oddVBand="0" w:evenVBand="0" w:oddHBand="0" w:evenHBand="0" w:firstRowFirstColumn="1" w:firstRowLastColumn="0" w:lastRowFirstColumn="0" w:lastRowLastColumn="0"/>
            <w:tcW w:w="3230" w:type="dxa"/>
          </w:tcPr>
          <w:p w14:paraId="7F842F28" w14:textId="77777777" w:rsidR="00B3258D" w:rsidRDefault="00B3258D" w:rsidP="00BF5124">
            <w:pPr>
              <w:pStyle w:val="Caption"/>
              <w:rPr>
                <w:ins w:id="2087" w:author="Cooper, Geoffrey" w:date="2023-05-15T15:37:00Z"/>
              </w:rPr>
            </w:pPr>
            <w:bookmarkStart w:id="2088" w:name="_Hlk135041209"/>
          </w:p>
        </w:tc>
        <w:tc>
          <w:tcPr>
            <w:tcW w:w="1334" w:type="dxa"/>
          </w:tcPr>
          <w:p w14:paraId="0D120BAB" w14:textId="77777777" w:rsidR="00B3258D" w:rsidRPr="00947EB2" w:rsidRDefault="00B3258D" w:rsidP="00BF5124">
            <w:pPr>
              <w:pStyle w:val="Caption"/>
              <w:cnfStyle w:val="100000000000" w:firstRow="1" w:lastRow="0" w:firstColumn="0" w:lastColumn="0" w:oddVBand="0" w:evenVBand="0" w:oddHBand="0" w:evenHBand="0" w:firstRowFirstColumn="0" w:firstRowLastColumn="0" w:lastRowFirstColumn="0" w:lastRowLastColumn="0"/>
              <w:rPr>
                <w:ins w:id="2089" w:author="Cooper, Geoffrey" w:date="2023-05-15T15:37:00Z"/>
                <w:b/>
                <w:bCs w:val="0"/>
              </w:rPr>
            </w:pPr>
            <w:ins w:id="2090" w:author="Cooper, Geoffrey" w:date="2023-05-15T15:37:00Z">
              <w:r w:rsidRPr="00947EB2">
                <w:rPr>
                  <w:b/>
                  <w:bCs w:val="0"/>
                </w:rPr>
                <w:t>Net-to-Gross</w:t>
              </w:r>
            </w:ins>
          </w:p>
        </w:tc>
        <w:tc>
          <w:tcPr>
            <w:tcW w:w="1334" w:type="dxa"/>
          </w:tcPr>
          <w:p w14:paraId="08565599" w14:textId="77777777" w:rsidR="00B3258D" w:rsidRPr="00947EB2" w:rsidRDefault="00B3258D" w:rsidP="00BF5124">
            <w:pPr>
              <w:pStyle w:val="Caption"/>
              <w:cnfStyle w:val="100000000000" w:firstRow="1" w:lastRow="0" w:firstColumn="0" w:lastColumn="0" w:oddVBand="0" w:evenVBand="0" w:oddHBand="0" w:evenHBand="0" w:firstRowFirstColumn="0" w:firstRowLastColumn="0" w:lastRowFirstColumn="0" w:lastRowLastColumn="0"/>
              <w:rPr>
                <w:ins w:id="2091" w:author="Cooper, Geoffrey" w:date="2023-05-15T15:37:00Z"/>
                <w:b/>
                <w:bCs w:val="0"/>
              </w:rPr>
            </w:pPr>
            <w:ins w:id="2092" w:author="Cooper, Geoffrey" w:date="2023-05-15T15:37:00Z">
              <w:r w:rsidRPr="00947EB2">
                <w:rPr>
                  <w:b/>
                  <w:bCs w:val="0"/>
                </w:rPr>
                <w:t>Lower CI</w:t>
              </w:r>
            </w:ins>
          </w:p>
        </w:tc>
        <w:tc>
          <w:tcPr>
            <w:tcW w:w="1334" w:type="dxa"/>
          </w:tcPr>
          <w:p w14:paraId="731E8414" w14:textId="77777777" w:rsidR="00B3258D" w:rsidRPr="00947EB2" w:rsidRDefault="00B3258D" w:rsidP="00BF5124">
            <w:pPr>
              <w:pStyle w:val="Caption"/>
              <w:cnfStyle w:val="100000000000" w:firstRow="1" w:lastRow="0" w:firstColumn="0" w:lastColumn="0" w:oddVBand="0" w:evenVBand="0" w:oddHBand="0" w:evenHBand="0" w:firstRowFirstColumn="0" w:firstRowLastColumn="0" w:lastRowFirstColumn="0" w:lastRowLastColumn="0"/>
              <w:rPr>
                <w:ins w:id="2093" w:author="Cooper, Geoffrey" w:date="2023-05-15T15:37:00Z"/>
                <w:b/>
                <w:bCs w:val="0"/>
              </w:rPr>
            </w:pPr>
            <w:ins w:id="2094" w:author="Cooper, Geoffrey" w:date="2023-05-15T15:37:00Z">
              <w:r w:rsidRPr="00947EB2">
                <w:rPr>
                  <w:b/>
                  <w:bCs w:val="0"/>
                </w:rPr>
                <w:t>Upper CI</w:t>
              </w:r>
            </w:ins>
          </w:p>
        </w:tc>
        <w:tc>
          <w:tcPr>
            <w:tcW w:w="1334" w:type="dxa"/>
          </w:tcPr>
          <w:p w14:paraId="74BDE7A0" w14:textId="77777777" w:rsidR="00B3258D" w:rsidRPr="00947EB2" w:rsidRDefault="00B3258D" w:rsidP="00BF5124">
            <w:pPr>
              <w:pStyle w:val="Caption"/>
              <w:cnfStyle w:val="100000000000" w:firstRow="1" w:lastRow="0" w:firstColumn="0" w:lastColumn="0" w:oddVBand="0" w:evenVBand="0" w:oddHBand="0" w:evenHBand="0" w:firstRowFirstColumn="0" w:firstRowLastColumn="0" w:lastRowFirstColumn="0" w:lastRowLastColumn="0"/>
              <w:rPr>
                <w:ins w:id="2095" w:author="Cooper, Geoffrey" w:date="2023-05-15T15:37:00Z"/>
                <w:b/>
                <w:bCs w:val="0"/>
              </w:rPr>
            </w:pPr>
            <w:ins w:id="2096" w:author="Cooper, Geoffrey" w:date="2023-05-15T15:37:00Z">
              <w:r w:rsidRPr="00947EB2">
                <w:rPr>
                  <w:b/>
                  <w:bCs w:val="0"/>
                </w:rPr>
                <w:t>Relative Precision</w:t>
              </w:r>
            </w:ins>
          </w:p>
        </w:tc>
        <w:tc>
          <w:tcPr>
            <w:tcW w:w="1334" w:type="dxa"/>
          </w:tcPr>
          <w:p w14:paraId="346BE8C6" w14:textId="77777777" w:rsidR="00B3258D" w:rsidRPr="00947EB2" w:rsidRDefault="00B3258D" w:rsidP="00BF5124">
            <w:pPr>
              <w:pStyle w:val="Caption"/>
              <w:cnfStyle w:val="100000000000" w:firstRow="1" w:lastRow="0" w:firstColumn="0" w:lastColumn="0" w:oddVBand="0" w:evenVBand="0" w:oddHBand="0" w:evenHBand="0" w:firstRowFirstColumn="0" w:firstRowLastColumn="0" w:lastRowFirstColumn="0" w:lastRowLastColumn="0"/>
              <w:rPr>
                <w:ins w:id="2097" w:author="Cooper, Geoffrey" w:date="2023-05-15T15:37:00Z"/>
                <w:b/>
                <w:bCs w:val="0"/>
              </w:rPr>
            </w:pPr>
            <w:ins w:id="2098" w:author="Cooper, Geoffrey" w:date="2023-05-15T15:37:00Z">
              <w:r w:rsidRPr="00947EB2">
                <w:rPr>
                  <w:b/>
                  <w:bCs w:val="0"/>
                </w:rPr>
                <w:t>Absolute Precision</w:t>
              </w:r>
            </w:ins>
          </w:p>
        </w:tc>
      </w:tr>
      <w:tr w:rsidR="00B3258D" w14:paraId="0159D5F4" w14:textId="77777777" w:rsidTr="00BF5124">
        <w:trPr>
          <w:cnfStyle w:val="000000100000" w:firstRow="0" w:lastRow="0" w:firstColumn="0" w:lastColumn="0" w:oddVBand="0" w:evenVBand="0" w:oddHBand="1" w:evenHBand="0" w:firstRowFirstColumn="0" w:firstRowLastColumn="0" w:lastRowFirstColumn="0" w:lastRowLastColumn="0"/>
          <w:ins w:id="2099" w:author="Cooper, Geoffrey" w:date="2023-05-15T15:37:00Z"/>
        </w:trPr>
        <w:tc>
          <w:tcPr>
            <w:cnfStyle w:val="001000000000" w:firstRow="0" w:lastRow="0" w:firstColumn="1" w:lastColumn="0" w:oddVBand="0" w:evenVBand="0" w:oddHBand="0" w:evenHBand="0" w:firstRowFirstColumn="0" w:firstRowLastColumn="0" w:lastRowFirstColumn="0" w:lastRowLastColumn="0"/>
            <w:tcW w:w="3230" w:type="dxa"/>
          </w:tcPr>
          <w:p w14:paraId="353086AB" w14:textId="77777777" w:rsidR="00B3258D" w:rsidRDefault="00B3258D" w:rsidP="00BF5124">
            <w:pPr>
              <w:pStyle w:val="Caption"/>
              <w:rPr>
                <w:ins w:id="2100" w:author="Cooper, Geoffrey" w:date="2023-05-15T15:37:00Z"/>
              </w:rPr>
            </w:pPr>
            <w:ins w:id="2101" w:author="Cooper, Geoffrey" w:date="2023-05-15T15:37:00Z">
              <w:r w:rsidRPr="00FF05F0">
                <w:t>Less than 10 people (n=105)</w:t>
              </w:r>
            </w:ins>
          </w:p>
        </w:tc>
        <w:tc>
          <w:tcPr>
            <w:tcW w:w="1334" w:type="dxa"/>
          </w:tcPr>
          <w:p w14:paraId="21AB2976"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02" w:author="Cooper, Geoffrey" w:date="2023-05-15T15:37:00Z"/>
                <w:b w:val="0"/>
                <w:bCs/>
              </w:rPr>
            </w:pPr>
            <w:ins w:id="2103" w:author="Cooper, Geoffrey" w:date="2023-05-15T15:37:00Z">
              <w:r w:rsidRPr="00947EB2">
                <w:rPr>
                  <w:b w:val="0"/>
                  <w:bCs/>
                </w:rPr>
                <w:t>84%</w:t>
              </w:r>
            </w:ins>
          </w:p>
        </w:tc>
        <w:tc>
          <w:tcPr>
            <w:tcW w:w="1334" w:type="dxa"/>
          </w:tcPr>
          <w:p w14:paraId="3E625774"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04" w:author="Cooper, Geoffrey" w:date="2023-05-15T15:37:00Z"/>
                <w:b w:val="0"/>
                <w:bCs/>
              </w:rPr>
            </w:pPr>
            <w:ins w:id="2105" w:author="Cooper, Geoffrey" w:date="2023-05-15T15:37:00Z">
              <w:r w:rsidRPr="00947EB2">
                <w:rPr>
                  <w:b w:val="0"/>
                  <w:bCs/>
                </w:rPr>
                <w:t>79%</w:t>
              </w:r>
            </w:ins>
          </w:p>
        </w:tc>
        <w:tc>
          <w:tcPr>
            <w:tcW w:w="1334" w:type="dxa"/>
          </w:tcPr>
          <w:p w14:paraId="5DC1D0D6"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06" w:author="Cooper, Geoffrey" w:date="2023-05-15T15:37:00Z"/>
                <w:b w:val="0"/>
                <w:bCs/>
              </w:rPr>
            </w:pPr>
            <w:ins w:id="2107" w:author="Cooper, Geoffrey" w:date="2023-05-15T15:37:00Z">
              <w:r w:rsidRPr="00947EB2">
                <w:rPr>
                  <w:b w:val="0"/>
                  <w:bCs/>
                </w:rPr>
                <w:t>89%</w:t>
              </w:r>
            </w:ins>
          </w:p>
        </w:tc>
        <w:tc>
          <w:tcPr>
            <w:tcW w:w="1334" w:type="dxa"/>
          </w:tcPr>
          <w:p w14:paraId="6F757775"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08" w:author="Cooper, Geoffrey" w:date="2023-05-15T15:37:00Z"/>
                <w:b w:val="0"/>
                <w:bCs/>
              </w:rPr>
            </w:pPr>
            <w:ins w:id="2109" w:author="Cooper, Geoffrey" w:date="2023-05-15T15:37:00Z">
              <w:r w:rsidRPr="00947EB2">
                <w:rPr>
                  <w:b w:val="0"/>
                  <w:bCs/>
                </w:rPr>
                <w:t>6%</w:t>
              </w:r>
            </w:ins>
          </w:p>
        </w:tc>
        <w:tc>
          <w:tcPr>
            <w:tcW w:w="1334" w:type="dxa"/>
          </w:tcPr>
          <w:p w14:paraId="0874BBEB"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10" w:author="Cooper, Geoffrey" w:date="2023-05-15T15:37:00Z"/>
                <w:b w:val="0"/>
                <w:bCs/>
              </w:rPr>
            </w:pPr>
            <w:ins w:id="2111" w:author="Cooper, Geoffrey" w:date="2023-05-15T15:37:00Z">
              <w:r w:rsidRPr="00947EB2">
                <w:rPr>
                  <w:b w:val="0"/>
                  <w:bCs/>
                </w:rPr>
                <w:t>5%</w:t>
              </w:r>
            </w:ins>
          </w:p>
        </w:tc>
      </w:tr>
      <w:tr w:rsidR="00B3258D" w14:paraId="223C4967" w14:textId="77777777" w:rsidTr="00BF5124">
        <w:trPr>
          <w:cnfStyle w:val="000000010000" w:firstRow="0" w:lastRow="0" w:firstColumn="0" w:lastColumn="0" w:oddVBand="0" w:evenVBand="0" w:oddHBand="0" w:evenHBand="1" w:firstRowFirstColumn="0" w:firstRowLastColumn="0" w:lastRowFirstColumn="0" w:lastRowLastColumn="0"/>
          <w:ins w:id="2112" w:author="Cooper, Geoffrey" w:date="2023-05-15T15:37:00Z"/>
        </w:trPr>
        <w:tc>
          <w:tcPr>
            <w:cnfStyle w:val="001000000000" w:firstRow="0" w:lastRow="0" w:firstColumn="1" w:lastColumn="0" w:oddVBand="0" w:evenVBand="0" w:oddHBand="0" w:evenHBand="0" w:firstRowFirstColumn="0" w:firstRowLastColumn="0" w:lastRowFirstColumn="0" w:lastRowLastColumn="0"/>
            <w:tcW w:w="3230" w:type="dxa"/>
          </w:tcPr>
          <w:p w14:paraId="6E71B23A" w14:textId="77777777" w:rsidR="00B3258D" w:rsidRDefault="00B3258D" w:rsidP="00BF5124">
            <w:pPr>
              <w:pStyle w:val="Caption"/>
              <w:rPr>
                <w:ins w:id="2113" w:author="Cooper, Geoffrey" w:date="2023-05-15T15:37:00Z"/>
              </w:rPr>
            </w:pPr>
            <w:ins w:id="2114" w:author="Cooper, Geoffrey" w:date="2023-05-15T15:37:00Z">
              <w:r w:rsidRPr="00766385">
                <w:t>Between 10 and 50 people (n=77)</w:t>
              </w:r>
            </w:ins>
          </w:p>
        </w:tc>
        <w:tc>
          <w:tcPr>
            <w:tcW w:w="1334" w:type="dxa"/>
          </w:tcPr>
          <w:p w14:paraId="1ACF4AF1" w14:textId="77777777" w:rsidR="00B3258D" w:rsidRPr="00947EB2" w:rsidRDefault="00B3258D" w:rsidP="00BF5124">
            <w:pPr>
              <w:pStyle w:val="Caption"/>
              <w:cnfStyle w:val="000000010000" w:firstRow="0" w:lastRow="0" w:firstColumn="0" w:lastColumn="0" w:oddVBand="0" w:evenVBand="0" w:oddHBand="0" w:evenHBand="1" w:firstRowFirstColumn="0" w:firstRowLastColumn="0" w:lastRowFirstColumn="0" w:lastRowLastColumn="0"/>
              <w:rPr>
                <w:ins w:id="2115" w:author="Cooper, Geoffrey" w:date="2023-05-15T15:37:00Z"/>
                <w:b w:val="0"/>
                <w:bCs/>
              </w:rPr>
            </w:pPr>
            <w:ins w:id="2116" w:author="Cooper, Geoffrey" w:date="2023-05-15T15:37:00Z">
              <w:r w:rsidRPr="00947EB2">
                <w:rPr>
                  <w:b w:val="0"/>
                  <w:bCs/>
                </w:rPr>
                <w:t>64%</w:t>
              </w:r>
            </w:ins>
          </w:p>
        </w:tc>
        <w:tc>
          <w:tcPr>
            <w:tcW w:w="1334" w:type="dxa"/>
          </w:tcPr>
          <w:p w14:paraId="1D7AC5E9" w14:textId="77777777" w:rsidR="00B3258D" w:rsidRPr="00947EB2" w:rsidRDefault="00B3258D" w:rsidP="00BF5124">
            <w:pPr>
              <w:pStyle w:val="Caption"/>
              <w:cnfStyle w:val="000000010000" w:firstRow="0" w:lastRow="0" w:firstColumn="0" w:lastColumn="0" w:oddVBand="0" w:evenVBand="0" w:oddHBand="0" w:evenHBand="1" w:firstRowFirstColumn="0" w:firstRowLastColumn="0" w:lastRowFirstColumn="0" w:lastRowLastColumn="0"/>
              <w:rPr>
                <w:ins w:id="2117" w:author="Cooper, Geoffrey" w:date="2023-05-15T15:37:00Z"/>
                <w:b w:val="0"/>
                <w:bCs/>
              </w:rPr>
            </w:pPr>
            <w:ins w:id="2118" w:author="Cooper, Geoffrey" w:date="2023-05-15T15:37:00Z">
              <w:r w:rsidRPr="00947EB2">
                <w:rPr>
                  <w:b w:val="0"/>
                  <w:bCs/>
                </w:rPr>
                <w:t>41%</w:t>
              </w:r>
            </w:ins>
          </w:p>
        </w:tc>
        <w:tc>
          <w:tcPr>
            <w:tcW w:w="1334" w:type="dxa"/>
          </w:tcPr>
          <w:p w14:paraId="0A0744A1" w14:textId="77777777" w:rsidR="00B3258D" w:rsidRPr="00947EB2" w:rsidRDefault="00B3258D" w:rsidP="00BF5124">
            <w:pPr>
              <w:pStyle w:val="Caption"/>
              <w:cnfStyle w:val="000000010000" w:firstRow="0" w:lastRow="0" w:firstColumn="0" w:lastColumn="0" w:oddVBand="0" w:evenVBand="0" w:oddHBand="0" w:evenHBand="1" w:firstRowFirstColumn="0" w:firstRowLastColumn="0" w:lastRowFirstColumn="0" w:lastRowLastColumn="0"/>
              <w:rPr>
                <w:ins w:id="2119" w:author="Cooper, Geoffrey" w:date="2023-05-15T15:37:00Z"/>
                <w:b w:val="0"/>
                <w:bCs/>
              </w:rPr>
            </w:pPr>
            <w:ins w:id="2120" w:author="Cooper, Geoffrey" w:date="2023-05-15T15:37:00Z">
              <w:r w:rsidRPr="00947EB2">
                <w:rPr>
                  <w:b w:val="0"/>
                  <w:bCs/>
                </w:rPr>
                <w:t>87%</w:t>
              </w:r>
            </w:ins>
          </w:p>
        </w:tc>
        <w:tc>
          <w:tcPr>
            <w:tcW w:w="1334" w:type="dxa"/>
          </w:tcPr>
          <w:p w14:paraId="53E084D1" w14:textId="77777777" w:rsidR="00B3258D" w:rsidRPr="00947EB2" w:rsidRDefault="00B3258D" w:rsidP="00BF5124">
            <w:pPr>
              <w:pStyle w:val="Caption"/>
              <w:cnfStyle w:val="000000010000" w:firstRow="0" w:lastRow="0" w:firstColumn="0" w:lastColumn="0" w:oddVBand="0" w:evenVBand="0" w:oddHBand="0" w:evenHBand="1" w:firstRowFirstColumn="0" w:firstRowLastColumn="0" w:lastRowFirstColumn="0" w:lastRowLastColumn="0"/>
              <w:rPr>
                <w:ins w:id="2121" w:author="Cooper, Geoffrey" w:date="2023-05-15T15:37:00Z"/>
                <w:b w:val="0"/>
                <w:bCs/>
              </w:rPr>
            </w:pPr>
            <w:ins w:id="2122" w:author="Cooper, Geoffrey" w:date="2023-05-15T15:37:00Z">
              <w:r w:rsidRPr="00947EB2">
                <w:rPr>
                  <w:b w:val="0"/>
                  <w:bCs/>
                </w:rPr>
                <w:t>36%</w:t>
              </w:r>
            </w:ins>
          </w:p>
        </w:tc>
        <w:tc>
          <w:tcPr>
            <w:tcW w:w="1334" w:type="dxa"/>
          </w:tcPr>
          <w:p w14:paraId="675425D5" w14:textId="77777777" w:rsidR="00B3258D" w:rsidRPr="00947EB2" w:rsidRDefault="00B3258D" w:rsidP="00BF5124">
            <w:pPr>
              <w:pStyle w:val="Caption"/>
              <w:cnfStyle w:val="000000010000" w:firstRow="0" w:lastRow="0" w:firstColumn="0" w:lastColumn="0" w:oddVBand="0" w:evenVBand="0" w:oddHBand="0" w:evenHBand="1" w:firstRowFirstColumn="0" w:firstRowLastColumn="0" w:lastRowFirstColumn="0" w:lastRowLastColumn="0"/>
              <w:rPr>
                <w:ins w:id="2123" w:author="Cooper, Geoffrey" w:date="2023-05-15T15:37:00Z"/>
                <w:b w:val="0"/>
                <w:bCs/>
              </w:rPr>
            </w:pPr>
            <w:ins w:id="2124" w:author="Cooper, Geoffrey" w:date="2023-05-15T15:37:00Z">
              <w:r w:rsidRPr="00947EB2">
                <w:rPr>
                  <w:b w:val="0"/>
                  <w:bCs/>
                </w:rPr>
                <w:t>23%</w:t>
              </w:r>
            </w:ins>
          </w:p>
        </w:tc>
      </w:tr>
      <w:tr w:rsidR="00B3258D" w14:paraId="6B35FBE2" w14:textId="77777777" w:rsidTr="00BF5124">
        <w:trPr>
          <w:cnfStyle w:val="000000100000" w:firstRow="0" w:lastRow="0" w:firstColumn="0" w:lastColumn="0" w:oddVBand="0" w:evenVBand="0" w:oddHBand="1" w:evenHBand="0" w:firstRowFirstColumn="0" w:firstRowLastColumn="0" w:lastRowFirstColumn="0" w:lastRowLastColumn="0"/>
          <w:ins w:id="2125" w:author="Cooper, Geoffrey" w:date="2023-05-15T15:37:00Z"/>
        </w:trPr>
        <w:tc>
          <w:tcPr>
            <w:cnfStyle w:val="001000000000" w:firstRow="0" w:lastRow="0" w:firstColumn="1" w:lastColumn="0" w:oddVBand="0" w:evenVBand="0" w:oddHBand="0" w:evenHBand="0" w:firstRowFirstColumn="0" w:firstRowLastColumn="0" w:lastRowFirstColumn="0" w:lastRowLastColumn="0"/>
            <w:tcW w:w="3230" w:type="dxa"/>
          </w:tcPr>
          <w:p w14:paraId="7DD8B2E8" w14:textId="77777777" w:rsidR="00B3258D" w:rsidRDefault="00B3258D" w:rsidP="00BF5124">
            <w:pPr>
              <w:pStyle w:val="Caption"/>
              <w:rPr>
                <w:ins w:id="2126" w:author="Cooper, Geoffrey" w:date="2023-05-15T15:37:00Z"/>
              </w:rPr>
            </w:pPr>
            <w:ins w:id="2127" w:author="Cooper, Geoffrey" w:date="2023-05-15T15:37:00Z">
              <w:r w:rsidRPr="004267AC">
                <w:t>Between 50 and 200 people (n=26)</w:t>
              </w:r>
            </w:ins>
          </w:p>
        </w:tc>
        <w:tc>
          <w:tcPr>
            <w:tcW w:w="1334" w:type="dxa"/>
          </w:tcPr>
          <w:p w14:paraId="7D545AD9"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28" w:author="Cooper, Geoffrey" w:date="2023-05-15T15:37:00Z"/>
                <w:b w:val="0"/>
                <w:bCs/>
              </w:rPr>
            </w:pPr>
            <w:ins w:id="2129" w:author="Cooper, Geoffrey" w:date="2023-05-15T15:37:00Z">
              <w:r w:rsidRPr="00947EB2">
                <w:rPr>
                  <w:b w:val="0"/>
                  <w:bCs/>
                </w:rPr>
                <w:t>85%</w:t>
              </w:r>
            </w:ins>
          </w:p>
        </w:tc>
        <w:tc>
          <w:tcPr>
            <w:tcW w:w="1334" w:type="dxa"/>
          </w:tcPr>
          <w:p w14:paraId="282E3EAE"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30" w:author="Cooper, Geoffrey" w:date="2023-05-15T15:37:00Z"/>
                <w:b w:val="0"/>
                <w:bCs/>
              </w:rPr>
            </w:pPr>
            <w:ins w:id="2131" w:author="Cooper, Geoffrey" w:date="2023-05-15T15:37:00Z">
              <w:r w:rsidRPr="00947EB2">
                <w:rPr>
                  <w:b w:val="0"/>
                  <w:bCs/>
                </w:rPr>
                <w:t>74%</w:t>
              </w:r>
            </w:ins>
          </w:p>
        </w:tc>
        <w:tc>
          <w:tcPr>
            <w:tcW w:w="1334" w:type="dxa"/>
          </w:tcPr>
          <w:p w14:paraId="112758D4"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32" w:author="Cooper, Geoffrey" w:date="2023-05-15T15:37:00Z"/>
                <w:b w:val="0"/>
                <w:bCs/>
              </w:rPr>
            </w:pPr>
            <w:ins w:id="2133" w:author="Cooper, Geoffrey" w:date="2023-05-15T15:37:00Z">
              <w:r w:rsidRPr="00947EB2">
                <w:rPr>
                  <w:b w:val="0"/>
                  <w:bCs/>
                </w:rPr>
                <w:t>97%</w:t>
              </w:r>
            </w:ins>
          </w:p>
        </w:tc>
        <w:tc>
          <w:tcPr>
            <w:tcW w:w="1334" w:type="dxa"/>
          </w:tcPr>
          <w:p w14:paraId="2D8778A9"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34" w:author="Cooper, Geoffrey" w:date="2023-05-15T15:37:00Z"/>
                <w:b w:val="0"/>
                <w:bCs/>
              </w:rPr>
            </w:pPr>
            <w:ins w:id="2135" w:author="Cooper, Geoffrey" w:date="2023-05-15T15:37:00Z">
              <w:r w:rsidRPr="00947EB2">
                <w:rPr>
                  <w:b w:val="0"/>
                  <w:bCs/>
                </w:rPr>
                <w:t>14%</w:t>
              </w:r>
            </w:ins>
          </w:p>
        </w:tc>
        <w:tc>
          <w:tcPr>
            <w:tcW w:w="1334" w:type="dxa"/>
          </w:tcPr>
          <w:p w14:paraId="412CB559"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36" w:author="Cooper, Geoffrey" w:date="2023-05-15T15:37:00Z"/>
                <w:b w:val="0"/>
                <w:bCs/>
              </w:rPr>
            </w:pPr>
            <w:ins w:id="2137" w:author="Cooper, Geoffrey" w:date="2023-05-15T15:37:00Z">
              <w:r w:rsidRPr="00947EB2">
                <w:rPr>
                  <w:b w:val="0"/>
                  <w:bCs/>
                </w:rPr>
                <w:t>12%</w:t>
              </w:r>
            </w:ins>
          </w:p>
        </w:tc>
      </w:tr>
      <w:tr w:rsidR="00B3258D" w14:paraId="22F164ED" w14:textId="77777777" w:rsidTr="00BF5124">
        <w:trPr>
          <w:cnfStyle w:val="000000010000" w:firstRow="0" w:lastRow="0" w:firstColumn="0" w:lastColumn="0" w:oddVBand="0" w:evenVBand="0" w:oddHBand="0" w:evenHBand="1" w:firstRowFirstColumn="0" w:firstRowLastColumn="0" w:lastRowFirstColumn="0" w:lastRowLastColumn="0"/>
          <w:ins w:id="2138" w:author="Cooper, Geoffrey" w:date="2023-05-15T15:37:00Z"/>
        </w:trPr>
        <w:tc>
          <w:tcPr>
            <w:cnfStyle w:val="001000000000" w:firstRow="0" w:lastRow="0" w:firstColumn="1" w:lastColumn="0" w:oddVBand="0" w:evenVBand="0" w:oddHBand="0" w:evenHBand="0" w:firstRowFirstColumn="0" w:firstRowLastColumn="0" w:lastRowFirstColumn="0" w:lastRowLastColumn="0"/>
            <w:tcW w:w="3230" w:type="dxa"/>
          </w:tcPr>
          <w:p w14:paraId="110D042A" w14:textId="77777777" w:rsidR="00B3258D" w:rsidRDefault="00B3258D" w:rsidP="00BF5124">
            <w:pPr>
              <w:pStyle w:val="Caption"/>
              <w:rPr>
                <w:ins w:id="2139" w:author="Cooper, Geoffrey" w:date="2023-05-15T15:37:00Z"/>
              </w:rPr>
            </w:pPr>
            <w:ins w:id="2140" w:author="Cooper, Geoffrey" w:date="2023-05-15T15:37:00Z">
              <w:r w:rsidRPr="002727B2">
                <w:t>More than 200 people (n=10)</w:t>
              </w:r>
            </w:ins>
          </w:p>
        </w:tc>
        <w:tc>
          <w:tcPr>
            <w:tcW w:w="1334" w:type="dxa"/>
          </w:tcPr>
          <w:p w14:paraId="3B658ADC" w14:textId="77777777" w:rsidR="00B3258D" w:rsidRPr="00947EB2" w:rsidRDefault="00B3258D" w:rsidP="00BF5124">
            <w:pPr>
              <w:pStyle w:val="Caption"/>
              <w:cnfStyle w:val="000000010000" w:firstRow="0" w:lastRow="0" w:firstColumn="0" w:lastColumn="0" w:oddVBand="0" w:evenVBand="0" w:oddHBand="0" w:evenHBand="1" w:firstRowFirstColumn="0" w:firstRowLastColumn="0" w:lastRowFirstColumn="0" w:lastRowLastColumn="0"/>
              <w:rPr>
                <w:ins w:id="2141" w:author="Cooper, Geoffrey" w:date="2023-05-15T15:37:00Z"/>
                <w:b w:val="0"/>
                <w:bCs/>
              </w:rPr>
            </w:pPr>
            <w:ins w:id="2142" w:author="Cooper, Geoffrey" w:date="2023-05-15T15:37:00Z">
              <w:r w:rsidRPr="00947EB2">
                <w:rPr>
                  <w:b w:val="0"/>
                  <w:bCs/>
                </w:rPr>
                <w:t>100%</w:t>
              </w:r>
            </w:ins>
          </w:p>
        </w:tc>
        <w:tc>
          <w:tcPr>
            <w:tcW w:w="1334" w:type="dxa"/>
          </w:tcPr>
          <w:p w14:paraId="418CFE53" w14:textId="77777777" w:rsidR="00B3258D" w:rsidRPr="00947EB2" w:rsidRDefault="00B3258D" w:rsidP="00BF5124">
            <w:pPr>
              <w:pStyle w:val="Caption"/>
              <w:cnfStyle w:val="000000010000" w:firstRow="0" w:lastRow="0" w:firstColumn="0" w:lastColumn="0" w:oddVBand="0" w:evenVBand="0" w:oddHBand="0" w:evenHBand="1" w:firstRowFirstColumn="0" w:firstRowLastColumn="0" w:lastRowFirstColumn="0" w:lastRowLastColumn="0"/>
              <w:rPr>
                <w:ins w:id="2143" w:author="Cooper, Geoffrey" w:date="2023-05-15T15:37:00Z"/>
                <w:b w:val="0"/>
                <w:bCs/>
              </w:rPr>
            </w:pPr>
            <w:ins w:id="2144" w:author="Cooper, Geoffrey" w:date="2023-05-15T15:37:00Z">
              <w:r w:rsidRPr="00947EB2">
                <w:rPr>
                  <w:b w:val="0"/>
                  <w:bCs/>
                </w:rPr>
                <w:t>94%</w:t>
              </w:r>
            </w:ins>
          </w:p>
        </w:tc>
        <w:tc>
          <w:tcPr>
            <w:tcW w:w="1334" w:type="dxa"/>
          </w:tcPr>
          <w:p w14:paraId="59059F47" w14:textId="77777777" w:rsidR="00B3258D" w:rsidRPr="00947EB2" w:rsidRDefault="00B3258D" w:rsidP="00BF5124">
            <w:pPr>
              <w:pStyle w:val="Caption"/>
              <w:cnfStyle w:val="000000010000" w:firstRow="0" w:lastRow="0" w:firstColumn="0" w:lastColumn="0" w:oddVBand="0" w:evenVBand="0" w:oddHBand="0" w:evenHBand="1" w:firstRowFirstColumn="0" w:firstRowLastColumn="0" w:lastRowFirstColumn="0" w:lastRowLastColumn="0"/>
              <w:rPr>
                <w:ins w:id="2145" w:author="Cooper, Geoffrey" w:date="2023-05-15T15:37:00Z"/>
                <w:b w:val="0"/>
                <w:bCs/>
              </w:rPr>
            </w:pPr>
            <w:ins w:id="2146" w:author="Cooper, Geoffrey" w:date="2023-05-15T15:37:00Z">
              <w:r w:rsidRPr="00947EB2">
                <w:rPr>
                  <w:b w:val="0"/>
                  <w:bCs/>
                </w:rPr>
                <w:t>105%</w:t>
              </w:r>
            </w:ins>
          </w:p>
        </w:tc>
        <w:tc>
          <w:tcPr>
            <w:tcW w:w="1334" w:type="dxa"/>
          </w:tcPr>
          <w:p w14:paraId="47BC3A90" w14:textId="77777777" w:rsidR="00B3258D" w:rsidRPr="00947EB2" w:rsidRDefault="00B3258D" w:rsidP="00BF5124">
            <w:pPr>
              <w:pStyle w:val="Caption"/>
              <w:cnfStyle w:val="000000010000" w:firstRow="0" w:lastRow="0" w:firstColumn="0" w:lastColumn="0" w:oddVBand="0" w:evenVBand="0" w:oddHBand="0" w:evenHBand="1" w:firstRowFirstColumn="0" w:firstRowLastColumn="0" w:lastRowFirstColumn="0" w:lastRowLastColumn="0"/>
              <w:rPr>
                <w:ins w:id="2147" w:author="Cooper, Geoffrey" w:date="2023-05-15T15:37:00Z"/>
                <w:b w:val="0"/>
                <w:bCs/>
              </w:rPr>
            </w:pPr>
            <w:ins w:id="2148" w:author="Cooper, Geoffrey" w:date="2023-05-15T15:37:00Z">
              <w:r w:rsidRPr="00947EB2">
                <w:rPr>
                  <w:b w:val="0"/>
                  <w:bCs/>
                </w:rPr>
                <w:t>6%</w:t>
              </w:r>
            </w:ins>
          </w:p>
        </w:tc>
        <w:tc>
          <w:tcPr>
            <w:tcW w:w="1334" w:type="dxa"/>
          </w:tcPr>
          <w:p w14:paraId="1B1F8300" w14:textId="77777777" w:rsidR="00B3258D" w:rsidRPr="00947EB2" w:rsidRDefault="00B3258D" w:rsidP="00BF5124">
            <w:pPr>
              <w:pStyle w:val="Caption"/>
              <w:cnfStyle w:val="000000010000" w:firstRow="0" w:lastRow="0" w:firstColumn="0" w:lastColumn="0" w:oddVBand="0" w:evenVBand="0" w:oddHBand="0" w:evenHBand="1" w:firstRowFirstColumn="0" w:firstRowLastColumn="0" w:lastRowFirstColumn="0" w:lastRowLastColumn="0"/>
              <w:rPr>
                <w:ins w:id="2149" w:author="Cooper, Geoffrey" w:date="2023-05-15T15:37:00Z"/>
                <w:b w:val="0"/>
                <w:bCs/>
              </w:rPr>
            </w:pPr>
            <w:ins w:id="2150" w:author="Cooper, Geoffrey" w:date="2023-05-15T15:37:00Z">
              <w:r w:rsidRPr="00947EB2">
                <w:rPr>
                  <w:b w:val="0"/>
                  <w:bCs/>
                </w:rPr>
                <w:t>6%</w:t>
              </w:r>
            </w:ins>
          </w:p>
        </w:tc>
      </w:tr>
      <w:tr w:rsidR="00B3258D" w14:paraId="78A0B178" w14:textId="77777777" w:rsidTr="00BF5124">
        <w:trPr>
          <w:cnfStyle w:val="000000100000" w:firstRow="0" w:lastRow="0" w:firstColumn="0" w:lastColumn="0" w:oddVBand="0" w:evenVBand="0" w:oddHBand="1" w:evenHBand="0" w:firstRowFirstColumn="0" w:firstRowLastColumn="0" w:lastRowFirstColumn="0" w:lastRowLastColumn="0"/>
          <w:ins w:id="2151" w:author="Cooper, Geoffrey" w:date="2023-05-15T15:37:00Z"/>
        </w:trPr>
        <w:tc>
          <w:tcPr>
            <w:cnfStyle w:val="001000000000" w:firstRow="0" w:lastRow="0" w:firstColumn="1" w:lastColumn="0" w:oddVBand="0" w:evenVBand="0" w:oddHBand="0" w:evenHBand="0" w:firstRowFirstColumn="0" w:firstRowLastColumn="0" w:lastRowFirstColumn="0" w:lastRowLastColumn="0"/>
            <w:tcW w:w="3230" w:type="dxa"/>
          </w:tcPr>
          <w:p w14:paraId="21B9AE58" w14:textId="77777777" w:rsidR="00B3258D" w:rsidRDefault="00B3258D" w:rsidP="00BF5124">
            <w:pPr>
              <w:pStyle w:val="Caption"/>
              <w:rPr>
                <w:ins w:id="2152" w:author="Cooper, Geoffrey" w:date="2023-05-15T15:37:00Z"/>
              </w:rPr>
            </w:pPr>
            <w:ins w:id="2153" w:author="Cooper, Geoffrey" w:date="2023-05-15T15:37:00Z">
              <w:r>
                <w:t>Missing (n=69)</w:t>
              </w:r>
            </w:ins>
          </w:p>
        </w:tc>
        <w:tc>
          <w:tcPr>
            <w:tcW w:w="1334" w:type="dxa"/>
          </w:tcPr>
          <w:p w14:paraId="6B621C11"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54" w:author="Cooper, Geoffrey" w:date="2023-05-15T15:37:00Z"/>
                <w:b w:val="0"/>
                <w:bCs/>
              </w:rPr>
            </w:pPr>
            <w:ins w:id="2155" w:author="Cooper, Geoffrey" w:date="2023-05-15T15:37:00Z">
              <w:r w:rsidRPr="00947EB2">
                <w:rPr>
                  <w:b w:val="0"/>
                  <w:bCs/>
                </w:rPr>
                <w:t>54%</w:t>
              </w:r>
            </w:ins>
          </w:p>
        </w:tc>
        <w:tc>
          <w:tcPr>
            <w:tcW w:w="1334" w:type="dxa"/>
          </w:tcPr>
          <w:p w14:paraId="2DDB9790"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56" w:author="Cooper, Geoffrey" w:date="2023-05-15T15:37:00Z"/>
                <w:b w:val="0"/>
                <w:bCs/>
              </w:rPr>
            </w:pPr>
            <w:ins w:id="2157" w:author="Cooper, Geoffrey" w:date="2023-05-15T15:37:00Z">
              <w:r w:rsidRPr="00947EB2">
                <w:rPr>
                  <w:b w:val="0"/>
                  <w:bCs/>
                </w:rPr>
                <w:t>25%</w:t>
              </w:r>
            </w:ins>
          </w:p>
        </w:tc>
        <w:tc>
          <w:tcPr>
            <w:tcW w:w="1334" w:type="dxa"/>
          </w:tcPr>
          <w:p w14:paraId="5C522BA1"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58" w:author="Cooper, Geoffrey" w:date="2023-05-15T15:37:00Z"/>
                <w:b w:val="0"/>
                <w:bCs/>
              </w:rPr>
            </w:pPr>
            <w:ins w:id="2159" w:author="Cooper, Geoffrey" w:date="2023-05-15T15:37:00Z">
              <w:r w:rsidRPr="00947EB2">
                <w:rPr>
                  <w:b w:val="0"/>
                  <w:bCs/>
                </w:rPr>
                <w:t>84%</w:t>
              </w:r>
            </w:ins>
          </w:p>
        </w:tc>
        <w:tc>
          <w:tcPr>
            <w:tcW w:w="1334" w:type="dxa"/>
          </w:tcPr>
          <w:p w14:paraId="5760A1CB"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60" w:author="Cooper, Geoffrey" w:date="2023-05-15T15:37:00Z"/>
                <w:b w:val="0"/>
                <w:bCs/>
              </w:rPr>
            </w:pPr>
            <w:ins w:id="2161" w:author="Cooper, Geoffrey" w:date="2023-05-15T15:37:00Z">
              <w:r w:rsidRPr="00947EB2">
                <w:rPr>
                  <w:b w:val="0"/>
                  <w:bCs/>
                </w:rPr>
                <w:t>54%</w:t>
              </w:r>
            </w:ins>
          </w:p>
        </w:tc>
        <w:tc>
          <w:tcPr>
            <w:tcW w:w="1334" w:type="dxa"/>
          </w:tcPr>
          <w:p w14:paraId="312BCE93" w14:textId="77777777" w:rsidR="00B3258D" w:rsidRPr="00947EB2" w:rsidRDefault="00B3258D" w:rsidP="00BF5124">
            <w:pPr>
              <w:pStyle w:val="Caption"/>
              <w:cnfStyle w:val="000000100000" w:firstRow="0" w:lastRow="0" w:firstColumn="0" w:lastColumn="0" w:oddVBand="0" w:evenVBand="0" w:oddHBand="1" w:evenHBand="0" w:firstRowFirstColumn="0" w:firstRowLastColumn="0" w:lastRowFirstColumn="0" w:lastRowLastColumn="0"/>
              <w:rPr>
                <w:ins w:id="2162" w:author="Cooper, Geoffrey" w:date="2023-05-15T15:37:00Z"/>
                <w:b w:val="0"/>
                <w:bCs/>
              </w:rPr>
            </w:pPr>
            <w:ins w:id="2163" w:author="Cooper, Geoffrey" w:date="2023-05-15T15:37:00Z">
              <w:r w:rsidRPr="00947EB2">
                <w:rPr>
                  <w:b w:val="0"/>
                  <w:bCs/>
                </w:rPr>
                <w:t>29%</w:t>
              </w:r>
            </w:ins>
          </w:p>
        </w:tc>
      </w:tr>
      <w:bookmarkEnd w:id="2088"/>
    </w:tbl>
    <w:p w14:paraId="47C54127" w14:textId="77777777" w:rsidR="00B3258D" w:rsidRDefault="00B3258D" w:rsidP="00B3258D">
      <w:pPr>
        <w:pStyle w:val="BodyText"/>
        <w:rPr>
          <w:ins w:id="2164" w:author="Cooper, Geoffrey" w:date="2023-05-15T15:37:00Z"/>
        </w:rPr>
      </w:pPr>
    </w:p>
    <w:p w14:paraId="7561590B" w14:textId="77777777" w:rsidR="00B3258D" w:rsidRDefault="00B3258D" w:rsidP="00B3258D">
      <w:pPr>
        <w:pStyle w:val="Caption"/>
        <w:rPr>
          <w:ins w:id="2165" w:author="Cooper, Geoffrey" w:date="2023-05-15T15:37:00Z"/>
        </w:rPr>
      </w:pPr>
      <w:ins w:id="2166" w:author="Cooper, Geoffrey" w:date="2023-05-15T15:37:00Z">
        <w:r>
          <w:t>Table B-2. Retrospective NTG – business type</w:t>
        </w:r>
      </w:ins>
    </w:p>
    <w:tbl>
      <w:tblPr>
        <w:tblStyle w:val="DNVNiceStyle"/>
        <w:tblW w:w="0" w:type="auto"/>
        <w:tblInd w:w="5" w:type="dxa"/>
        <w:tblLook w:val="04A0" w:firstRow="1" w:lastRow="0" w:firstColumn="1" w:lastColumn="0" w:noHBand="0" w:noVBand="1"/>
      </w:tblPr>
      <w:tblGrid>
        <w:gridCol w:w="3235"/>
        <w:gridCol w:w="1335"/>
        <w:gridCol w:w="1335"/>
        <w:gridCol w:w="1335"/>
        <w:gridCol w:w="1335"/>
        <w:gridCol w:w="1335"/>
      </w:tblGrid>
      <w:tr w:rsidR="00B3258D" w14:paraId="1F81CA45" w14:textId="77777777" w:rsidTr="00BF5124">
        <w:trPr>
          <w:cnfStyle w:val="100000000000" w:firstRow="1" w:lastRow="0" w:firstColumn="0" w:lastColumn="0" w:oddVBand="0" w:evenVBand="0" w:oddHBand="0" w:evenHBand="0" w:firstRowFirstColumn="0" w:firstRowLastColumn="0" w:lastRowFirstColumn="0" w:lastRowLastColumn="0"/>
          <w:ins w:id="2167" w:author="Cooper, Geoffrey" w:date="2023-05-15T15:37:00Z"/>
        </w:trPr>
        <w:tc>
          <w:tcPr>
            <w:cnfStyle w:val="001000000100" w:firstRow="0" w:lastRow="0" w:firstColumn="1" w:lastColumn="0" w:oddVBand="0" w:evenVBand="0" w:oddHBand="0" w:evenHBand="0" w:firstRowFirstColumn="1" w:firstRowLastColumn="0" w:lastRowFirstColumn="0" w:lastRowLastColumn="0"/>
            <w:tcW w:w="3235" w:type="dxa"/>
          </w:tcPr>
          <w:p w14:paraId="32A20012" w14:textId="77777777" w:rsidR="00B3258D" w:rsidRDefault="00B3258D" w:rsidP="00BF5124">
            <w:pPr>
              <w:pStyle w:val="BodyText"/>
              <w:rPr>
                <w:ins w:id="2168" w:author="Cooper, Geoffrey" w:date="2023-05-15T15:37:00Z"/>
              </w:rPr>
            </w:pPr>
            <w:bookmarkStart w:id="2169" w:name="_Hlk135041221"/>
          </w:p>
        </w:tc>
        <w:tc>
          <w:tcPr>
            <w:tcW w:w="1335" w:type="dxa"/>
          </w:tcPr>
          <w:p w14:paraId="0BE97CCC" w14:textId="77777777" w:rsidR="00B3258D" w:rsidRPr="00947EB2" w:rsidRDefault="00B3258D" w:rsidP="00BF5124">
            <w:pPr>
              <w:pStyle w:val="BodyText"/>
              <w:cnfStyle w:val="100000000000" w:firstRow="1" w:lastRow="0" w:firstColumn="0" w:lastColumn="0" w:oddVBand="0" w:evenVBand="0" w:oddHBand="0" w:evenHBand="0" w:firstRowFirstColumn="0" w:firstRowLastColumn="0" w:lastRowFirstColumn="0" w:lastRowLastColumn="0"/>
              <w:rPr>
                <w:ins w:id="2170" w:author="Cooper, Geoffrey" w:date="2023-05-15T15:37:00Z"/>
              </w:rPr>
            </w:pPr>
            <w:ins w:id="2171" w:author="Cooper, Geoffrey" w:date="2023-05-15T15:37:00Z">
              <w:r w:rsidRPr="00947EB2">
                <w:t>Net-to-Gross</w:t>
              </w:r>
            </w:ins>
          </w:p>
        </w:tc>
        <w:tc>
          <w:tcPr>
            <w:tcW w:w="1335" w:type="dxa"/>
          </w:tcPr>
          <w:p w14:paraId="176551D0" w14:textId="77777777" w:rsidR="00B3258D" w:rsidRPr="00947EB2" w:rsidRDefault="00B3258D" w:rsidP="00BF5124">
            <w:pPr>
              <w:pStyle w:val="BodyText"/>
              <w:cnfStyle w:val="100000000000" w:firstRow="1" w:lastRow="0" w:firstColumn="0" w:lastColumn="0" w:oddVBand="0" w:evenVBand="0" w:oddHBand="0" w:evenHBand="0" w:firstRowFirstColumn="0" w:firstRowLastColumn="0" w:lastRowFirstColumn="0" w:lastRowLastColumn="0"/>
              <w:rPr>
                <w:ins w:id="2172" w:author="Cooper, Geoffrey" w:date="2023-05-15T15:37:00Z"/>
              </w:rPr>
            </w:pPr>
            <w:ins w:id="2173" w:author="Cooper, Geoffrey" w:date="2023-05-15T15:37:00Z">
              <w:r w:rsidRPr="00947EB2">
                <w:t>Lower CI</w:t>
              </w:r>
            </w:ins>
          </w:p>
        </w:tc>
        <w:tc>
          <w:tcPr>
            <w:tcW w:w="1335" w:type="dxa"/>
          </w:tcPr>
          <w:p w14:paraId="250058C7" w14:textId="77777777" w:rsidR="00B3258D" w:rsidRPr="00947EB2" w:rsidRDefault="00B3258D" w:rsidP="00BF5124">
            <w:pPr>
              <w:pStyle w:val="BodyText"/>
              <w:cnfStyle w:val="100000000000" w:firstRow="1" w:lastRow="0" w:firstColumn="0" w:lastColumn="0" w:oddVBand="0" w:evenVBand="0" w:oddHBand="0" w:evenHBand="0" w:firstRowFirstColumn="0" w:firstRowLastColumn="0" w:lastRowFirstColumn="0" w:lastRowLastColumn="0"/>
              <w:rPr>
                <w:ins w:id="2174" w:author="Cooper, Geoffrey" w:date="2023-05-15T15:37:00Z"/>
              </w:rPr>
            </w:pPr>
            <w:ins w:id="2175" w:author="Cooper, Geoffrey" w:date="2023-05-15T15:37:00Z">
              <w:r w:rsidRPr="00947EB2">
                <w:t>Upper CI</w:t>
              </w:r>
            </w:ins>
          </w:p>
        </w:tc>
        <w:tc>
          <w:tcPr>
            <w:tcW w:w="1335" w:type="dxa"/>
          </w:tcPr>
          <w:p w14:paraId="195A9752" w14:textId="77777777" w:rsidR="00B3258D" w:rsidRPr="00947EB2" w:rsidRDefault="00B3258D" w:rsidP="00BF5124">
            <w:pPr>
              <w:pStyle w:val="BodyText"/>
              <w:cnfStyle w:val="100000000000" w:firstRow="1" w:lastRow="0" w:firstColumn="0" w:lastColumn="0" w:oddVBand="0" w:evenVBand="0" w:oddHBand="0" w:evenHBand="0" w:firstRowFirstColumn="0" w:firstRowLastColumn="0" w:lastRowFirstColumn="0" w:lastRowLastColumn="0"/>
              <w:rPr>
                <w:ins w:id="2176" w:author="Cooper, Geoffrey" w:date="2023-05-15T15:37:00Z"/>
              </w:rPr>
            </w:pPr>
            <w:ins w:id="2177" w:author="Cooper, Geoffrey" w:date="2023-05-15T15:37:00Z">
              <w:r w:rsidRPr="00947EB2">
                <w:t>Relative Precision</w:t>
              </w:r>
            </w:ins>
          </w:p>
        </w:tc>
        <w:tc>
          <w:tcPr>
            <w:tcW w:w="1335" w:type="dxa"/>
          </w:tcPr>
          <w:p w14:paraId="436BF423" w14:textId="77777777" w:rsidR="00B3258D" w:rsidRPr="00947EB2" w:rsidRDefault="00B3258D" w:rsidP="00BF5124">
            <w:pPr>
              <w:pStyle w:val="BodyText"/>
              <w:cnfStyle w:val="100000000000" w:firstRow="1" w:lastRow="0" w:firstColumn="0" w:lastColumn="0" w:oddVBand="0" w:evenVBand="0" w:oddHBand="0" w:evenHBand="0" w:firstRowFirstColumn="0" w:firstRowLastColumn="0" w:lastRowFirstColumn="0" w:lastRowLastColumn="0"/>
              <w:rPr>
                <w:ins w:id="2178" w:author="Cooper, Geoffrey" w:date="2023-05-15T15:37:00Z"/>
              </w:rPr>
            </w:pPr>
            <w:ins w:id="2179" w:author="Cooper, Geoffrey" w:date="2023-05-15T15:37:00Z">
              <w:r w:rsidRPr="00947EB2">
                <w:t>Absolute Precision</w:t>
              </w:r>
            </w:ins>
          </w:p>
        </w:tc>
      </w:tr>
      <w:tr w:rsidR="00B3258D" w14:paraId="25FBF3DB" w14:textId="77777777" w:rsidTr="00BF5124">
        <w:trPr>
          <w:cnfStyle w:val="000000100000" w:firstRow="0" w:lastRow="0" w:firstColumn="0" w:lastColumn="0" w:oddVBand="0" w:evenVBand="0" w:oddHBand="1" w:evenHBand="0" w:firstRowFirstColumn="0" w:firstRowLastColumn="0" w:lastRowFirstColumn="0" w:lastRowLastColumn="0"/>
          <w:ins w:id="2180" w:author="Cooper, Geoffrey" w:date="2023-05-15T15:37:00Z"/>
        </w:trPr>
        <w:tc>
          <w:tcPr>
            <w:cnfStyle w:val="001000000000" w:firstRow="0" w:lastRow="0" w:firstColumn="1" w:lastColumn="0" w:oddVBand="0" w:evenVBand="0" w:oddHBand="0" w:evenHBand="0" w:firstRowFirstColumn="0" w:firstRowLastColumn="0" w:lastRowFirstColumn="0" w:lastRowLastColumn="0"/>
            <w:tcW w:w="3235" w:type="dxa"/>
          </w:tcPr>
          <w:p w14:paraId="51396D97" w14:textId="77777777" w:rsidR="00B3258D" w:rsidRPr="00947EB2" w:rsidRDefault="00B3258D" w:rsidP="00BF5124">
            <w:pPr>
              <w:pStyle w:val="BodyText"/>
              <w:rPr>
                <w:ins w:id="2181" w:author="Cooper, Geoffrey" w:date="2023-05-15T15:37:00Z"/>
                <w:b w:val="0"/>
                <w:bCs w:val="0"/>
              </w:rPr>
            </w:pPr>
            <w:ins w:id="2182" w:author="Cooper, Geoffrey" w:date="2023-05-15T15:37:00Z">
              <w:r w:rsidRPr="00947EB2">
                <w:rPr>
                  <w:b w:val="0"/>
                  <w:bCs w:val="0"/>
                </w:rPr>
                <w:t>Manufacturing (n=49)</w:t>
              </w:r>
            </w:ins>
          </w:p>
        </w:tc>
        <w:tc>
          <w:tcPr>
            <w:tcW w:w="1335" w:type="dxa"/>
          </w:tcPr>
          <w:p w14:paraId="232E205C" w14:textId="77777777" w:rsidR="00B3258D" w:rsidRPr="00947EB2" w:rsidRDefault="00B3258D" w:rsidP="00BF5124">
            <w:pPr>
              <w:pStyle w:val="BodyText"/>
              <w:cnfStyle w:val="000000100000" w:firstRow="0" w:lastRow="0" w:firstColumn="0" w:lastColumn="0" w:oddVBand="0" w:evenVBand="0" w:oddHBand="1" w:evenHBand="0" w:firstRowFirstColumn="0" w:firstRowLastColumn="0" w:lastRowFirstColumn="0" w:lastRowLastColumn="0"/>
              <w:rPr>
                <w:ins w:id="2183" w:author="Cooper, Geoffrey" w:date="2023-05-15T15:37:00Z"/>
              </w:rPr>
            </w:pPr>
            <w:ins w:id="2184" w:author="Cooper, Geoffrey" w:date="2023-05-15T15:37:00Z">
              <w:r w:rsidRPr="00947EB2">
                <w:t>87%</w:t>
              </w:r>
            </w:ins>
          </w:p>
        </w:tc>
        <w:tc>
          <w:tcPr>
            <w:tcW w:w="1335" w:type="dxa"/>
          </w:tcPr>
          <w:p w14:paraId="3B9C2F7B" w14:textId="77777777" w:rsidR="00B3258D" w:rsidRPr="00947EB2" w:rsidRDefault="00B3258D" w:rsidP="00BF5124">
            <w:pPr>
              <w:pStyle w:val="BodyText"/>
              <w:cnfStyle w:val="000000100000" w:firstRow="0" w:lastRow="0" w:firstColumn="0" w:lastColumn="0" w:oddVBand="0" w:evenVBand="0" w:oddHBand="1" w:evenHBand="0" w:firstRowFirstColumn="0" w:firstRowLastColumn="0" w:lastRowFirstColumn="0" w:lastRowLastColumn="0"/>
              <w:rPr>
                <w:ins w:id="2185" w:author="Cooper, Geoffrey" w:date="2023-05-15T15:37:00Z"/>
              </w:rPr>
            </w:pPr>
            <w:ins w:id="2186" w:author="Cooper, Geoffrey" w:date="2023-05-15T15:37:00Z">
              <w:r w:rsidRPr="00947EB2">
                <w:t>77%</w:t>
              </w:r>
            </w:ins>
          </w:p>
        </w:tc>
        <w:tc>
          <w:tcPr>
            <w:tcW w:w="1335" w:type="dxa"/>
          </w:tcPr>
          <w:p w14:paraId="71D65527" w14:textId="77777777" w:rsidR="00B3258D" w:rsidRPr="00947EB2" w:rsidRDefault="00B3258D" w:rsidP="00BF5124">
            <w:pPr>
              <w:pStyle w:val="BodyText"/>
              <w:cnfStyle w:val="000000100000" w:firstRow="0" w:lastRow="0" w:firstColumn="0" w:lastColumn="0" w:oddVBand="0" w:evenVBand="0" w:oddHBand="1" w:evenHBand="0" w:firstRowFirstColumn="0" w:firstRowLastColumn="0" w:lastRowFirstColumn="0" w:lastRowLastColumn="0"/>
              <w:rPr>
                <w:ins w:id="2187" w:author="Cooper, Geoffrey" w:date="2023-05-15T15:37:00Z"/>
              </w:rPr>
            </w:pPr>
            <w:ins w:id="2188" w:author="Cooper, Geoffrey" w:date="2023-05-15T15:37:00Z">
              <w:r w:rsidRPr="00947EB2">
                <w:t>96%</w:t>
              </w:r>
            </w:ins>
          </w:p>
        </w:tc>
        <w:tc>
          <w:tcPr>
            <w:tcW w:w="1335" w:type="dxa"/>
          </w:tcPr>
          <w:p w14:paraId="468DA058" w14:textId="77777777" w:rsidR="00B3258D" w:rsidRPr="00947EB2" w:rsidRDefault="00B3258D" w:rsidP="00BF5124">
            <w:pPr>
              <w:pStyle w:val="BodyText"/>
              <w:cnfStyle w:val="000000100000" w:firstRow="0" w:lastRow="0" w:firstColumn="0" w:lastColumn="0" w:oddVBand="0" w:evenVBand="0" w:oddHBand="1" w:evenHBand="0" w:firstRowFirstColumn="0" w:firstRowLastColumn="0" w:lastRowFirstColumn="0" w:lastRowLastColumn="0"/>
              <w:rPr>
                <w:ins w:id="2189" w:author="Cooper, Geoffrey" w:date="2023-05-15T15:37:00Z"/>
              </w:rPr>
            </w:pPr>
            <w:ins w:id="2190" w:author="Cooper, Geoffrey" w:date="2023-05-15T15:37:00Z">
              <w:r w:rsidRPr="00947EB2">
                <w:t>11%</w:t>
              </w:r>
            </w:ins>
          </w:p>
        </w:tc>
        <w:tc>
          <w:tcPr>
            <w:tcW w:w="1335" w:type="dxa"/>
          </w:tcPr>
          <w:p w14:paraId="424D2E74" w14:textId="77777777" w:rsidR="00B3258D" w:rsidRPr="00947EB2" w:rsidRDefault="00B3258D" w:rsidP="00BF5124">
            <w:pPr>
              <w:pStyle w:val="BodyText"/>
              <w:cnfStyle w:val="000000100000" w:firstRow="0" w:lastRow="0" w:firstColumn="0" w:lastColumn="0" w:oddVBand="0" w:evenVBand="0" w:oddHBand="1" w:evenHBand="0" w:firstRowFirstColumn="0" w:firstRowLastColumn="0" w:lastRowFirstColumn="0" w:lastRowLastColumn="0"/>
              <w:rPr>
                <w:ins w:id="2191" w:author="Cooper, Geoffrey" w:date="2023-05-15T15:37:00Z"/>
              </w:rPr>
            </w:pPr>
            <w:ins w:id="2192" w:author="Cooper, Geoffrey" w:date="2023-05-15T15:37:00Z">
              <w:r w:rsidRPr="00947EB2">
                <w:t>9%</w:t>
              </w:r>
            </w:ins>
          </w:p>
        </w:tc>
      </w:tr>
      <w:tr w:rsidR="00B3258D" w14:paraId="3C523EF2" w14:textId="77777777" w:rsidTr="00BF5124">
        <w:trPr>
          <w:cnfStyle w:val="000000010000" w:firstRow="0" w:lastRow="0" w:firstColumn="0" w:lastColumn="0" w:oddVBand="0" w:evenVBand="0" w:oddHBand="0" w:evenHBand="1" w:firstRowFirstColumn="0" w:firstRowLastColumn="0" w:lastRowFirstColumn="0" w:lastRowLastColumn="0"/>
          <w:ins w:id="2193" w:author="Cooper, Geoffrey" w:date="2023-05-15T15:37:00Z"/>
        </w:trPr>
        <w:tc>
          <w:tcPr>
            <w:cnfStyle w:val="001000000000" w:firstRow="0" w:lastRow="0" w:firstColumn="1" w:lastColumn="0" w:oddVBand="0" w:evenVBand="0" w:oddHBand="0" w:evenHBand="0" w:firstRowFirstColumn="0" w:firstRowLastColumn="0" w:lastRowFirstColumn="0" w:lastRowLastColumn="0"/>
            <w:tcW w:w="3235" w:type="dxa"/>
          </w:tcPr>
          <w:p w14:paraId="4DC6D89F" w14:textId="77777777" w:rsidR="00B3258D" w:rsidRPr="00947EB2" w:rsidRDefault="00B3258D" w:rsidP="00BF5124">
            <w:pPr>
              <w:pStyle w:val="BodyText"/>
              <w:rPr>
                <w:ins w:id="2194" w:author="Cooper, Geoffrey" w:date="2023-05-15T15:37:00Z"/>
                <w:b w:val="0"/>
                <w:bCs w:val="0"/>
              </w:rPr>
            </w:pPr>
            <w:ins w:id="2195" w:author="Cooper, Geoffrey" w:date="2023-05-15T15:37:00Z">
              <w:r w:rsidRPr="00947EB2">
                <w:rPr>
                  <w:b w:val="0"/>
                  <w:bCs w:val="0"/>
                </w:rPr>
                <w:t>Other (n=179)</w:t>
              </w:r>
            </w:ins>
          </w:p>
        </w:tc>
        <w:tc>
          <w:tcPr>
            <w:tcW w:w="1335" w:type="dxa"/>
          </w:tcPr>
          <w:p w14:paraId="60713137" w14:textId="77777777" w:rsidR="00B3258D" w:rsidRPr="00947EB2" w:rsidRDefault="00B3258D" w:rsidP="00BF5124">
            <w:pPr>
              <w:pStyle w:val="BodyText"/>
              <w:cnfStyle w:val="000000010000" w:firstRow="0" w:lastRow="0" w:firstColumn="0" w:lastColumn="0" w:oddVBand="0" w:evenVBand="0" w:oddHBand="0" w:evenHBand="1" w:firstRowFirstColumn="0" w:firstRowLastColumn="0" w:lastRowFirstColumn="0" w:lastRowLastColumn="0"/>
              <w:rPr>
                <w:ins w:id="2196" w:author="Cooper, Geoffrey" w:date="2023-05-15T15:37:00Z"/>
              </w:rPr>
            </w:pPr>
            <w:ins w:id="2197" w:author="Cooper, Geoffrey" w:date="2023-05-15T15:37:00Z">
              <w:r w:rsidRPr="00947EB2">
                <w:t>70%</w:t>
              </w:r>
            </w:ins>
          </w:p>
        </w:tc>
        <w:tc>
          <w:tcPr>
            <w:tcW w:w="1335" w:type="dxa"/>
          </w:tcPr>
          <w:p w14:paraId="7179E292" w14:textId="77777777" w:rsidR="00B3258D" w:rsidRPr="00947EB2" w:rsidRDefault="00B3258D" w:rsidP="00BF5124">
            <w:pPr>
              <w:pStyle w:val="BodyText"/>
              <w:cnfStyle w:val="000000010000" w:firstRow="0" w:lastRow="0" w:firstColumn="0" w:lastColumn="0" w:oddVBand="0" w:evenVBand="0" w:oddHBand="0" w:evenHBand="1" w:firstRowFirstColumn="0" w:firstRowLastColumn="0" w:lastRowFirstColumn="0" w:lastRowLastColumn="0"/>
              <w:rPr>
                <w:ins w:id="2198" w:author="Cooper, Geoffrey" w:date="2023-05-15T15:37:00Z"/>
              </w:rPr>
            </w:pPr>
            <w:ins w:id="2199" w:author="Cooper, Geoffrey" w:date="2023-05-15T15:37:00Z">
              <w:r w:rsidRPr="00947EB2">
                <w:t>57%</w:t>
              </w:r>
            </w:ins>
          </w:p>
        </w:tc>
        <w:tc>
          <w:tcPr>
            <w:tcW w:w="1335" w:type="dxa"/>
          </w:tcPr>
          <w:p w14:paraId="6BF5E1D7" w14:textId="77777777" w:rsidR="00B3258D" w:rsidRPr="00947EB2" w:rsidRDefault="00B3258D" w:rsidP="00BF5124">
            <w:pPr>
              <w:pStyle w:val="BodyText"/>
              <w:cnfStyle w:val="000000010000" w:firstRow="0" w:lastRow="0" w:firstColumn="0" w:lastColumn="0" w:oddVBand="0" w:evenVBand="0" w:oddHBand="0" w:evenHBand="1" w:firstRowFirstColumn="0" w:firstRowLastColumn="0" w:lastRowFirstColumn="0" w:lastRowLastColumn="0"/>
              <w:rPr>
                <w:ins w:id="2200" w:author="Cooper, Geoffrey" w:date="2023-05-15T15:37:00Z"/>
              </w:rPr>
            </w:pPr>
            <w:ins w:id="2201" w:author="Cooper, Geoffrey" w:date="2023-05-15T15:37:00Z">
              <w:r w:rsidRPr="00947EB2">
                <w:t>83%</w:t>
              </w:r>
            </w:ins>
          </w:p>
        </w:tc>
        <w:tc>
          <w:tcPr>
            <w:tcW w:w="1335" w:type="dxa"/>
          </w:tcPr>
          <w:p w14:paraId="52E5D709" w14:textId="77777777" w:rsidR="00B3258D" w:rsidRPr="00947EB2" w:rsidRDefault="00B3258D" w:rsidP="00BF5124">
            <w:pPr>
              <w:pStyle w:val="BodyText"/>
              <w:cnfStyle w:val="000000010000" w:firstRow="0" w:lastRow="0" w:firstColumn="0" w:lastColumn="0" w:oddVBand="0" w:evenVBand="0" w:oddHBand="0" w:evenHBand="1" w:firstRowFirstColumn="0" w:firstRowLastColumn="0" w:lastRowFirstColumn="0" w:lastRowLastColumn="0"/>
              <w:rPr>
                <w:ins w:id="2202" w:author="Cooper, Geoffrey" w:date="2023-05-15T15:37:00Z"/>
              </w:rPr>
            </w:pPr>
            <w:ins w:id="2203" w:author="Cooper, Geoffrey" w:date="2023-05-15T15:37:00Z">
              <w:r w:rsidRPr="00947EB2">
                <w:t>19%</w:t>
              </w:r>
            </w:ins>
          </w:p>
        </w:tc>
        <w:tc>
          <w:tcPr>
            <w:tcW w:w="1335" w:type="dxa"/>
          </w:tcPr>
          <w:p w14:paraId="56775DB1" w14:textId="77777777" w:rsidR="00B3258D" w:rsidRPr="00947EB2" w:rsidRDefault="00B3258D" w:rsidP="00BF5124">
            <w:pPr>
              <w:pStyle w:val="BodyText"/>
              <w:cnfStyle w:val="000000010000" w:firstRow="0" w:lastRow="0" w:firstColumn="0" w:lastColumn="0" w:oddVBand="0" w:evenVBand="0" w:oddHBand="0" w:evenHBand="1" w:firstRowFirstColumn="0" w:firstRowLastColumn="0" w:lastRowFirstColumn="0" w:lastRowLastColumn="0"/>
              <w:rPr>
                <w:ins w:id="2204" w:author="Cooper, Geoffrey" w:date="2023-05-15T15:37:00Z"/>
              </w:rPr>
            </w:pPr>
            <w:ins w:id="2205" w:author="Cooper, Geoffrey" w:date="2023-05-15T15:37:00Z">
              <w:r w:rsidRPr="00947EB2">
                <w:t>13%</w:t>
              </w:r>
            </w:ins>
          </w:p>
        </w:tc>
      </w:tr>
      <w:tr w:rsidR="00B3258D" w14:paraId="503139FB" w14:textId="77777777" w:rsidTr="00BF5124">
        <w:trPr>
          <w:cnfStyle w:val="000000100000" w:firstRow="0" w:lastRow="0" w:firstColumn="0" w:lastColumn="0" w:oddVBand="0" w:evenVBand="0" w:oddHBand="1" w:evenHBand="0" w:firstRowFirstColumn="0" w:firstRowLastColumn="0" w:lastRowFirstColumn="0" w:lastRowLastColumn="0"/>
          <w:ins w:id="2206" w:author="Cooper, Geoffrey" w:date="2023-05-15T15:37:00Z"/>
        </w:trPr>
        <w:tc>
          <w:tcPr>
            <w:cnfStyle w:val="001000000000" w:firstRow="0" w:lastRow="0" w:firstColumn="1" w:lastColumn="0" w:oddVBand="0" w:evenVBand="0" w:oddHBand="0" w:evenHBand="0" w:firstRowFirstColumn="0" w:firstRowLastColumn="0" w:lastRowFirstColumn="0" w:lastRowLastColumn="0"/>
            <w:tcW w:w="3235" w:type="dxa"/>
          </w:tcPr>
          <w:p w14:paraId="3A45961E" w14:textId="77777777" w:rsidR="00B3258D" w:rsidRPr="00947EB2" w:rsidRDefault="00B3258D" w:rsidP="00BF5124">
            <w:pPr>
              <w:pStyle w:val="BodyText"/>
              <w:rPr>
                <w:ins w:id="2207" w:author="Cooper, Geoffrey" w:date="2023-05-15T15:37:00Z"/>
                <w:b w:val="0"/>
                <w:bCs w:val="0"/>
              </w:rPr>
            </w:pPr>
            <w:ins w:id="2208" w:author="Cooper, Geoffrey" w:date="2023-05-15T15:37:00Z">
              <w:r w:rsidRPr="00947EB2">
                <w:rPr>
                  <w:b w:val="0"/>
                  <w:bCs w:val="0"/>
                </w:rPr>
                <w:t>Retail (n=34)</w:t>
              </w:r>
            </w:ins>
          </w:p>
        </w:tc>
        <w:tc>
          <w:tcPr>
            <w:tcW w:w="1335" w:type="dxa"/>
          </w:tcPr>
          <w:p w14:paraId="1A9CCC53" w14:textId="77777777" w:rsidR="00B3258D" w:rsidRPr="00947EB2" w:rsidRDefault="00B3258D" w:rsidP="00BF5124">
            <w:pPr>
              <w:pStyle w:val="BodyText"/>
              <w:cnfStyle w:val="000000100000" w:firstRow="0" w:lastRow="0" w:firstColumn="0" w:lastColumn="0" w:oddVBand="0" w:evenVBand="0" w:oddHBand="1" w:evenHBand="0" w:firstRowFirstColumn="0" w:firstRowLastColumn="0" w:lastRowFirstColumn="0" w:lastRowLastColumn="0"/>
              <w:rPr>
                <w:ins w:id="2209" w:author="Cooper, Geoffrey" w:date="2023-05-15T15:37:00Z"/>
              </w:rPr>
            </w:pPr>
            <w:ins w:id="2210" w:author="Cooper, Geoffrey" w:date="2023-05-15T15:37:00Z">
              <w:r w:rsidRPr="00947EB2">
                <w:t>76%</w:t>
              </w:r>
            </w:ins>
          </w:p>
        </w:tc>
        <w:tc>
          <w:tcPr>
            <w:tcW w:w="1335" w:type="dxa"/>
          </w:tcPr>
          <w:p w14:paraId="0C575450" w14:textId="77777777" w:rsidR="00B3258D" w:rsidRPr="00947EB2" w:rsidRDefault="00B3258D" w:rsidP="00BF5124">
            <w:pPr>
              <w:pStyle w:val="BodyText"/>
              <w:cnfStyle w:val="000000100000" w:firstRow="0" w:lastRow="0" w:firstColumn="0" w:lastColumn="0" w:oddVBand="0" w:evenVBand="0" w:oddHBand="1" w:evenHBand="0" w:firstRowFirstColumn="0" w:firstRowLastColumn="0" w:lastRowFirstColumn="0" w:lastRowLastColumn="0"/>
              <w:rPr>
                <w:ins w:id="2211" w:author="Cooper, Geoffrey" w:date="2023-05-15T15:37:00Z"/>
              </w:rPr>
            </w:pPr>
            <w:ins w:id="2212" w:author="Cooper, Geoffrey" w:date="2023-05-15T15:37:00Z">
              <w:r w:rsidRPr="00947EB2">
                <w:t>64%</w:t>
              </w:r>
            </w:ins>
          </w:p>
        </w:tc>
        <w:tc>
          <w:tcPr>
            <w:tcW w:w="1335" w:type="dxa"/>
          </w:tcPr>
          <w:p w14:paraId="0D4A3178" w14:textId="77777777" w:rsidR="00B3258D" w:rsidRPr="00947EB2" w:rsidRDefault="00B3258D" w:rsidP="00BF5124">
            <w:pPr>
              <w:pStyle w:val="BodyText"/>
              <w:cnfStyle w:val="000000100000" w:firstRow="0" w:lastRow="0" w:firstColumn="0" w:lastColumn="0" w:oddVBand="0" w:evenVBand="0" w:oddHBand="1" w:evenHBand="0" w:firstRowFirstColumn="0" w:firstRowLastColumn="0" w:lastRowFirstColumn="0" w:lastRowLastColumn="0"/>
              <w:rPr>
                <w:ins w:id="2213" w:author="Cooper, Geoffrey" w:date="2023-05-15T15:37:00Z"/>
              </w:rPr>
            </w:pPr>
            <w:ins w:id="2214" w:author="Cooper, Geoffrey" w:date="2023-05-15T15:37:00Z">
              <w:r w:rsidRPr="00947EB2">
                <w:t>88%</w:t>
              </w:r>
            </w:ins>
          </w:p>
        </w:tc>
        <w:tc>
          <w:tcPr>
            <w:tcW w:w="1335" w:type="dxa"/>
          </w:tcPr>
          <w:p w14:paraId="7258891B" w14:textId="77777777" w:rsidR="00B3258D" w:rsidRPr="00947EB2" w:rsidRDefault="00B3258D" w:rsidP="00BF5124">
            <w:pPr>
              <w:pStyle w:val="BodyText"/>
              <w:cnfStyle w:val="000000100000" w:firstRow="0" w:lastRow="0" w:firstColumn="0" w:lastColumn="0" w:oddVBand="0" w:evenVBand="0" w:oddHBand="1" w:evenHBand="0" w:firstRowFirstColumn="0" w:firstRowLastColumn="0" w:lastRowFirstColumn="0" w:lastRowLastColumn="0"/>
              <w:rPr>
                <w:ins w:id="2215" w:author="Cooper, Geoffrey" w:date="2023-05-15T15:37:00Z"/>
              </w:rPr>
            </w:pPr>
            <w:ins w:id="2216" w:author="Cooper, Geoffrey" w:date="2023-05-15T15:37:00Z">
              <w:r w:rsidRPr="00947EB2">
                <w:t>16%</w:t>
              </w:r>
            </w:ins>
          </w:p>
        </w:tc>
        <w:tc>
          <w:tcPr>
            <w:tcW w:w="1335" w:type="dxa"/>
          </w:tcPr>
          <w:p w14:paraId="4990B9B5" w14:textId="77777777" w:rsidR="00B3258D" w:rsidRPr="00947EB2" w:rsidRDefault="00B3258D" w:rsidP="00BF5124">
            <w:pPr>
              <w:pStyle w:val="BodyText"/>
              <w:cnfStyle w:val="000000100000" w:firstRow="0" w:lastRow="0" w:firstColumn="0" w:lastColumn="0" w:oddVBand="0" w:evenVBand="0" w:oddHBand="1" w:evenHBand="0" w:firstRowFirstColumn="0" w:firstRowLastColumn="0" w:lastRowFirstColumn="0" w:lastRowLastColumn="0"/>
              <w:rPr>
                <w:ins w:id="2217" w:author="Cooper, Geoffrey" w:date="2023-05-15T15:37:00Z"/>
              </w:rPr>
            </w:pPr>
            <w:ins w:id="2218" w:author="Cooper, Geoffrey" w:date="2023-05-15T15:37:00Z">
              <w:r w:rsidRPr="00947EB2">
                <w:t>12%</w:t>
              </w:r>
            </w:ins>
          </w:p>
        </w:tc>
      </w:tr>
      <w:tr w:rsidR="00B3258D" w14:paraId="50A89443" w14:textId="77777777" w:rsidTr="00BF5124">
        <w:trPr>
          <w:cnfStyle w:val="000000010000" w:firstRow="0" w:lastRow="0" w:firstColumn="0" w:lastColumn="0" w:oddVBand="0" w:evenVBand="0" w:oddHBand="0" w:evenHBand="1" w:firstRowFirstColumn="0" w:firstRowLastColumn="0" w:lastRowFirstColumn="0" w:lastRowLastColumn="0"/>
          <w:ins w:id="2219" w:author="Cooper, Geoffrey" w:date="2023-05-15T15:37:00Z"/>
        </w:trPr>
        <w:tc>
          <w:tcPr>
            <w:cnfStyle w:val="001000000000" w:firstRow="0" w:lastRow="0" w:firstColumn="1" w:lastColumn="0" w:oddVBand="0" w:evenVBand="0" w:oddHBand="0" w:evenHBand="0" w:firstRowFirstColumn="0" w:firstRowLastColumn="0" w:lastRowFirstColumn="0" w:lastRowLastColumn="0"/>
            <w:tcW w:w="3235" w:type="dxa"/>
          </w:tcPr>
          <w:p w14:paraId="0B8A3B3D" w14:textId="77777777" w:rsidR="00B3258D" w:rsidRPr="00947EB2" w:rsidRDefault="00B3258D" w:rsidP="00BF5124">
            <w:pPr>
              <w:pStyle w:val="BodyText"/>
              <w:rPr>
                <w:ins w:id="2220" w:author="Cooper, Geoffrey" w:date="2023-05-15T15:37:00Z"/>
                <w:b w:val="0"/>
                <w:bCs w:val="0"/>
              </w:rPr>
            </w:pPr>
            <w:ins w:id="2221" w:author="Cooper, Geoffrey" w:date="2023-05-15T15:37:00Z">
              <w:r w:rsidRPr="00947EB2">
                <w:rPr>
                  <w:b w:val="0"/>
                  <w:bCs w:val="0"/>
                </w:rPr>
                <w:t>Missing (n=28)</w:t>
              </w:r>
            </w:ins>
          </w:p>
        </w:tc>
        <w:tc>
          <w:tcPr>
            <w:tcW w:w="1335" w:type="dxa"/>
          </w:tcPr>
          <w:p w14:paraId="510F3999" w14:textId="77777777" w:rsidR="00B3258D" w:rsidRPr="00947EB2" w:rsidRDefault="00B3258D" w:rsidP="00BF5124">
            <w:pPr>
              <w:pStyle w:val="BodyText"/>
              <w:cnfStyle w:val="000000010000" w:firstRow="0" w:lastRow="0" w:firstColumn="0" w:lastColumn="0" w:oddVBand="0" w:evenVBand="0" w:oddHBand="0" w:evenHBand="1" w:firstRowFirstColumn="0" w:firstRowLastColumn="0" w:lastRowFirstColumn="0" w:lastRowLastColumn="0"/>
              <w:rPr>
                <w:ins w:id="2222" w:author="Cooper, Geoffrey" w:date="2023-05-15T15:37:00Z"/>
              </w:rPr>
            </w:pPr>
            <w:ins w:id="2223" w:author="Cooper, Geoffrey" w:date="2023-05-15T15:37:00Z">
              <w:r w:rsidRPr="00947EB2">
                <w:t>69%</w:t>
              </w:r>
            </w:ins>
          </w:p>
        </w:tc>
        <w:tc>
          <w:tcPr>
            <w:tcW w:w="1335" w:type="dxa"/>
          </w:tcPr>
          <w:p w14:paraId="50218364" w14:textId="77777777" w:rsidR="00B3258D" w:rsidRPr="00947EB2" w:rsidRDefault="00B3258D" w:rsidP="00BF5124">
            <w:pPr>
              <w:pStyle w:val="BodyText"/>
              <w:cnfStyle w:val="000000010000" w:firstRow="0" w:lastRow="0" w:firstColumn="0" w:lastColumn="0" w:oddVBand="0" w:evenVBand="0" w:oddHBand="0" w:evenHBand="1" w:firstRowFirstColumn="0" w:firstRowLastColumn="0" w:lastRowFirstColumn="0" w:lastRowLastColumn="0"/>
              <w:rPr>
                <w:ins w:id="2224" w:author="Cooper, Geoffrey" w:date="2023-05-15T15:37:00Z"/>
              </w:rPr>
            </w:pPr>
            <w:ins w:id="2225" w:author="Cooper, Geoffrey" w:date="2023-05-15T15:37:00Z">
              <w:r w:rsidRPr="00947EB2">
                <w:t>59%</w:t>
              </w:r>
            </w:ins>
          </w:p>
        </w:tc>
        <w:tc>
          <w:tcPr>
            <w:tcW w:w="1335" w:type="dxa"/>
          </w:tcPr>
          <w:p w14:paraId="30BA60E1" w14:textId="77777777" w:rsidR="00B3258D" w:rsidRPr="00947EB2" w:rsidRDefault="00B3258D" w:rsidP="00BF5124">
            <w:pPr>
              <w:pStyle w:val="BodyText"/>
              <w:cnfStyle w:val="000000010000" w:firstRow="0" w:lastRow="0" w:firstColumn="0" w:lastColumn="0" w:oddVBand="0" w:evenVBand="0" w:oddHBand="0" w:evenHBand="1" w:firstRowFirstColumn="0" w:firstRowLastColumn="0" w:lastRowFirstColumn="0" w:lastRowLastColumn="0"/>
              <w:rPr>
                <w:ins w:id="2226" w:author="Cooper, Geoffrey" w:date="2023-05-15T15:37:00Z"/>
              </w:rPr>
            </w:pPr>
            <w:ins w:id="2227" w:author="Cooper, Geoffrey" w:date="2023-05-15T15:37:00Z">
              <w:r w:rsidRPr="00947EB2">
                <w:t>80%</w:t>
              </w:r>
            </w:ins>
          </w:p>
        </w:tc>
        <w:tc>
          <w:tcPr>
            <w:tcW w:w="1335" w:type="dxa"/>
          </w:tcPr>
          <w:p w14:paraId="79237180" w14:textId="77777777" w:rsidR="00B3258D" w:rsidRPr="00947EB2" w:rsidRDefault="00B3258D" w:rsidP="00BF5124">
            <w:pPr>
              <w:pStyle w:val="BodyText"/>
              <w:cnfStyle w:val="000000010000" w:firstRow="0" w:lastRow="0" w:firstColumn="0" w:lastColumn="0" w:oddVBand="0" w:evenVBand="0" w:oddHBand="0" w:evenHBand="1" w:firstRowFirstColumn="0" w:firstRowLastColumn="0" w:lastRowFirstColumn="0" w:lastRowLastColumn="0"/>
              <w:rPr>
                <w:ins w:id="2228" w:author="Cooper, Geoffrey" w:date="2023-05-15T15:37:00Z"/>
              </w:rPr>
            </w:pPr>
            <w:ins w:id="2229" w:author="Cooper, Geoffrey" w:date="2023-05-15T15:37:00Z">
              <w:r w:rsidRPr="00947EB2">
                <w:t>15%</w:t>
              </w:r>
            </w:ins>
          </w:p>
        </w:tc>
        <w:tc>
          <w:tcPr>
            <w:tcW w:w="1335" w:type="dxa"/>
          </w:tcPr>
          <w:p w14:paraId="5FC62C91" w14:textId="77777777" w:rsidR="00B3258D" w:rsidRPr="00947EB2" w:rsidRDefault="00B3258D" w:rsidP="00BF5124">
            <w:pPr>
              <w:pStyle w:val="BodyText"/>
              <w:cnfStyle w:val="000000010000" w:firstRow="0" w:lastRow="0" w:firstColumn="0" w:lastColumn="0" w:oddVBand="0" w:evenVBand="0" w:oddHBand="0" w:evenHBand="1" w:firstRowFirstColumn="0" w:firstRowLastColumn="0" w:lastRowFirstColumn="0" w:lastRowLastColumn="0"/>
              <w:rPr>
                <w:ins w:id="2230" w:author="Cooper, Geoffrey" w:date="2023-05-15T15:37:00Z"/>
              </w:rPr>
            </w:pPr>
            <w:ins w:id="2231" w:author="Cooper, Geoffrey" w:date="2023-05-15T15:37:00Z">
              <w:r w:rsidRPr="00947EB2">
                <w:t>11%</w:t>
              </w:r>
            </w:ins>
          </w:p>
        </w:tc>
      </w:tr>
      <w:bookmarkEnd w:id="2169"/>
    </w:tbl>
    <w:p w14:paraId="2EF25CC7" w14:textId="6E4CA328" w:rsidR="002C1407" w:rsidRDefault="002C1407">
      <w:pPr>
        <w:spacing w:after="200" w:line="276" w:lineRule="auto"/>
        <w:rPr>
          <w:ins w:id="2232" w:author="Cooper, Geoffrey" w:date="2023-05-15T14:00:00Z"/>
          <w:lang w:val="en-US"/>
        </w:rPr>
      </w:pPr>
    </w:p>
    <w:p w14:paraId="61A21ABA" w14:textId="219EBB5C" w:rsidR="009A6ED1" w:rsidRDefault="009A6ED1" w:rsidP="006821C1">
      <w:pPr>
        <w:pStyle w:val="BodyText"/>
        <w:rPr>
          <w:lang w:val="en-US"/>
        </w:rPr>
        <w:sectPr w:rsidR="009A6ED1" w:rsidSect="003C1B40">
          <w:footerReference w:type="default" r:id="rId39"/>
          <w:pgSz w:w="12240" w:h="15840"/>
          <w:pgMar w:top="1757" w:right="1134" w:bottom="1361" w:left="1191" w:header="774" w:footer="567" w:gutter="0"/>
          <w:pgNumType w:chapStyle="6"/>
          <w:cols w:space="708"/>
          <w:docGrid w:linePitch="360"/>
        </w:sectPr>
      </w:pPr>
    </w:p>
    <w:p w14:paraId="22DDFA50" w14:textId="6933A2D0" w:rsidR="006821C1" w:rsidRDefault="00CB5135" w:rsidP="00B3258D">
      <w:pPr>
        <w:pStyle w:val="Heading6"/>
      </w:pPr>
      <w:bookmarkStart w:id="2233" w:name="_Ref132812596"/>
      <w:bookmarkStart w:id="2234" w:name="_Toc134957642"/>
      <w:r>
        <w:lastRenderedPageBreak/>
        <w:t>Customer Survey Instrument</w:t>
      </w:r>
      <w:bookmarkEnd w:id="2233"/>
      <w:bookmarkEnd w:id="2234"/>
    </w:p>
    <w:p w14:paraId="6A39FEF9" w14:textId="77777777" w:rsidR="00A53C3B" w:rsidRDefault="00A53C3B" w:rsidP="006821C1">
      <w:pPr>
        <w:pStyle w:val="BodyText"/>
        <w:rPr>
          <w:lang w:val="en-US"/>
        </w:rPr>
      </w:pPr>
    </w:p>
    <w:p w14:paraId="2E7DD57B" w14:textId="77777777" w:rsidR="00F530E1" w:rsidRPr="006310CD" w:rsidRDefault="00F530E1" w:rsidP="00F530E1">
      <w:pPr>
        <w:rPr>
          <w:b/>
          <w:bCs/>
        </w:rPr>
      </w:pPr>
      <w:r w:rsidRPr="006310CD">
        <w:rPr>
          <w:b/>
          <w:bCs/>
        </w:rPr>
        <w:t>Overview</w:t>
      </w:r>
    </w:p>
    <w:p w14:paraId="4F54F3BB" w14:textId="77777777" w:rsidR="00F50F21" w:rsidRDefault="00F50F21" w:rsidP="00F530E1"/>
    <w:p w14:paraId="2C73AEC5" w14:textId="36D2C825" w:rsidR="00F530E1" w:rsidRDefault="00F530E1" w:rsidP="00F530E1">
      <w:r w:rsidRPr="00F530E1">
        <w:t>Primary Objective: to calculate customer-level net-to-gross (NTG) ratios including free-ridership and participant spillover. Individual respondents will be asked a series of question and responses on timing, quantity, and efficiency will be put into an algorithm to determine individual NTG ratios. Final results will be weighted to produce overall program and measure level NTG ratios to be applied prospectively starting in 2023.</w:t>
      </w:r>
    </w:p>
    <w:p w14:paraId="2686CFAA" w14:textId="77777777" w:rsidR="00F50F21" w:rsidRPr="00F530E1" w:rsidRDefault="00F50F21" w:rsidP="00F530E1"/>
    <w:p w14:paraId="6D04824C" w14:textId="77777777" w:rsidR="00F530E1" w:rsidRDefault="00F530E1" w:rsidP="00F530E1">
      <w:r w:rsidRPr="00F530E1">
        <w:t>Sample Frame: the sample will be drawn from lighting program participants from 2019-2021, excluding new construction participants. The sample will be stratified by program, measure, and size (annual savings). The final sample design will be presented prior to fielding the survey.</w:t>
      </w:r>
    </w:p>
    <w:p w14:paraId="63D6C3D3" w14:textId="77777777" w:rsidR="00F50F21" w:rsidRPr="00F530E1" w:rsidRDefault="00F50F21" w:rsidP="00F530E1"/>
    <w:tbl>
      <w:tblPr>
        <w:tblStyle w:val="DNVCustomDarkBlues"/>
        <w:tblW w:w="0" w:type="auto"/>
        <w:tblLook w:val="04A0" w:firstRow="1" w:lastRow="0" w:firstColumn="1" w:lastColumn="0" w:noHBand="0" w:noVBand="1"/>
      </w:tblPr>
      <w:tblGrid>
        <w:gridCol w:w="2605"/>
        <w:gridCol w:w="7300"/>
      </w:tblGrid>
      <w:tr w:rsidR="00F530E1" w:rsidRPr="00F530E1" w14:paraId="47B462CC" w14:textId="77777777" w:rsidTr="006310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5" w:type="dxa"/>
          </w:tcPr>
          <w:p w14:paraId="6107896E" w14:textId="77777777" w:rsidR="00F530E1" w:rsidRPr="00F530E1" w:rsidRDefault="00F530E1" w:rsidP="00F530E1">
            <w:r w:rsidRPr="00F530E1">
              <w:t>Questions</w:t>
            </w:r>
          </w:p>
        </w:tc>
        <w:tc>
          <w:tcPr>
            <w:tcW w:w="7300" w:type="dxa"/>
          </w:tcPr>
          <w:p w14:paraId="7930297C"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Objective</w:t>
            </w:r>
          </w:p>
        </w:tc>
      </w:tr>
      <w:tr w:rsidR="00F530E1" w:rsidRPr="00F530E1" w14:paraId="53346351"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E3F038C" w14:textId="77777777" w:rsidR="00F530E1" w:rsidRPr="00F530E1" w:rsidRDefault="00F530E1" w:rsidP="00F530E1">
            <w:r w:rsidRPr="00F530E1">
              <w:t>INTRO1 - INTRO3</w:t>
            </w:r>
          </w:p>
        </w:tc>
        <w:tc>
          <w:tcPr>
            <w:tcW w:w="7300" w:type="dxa"/>
          </w:tcPr>
          <w:p w14:paraId="02781117"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Ensure we are speaking to the correct contact</w:t>
            </w:r>
          </w:p>
        </w:tc>
      </w:tr>
      <w:tr w:rsidR="00F530E1" w:rsidRPr="00F530E1" w14:paraId="717FA6AA"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BD2EA9B" w14:textId="77777777" w:rsidR="00F530E1" w:rsidRPr="00F530E1" w:rsidRDefault="00F530E1" w:rsidP="00F530E1">
            <w:r w:rsidRPr="00F530E1">
              <w:t>SCRN_Part0 - SCRN_Part3</w:t>
            </w:r>
          </w:p>
        </w:tc>
        <w:tc>
          <w:tcPr>
            <w:tcW w:w="7300" w:type="dxa"/>
          </w:tcPr>
          <w:p w14:paraId="057EEE11"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Identify building type, buyer vs. contractor, installation location, and facility size</w:t>
            </w:r>
          </w:p>
        </w:tc>
      </w:tr>
      <w:tr w:rsidR="00F530E1" w:rsidRPr="00F530E1" w14:paraId="4CA2570D"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929B334" w14:textId="77777777" w:rsidR="00F530E1" w:rsidRPr="00F530E1" w:rsidRDefault="00F530E1" w:rsidP="00F530E1">
            <w:r w:rsidRPr="00F530E1">
              <w:t>RB1 – RB10</w:t>
            </w:r>
          </w:p>
        </w:tc>
        <w:tc>
          <w:tcPr>
            <w:tcW w:w="7300" w:type="dxa"/>
          </w:tcPr>
          <w:p w14:paraId="5FCCBE0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Clarify which lighting type was installed and what it replaced. Identify if the customer was aware that they received the rebate.</w:t>
            </w:r>
          </w:p>
        </w:tc>
      </w:tr>
      <w:tr w:rsidR="00F530E1" w:rsidRPr="00F530E1" w14:paraId="5DB20566"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AF25F06" w14:textId="77777777" w:rsidR="00F530E1" w:rsidRPr="00F530E1" w:rsidRDefault="00F530E1" w:rsidP="00F530E1">
            <w:r w:rsidRPr="00F530E1">
              <w:t>FR1 – FR2</w:t>
            </w:r>
          </w:p>
        </w:tc>
        <w:tc>
          <w:tcPr>
            <w:tcW w:w="7300" w:type="dxa"/>
          </w:tcPr>
          <w:p w14:paraId="0F341FB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Determine if there was an influential vendor</w:t>
            </w:r>
          </w:p>
        </w:tc>
      </w:tr>
      <w:tr w:rsidR="00F530E1" w:rsidRPr="00F530E1" w14:paraId="3A29C9FC"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1860A4D" w14:textId="77777777" w:rsidR="00F530E1" w:rsidRPr="00F530E1" w:rsidRDefault="00F530E1" w:rsidP="00F530E1">
            <w:r w:rsidRPr="00F530E1">
              <w:t>FR3a – FR 6</w:t>
            </w:r>
          </w:p>
        </w:tc>
        <w:tc>
          <w:tcPr>
            <w:tcW w:w="7300" w:type="dxa"/>
          </w:tcPr>
          <w:p w14:paraId="5E45E33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Timing freeridership questions</w:t>
            </w:r>
          </w:p>
        </w:tc>
      </w:tr>
      <w:tr w:rsidR="00F530E1" w:rsidRPr="00F530E1" w14:paraId="6F91112E"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03693B3" w14:textId="77777777" w:rsidR="00F530E1" w:rsidRPr="00F530E1" w:rsidRDefault="00F530E1" w:rsidP="00F530E1">
            <w:r w:rsidRPr="00F530E1">
              <w:t xml:space="preserve">FR7 – FR8 </w:t>
            </w:r>
          </w:p>
        </w:tc>
        <w:tc>
          <w:tcPr>
            <w:tcW w:w="7300" w:type="dxa"/>
          </w:tcPr>
          <w:p w14:paraId="78CD1AF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Quantity freeridership questions</w:t>
            </w:r>
          </w:p>
        </w:tc>
      </w:tr>
      <w:tr w:rsidR="00F530E1" w:rsidRPr="00F530E1" w14:paraId="6811AF29"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B4D179C" w14:textId="77777777" w:rsidR="00F530E1" w:rsidRPr="00F530E1" w:rsidRDefault="00F530E1" w:rsidP="00F530E1">
            <w:r w:rsidRPr="00F530E1">
              <w:t>FR9 – FR10</w:t>
            </w:r>
          </w:p>
        </w:tc>
        <w:tc>
          <w:tcPr>
            <w:tcW w:w="7300" w:type="dxa"/>
          </w:tcPr>
          <w:p w14:paraId="478F85E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Efficiency freeridership questions</w:t>
            </w:r>
          </w:p>
        </w:tc>
      </w:tr>
      <w:tr w:rsidR="00F530E1" w:rsidRPr="00F530E1" w14:paraId="28E616E6"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9799E7A" w14:textId="77777777" w:rsidR="00F530E1" w:rsidRPr="00F530E1" w:rsidRDefault="00F530E1" w:rsidP="00F530E1">
            <w:r w:rsidRPr="00F530E1">
              <w:t>FR11</w:t>
            </w:r>
          </w:p>
        </w:tc>
        <w:tc>
          <w:tcPr>
            <w:tcW w:w="7300" w:type="dxa"/>
          </w:tcPr>
          <w:p w14:paraId="19C154F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Freeridership consistency check</w:t>
            </w:r>
          </w:p>
        </w:tc>
      </w:tr>
      <w:tr w:rsidR="00F530E1" w:rsidRPr="00F530E1" w14:paraId="479E5E25"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E0936BF" w14:textId="77777777" w:rsidR="00F530E1" w:rsidRPr="00F530E1" w:rsidRDefault="00F530E1" w:rsidP="00F530E1">
            <w:r w:rsidRPr="00F530E1">
              <w:t>PA1a – PA8</w:t>
            </w:r>
          </w:p>
        </w:tc>
        <w:tc>
          <w:tcPr>
            <w:tcW w:w="7300" w:type="dxa"/>
          </w:tcPr>
          <w:p w14:paraId="6285F1E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Credit for technical assessments, past participation, and dual fuel</w:t>
            </w:r>
          </w:p>
        </w:tc>
      </w:tr>
      <w:tr w:rsidR="00F530E1" w:rsidRPr="00F530E1" w14:paraId="1282A54B"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18E9DDD" w14:textId="77777777" w:rsidR="00F530E1" w:rsidRPr="00F530E1" w:rsidRDefault="00F530E1" w:rsidP="00F530E1">
            <w:r w:rsidRPr="00F530E1">
              <w:t>SO1 – SO6</w:t>
            </w:r>
          </w:p>
        </w:tc>
        <w:tc>
          <w:tcPr>
            <w:tcW w:w="7300" w:type="dxa"/>
          </w:tcPr>
          <w:p w14:paraId="774AFAC1"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Spillover questions</w:t>
            </w:r>
          </w:p>
        </w:tc>
      </w:tr>
      <w:tr w:rsidR="00F530E1" w:rsidRPr="00F530E1" w14:paraId="20E3015A"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90BE65E" w14:textId="77777777" w:rsidR="00F530E1" w:rsidRPr="00F530E1" w:rsidRDefault="00F530E1" w:rsidP="00F530E1">
            <w:r w:rsidRPr="00F530E1">
              <w:t>SO7</w:t>
            </w:r>
          </w:p>
        </w:tc>
        <w:tc>
          <w:tcPr>
            <w:tcW w:w="7300" w:type="dxa"/>
          </w:tcPr>
          <w:p w14:paraId="18917FD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Spillover consistency check</w:t>
            </w:r>
          </w:p>
        </w:tc>
      </w:tr>
      <w:tr w:rsidR="00F530E1" w:rsidRPr="00F530E1" w14:paraId="54A1FD79"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FB798C9" w14:textId="77777777" w:rsidR="00F530E1" w:rsidRPr="00F530E1" w:rsidRDefault="00F530E1" w:rsidP="00F530E1">
            <w:r w:rsidRPr="00F530E1">
              <w:t>END1- END2</w:t>
            </w:r>
          </w:p>
        </w:tc>
        <w:tc>
          <w:tcPr>
            <w:tcW w:w="7300" w:type="dxa"/>
          </w:tcPr>
          <w:p w14:paraId="016D2E9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Record email address, thank, and terminate</w:t>
            </w:r>
          </w:p>
        </w:tc>
      </w:tr>
    </w:tbl>
    <w:p w14:paraId="764637F3" w14:textId="77777777" w:rsidR="00F50F21" w:rsidRDefault="00F50F21" w:rsidP="00F530E1"/>
    <w:p w14:paraId="6585ECE3" w14:textId="6E921BED" w:rsidR="00F530E1" w:rsidRPr="00F530E1" w:rsidRDefault="00F530E1" w:rsidP="00F530E1">
      <w:r w:rsidRPr="00F530E1">
        <w:t>Survey Variables</w:t>
      </w:r>
    </w:p>
    <w:tbl>
      <w:tblPr>
        <w:tblStyle w:val="DNVCustomDarkBlues"/>
        <w:tblW w:w="0" w:type="auto"/>
        <w:tblLook w:val="04A0" w:firstRow="1" w:lastRow="0" w:firstColumn="1" w:lastColumn="0" w:noHBand="0" w:noVBand="1"/>
      </w:tblPr>
      <w:tblGrid>
        <w:gridCol w:w="2765"/>
        <w:gridCol w:w="7140"/>
      </w:tblGrid>
      <w:tr w:rsidR="00F530E1" w:rsidRPr="00F530E1" w14:paraId="5CF532C1" w14:textId="77777777" w:rsidTr="006310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5" w:type="dxa"/>
          </w:tcPr>
          <w:p w14:paraId="5DDDB547" w14:textId="77777777" w:rsidR="00F530E1" w:rsidRPr="00F530E1" w:rsidRDefault="00F530E1" w:rsidP="00F530E1">
            <w:bookmarkStart w:id="2235" w:name="_Hlk49354051"/>
            <w:r w:rsidRPr="00F530E1">
              <w:t>Variable</w:t>
            </w:r>
          </w:p>
        </w:tc>
        <w:tc>
          <w:tcPr>
            <w:tcW w:w="7140" w:type="dxa"/>
          </w:tcPr>
          <w:p w14:paraId="1D804574"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Explanation</w:t>
            </w:r>
          </w:p>
        </w:tc>
      </w:tr>
      <w:tr w:rsidR="00F530E1" w:rsidRPr="00F530E1" w14:paraId="7FA72D88"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5A8F81F" w14:textId="77777777" w:rsidR="00F530E1" w:rsidRPr="00F530E1" w:rsidRDefault="00F530E1" w:rsidP="00F530E1">
            <w:r w:rsidRPr="00F530E1">
              <w:t>&lt;Interviewer Name&gt;</w:t>
            </w:r>
          </w:p>
        </w:tc>
        <w:tc>
          <w:tcPr>
            <w:tcW w:w="7140" w:type="dxa"/>
          </w:tcPr>
          <w:p w14:paraId="7E43873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CATI Interviewer name</w:t>
            </w:r>
          </w:p>
        </w:tc>
      </w:tr>
      <w:tr w:rsidR="00F530E1" w:rsidRPr="00F530E1" w14:paraId="26EB7A5A"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B8AB19E" w14:textId="77777777" w:rsidR="00F530E1" w:rsidRPr="00F530E1" w:rsidRDefault="00F530E1" w:rsidP="00F530E1">
            <w:r w:rsidRPr="00F530E1">
              <w:t>&lt;Firm Name&gt;</w:t>
            </w:r>
          </w:p>
        </w:tc>
        <w:tc>
          <w:tcPr>
            <w:tcW w:w="7140" w:type="dxa"/>
          </w:tcPr>
          <w:p w14:paraId="22CCD3F1"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CATI firm name</w:t>
            </w:r>
          </w:p>
        </w:tc>
      </w:tr>
      <w:tr w:rsidR="00F530E1" w:rsidRPr="00F530E1" w14:paraId="368EC206"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2C19235" w14:textId="77777777" w:rsidR="00F530E1" w:rsidRPr="00F530E1" w:rsidRDefault="00F530E1" w:rsidP="00F530E1">
            <w:r w:rsidRPr="00F530E1">
              <w:t>&lt;contact&gt;</w:t>
            </w:r>
          </w:p>
        </w:tc>
        <w:tc>
          <w:tcPr>
            <w:tcW w:w="7140" w:type="dxa"/>
          </w:tcPr>
          <w:p w14:paraId="4712C7FB"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Customer contact name</w:t>
            </w:r>
          </w:p>
        </w:tc>
      </w:tr>
      <w:tr w:rsidR="00F530E1" w:rsidRPr="00F530E1" w14:paraId="217DB5B8"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1DB631DB" w14:textId="77777777" w:rsidR="00F530E1" w:rsidRPr="00F530E1" w:rsidRDefault="00F530E1" w:rsidP="00F530E1">
            <w:r w:rsidRPr="00F530E1">
              <w:t>&lt;Address&gt;</w:t>
            </w:r>
          </w:p>
        </w:tc>
        <w:tc>
          <w:tcPr>
            <w:tcW w:w="7140" w:type="dxa"/>
          </w:tcPr>
          <w:p w14:paraId="71A3519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Customer site address</w:t>
            </w:r>
          </w:p>
        </w:tc>
      </w:tr>
      <w:tr w:rsidR="00F530E1" w:rsidRPr="00F530E1" w14:paraId="1286DAFC"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6EB11F98" w14:textId="77777777" w:rsidR="00F530E1" w:rsidRPr="00F530E1" w:rsidRDefault="00F530E1" w:rsidP="00F530E1">
            <w:r w:rsidRPr="00F530E1">
              <w:t>&lt;PA&gt;</w:t>
            </w:r>
          </w:p>
        </w:tc>
        <w:tc>
          <w:tcPr>
            <w:tcW w:w="7140" w:type="dxa"/>
          </w:tcPr>
          <w:p w14:paraId="1C15FC9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Customer’s electric program administrator</w:t>
            </w:r>
          </w:p>
        </w:tc>
      </w:tr>
      <w:tr w:rsidR="00F530E1" w:rsidRPr="00F530E1" w14:paraId="4C614203"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5A8BB1A3" w14:textId="77777777" w:rsidR="00F530E1" w:rsidRPr="00F530E1" w:rsidRDefault="00F530E1" w:rsidP="00F530E1">
            <w:r w:rsidRPr="00F530E1">
              <w:t>&lt;Participant&gt;</w:t>
            </w:r>
          </w:p>
        </w:tc>
        <w:tc>
          <w:tcPr>
            <w:tcW w:w="7140" w:type="dxa"/>
          </w:tcPr>
          <w:p w14:paraId="3C2AADFB" w14:textId="5C33421C"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Program in which customer participated (</w:t>
            </w:r>
            <w:del w:id="2236" w:author="Quiroz, Catherine" w:date="2023-05-11T14:15:00Z">
              <w:r w:rsidRPr="00F530E1" w:rsidDel="005114EB">
                <w:delText xml:space="preserve">upstream </w:delText>
              </w:r>
            </w:del>
            <w:ins w:id="2237" w:author="Quiroz, Catherine" w:date="2023-05-11T14:15:00Z">
              <w:r w:rsidR="005114EB">
                <w:t>m</w:t>
              </w:r>
              <w:r w:rsidR="005114EB" w:rsidRPr="00F530E1">
                <w:t xml:space="preserve"> </w:t>
              </w:r>
            </w:ins>
            <w:r w:rsidRPr="00F530E1">
              <w:t>vs. downstream)</w:t>
            </w:r>
          </w:p>
        </w:tc>
      </w:tr>
      <w:tr w:rsidR="00F530E1" w:rsidRPr="00F530E1" w14:paraId="2ECBE5CD"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A2E4009" w14:textId="77777777" w:rsidR="00F530E1" w:rsidRPr="00F530E1" w:rsidRDefault="00F530E1" w:rsidP="00F530E1">
            <w:r w:rsidRPr="00F530E1">
              <w:t>&lt;Year&gt;</w:t>
            </w:r>
          </w:p>
        </w:tc>
        <w:tc>
          <w:tcPr>
            <w:tcW w:w="7140" w:type="dxa"/>
          </w:tcPr>
          <w:p w14:paraId="6B5B7607"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Program year</w:t>
            </w:r>
          </w:p>
        </w:tc>
      </w:tr>
      <w:tr w:rsidR="00F530E1" w:rsidRPr="00F530E1" w14:paraId="1394C5D7"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5F3BBBAB" w14:textId="77777777" w:rsidR="00F530E1" w:rsidRPr="00F530E1" w:rsidRDefault="00F530E1" w:rsidP="00F530E1">
            <w:r w:rsidRPr="00F530E1">
              <w:t>&lt;Vendor1&gt;</w:t>
            </w:r>
          </w:p>
        </w:tc>
        <w:tc>
          <w:tcPr>
            <w:tcW w:w="7140" w:type="dxa"/>
          </w:tcPr>
          <w:p w14:paraId="119B72EE"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Customer’s Downstream implementation vendor</w:t>
            </w:r>
          </w:p>
        </w:tc>
      </w:tr>
      <w:tr w:rsidR="00F530E1" w:rsidRPr="00F530E1" w14:paraId="22BFDD9D"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D76977B" w14:textId="77777777" w:rsidR="00F530E1" w:rsidRPr="00F530E1" w:rsidRDefault="00F530E1" w:rsidP="00F530E1">
            <w:r w:rsidRPr="00F530E1">
              <w:t>&lt;LED Type 1&gt;</w:t>
            </w:r>
          </w:p>
        </w:tc>
        <w:tc>
          <w:tcPr>
            <w:tcW w:w="7140" w:type="dxa"/>
          </w:tcPr>
          <w:p w14:paraId="599E235F"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Type of LED equipment for which the customer was sampled</w:t>
            </w:r>
          </w:p>
        </w:tc>
      </w:tr>
      <w:tr w:rsidR="00F530E1" w:rsidRPr="00F530E1" w14:paraId="21388A5C"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5A58B4E" w14:textId="77777777" w:rsidR="00F530E1" w:rsidRPr="00F530E1" w:rsidRDefault="00F530E1" w:rsidP="00F530E1">
            <w:r w:rsidRPr="00F530E1">
              <w:t>&lt;LED Type 2&gt;</w:t>
            </w:r>
          </w:p>
        </w:tc>
        <w:tc>
          <w:tcPr>
            <w:tcW w:w="7140" w:type="dxa"/>
          </w:tcPr>
          <w:p w14:paraId="2ADDFCD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Type of LED equipment with most savings after &lt;LED Type 1&gt; from tracking data</w:t>
            </w:r>
          </w:p>
        </w:tc>
      </w:tr>
      <w:tr w:rsidR="00F530E1" w:rsidRPr="00F530E1" w14:paraId="23C0178E"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1120BA40" w14:textId="77777777" w:rsidR="00F530E1" w:rsidRPr="00F530E1" w:rsidRDefault="00F530E1" w:rsidP="00F530E1">
            <w:r w:rsidRPr="00F530E1">
              <w:t>&lt;LED Type 3&gt;</w:t>
            </w:r>
          </w:p>
        </w:tc>
        <w:tc>
          <w:tcPr>
            <w:tcW w:w="7140" w:type="dxa"/>
          </w:tcPr>
          <w:p w14:paraId="2F95E00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Type of LED equipment with second most savings after &lt;LED Type 1&gt; from tracking data</w:t>
            </w:r>
          </w:p>
        </w:tc>
      </w:tr>
      <w:tr w:rsidR="00F530E1" w:rsidRPr="00F530E1" w14:paraId="4D615CC9"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1B54601B" w14:textId="77777777" w:rsidR="00F530E1" w:rsidRPr="00F530E1" w:rsidRDefault="00F530E1" w:rsidP="00F530E1">
            <w:r w:rsidRPr="00F530E1">
              <w:t>&lt;LED Type 4&gt;</w:t>
            </w:r>
          </w:p>
        </w:tc>
        <w:tc>
          <w:tcPr>
            <w:tcW w:w="7140" w:type="dxa"/>
          </w:tcPr>
          <w:p w14:paraId="0EF7A42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Type of LED equipment with third most savings after &lt;LED Type 1&gt; from tracking data</w:t>
            </w:r>
          </w:p>
        </w:tc>
      </w:tr>
      <w:tr w:rsidR="00F530E1" w:rsidRPr="00F530E1" w14:paraId="0E0A6749"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2B316516" w14:textId="77777777" w:rsidR="00F530E1" w:rsidRPr="00F530E1" w:rsidRDefault="00F530E1" w:rsidP="00F530E1">
            <w:r w:rsidRPr="00F530E1">
              <w:t>&lt;LED Type 5&gt;</w:t>
            </w:r>
          </w:p>
        </w:tc>
        <w:tc>
          <w:tcPr>
            <w:tcW w:w="7140" w:type="dxa"/>
          </w:tcPr>
          <w:p w14:paraId="20FFBD3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Type of LED equipment with fourth most savings after &lt;LED Type 1&gt; from tracking data</w:t>
            </w:r>
          </w:p>
        </w:tc>
      </w:tr>
      <w:tr w:rsidR="00F530E1" w:rsidRPr="00F530E1" w14:paraId="62E2AD65"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0290481" w14:textId="77777777" w:rsidR="00F530E1" w:rsidRPr="00F530E1" w:rsidRDefault="00F530E1" w:rsidP="00F530E1">
            <w:r w:rsidRPr="00F530E1">
              <w:t>&lt;LED Type 6&gt;</w:t>
            </w:r>
          </w:p>
        </w:tc>
        <w:tc>
          <w:tcPr>
            <w:tcW w:w="7140" w:type="dxa"/>
          </w:tcPr>
          <w:p w14:paraId="009EB06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Type of LED equipment with fifth most savings after &lt;LED Type 1&gt; from tracking data</w:t>
            </w:r>
          </w:p>
        </w:tc>
      </w:tr>
      <w:tr w:rsidR="00F530E1" w:rsidRPr="00F530E1" w14:paraId="447F5064"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2D22E232" w14:textId="77777777" w:rsidR="00F530E1" w:rsidRPr="00F530E1" w:rsidRDefault="00F530E1" w:rsidP="00F530E1">
            <w:r w:rsidRPr="00F530E1">
              <w:t>&lt;Lighting Type 1&gt;</w:t>
            </w:r>
          </w:p>
        </w:tc>
        <w:tc>
          <w:tcPr>
            <w:tcW w:w="7140" w:type="dxa"/>
          </w:tcPr>
          <w:p w14:paraId="2E4C69B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Lighting category associated with &lt;LED Type 1&gt;</w:t>
            </w:r>
          </w:p>
        </w:tc>
      </w:tr>
      <w:tr w:rsidR="00F530E1" w:rsidRPr="00F530E1" w14:paraId="277E668F"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633BE2CB" w14:textId="77777777" w:rsidR="00F530E1" w:rsidRPr="00F530E1" w:rsidRDefault="00F530E1" w:rsidP="00F530E1">
            <w:r w:rsidRPr="00F530E1">
              <w:t>&lt;distributor1&gt;</w:t>
            </w:r>
          </w:p>
        </w:tc>
        <w:tc>
          <w:tcPr>
            <w:tcW w:w="7140" w:type="dxa"/>
          </w:tcPr>
          <w:p w14:paraId="0B78771E"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Vendor that the customer purchased lamps through</w:t>
            </w:r>
          </w:p>
        </w:tc>
      </w:tr>
      <w:tr w:rsidR="00F530E1" w:rsidRPr="00F530E1" w14:paraId="5B17DC06"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7313951" w14:textId="77777777" w:rsidR="00F530E1" w:rsidRPr="00F530E1" w:rsidRDefault="00F530E1" w:rsidP="00F530E1">
            <w:r w:rsidRPr="00F530E1">
              <w:t>&lt;distributor2&gt;</w:t>
            </w:r>
          </w:p>
        </w:tc>
        <w:tc>
          <w:tcPr>
            <w:tcW w:w="7140" w:type="dxa"/>
          </w:tcPr>
          <w:p w14:paraId="7670A932"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Vendor that the customer purchased lamps through</w:t>
            </w:r>
          </w:p>
        </w:tc>
      </w:tr>
      <w:tr w:rsidR="00F530E1" w:rsidRPr="00F530E1" w14:paraId="40CFD275"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D60AB92" w14:textId="77777777" w:rsidR="00F530E1" w:rsidRPr="00F530E1" w:rsidRDefault="00F530E1" w:rsidP="00F530E1">
            <w:r w:rsidRPr="00F530E1">
              <w:t>&lt;Total Quantity1&gt;</w:t>
            </w:r>
          </w:p>
        </w:tc>
        <w:tc>
          <w:tcPr>
            <w:tcW w:w="7140" w:type="dxa"/>
          </w:tcPr>
          <w:p w14:paraId="40A2CE4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Quantity of LED Type 1 found in tracking data</w:t>
            </w:r>
          </w:p>
        </w:tc>
      </w:tr>
      <w:tr w:rsidR="00F530E1" w:rsidRPr="00F530E1" w14:paraId="2C2F5045"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7FC99E7A" w14:textId="77777777" w:rsidR="00F530E1" w:rsidRPr="00F530E1" w:rsidRDefault="00F530E1" w:rsidP="00F530E1">
            <w:r w:rsidRPr="00F530E1">
              <w:t>&lt;Total Quantity2&gt;</w:t>
            </w:r>
          </w:p>
        </w:tc>
        <w:tc>
          <w:tcPr>
            <w:tcW w:w="7140" w:type="dxa"/>
          </w:tcPr>
          <w:p w14:paraId="74D1B59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Quantity of LED Type 2 found in tracking data</w:t>
            </w:r>
          </w:p>
        </w:tc>
      </w:tr>
      <w:tr w:rsidR="00F530E1" w:rsidRPr="00F530E1" w14:paraId="611D82E0"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2E2743C1" w14:textId="77777777" w:rsidR="00F530E1" w:rsidRPr="00F530E1" w:rsidRDefault="00F530E1" w:rsidP="00F530E1">
            <w:r w:rsidRPr="00F530E1">
              <w:t>&lt;Total Quantity3&gt;</w:t>
            </w:r>
          </w:p>
        </w:tc>
        <w:tc>
          <w:tcPr>
            <w:tcW w:w="7140" w:type="dxa"/>
          </w:tcPr>
          <w:p w14:paraId="335F110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Quantity of LED Type 3 found in tracking data</w:t>
            </w:r>
          </w:p>
        </w:tc>
      </w:tr>
      <w:tr w:rsidR="00F530E1" w:rsidRPr="00F530E1" w14:paraId="303B5A3B"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4432A7D6" w14:textId="77777777" w:rsidR="00F530E1" w:rsidRPr="00F530E1" w:rsidRDefault="00F530E1" w:rsidP="00F530E1">
            <w:r w:rsidRPr="00F530E1">
              <w:t>&lt;Total Quantity4&gt;</w:t>
            </w:r>
          </w:p>
        </w:tc>
        <w:tc>
          <w:tcPr>
            <w:tcW w:w="7140" w:type="dxa"/>
          </w:tcPr>
          <w:p w14:paraId="665D9C2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Quantity of LED Type 4 found in tracking data</w:t>
            </w:r>
          </w:p>
        </w:tc>
      </w:tr>
      <w:tr w:rsidR="00F530E1" w:rsidRPr="00F530E1" w14:paraId="59F072CC"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700164C5" w14:textId="77777777" w:rsidR="00F530E1" w:rsidRPr="00F530E1" w:rsidRDefault="00F530E1" w:rsidP="00F530E1">
            <w:r w:rsidRPr="00F530E1">
              <w:t>&lt;Total Quantity5&gt;</w:t>
            </w:r>
          </w:p>
        </w:tc>
        <w:tc>
          <w:tcPr>
            <w:tcW w:w="7140" w:type="dxa"/>
          </w:tcPr>
          <w:p w14:paraId="0083C38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Quantity of LED Type 5 found in tracking data</w:t>
            </w:r>
          </w:p>
        </w:tc>
      </w:tr>
      <w:tr w:rsidR="00F530E1" w:rsidRPr="00F530E1" w14:paraId="036DEBB6"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7870DFC3" w14:textId="77777777" w:rsidR="00F530E1" w:rsidRPr="00F530E1" w:rsidRDefault="00F530E1" w:rsidP="00F530E1">
            <w:r w:rsidRPr="00F530E1">
              <w:t>&lt;Total Quantity6&gt;</w:t>
            </w:r>
          </w:p>
        </w:tc>
        <w:tc>
          <w:tcPr>
            <w:tcW w:w="7140" w:type="dxa"/>
          </w:tcPr>
          <w:p w14:paraId="1D45377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Quantity of LED Type 6 found in tracking data</w:t>
            </w:r>
          </w:p>
        </w:tc>
      </w:tr>
      <w:tr w:rsidR="00F530E1" w:rsidRPr="00F530E1" w14:paraId="62280F93"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2AF854EC" w14:textId="77777777" w:rsidR="00F530E1" w:rsidRPr="00F530E1" w:rsidRDefault="00F530E1" w:rsidP="00F530E1">
            <w:r w:rsidRPr="00F530E1">
              <w:lastRenderedPageBreak/>
              <w:t>&lt;Total Incentive&gt;</w:t>
            </w:r>
          </w:p>
        </w:tc>
        <w:tc>
          <w:tcPr>
            <w:tcW w:w="7140" w:type="dxa"/>
          </w:tcPr>
          <w:p w14:paraId="13DEB73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Total incentive provided by PA</w:t>
            </w:r>
          </w:p>
        </w:tc>
      </w:tr>
      <w:tr w:rsidR="00F530E1" w:rsidRPr="00F530E1" w14:paraId="7A12CB4E"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5EA5CA2" w14:textId="77777777" w:rsidR="00F530E1" w:rsidRPr="00F530E1" w:rsidRDefault="00F530E1" w:rsidP="00F530E1">
            <w:r w:rsidRPr="00F530E1">
              <w:t>&lt;Building Type&gt;</w:t>
            </w:r>
          </w:p>
        </w:tc>
        <w:tc>
          <w:tcPr>
            <w:tcW w:w="7140" w:type="dxa"/>
          </w:tcPr>
          <w:p w14:paraId="7AF091B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Customer building type recorded by program records</w:t>
            </w:r>
          </w:p>
        </w:tc>
      </w:tr>
      <w:tr w:rsidR="00F530E1" w:rsidRPr="00F530E1" w14:paraId="785409AF"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3E0E6799" w14:textId="77777777" w:rsidR="00F530E1" w:rsidRPr="00F530E1" w:rsidRDefault="00F530E1" w:rsidP="00F530E1"/>
        </w:tc>
        <w:tc>
          <w:tcPr>
            <w:tcW w:w="7140" w:type="dxa"/>
          </w:tcPr>
          <w:p w14:paraId="49A9209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bookmarkEnd w:id="2235"/>
    </w:tbl>
    <w:p w14:paraId="4B046DB1" w14:textId="77777777" w:rsidR="00F530E1" w:rsidRPr="00F530E1" w:rsidRDefault="00F530E1" w:rsidP="00F530E1"/>
    <w:p w14:paraId="03F10788" w14:textId="77777777" w:rsidR="00F530E1" w:rsidRDefault="00F530E1" w:rsidP="00F530E1">
      <w:pPr>
        <w:rPr>
          <w:b/>
          <w:bCs/>
        </w:rPr>
      </w:pPr>
      <w:r w:rsidRPr="006310CD">
        <w:rPr>
          <w:b/>
          <w:bCs/>
        </w:rPr>
        <w:t>Introduction</w:t>
      </w:r>
    </w:p>
    <w:p w14:paraId="1577B112" w14:textId="77777777" w:rsidR="00F50F21" w:rsidRPr="006310CD" w:rsidRDefault="00F50F21" w:rsidP="00F530E1">
      <w:pPr>
        <w:rPr>
          <w:b/>
          <w:bCs/>
        </w:rPr>
      </w:pPr>
    </w:p>
    <w:p w14:paraId="50BA92EB" w14:textId="77777777" w:rsidR="00F530E1" w:rsidRPr="00F530E1" w:rsidRDefault="00F530E1" w:rsidP="00F530E1">
      <w:r w:rsidRPr="00F530E1">
        <w:t>[IF SURVEY IS TAKEN ONLINE, begin at PERSON1. Alternative text will be provided where applicable with the programming instructions stating, “IF SURVEY IS TAKEN OVER THE PHONE” with alternative text after “IF SURVEY IS TAKEN ONLINE”.]</w:t>
      </w:r>
    </w:p>
    <w:p w14:paraId="20A32926" w14:textId="77777777" w:rsidR="00F530E1" w:rsidRPr="00F530E1" w:rsidRDefault="00F530E1" w:rsidP="00F530E1">
      <w:r w:rsidRPr="00F530E1">
        <w:t>Intro1.</w:t>
      </w:r>
      <w:r w:rsidRPr="00F530E1">
        <w:tab/>
        <w:t>Hello, my name is &lt;INTERVIEWER NAME&gt; from &lt;FIRM NAME&gt;, calling on behalf of the EnergizeCT program sponsored by &lt;PA&gt; regarding your recent lighting purchases. THIS IS NOT A SALES CALL NOR A SERVICE CALL. May I please speak with &lt;contact&gt;?</w:t>
      </w:r>
    </w:p>
    <w:p w14:paraId="2E6E603C" w14:textId="77777777" w:rsidR="00F530E1" w:rsidRPr="00F530E1" w:rsidRDefault="00F530E1" w:rsidP="00F530E1"/>
    <w:p w14:paraId="5B6EB7EF" w14:textId="77777777" w:rsidR="00F530E1" w:rsidRPr="00F530E1" w:rsidRDefault="00F530E1" w:rsidP="00F530E1">
      <w:r w:rsidRPr="00F530E1">
        <w:t>[IF NEEDED]</w:t>
      </w:r>
      <w:r w:rsidRPr="00F530E1">
        <w:br/>
        <w:t>We’re not selling anything, we are interested in your opinions and the factors that were important in your decision to purchase lighting equipment. This survey is authorized by the EnergizeCT program sponsored by &lt;PA&gt;.</w:t>
      </w:r>
    </w:p>
    <w:tbl>
      <w:tblPr>
        <w:tblW w:w="9648" w:type="dxa"/>
        <w:tblLook w:val="04A0" w:firstRow="1" w:lastRow="0" w:firstColumn="1" w:lastColumn="0" w:noHBand="0" w:noVBand="1"/>
      </w:tblPr>
      <w:tblGrid>
        <w:gridCol w:w="1188"/>
        <w:gridCol w:w="6840"/>
        <w:gridCol w:w="1620"/>
      </w:tblGrid>
      <w:tr w:rsidR="00F530E1" w:rsidRPr="00F530E1" w14:paraId="79FE2D3F" w14:textId="77777777" w:rsidTr="0013050B">
        <w:trPr>
          <w:trHeight w:val="270"/>
        </w:trPr>
        <w:tc>
          <w:tcPr>
            <w:tcW w:w="1188" w:type="dxa"/>
            <w:noWrap/>
            <w:hideMark/>
          </w:tcPr>
          <w:p w14:paraId="4193395F" w14:textId="77777777" w:rsidR="00F530E1" w:rsidRPr="00F530E1" w:rsidRDefault="00F530E1" w:rsidP="00F530E1">
            <w:r w:rsidRPr="00F530E1">
              <w:t>1</w:t>
            </w:r>
          </w:p>
        </w:tc>
        <w:tc>
          <w:tcPr>
            <w:tcW w:w="6840" w:type="dxa"/>
            <w:hideMark/>
          </w:tcPr>
          <w:p w14:paraId="480CBA6B" w14:textId="77777777" w:rsidR="00F530E1" w:rsidRPr="00F530E1" w:rsidRDefault="00F530E1" w:rsidP="00F530E1">
            <w:r w:rsidRPr="00F530E1">
              <w:t>Yes</w:t>
            </w:r>
          </w:p>
        </w:tc>
        <w:tc>
          <w:tcPr>
            <w:tcW w:w="1620" w:type="dxa"/>
            <w:hideMark/>
          </w:tcPr>
          <w:p w14:paraId="2B586A99" w14:textId="77777777" w:rsidR="00F530E1" w:rsidRPr="00F530E1" w:rsidRDefault="00F530E1" w:rsidP="00F530E1">
            <w:r w:rsidRPr="00F530E1">
              <w:t>PERSON1</w:t>
            </w:r>
          </w:p>
        </w:tc>
      </w:tr>
      <w:tr w:rsidR="00F530E1" w:rsidRPr="00F530E1" w14:paraId="2C4934E9" w14:textId="77777777" w:rsidTr="0013050B">
        <w:trPr>
          <w:trHeight w:val="270"/>
        </w:trPr>
        <w:tc>
          <w:tcPr>
            <w:tcW w:w="1188" w:type="dxa"/>
            <w:noWrap/>
            <w:hideMark/>
          </w:tcPr>
          <w:p w14:paraId="271AB689" w14:textId="77777777" w:rsidR="00F530E1" w:rsidRPr="00F530E1" w:rsidRDefault="00F530E1" w:rsidP="00F530E1">
            <w:r w:rsidRPr="00F530E1">
              <w:t>2</w:t>
            </w:r>
          </w:p>
        </w:tc>
        <w:tc>
          <w:tcPr>
            <w:tcW w:w="6840" w:type="dxa"/>
            <w:hideMark/>
          </w:tcPr>
          <w:p w14:paraId="46D967EE" w14:textId="77777777" w:rsidR="00F530E1" w:rsidRPr="00F530E1" w:rsidRDefault="00F530E1" w:rsidP="00F530E1">
            <w:r w:rsidRPr="00F530E1">
              <w:t>Make Appointment=APPT</w:t>
            </w:r>
          </w:p>
        </w:tc>
        <w:tc>
          <w:tcPr>
            <w:tcW w:w="1620" w:type="dxa"/>
            <w:hideMark/>
          </w:tcPr>
          <w:p w14:paraId="1D74FE37" w14:textId="77777777" w:rsidR="00F530E1" w:rsidRPr="00F530E1" w:rsidRDefault="00F530E1" w:rsidP="00F530E1">
            <w:r w:rsidRPr="00F530E1">
              <w:t>APPT</w:t>
            </w:r>
          </w:p>
        </w:tc>
      </w:tr>
      <w:tr w:rsidR="00F530E1" w:rsidRPr="00F530E1" w14:paraId="7D2E0DAB" w14:textId="77777777" w:rsidTr="0013050B">
        <w:trPr>
          <w:trHeight w:val="270"/>
        </w:trPr>
        <w:tc>
          <w:tcPr>
            <w:tcW w:w="1188" w:type="dxa"/>
            <w:noWrap/>
          </w:tcPr>
          <w:p w14:paraId="0F7F9993" w14:textId="77777777" w:rsidR="00F530E1" w:rsidRPr="00F530E1" w:rsidRDefault="00F530E1" w:rsidP="00F530E1">
            <w:r w:rsidRPr="00F530E1">
              <w:t>3</w:t>
            </w:r>
          </w:p>
        </w:tc>
        <w:tc>
          <w:tcPr>
            <w:tcW w:w="6840" w:type="dxa"/>
          </w:tcPr>
          <w:p w14:paraId="2D336875" w14:textId="77777777" w:rsidR="00F530E1" w:rsidRPr="00F530E1" w:rsidRDefault="00F530E1" w:rsidP="00F530E1">
            <w:r w:rsidRPr="00F530E1">
              <w:t>No longer works here</w:t>
            </w:r>
          </w:p>
        </w:tc>
        <w:tc>
          <w:tcPr>
            <w:tcW w:w="1620" w:type="dxa"/>
          </w:tcPr>
          <w:p w14:paraId="283B11FE" w14:textId="77777777" w:rsidR="00F530E1" w:rsidRPr="00F530E1" w:rsidRDefault="00F530E1" w:rsidP="00F530E1">
            <w:r w:rsidRPr="00F530E1">
              <w:t>Intro1a.</w:t>
            </w:r>
          </w:p>
        </w:tc>
      </w:tr>
      <w:tr w:rsidR="00F530E1" w:rsidRPr="00F530E1" w14:paraId="453AB7C0" w14:textId="77777777" w:rsidTr="0013050B">
        <w:trPr>
          <w:trHeight w:val="270"/>
        </w:trPr>
        <w:tc>
          <w:tcPr>
            <w:tcW w:w="1188" w:type="dxa"/>
            <w:noWrap/>
          </w:tcPr>
          <w:p w14:paraId="6ACF5580" w14:textId="77777777" w:rsidR="00F530E1" w:rsidRPr="00F530E1" w:rsidRDefault="00F530E1" w:rsidP="00F530E1">
            <w:r w:rsidRPr="00F530E1">
              <w:t>88</w:t>
            </w:r>
          </w:p>
        </w:tc>
        <w:tc>
          <w:tcPr>
            <w:tcW w:w="6840" w:type="dxa"/>
          </w:tcPr>
          <w:p w14:paraId="2F0FFD6C" w14:textId="77777777" w:rsidR="00F530E1" w:rsidRPr="00F530E1" w:rsidRDefault="00F530E1" w:rsidP="00F530E1">
            <w:r w:rsidRPr="00F530E1">
              <w:t>Refused</w:t>
            </w:r>
          </w:p>
        </w:tc>
        <w:tc>
          <w:tcPr>
            <w:tcW w:w="1620" w:type="dxa"/>
          </w:tcPr>
          <w:p w14:paraId="1379DDB2" w14:textId="77777777" w:rsidR="00F530E1" w:rsidRPr="00F530E1" w:rsidRDefault="00F530E1" w:rsidP="00F530E1">
            <w:r w:rsidRPr="00F530E1">
              <w:t xml:space="preserve">Thank &amp; </w:t>
            </w:r>
            <w:proofErr w:type="gramStart"/>
            <w:r w:rsidRPr="00F530E1">
              <w:t>Terminate</w:t>
            </w:r>
            <w:proofErr w:type="gramEnd"/>
          </w:p>
        </w:tc>
      </w:tr>
    </w:tbl>
    <w:p w14:paraId="78A82287" w14:textId="77777777" w:rsidR="00F530E1" w:rsidRPr="00F530E1" w:rsidRDefault="00F530E1" w:rsidP="00F530E1">
      <w:r w:rsidRPr="00F530E1">
        <w:t>[If Intro1 = 2]</w:t>
      </w:r>
    </w:p>
    <w:p w14:paraId="654196D1" w14:textId="77777777" w:rsidR="00F530E1" w:rsidRPr="00F530E1" w:rsidRDefault="00F530E1" w:rsidP="00F530E1">
      <w:r w:rsidRPr="00F530E1">
        <w:t>APPT.</w:t>
      </w:r>
      <w:r w:rsidRPr="00F530E1">
        <w:tab/>
      </w:r>
    </w:p>
    <w:tbl>
      <w:tblPr>
        <w:tblW w:w="0" w:type="auto"/>
        <w:tblLook w:val="04A0" w:firstRow="1" w:lastRow="0" w:firstColumn="1" w:lastColumn="0" w:noHBand="0" w:noVBand="1"/>
      </w:tblPr>
      <w:tblGrid>
        <w:gridCol w:w="1188"/>
        <w:gridCol w:w="6840"/>
        <w:gridCol w:w="1548"/>
      </w:tblGrid>
      <w:tr w:rsidR="00F530E1" w:rsidRPr="00F530E1" w14:paraId="687D2AE1" w14:textId="77777777" w:rsidTr="0013050B">
        <w:trPr>
          <w:trHeight w:val="270"/>
        </w:trPr>
        <w:tc>
          <w:tcPr>
            <w:tcW w:w="1188" w:type="dxa"/>
            <w:hideMark/>
          </w:tcPr>
          <w:p w14:paraId="2043C0D8" w14:textId="77777777" w:rsidR="00F530E1" w:rsidRPr="00F530E1" w:rsidRDefault="00F530E1" w:rsidP="00F530E1">
            <w:r w:rsidRPr="00F530E1">
              <w:t>77</w:t>
            </w:r>
          </w:p>
        </w:tc>
        <w:tc>
          <w:tcPr>
            <w:tcW w:w="6840" w:type="dxa"/>
            <w:hideMark/>
          </w:tcPr>
          <w:p w14:paraId="6249EE0A" w14:textId="77777777" w:rsidR="00F530E1" w:rsidRPr="00F530E1" w:rsidRDefault="00F530E1" w:rsidP="00F530E1">
            <w:r w:rsidRPr="00F530E1">
              <w:t>Record day of the week, time of day and date to call back. Record phone number and contact name if needed.</w:t>
            </w:r>
          </w:p>
        </w:tc>
        <w:tc>
          <w:tcPr>
            <w:tcW w:w="1548" w:type="dxa"/>
            <w:hideMark/>
          </w:tcPr>
          <w:p w14:paraId="493DF217" w14:textId="77777777" w:rsidR="00F530E1" w:rsidRPr="00F530E1" w:rsidRDefault="00F530E1" w:rsidP="00F530E1">
            <w:r w:rsidRPr="00F530E1">
              <w:t>Call contact and repeat intro process at designated time</w:t>
            </w:r>
          </w:p>
        </w:tc>
      </w:tr>
      <w:tr w:rsidR="00F530E1" w:rsidRPr="00F530E1" w14:paraId="75BCA2CC" w14:textId="77777777" w:rsidTr="0013050B">
        <w:trPr>
          <w:trHeight w:val="525"/>
        </w:trPr>
        <w:tc>
          <w:tcPr>
            <w:tcW w:w="1188" w:type="dxa"/>
            <w:hideMark/>
          </w:tcPr>
          <w:p w14:paraId="24E2E15E" w14:textId="77777777" w:rsidR="00F530E1" w:rsidRPr="00F530E1" w:rsidRDefault="00F530E1" w:rsidP="00F530E1">
            <w:r w:rsidRPr="00F530E1">
              <w:t>88</w:t>
            </w:r>
          </w:p>
        </w:tc>
        <w:tc>
          <w:tcPr>
            <w:tcW w:w="6840" w:type="dxa"/>
            <w:hideMark/>
          </w:tcPr>
          <w:p w14:paraId="2EEC8EA5" w14:textId="77777777" w:rsidR="00F530E1" w:rsidRPr="00F530E1" w:rsidRDefault="00F530E1" w:rsidP="00F530E1">
            <w:r w:rsidRPr="00F530E1">
              <w:t>Refused</w:t>
            </w:r>
          </w:p>
        </w:tc>
        <w:tc>
          <w:tcPr>
            <w:tcW w:w="1548" w:type="dxa"/>
            <w:hideMark/>
          </w:tcPr>
          <w:p w14:paraId="44290BF6"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3F60E84A" w14:textId="77777777" w:rsidTr="0013050B">
        <w:trPr>
          <w:trHeight w:val="270"/>
        </w:trPr>
        <w:tc>
          <w:tcPr>
            <w:tcW w:w="1188" w:type="dxa"/>
            <w:hideMark/>
          </w:tcPr>
          <w:p w14:paraId="60BE626B" w14:textId="77777777" w:rsidR="00F530E1" w:rsidRPr="00F530E1" w:rsidRDefault="00F530E1" w:rsidP="00F530E1">
            <w:r w:rsidRPr="00F530E1">
              <w:t>99</w:t>
            </w:r>
          </w:p>
        </w:tc>
        <w:tc>
          <w:tcPr>
            <w:tcW w:w="6840" w:type="dxa"/>
            <w:hideMark/>
          </w:tcPr>
          <w:p w14:paraId="02D29BE2" w14:textId="77777777" w:rsidR="00F530E1" w:rsidRPr="00F530E1" w:rsidRDefault="00F530E1" w:rsidP="00F530E1">
            <w:r w:rsidRPr="00F530E1">
              <w:t>Don’t know</w:t>
            </w:r>
          </w:p>
        </w:tc>
        <w:tc>
          <w:tcPr>
            <w:tcW w:w="1548" w:type="dxa"/>
            <w:hideMark/>
          </w:tcPr>
          <w:p w14:paraId="64B2EDFD" w14:textId="77777777" w:rsidR="00F530E1" w:rsidRPr="00F530E1" w:rsidRDefault="00F530E1" w:rsidP="00F530E1">
            <w:r w:rsidRPr="00F530E1">
              <w:t xml:space="preserve">Thank &amp; </w:t>
            </w:r>
            <w:proofErr w:type="gramStart"/>
            <w:r w:rsidRPr="00F530E1">
              <w:t>Terminate</w:t>
            </w:r>
            <w:proofErr w:type="gramEnd"/>
          </w:p>
        </w:tc>
      </w:tr>
    </w:tbl>
    <w:p w14:paraId="03BC4683" w14:textId="77777777" w:rsidR="00F530E1" w:rsidRPr="00F530E1" w:rsidRDefault="00F530E1" w:rsidP="00F530E1"/>
    <w:p w14:paraId="68E9CB15" w14:textId="77777777" w:rsidR="00F530E1" w:rsidRPr="00F530E1" w:rsidRDefault="00F530E1" w:rsidP="00F530E1">
      <w:r w:rsidRPr="00F530E1">
        <w:t>[If Intro1 = 3]</w:t>
      </w:r>
    </w:p>
    <w:p w14:paraId="6C20C702" w14:textId="77777777" w:rsidR="00F530E1" w:rsidRPr="00F530E1" w:rsidRDefault="00F530E1" w:rsidP="00F530E1">
      <w:r w:rsidRPr="00F530E1">
        <w:t>Intro1a.</w:t>
      </w:r>
      <w:r w:rsidRPr="00F530E1">
        <w:tab/>
        <w:t>Could you give me the name and telephone number of someone else at your facility who is knowledgeable about your lighting equipment?</w:t>
      </w:r>
    </w:p>
    <w:tbl>
      <w:tblPr>
        <w:tblW w:w="0" w:type="auto"/>
        <w:tblLook w:val="04A0" w:firstRow="1" w:lastRow="0" w:firstColumn="1" w:lastColumn="0" w:noHBand="0" w:noVBand="1"/>
      </w:tblPr>
      <w:tblGrid>
        <w:gridCol w:w="1188"/>
        <w:gridCol w:w="6840"/>
        <w:gridCol w:w="1548"/>
      </w:tblGrid>
      <w:tr w:rsidR="00F530E1" w:rsidRPr="00F530E1" w14:paraId="5251FEE2" w14:textId="77777777" w:rsidTr="0013050B">
        <w:trPr>
          <w:trHeight w:val="270"/>
        </w:trPr>
        <w:tc>
          <w:tcPr>
            <w:tcW w:w="1188" w:type="dxa"/>
            <w:hideMark/>
          </w:tcPr>
          <w:p w14:paraId="407F8486" w14:textId="77777777" w:rsidR="00F530E1" w:rsidRPr="00F530E1" w:rsidRDefault="00F530E1" w:rsidP="00F530E1">
            <w:r w:rsidRPr="00F530E1">
              <w:t>77</w:t>
            </w:r>
          </w:p>
        </w:tc>
        <w:tc>
          <w:tcPr>
            <w:tcW w:w="6840" w:type="dxa"/>
            <w:hideMark/>
          </w:tcPr>
          <w:p w14:paraId="770BD8A0" w14:textId="77777777" w:rsidR="00F530E1" w:rsidRPr="00F530E1" w:rsidRDefault="00F530E1" w:rsidP="00F530E1">
            <w:r w:rsidRPr="00F530E1">
              <w:t>Record name and telephone number</w:t>
            </w:r>
          </w:p>
        </w:tc>
        <w:tc>
          <w:tcPr>
            <w:tcW w:w="1548" w:type="dxa"/>
            <w:hideMark/>
          </w:tcPr>
          <w:p w14:paraId="1C826B10" w14:textId="77777777" w:rsidR="00F530E1" w:rsidRPr="00F530E1" w:rsidRDefault="00F530E1" w:rsidP="00F530E1">
            <w:r w:rsidRPr="00F530E1">
              <w:t>Call contact and repeat intro process</w:t>
            </w:r>
          </w:p>
        </w:tc>
      </w:tr>
      <w:tr w:rsidR="00F530E1" w:rsidRPr="00F530E1" w14:paraId="35AFD196" w14:textId="77777777" w:rsidTr="0013050B">
        <w:trPr>
          <w:trHeight w:val="270"/>
        </w:trPr>
        <w:tc>
          <w:tcPr>
            <w:tcW w:w="1188" w:type="dxa"/>
            <w:hideMark/>
          </w:tcPr>
          <w:p w14:paraId="2EABF52D" w14:textId="77777777" w:rsidR="00F530E1" w:rsidRPr="00F530E1" w:rsidRDefault="00F530E1" w:rsidP="00F530E1">
            <w:r w:rsidRPr="00F530E1">
              <w:t>88</w:t>
            </w:r>
          </w:p>
        </w:tc>
        <w:tc>
          <w:tcPr>
            <w:tcW w:w="6840" w:type="dxa"/>
            <w:hideMark/>
          </w:tcPr>
          <w:p w14:paraId="15E9875B" w14:textId="77777777" w:rsidR="00F530E1" w:rsidRPr="00F530E1" w:rsidRDefault="00F530E1" w:rsidP="00F530E1">
            <w:r w:rsidRPr="00F530E1">
              <w:t>Refused</w:t>
            </w:r>
          </w:p>
        </w:tc>
        <w:tc>
          <w:tcPr>
            <w:tcW w:w="1548" w:type="dxa"/>
            <w:hideMark/>
          </w:tcPr>
          <w:p w14:paraId="3AFA76E4"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04BF592D" w14:textId="77777777" w:rsidTr="0013050B">
        <w:trPr>
          <w:trHeight w:val="270"/>
        </w:trPr>
        <w:tc>
          <w:tcPr>
            <w:tcW w:w="1188" w:type="dxa"/>
            <w:hideMark/>
          </w:tcPr>
          <w:p w14:paraId="35082948" w14:textId="77777777" w:rsidR="00F530E1" w:rsidRPr="00F530E1" w:rsidRDefault="00F530E1" w:rsidP="00F530E1">
            <w:r w:rsidRPr="00F530E1">
              <w:t>99</w:t>
            </w:r>
          </w:p>
        </w:tc>
        <w:tc>
          <w:tcPr>
            <w:tcW w:w="6840" w:type="dxa"/>
            <w:hideMark/>
          </w:tcPr>
          <w:p w14:paraId="15247511" w14:textId="77777777" w:rsidR="00F530E1" w:rsidRPr="00F530E1" w:rsidRDefault="00F530E1" w:rsidP="00F530E1">
            <w:r w:rsidRPr="00F530E1">
              <w:t>Don’t know</w:t>
            </w:r>
          </w:p>
        </w:tc>
        <w:tc>
          <w:tcPr>
            <w:tcW w:w="1548" w:type="dxa"/>
            <w:hideMark/>
          </w:tcPr>
          <w:p w14:paraId="32ABD2B6" w14:textId="77777777" w:rsidR="00F530E1" w:rsidRPr="00F530E1" w:rsidRDefault="00F530E1" w:rsidP="00F530E1">
            <w:r w:rsidRPr="00F530E1">
              <w:t xml:space="preserve">Thank &amp; </w:t>
            </w:r>
            <w:proofErr w:type="gramStart"/>
            <w:r w:rsidRPr="00F530E1">
              <w:t>Terminate</w:t>
            </w:r>
            <w:proofErr w:type="gramEnd"/>
          </w:p>
        </w:tc>
      </w:tr>
    </w:tbl>
    <w:p w14:paraId="3BCCCAA5" w14:textId="77777777" w:rsidR="00F530E1" w:rsidRPr="00F530E1" w:rsidRDefault="00F530E1" w:rsidP="00F530E1"/>
    <w:p w14:paraId="3A86F7BB" w14:textId="77777777" w:rsidR="00F530E1" w:rsidRPr="00F530E1" w:rsidRDefault="00F530E1" w:rsidP="00F530E1">
      <w:bookmarkStart w:id="2238" w:name="_Hlk51078146"/>
      <w:r w:rsidRPr="00F530E1">
        <w:t>PERSON1</w:t>
      </w:r>
      <w:bookmarkEnd w:id="2238"/>
      <w:r w:rsidRPr="00F530E1">
        <w:tab/>
        <w:t>[IF SURVEY IS TAKEN ON THE PHONE]</w:t>
      </w:r>
      <w:r w:rsidRPr="00F530E1">
        <w:br/>
        <w:t>According to our records, you recently purchased LED lighting equipment through a program supported by the EnergizeCT program sponsored by &lt;PA&gt;. We would like to speak with you regarding the LEDs installed at your facility. Your responses will be kept confidential. We need to speak with someone who is knowledgeable about the purchase of LEDs at this facility. Would that be you?</w:t>
      </w:r>
    </w:p>
    <w:tbl>
      <w:tblPr>
        <w:tblW w:w="0" w:type="auto"/>
        <w:tblLook w:val="04A0" w:firstRow="1" w:lastRow="0" w:firstColumn="1" w:lastColumn="0" w:noHBand="0" w:noVBand="1"/>
      </w:tblPr>
      <w:tblGrid>
        <w:gridCol w:w="1188"/>
        <w:gridCol w:w="6840"/>
        <w:gridCol w:w="1548"/>
      </w:tblGrid>
      <w:tr w:rsidR="00F530E1" w:rsidRPr="00F530E1" w14:paraId="3EBC4E93" w14:textId="77777777" w:rsidTr="0013050B">
        <w:trPr>
          <w:trHeight w:val="270"/>
        </w:trPr>
        <w:tc>
          <w:tcPr>
            <w:tcW w:w="1188" w:type="dxa"/>
            <w:hideMark/>
          </w:tcPr>
          <w:p w14:paraId="66DA87F7" w14:textId="77777777" w:rsidR="00F530E1" w:rsidRPr="00F530E1" w:rsidRDefault="00F530E1" w:rsidP="00F530E1">
            <w:r w:rsidRPr="00F530E1">
              <w:t>1</w:t>
            </w:r>
          </w:p>
        </w:tc>
        <w:tc>
          <w:tcPr>
            <w:tcW w:w="6840" w:type="dxa"/>
            <w:hideMark/>
          </w:tcPr>
          <w:p w14:paraId="689EF00F" w14:textId="77777777" w:rsidR="00F530E1" w:rsidRPr="00F530E1" w:rsidRDefault="00F530E1" w:rsidP="00F530E1">
            <w:r w:rsidRPr="00F530E1">
              <w:t>Yes</w:t>
            </w:r>
          </w:p>
        </w:tc>
        <w:tc>
          <w:tcPr>
            <w:tcW w:w="1548" w:type="dxa"/>
            <w:hideMark/>
          </w:tcPr>
          <w:p w14:paraId="346C6DC8" w14:textId="77777777" w:rsidR="00F530E1" w:rsidRPr="00F530E1" w:rsidRDefault="00F530E1" w:rsidP="00F530E1">
            <w:r w:rsidRPr="00F530E1">
              <w:t>INTRO3</w:t>
            </w:r>
          </w:p>
        </w:tc>
      </w:tr>
      <w:tr w:rsidR="00F530E1" w:rsidRPr="00F530E1" w14:paraId="40436DF3" w14:textId="77777777" w:rsidTr="0013050B">
        <w:trPr>
          <w:trHeight w:val="270"/>
        </w:trPr>
        <w:tc>
          <w:tcPr>
            <w:tcW w:w="1188" w:type="dxa"/>
            <w:hideMark/>
          </w:tcPr>
          <w:p w14:paraId="591F2ABA" w14:textId="77777777" w:rsidR="00F530E1" w:rsidRPr="00F530E1" w:rsidRDefault="00F530E1" w:rsidP="00F530E1">
            <w:r w:rsidRPr="00F530E1">
              <w:t>2</w:t>
            </w:r>
          </w:p>
        </w:tc>
        <w:tc>
          <w:tcPr>
            <w:tcW w:w="6840" w:type="dxa"/>
            <w:hideMark/>
          </w:tcPr>
          <w:p w14:paraId="1BB70CCC" w14:textId="77777777" w:rsidR="00F530E1" w:rsidRPr="00F530E1" w:rsidRDefault="00F530E1" w:rsidP="00F530E1">
            <w:r w:rsidRPr="00F530E1">
              <w:t>Yes, need to make an appointment</w:t>
            </w:r>
          </w:p>
        </w:tc>
        <w:tc>
          <w:tcPr>
            <w:tcW w:w="1548" w:type="dxa"/>
            <w:hideMark/>
          </w:tcPr>
          <w:p w14:paraId="58729ED0" w14:textId="77777777" w:rsidR="00F530E1" w:rsidRPr="00F530E1" w:rsidRDefault="00F530E1" w:rsidP="00F530E1">
            <w:r w:rsidRPr="00F530E1">
              <w:t>APPT</w:t>
            </w:r>
          </w:p>
        </w:tc>
      </w:tr>
      <w:tr w:rsidR="00F530E1" w:rsidRPr="00F530E1" w14:paraId="6154E934" w14:textId="77777777" w:rsidTr="0013050B">
        <w:trPr>
          <w:trHeight w:val="270"/>
        </w:trPr>
        <w:tc>
          <w:tcPr>
            <w:tcW w:w="1188" w:type="dxa"/>
            <w:hideMark/>
          </w:tcPr>
          <w:p w14:paraId="75DDDBB1" w14:textId="77777777" w:rsidR="00F530E1" w:rsidRPr="00F530E1" w:rsidRDefault="00F530E1" w:rsidP="00F530E1">
            <w:r w:rsidRPr="00F530E1">
              <w:t>3</w:t>
            </w:r>
          </w:p>
        </w:tc>
        <w:tc>
          <w:tcPr>
            <w:tcW w:w="6840" w:type="dxa"/>
            <w:hideMark/>
          </w:tcPr>
          <w:p w14:paraId="5B41FC07" w14:textId="77777777" w:rsidR="00F530E1" w:rsidRPr="00F530E1" w:rsidRDefault="00F530E1" w:rsidP="00F530E1">
            <w:r w:rsidRPr="00F530E1">
              <w:t>No, but I will give you the name</w:t>
            </w:r>
          </w:p>
        </w:tc>
        <w:tc>
          <w:tcPr>
            <w:tcW w:w="1548" w:type="dxa"/>
            <w:hideMark/>
          </w:tcPr>
          <w:p w14:paraId="0D6E7396" w14:textId="77777777" w:rsidR="00F530E1" w:rsidRPr="00F530E1" w:rsidRDefault="00F530E1" w:rsidP="00F530E1">
            <w:r w:rsidRPr="00F530E1">
              <w:t>Person2</w:t>
            </w:r>
          </w:p>
        </w:tc>
      </w:tr>
      <w:tr w:rsidR="00F530E1" w:rsidRPr="00F530E1" w14:paraId="0F9C0050" w14:textId="77777777" w:rsidTr="0013050B">
        <w:trPr>
          <w:trHeight w:val="270"/>
        </w:trPr>
        <w:tc>
          <w:tcPr>
            <w:tcW w:w="1188" w:type="dxa"/>
            <w:hideMark/>
          </w:tcPr>
          <w:p w14:paraId="11835413" w14:textId="77777777" w:rsidR="00F530E1" w:rsidRPr="00F530E1" w:rsidRDefault="00F530E1" w:rsidP="00F530E1">
            <w:r w:rsidRPr="00F530E1">
              <w:t>4</w:t>
            </w:r>
          </w:p>
        </w:tc>
        <w:tc>
          <w:tcPr>
            <w:tcW w:w="6840" w:type="dxa"/>
            <w:hideMark/>
          </w:tcPr>
          <w:p w14:paraId="763D0AC1" w14:textId="77777777" w:rsidR="00F530E1" w:rsidRPr="00F530E1" w:rsidRDefault="00F530E1" w:rsidP="00F530E1">
            <w:r w:rsidRPr="00F530E1">
              <w:t>No one knows about the lighting equipment</w:t>
            </w:r>
          </w:p>
        </w:tc>
        <w:tc>
          <w:tcPr>
            <w:tcW w:w="1548" w:type="dxa"/>
            <w:hideMark/>
          </w:tcPr>
          <w:p w14:paraId="1ED2949D" w14:textId="77777777" w:rsidR="00F530E1" w:rsidRPr="00F530E1" w:rsidRDefault="00F530E1" w:rsidP="00F530E1">
            <w:r w:rsidRPr="00F530E1">
              <w:t xml:space="preserve">Thank and </w:t>
            </w:r>
            <w:proofErr w:type="gramStart"/>
            <w:r w:rsidRPr="00F530E1">
              <w:t>Terminate</w:t>
            </w:r>
            <w:proofErr w:type="gramEnd"/>
          </w:p>
        </w:tc>
      </w:tr>
    </w:tbl>
    <w:p w14:paraId="6EC4B628" w14:textId="77777777" w:rsidR="00F530E1" w:rsidRPr="00F530E1" w:rsidRDefault="00F530E1" w:rsidP="00F530E1"/>
    <w:p w14:paraId="0B8D061C" w14:textId="77777777" w:rsidR="00F530E1" w:rsidRPr="00F530E1" w:rsidRDefault="00F530E1" w:rsidP="00F530E1">
      <w:r w:rsidRPr="00F530E1">
        <w:t>[IF SURVEY IS TAKEN ONLINE]</w:t>
      </w:r>
      <w:r w:rsidRPr="00F530E1">
        <w:br/>
        <w:t xml:space="preserve">According to our records, you recently purchased LED lighting equipment through a program supported by the EnergizeCT program sponsored by &lt;PA&gt;. We would like to ask you some questions regarding the LEDs installed at your facility. Your </w:t>
      </w:r>
      <w:r w:rsidRPr="00F530E1">
        <w:lastRenderedPageBreak/>
        <w:t>responses will be kept confidential. We need to ensure that the person responding to these questions is knowledgeable about the purchase of LEDs at this facility. Would that be you?</w:t>
      </w:r>
    </w:p>
    <w:tbl>
      <w:tblPr>
        <w:tblW w:w="0" w:type="auto"/>
        <w:tblLook w:val="04A0" w:firstRow="1" w:lastRow="0" w:firstColumn="1" w:lastColumn="0" w:noHBand="0" w:noVBand="1"/>
      </w:tblPr>
      <w:tblGrid>
        <w:gridCol w:w="1188"/>
        <w:gridCol w:w="6840"/>
        <w:gridCol w:w="1548"/>
      </w:tblGrid>
      <w:tr w:rsidR="00F530E1" w:rsidRPr="00F530E1" w14:paraId="1C26A6F3" w14:textId="77777777" w:rsidTr="0013050B">
        <w:trPr>
          <w:trHeight w:val="270"/>
        </w:trPr>
        <w:tc>
          <w:tcPr>
            <w:tcW w:w="1188" w:type="dxa"/>
            <w:hideMark/>
          </w:tcPr>
          <w:p w14:paraId="3C30111A" w14:textId="77777777" w:rsidR="00F530E1" w:rsidRPr="00F530E1" w:rsidRDefault="00F530E1" w:rsidP="00F530E1">
            <w:r w:rsidRPr="00F530E1">
              <w:t>1</w:t>
            </w:r>
          </w:p>
        </w:tc>
        <w:tc>
          <w:tcPr>
            <w:tcW w:w="6840" w:type="dxa"/>
            <w:hideMark/>
          </w:tcPr>
          <w:p w14:paraId="1B0CDD60" w14:textId="77777777" w:rsidR="00F530E1" w:rsidRPr="00F530E1" w:rsidRDefault="00F530E1" w:rsidP="00F530E1">
            <w:r w:rsidRPr="00F530E1">
              <w:t>Yes</w:t>
            </w:r>
          </w:p>
        </w:tc>
        <w:tc>
          <w:tcPr>
            <w:tcW w:w="1548" w:type="dxa"/>
            <w:hideMark/>
          </w:tcPr>
          <w:p w14:paraId="579577ED" w14:textId="77777777" w:rsidR="00F530E1" w:rsidRPr="00F530E1" w:rsidRDefault="00F530E1" w:rsidP="00F530E1">
            <w:r w:rsidRPr="00F530E1">
              <w:t>INTRO3</w:t>
            </w:r>
          </w:p>
        </w:tc>
      </w:tr>
      <w:tr w:rsidR="00F530E1" w:rsidRPr="00F530E1" w14:paraId="10DD0CA4" w14:textId="77777777" w:rsidTr="0013050B">
        <w:trPr>
          <w:trHeight w:val="270"/>
        </w:trPr>
        <w:tc>
          <w:tcPr>
            <w:tcW w:w="1188" w:type="dxa"/>
            <w:hideMark/>
          </w:tcPr>
          <w:p w14:paraId="11DF88AE" w14:textId="77777777" w:rsidR="00F530E1" w:rsidRPr="00F530E1" w:rsidRDefault="00F530E1" w:rsidP="00F530E1">
            <w:r w:rsidRPr="00F530E1">
              <w:t>3</w:t>
            </w:r>
          </w:p>
        </w:tc>
        <w:tc>
          <w:tcPr>
            <w:tcW w:w="6840" w:type="dxa"/>
            <w:hideMark/>
          </w:tcPr>
          <w:p w14:paraId="478B2ADD" w14:textId="77777777" w:rsidR="00F530E1" w:rsidRPr="00F530E1" w:rsidRDefault="00F530E1" w:rsidP="00F530E1">
            <w:r w:rsidRPr="00F530E1">
              <w:t>No, but I will give you the name and email</w:t>
            </w:r>
          </w:p>
        </w:tc>
        <w:tc>
          <w:tcPr>
            <w:tcW w:w="1548" w:type="dxa"/>
            <w:hideMark/>
          </w:tcPr>
          <w:p w14:paraId="40F84E35" w14:textId="77777777" w:rsidR="00F530E1" w:rsidRPr="00F530E1" w:rsidRDefault="00F530E1" w:rsidP="00F530E1">
            <w:r w:rsidRPr="00F530E1">
              <w:t>Person2</w:t>
            </w:r>
          </w:p>
        </w:tc>
      </w:tr>
      <w:tr w:rsidR="00F530E1" w:rsidRPr="00F530E1" w14:paraId="3AA74F8E" w14:textId="77777777" w:rsidTr="0013050B">
        <w:trPr>
          <w:trHeight w:val="270"/>
        </w:trPr>
        <w:tc>
          <w:tcPr>
            <w:tcW w:w="1188" w:type="dxa"/>
            <w:hideMark/>
          </w:tcPr>
          <w:p w14:paraId="0B3AAAB3" w14:textId="77777777" w:rsidR="00F530E1" w:rsidRPr="00F530E1" w:rsidRDefault="00F530E1" w:rsidP="00F530E1">
            <w:r w:rsidRPr="00F530E1">
              <w:t>4</w:t>
            </w:r>
          </w:p>
        </w:tc>
        <w:tc>
          <w:tcPr>
            <w:tcW w:w="6840" w:type="dxa"/>
            <w:hideMark/>
          </w:tcPr>
          <w:p w14:paraId="64B35491" w14:textId="77777777" w:rsidR="00F530E1" w:rsidRPr="00F530E1" w:rsidRDefault="00F530E1" w:rsidP="00F530E1">
            <w:r w:rsidRPr="00F530E1">
              <w:t>No one knows about the lighting equipment</w:t>
            </w:r>
          </w:p>
        </w:tc>
        <w:tc>
          <w:tcPr>
            <w:tcW w:w="1548" w:type="dxa"/>
            <w:hideMark/>
          </w:tcPr>
          <w:p w14:paraId="4EC019B7" w14:textId="77777777" w:rsidR="00F530E1" w:rsidRPr="00F530E1" w:rsidRDefault="00F530E1" w:rsidP="00F530E1">
            <w:r w:rsidRPr="00F530E1">
              <w:t xml:space="preserve">Thank and </w:t>
            </w:r>
            <w:proofErr w:type="gramStart"/>
            <w:r w:rsidRPr="00F530E1">
              <w:t>Terminate</w:t>
            </w:r>
            <w:proofErr w:type="gramEnd"/>
          </w:p>
        </w:tc>
      </w:tr>
    </w:tbl>
    <w:p w14:paraId="3FA3DEC4" w14:textId="77777777" w:rsidR="00F530E1" w:rsidRPr="00F530E1" w:rsidRDefault="00F530E1" w:rsidP="00F530E1"/>
    <w:p w14:paraId="0CA5D96D" w14:textId="2337792C" w:rsidR="00F530E1" w:rsidRPr="00F530E1" w:rsidRDefault="00F530E1" w:rsidP="00F530E1">
      <w:r w:rsidRPr="00F530E1">
        <w:t>Person2</w:t>
      </w:r>
      <w:r w:rsidRPr="00F530E1">
        <w:tab/>
        <w:t>[IF SURVEY IS TAKEN ON THE PHONE]</w:t>
      </w:r>
      <w:r w:rsidRPr="00F530E1">
        <w:br/>
        <w:t>Who would be the person most familiar with your organization</w:t>
      </w:r>
      <w:r w:rsidR="00D35831">
        <w:t>’</w:t>
      </w:r>
      <w:r w:rsidRPr="00F530E1">
        <w:t>s lighting equipment?</w:t>
      </w:r>
      <w:r w:rsidRPr="00F530E1">
        <w:br/>
        <w:t>[Enter New Contact Name and move on]</w:t>
      </w:r>
    </w:p>
    <w:tbl>
      <w:tblPr>
        <w:tblW w:w="0" w:type="auto"/>
        <w:tblLook w:val="04A0" w:firstRow="1" w:lastRow="0" w:firstColumn="1" w:lastColumn="0" w:noHBand="0" w:noVBand="1"/>
      </w:tblPr>
      <w:tblGrid>
        <w:gridCol w:w="1188"/>
        <w:gridCol w:w="6840"/>
        <w:gridCol w:w="1548"/>
      </w:tblGrid>
      <w:tr w:rsidR="00F530E1" w:rsidRPr="00F530E1" w14:paraId="2E3DBB01" w14:textId="77777777" w:rsidTr="0013050B">
        <w:trPr>
          <w:trHeight w:val="270"/>
        </w:trPr>
        <w:tc>
          <w:tcPr>
            <w:tcW w:w="1188" w:type="dxa"/>
            <w:hideMark/>
          </w:tcPr>
          <w:p w14:paraId="5192E45E" w14:textId="77777777" w:rsidR="00F530E1" w:rsidRPr="00F530E1" w:rsidRDefault="00F530E1" w:rsidP="00F530E1">
            <w:r w:rsidRPr="00F530E1">
              <w:t>77</w:t>
            </w:r>
          </w:p>
        </w:tc>
        <w:tc>
          <w:tcPr>
            <w:tcW w:w="6840" w:type="dxa"/>
            <w:hideMark/>
          </w:tcPr>
          <w:p w14:paraId="0B4FC5B7" w14:textId="77777777" w:rsidR="00F530E1" w:rsidRPr="00F530E1" w:rsidRDefault="00F530E1" w:rsidP="00F530E1">
            <w:r w:rsidRPr="00F530E1">
              <w:t>Record Name, as &lt;CONTACT&gt;</w:t>
            </w:r>
          </w:p>
        </w:tc>
        <w:tc>
          <w:tcPr>
            <w:tcW w:w="1548" w:type="dxa"/>
            <w:hideMark/>
          </w:tcPr>
          <w:p w14:paraId="0E60AF9C" w14:textId="77777777" w:rsidR="00F530E1" w:rsidRPr="00F530E1" w:rsidRDefault="00F530E1" w:rsidP="00F530E1">
            <w:r w:rsidRPr="00F530E1">
              <w:t>MAY_I</w:t>
            </w:r>
          </w:p>
        </w:tc>
      </w:tr>
      <w:tr w:rsidR="00F530E1" w:rsidRPr="00F530E1" w14:paraId="1328FF82" w14:textId="77777777" w:rsidTr="0013050B">
        <w:trPr>
          <w:trHeight w:val="525"/>
        </w:trPr>
        <w:tc>
          <w:tcPr>
            <w:tcW w:w="1188" w:type="dxa"/>
            <w:hideMark/>
          </w:tcPr>
          <w:p w14:paraId="113BEC35" w14:textId="77777777" w:rsidR="00F530E1" w:rsidRPr="00F530E1" w:rsidRDefault="00F530E1" w:rsidP="00F530E1">
            <w:r w:rsidRPr="00F530E1">
              <w:t>88</w:t>
            </w:r>
          </w:p>
        </w:tc>
        <w:tc>
          <w:tcPr>
            <w:tcW w:w="6840" w:type="dxa"/>
            <w:hideMark/>
          </w:tcPr>
          <w:p w14:paraId="42E174BC" w14:textId="77777777" w:rsidR="00F530E1" w:rsidRPr="00F530E1" w:rsidRDefault="00F530E1" w:rsidP="00F530E1">
            <w:r w:rsidRPr="00F530E1">
              <w:t>Refused</w:t>
            </w:r>
          </w:p>
        </w:tc>
        <w:tc>
          <w:tcPr>
            <w:tcW w:w="1548" w:type="dxa"/>
            <w:hideMark/>
          </w:tcPr>
          <w:p w14:paraId="5E483513"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7638D3BF" w14:textId="77777777" w:rsidTr="0013050B">
        <w:trPr>
          <w:trHeight w:val="270"/>
        </w:trPr>
        <w:tc>
          <w:tcPr>
            <w:tcW w:w="1188" w:type="dxa"/>
            <w:hideMark/>
          </w:tcPr>
          <w:p w14:paraId="26DEDD65" w14:textId="77777777" w:rsidR="00F530E1" w:rsidRPr="00F530E1" w:rsidRDefault="00F530E1" w:rsidP="00F530E1">
            <w:r w:rsidRPr="00F530E1">
              <w:t>99</w:t>
            </w:r>
          </w:p>
        </w:tc>
        <w:tc>
          <w:tcPr>
            <w:tcW w:w="6840" w:type="dxa"/>
            <w:hideMark/>
          </w:tcPr>
          <w:p w14:paraId="4EE023E3" w14:textId="77777777" w:rsidR="00F530E1" w:rsidRPr="00F530E1" w:rsidRDefault="00F530E1" w:rsidP="00F530E1">
            <w:r w:rsidRPr="00F530E1">
              <w:t>Don’t know</w:t>
            </w:r>
          </w:p>
        </w:tc>
        <w:tc>
          <w:tcPr>
            <w:tcW w:w="1548" w:type="dxa"/>
            <w:hideMark/>
          </w:tcPr>
          <w:p w14:paraId="07CD9E26" w14:textId="77777777" w:rsidR="00F530E1" w:rsidRPr="00F530E1" w:rsidRDefault="00F530E1" w:rsidP="00F530E1">
            <w:r w:rsidRPr="00F530E1">
              <w:t xml:space="preserve">Thank &amp; </w:t>
            </w:r>
            <w:proofErr w:type="gramStart"/>
            <w:r w:rsidRPr="00F530E1">
              <w:t>Terminate</w:t>
            </w:r>
            <w:proofErr w:type="gramEnd"/>
          </w:p>
        </w:tc>
      </w:tr>
    </w:tbl>
    <w:p w14:paraId="7D202C36" w14:textId="77777777" w:rsidR="00F530E1" w:rsidRPr="00F530E1" w:rsidRDefault="00F530E1" w:rsidP="00F530E1"/>
    <w:p w14:paraId="564D0E20" w14:textId="33059F6F" w:rsidR="00F530E1" w:rsidRPr="00F530E1" w:rsidRDefault="00F530E1" w:rsidP="00F530E1">
      <w:r w:rsidRPr="00F530E1">
        <w:tab/>
        <w:t>[IF SURVEY IS TAKEN ONLINE]</w:t>
      </w:r>
      <w:r w:rsidRPr="00F530E1">
        <w:br/>
        <w:t>Please provide the name and email for who would be the person most familiar with your organization</w:t>
      </w:r>
      <w:r w:rsidR="00D35831">
        <w:t>’</w:t>
      </w:r>
      <w:r w:rsidRPr="00F530E1">
        <w:t>s lighting equipment.</w:t>
      </w:r>
    </w:p>
    <w:tbl>
      <w:tblPr>
        <w:tblW w:w="0" w:type="auto"/>
        <w:tblLook w:val="04A0" w:firstRow="1" w:lastRow="0" w:firstColumn="1" w:lastColumn="0" w:noHBand="0" w:noVBand="1"/>
      </w:tblPr>
      <w:tblGrid>
        <w:gridCol w:w="1188"/>
        <w:gridCol w:w="6840"/>
        <w:gridCol w:w="1548"/>
      </w:tblGrid>
      <w:tr w:rsidR="00F530E1" w:rsidRPr="00F530E1" w14:paraId="37075B4E" w14:textId="77777777" w:rsidTr="0013050B">
        <w:trPr>
          <w:trHeight w:val="270"/>
        </w:trPr>
        <w:tc>
          <w:tcPr>
            <w:tcW w:w="1188" w:type="dxa"/>
            <w:hideMark/>
          </w:tcPr>
          <w:p w14:paraId="6523BADD" w14:textId="77777777" w:rsidR="00F530E1" w:rsidRPr="00F530E1" w:rsidRDefault="00F530E1" w:rsidP="00F530E1">
            <w:r w:rsidRPr="00F530E1">
              <w:t>77</w:t>
            </w:r>
          </w:p>
        </w:tc>
        <w:tc>
          <w:tcPr>
            <w:tcW w:w="6840" w:type="dxa"/>
            <w:hideMark/>
          </w:tcPr>
          <w:p w14:paraId="26C496F0" w14:textId="77777777" w:rsidR="00F530E1" w:rsidRPr="00F530E1" w:rsidRDefault="00F530E1" w:rsidP="00F530E1">
            <w:r w:rsidRPr="00F530E1">
              <w:t>Record Name, as &lt;CONTACT&gt;</w:t>
            </w:r>
          </w:p>
        </w:tc>
        <w:tc>
          <w:tcPr>
            <w:tcW w:w="1548" w:type="dxa"/>
            <w:hideMark/>
          </w:tcPr>
          <w:p w14:paraId="5EDF492E"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1EBADFC9" w14:textId="77777777" w:rsidTr="0013050B">
        <w:trPr>
          <w:trHeight w:val="270"/>
        </w:trPr>
        <w:tc>
          <w:tcPr>
            <w:tcW w:w="1188" w:type="dxa"/>
          </w:tcPr>
          <w:p w14:paraId="304680E6" w14:textId="77777777" w:rsidR="00F530E1" w:rsidRPr="00F530E1" w:rsidRDefault="00F530E1" w:rsidP="00F530E1">
            <w:r w:rsidRPr="00F530E1">
              <w:t>78</w:t>
            </w:r>
          </w:p>
        </w:tc>
        <w:tc>
          <w:tcPr>
            <w:tcW w:w="6840" w:type="dxa"/>
          </w:tcPr>
          <w:p w14:paraId="1BCBCEEC" w14:textId="77777777" w:rsidR="00F530E1" w:rsidRPr="00F530E1" w:rsidRDefault="00F530E1" w:rsidP="00F530E1">
            <w:r w:rsidRPr="00F530E1">
              <w:t>Record Email, as &lt;EMAIL&gt;</w:t>
            </w:r>
          </w:p>
        </w:tc>
        <w:tc>
          <w:tcPr>
            <w:tcW w:w="1548" w:type="dxa"/>
          </w:tcPr>
          <w:p w14:paraId="74CE05A1"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64A8DD03" w14:textId="77777777" w:rsidTr="0013050B">
        <w:trPr>
          <w:trHeight w:val="525"/>
        </w:trPr>
        <w:tc>
          <w:tcPr>
            <w:tcW w:w="1188" w:type="dxa"/>
            <w:hideMark/>
          </w:tcPr>
          <w:p w14:paraId="0227E3E3" w14:textId="77777777" w:rsidR="00F530E1" w:rsidRPr="00F530E1" w:rsidRDefault="00F530E1" w:rsidP="00F530E1">
            <w:r w:rsidRPr="00F530E1">
              <w:t>88</w:t>
            </w:r>
          </w:p>
        </w:tc>
        <w:tc>
          <w:tcPr>
            <w:tcW w:w="6840" w:type="dxa"/>
            <w:hideMark/>
          </w:tcPr>
          <w:p w14:paraId="4F5E21FA" w14:textId="77777777" w:rsidR="00F530E1" w:rsidRPr="00F530E1" w:rsidRDefault="00F530E1" w:rsidP="00F530E1">
            <w:r w:rsidRPr="00F530E1">
              <w:t>Refused</w:t>
            </w:r>
          </w:p>
        </w:tc>
        <w:tc>
          <w:tcPr>
            <w:tcW w:w="1548" w:type="dxa"/>
            <w:hideMark/>
          </w:tcPr>
          <w:p w14:paraId="694A5B99" w14:textId="77777777" w:rsidR="00F530E1" w:rsidRPr="00F530E1" w:rsidRDefault="00F530E1" w:rsidP="00F530E1">
            <w:r w:rsidRPr="00F530E1">
              <w:t xml:space="preserve">Thank &amp; </w:t>
            </w:r>
            <w:proofErr w:type="gramStart"/>
            <w:r w:rsidRPr="00F530E1">
              <w:t>Terminate</w:t>
            </w:r>
            <w:proofErr w:type="gramEnd"/>
          </w:p>
        </w:tc>
      </w:tr>
      <w:tr w:rsidR="00F530E1" w:rsidRPr="00F530E1" w14:paraId="273AD958" w14:textId="77777777" w:rsidTr="0013050B">
        <w:trPr>
          <w:trHeight w:val="270"/>
        </w:trPr>
        <w:tc>
          <w:tcPr>
            <w:tcW w:w="1188" w:type="dxa"/>
            <w:hideMark/>
          </w:tcPr>
          <w:p w14:paraId="3D33B387" w14:textId="77777777" w:rsidR="00F530E1" w:rsidRPr="00F530E1" w:rsidRDefault="00F530E1" w:rsidP="00F530E1">
            <w:r w:rsidRPr="00F530E1">
              <w:t>99</w:t>
            </w:r>
          </w:p>
        </w:tc>
        <w:tc>
          <w:tcPr>
            <w:tcW w:w="6840" w:type="dxa"/>
            <w:hideMark/>
          </w:tcPr>
          <w:p w14:paraId="037B0A0E" w14:textId="77777777" w:rsidR="00F530E1" w:rsidRPr="00F530E1" w:rsidRDefault="00F530E1" w:rsidP="00F530E1">
            <w:r w:rsidRPr="00F530E1">
              <w:t>Don’t know</w:t>
            </w:r>
          </w:p>
        </w:tc>
        <w:tc>
          <w:tcPr>
            <w:tcW w:w="1548" w:type="dxa"/>
            <w:hideMark/>
          </w:tcPr>
          <w:p w14:paraId="223D5D8E" w14:textId="77777777" w:rsidR="00F530E1" w:rsidRPr="00F530E1" w:rsidRDefault="00F530E1" w:rsidP="00F530E1">
            <w:r w:rsidRPr="00F530E1">
              <w:t xml:space="preserve">Thank &amp; </w:t>
            </w:r>
            <w:proofErr w:type="gramStart"/>
            <w:r w:rsidRPr="00F530E1">
              <w:t>Terminate</w:t>
            </w:r>
            <w:proofErr w:type="gramEnd"/>
          </w:p>
        </w:tc>
      </w:tr>
    </w:tbl>
    <w:p w14:paraId="17B0C6C2" w14:textId="77777777" w:rsidR="00F530E1" w:rsidRPr="00F530E1" w:rsidRDefault="00F530E1" w:rsidP="00F530E1"/>
    <w:p w14:paraId="73C5C662" w14:textId="77777777" w:rsidR="00F530E1" w:rsidRPr="00F530E1" w:rsidRDefault="00F530E1" w:rsidP="00F530E1"/>
    <w:p w14:paraId="05588981" w14:textId="77777777" w:rsidR="00F530E1" w:rsidRPr="00F530E1" w:rsidRDefault="00F530E1" w:rsidP="00F530E1">
      <w:r w:rsidRPr="00F530E1">
        <w:t>MAY_I</w:t>
      </w:r>
      <w:r w:rsidRPr="00F530E1">
        <w:tab/>
      </w:r>
      <w:r w:rsidRPr="00F530E1">
        <w:tab/>
        <w:t>May I speak with him/her?</w:t>
      </w:r>
    </w:p>
    <w:tbl>
      <w:tblPr>
        <w:tblW w:w="0" w:type="auto"/>
        <w:tblLook w:val="04A0" w:firstRow="1" w:lastRow="0" w:firstColumn="1" w:lastColumn="0" w:noHBand="0" w:noVBand="1"/>
      </w:tblPr>
      <w:tblGrid>
        <w:gridCol w:w="1188"/>
        <w:gridCol w:w="6840"/>
        <w:gridCol w:w="1548"/>
      </w:tblGrid>
      <w:tr w:rsidR="00F530E1" w:rsidRPr="00F530E1" w14:paraId="11A708F5" w14:textId="77777777" w:rsidTr="0013050B">
        <w:trPr>
          <w:trHeight w:val="270"/>
        </w:trPr>
        <w:tc>
          <w:tcPr>
            <w:tcW w:w="1188" w:type="dxa"/>
            <w:hideMark/>
          </w:tcPr>
          <w:p w14:paraId="309FBC8E" w14:textId="77777777" w:rsidR="00F530E1" w:rsidRPr="00F530E1" w:rsidRDefault="00F530E1" w:rsidP="00F530E1">
            <w:r w:rsidRPr="00F530E1">
              <w:t>1</w:t>
            </w:r>
          </w:p>
        </w:tc>
        <w:tc>
          <w:tcPr>
            <w:tcW w:w="6840" w:type="dxa"/>
            <w:hideMark/>
          </w:tcPr>
          <w:p w14:paraId="7B11713E" w14:textId="77777777" w:rsidR="00F530E1" w:rsidRPr="00F530E1" w:rsidRDefault="00F530E1" w:rsidP="00F530E1">
            <w:r w:rsidRPr="00F530E1">
              <w:t>Yes</w:t>
            </w:r>
          </w:p>
        </w:tc>
        <w:tc>
          <w:tcPr>
            <w:tcW w:w="1548" w:type="dxa"/>
            <w:hideMark/>
          </w:tcPr>
          <w:p w14:paraId="673259AC" w14:textId="77777777" w:rsidR="00F530E1" w:rsidRPr="00F530E1" w:rsidRDefault="00F530E1" w:rsidP="00F530E1">
            <w:r w:rsidRPr="00F530E1">
              <w:t>INTRO2</w:t>
            </w:r>
          </w:p>
        </w:tc>
      </w:tr>
      <w:tr w:rsidR="00F530E1" w:rsidRPr="00F530E1" w14:paraId="1AD3674A" w14:textId="77777777" w:rsidTr="0013050B">
        <w:trPr>
          <w:trHeight w:val="525"/>
        </w:trPr>
        <w:tc>
          <w:tcPr>
            <w:tcW w:w="1188" w:type="dxa"/>
            <w:hideMark/>
          </w:tcPr>
          <w:p w14:paraId="500F60F1" w14:textId="77777777" w:rsidR="00F530E1" w:rsidRPr="00F530E1" w:rsidRDefault="00F530E1" w:rsidP="00F530E1">
            <w:r w:rsidRPr="00F530E1">
              <w:t>2</w:t>
            </w:r>
          </w:p>
        </w:tc>
        <w:tc>
          <w:tcPr>
            <w:tcW w:w="6840" w:type="dxa"/>
            <w:hideMark/>
          </w:tcPr>
          <w:p w14:paraId="7906D164" w14:textId="77777777" w:rsidR="00F530E1" w:rsidRPr="00F530E1" w:rsidRDefault="00F530E1" w:rsidP="00F530E1">
            <w:r w:rsidRPr="00F530E1">
              <w:t>Yes, need to make an appointment</w:t>
            </w:r>
          </w:p>
        </w:tc>
        <w:tc>
          <w:tcPr>
            <w:tcW w:w="1548" w:type="dxa"/>
            <w:hideMark/>
          </w:tcPr>
          <w:p w14:paraId="159BF359" w14:textId="77777777" w:rsidR="00F530E1" w:rsidRPr="00F530E1" w:rsidRDefault="00F530E1" w:rsidP="00F530E1">
            <w:r w:rsidRPr="00F530E1">
              <w:t>APPT</w:t>
            </w:r>
          </w:p>
        </w:tc>
      </w:tr>
      <w:tr w:rsidR="00F530E1" w:rsidRPr="00F530E1" w14:paraId="3A38F365" w14:textId="77777777" w:rsidTr="0013050B">
        <w:trPr>
          <w:trHeight w:val="270"/>
        </w:trPr>
        <w:tc>
          <w:tcPr>
            <w:tcW w:w="1188" w:type="dxa"/>
            <w:hideMark/>
          </w:tcPr>
          <w:p w14:paraId="3B2E4013" w14:textId="77777777" w:rsidR="00F530E1" w:rsidRPr="00F530E1" w:rsidRDefault="00F530E1" w:rsidP="00F530E1">
            <w:r w:rsidRPr="00F530E1">
              <w:t>88</w:t>
            </w:r>
          </w:p>
        </w:tc>
        <w:tc>
          <w:tcPr>
            <w:tcW w:w="6840" w:type="dxa"/>
            <w:hideMark/>
          </w:tcPr>
          <w:p w14:paraId="785CE999" w14:textId="77777777" w:rsidR="00F530E1" w:rsidRPr="00F530E1" w:rsidRDefault="00F530E1" w:rsidP="00F530E1">
            <w:r w:rsidRPr="00F530E1">
              <w:t>Refused</w:t>
            </w:r>
          </w:p>
        </w:tc>
        <w:tc>
          <w:tcPr>
            <w:tcW w:w="1548" w:type="dxa"/>
            <w:hideMark/>
          </w:tcPr>
          <w:p w14:paraId="1F7A847A" w14:textId="77777777" w:rsidR="00F530E1" w:rsidRPr="00F530E1" w:rsidRDefault="00F530E1" w:rsidP="00F530E1">
            <w:r w:rsidRPr="00F530E1">
              <w:t xml:space="preserve">Thank &amp; </w:t>
            </w:r>
            <w:proofErr w:type="gramStart"/>
            <w:r w:rsidRPr="00F530E1">
              <w:t>Terminate</w:t>
            </w:r>
            <w:proofErr w:type="gramEnd"/>
          </w:p>
        </w:tc>
      </w:tr>
    </w:tbl>
    <w:p w14:paraId="35DE3093" w14:textId="77777777" w:rsidR="00F530E1" w:rsidRPr="00F530E1" w:rsidRDefault="00F530E1" w:rsidP="00F530E1"/>
    <w:p w14:paraId="27FA4ACD" w14:textId="290CE1D1" w:rsidR="00F530E1" w:rsidRPr="00F530E1" w:rsidRDefault="00F530E1" w:rsidP="00F530E1">
      <w:r w:rsidRPr="00F530E1">
        <w:t>INTRO2. Hello, my name is &lt;INTERVIEWER NAME&gt; calling on behalf of the EnergizeCT program sponsored by &lt;PA&gt;. This is not a sales call. We are interested in speaking with the person most knowledgeable about this facility</w:t>
      </w:r>
      <w:r w:rsidR="00D35831">
        <w:t>’</w:t>
      </w:r>
      <w:r w:rsidRPr="00F530E1">
        <w:t>s lighting equipment. I was told that would be you. Is this correct?</w:t>
      </w:r>
    </w:p>
    <w:p w14:paraId="48145451" w14:textId="77777777" w:rsidR="00F530E1" w:rsidRPr="00F530E1" w:rsidRDefault="00F530E1" w:rsidP="00F530E1"/>
    <w:p w14:paraId="4EF389F5" w14:textId="77777777" w:rsidR="00F530E1" w:rsidRPr="00F530E1" w:rsidRDefault="00F530E1" w:rsidP="00F530E1">
      <w:r w:rsidRPr="00F530E1">
        <w:t>[IF NEEDED]</w:t>
      </w:r>
      <w:r w:rsidRPr="00F530E1">
        <w:br/>
        <w:t>We’re not selling anything, we are interested in your opinions and the factors that were important in your decision to purchase lighting equipment. This survey is authorized by the EnergizeCT program sponsored by &lt;PA&gt;.</w:t>
      </w:r>
    </w:p>
    <w:p w14:paraId="7000505F" w14:textId="77777777" w:rsidR="00F530E1" w:rsidRPr="00F530E1" w:rsidRDefault="00F530E1" w:rsidP="00F530E1"/>
    <w:tbl>
      <w:tblPr>
        <w:tblW w:w="0" w:type="auto"/>
        <w:tblLook w:val="04A0" w:firstRow="1" w:lastRow="0" w:firstColumn="1" w:lastColumn="0" w:noHBand="0" w:noVBand="1"/>
      </w:tblPr>
      <w:tblGrid>
        <w:gridCol w:w="1188"/>
        <w:gridCol w:w="6840"/>
        <w:gridCol w:w="1548"/>
      </w:tblGrid>
      <w:tr w:rsidR="00F530E1" w:rsidRPr="00F530E1" w14:paraId="248D4BFF" w14:textId="77777777" w:rsidTr="0013050B">
        <w:trPr>
          <w:trHeight w:val="270"/>
        </w:trPr>
        <w:tc>
          <w:tcPr>
            <w:tcW w:w="1188" w:type="dxa"/>
            <w:hideMark/>
          </w:tcPr>
          <w:p w14:paraId="57183A95" w14:textId="77777777" w:rsidR="00F530E1" w:rsidRPr="00F530E1" w:rsidRDefault="00F530E1" w:rsidP="00F530E1">
            <w:r w:rsidRPr="00F530E1">
              <w:t>1</w:t>
            </w:r>
          </w:p>
        </w:tc>
        <w:tc>
          <w:tcPr>
            <w:tcW w:w="6840" w:type="dxa"/>
            <w:hideMark/>
          </w:tcPr>
          <w:p w14:paraId="578C3986" w14:textId="77777777" w:rsidR="00F530E1" w:rsidRPr="00F530E1" w:rsidRDefault="00F530E1" w:rsidP="00F530E1">
            <w:r w:rsidRPr="00F530E1">
              <w:t>Yes</w:t>
            </w:r>
          </w:p>
        </w:tc>
        <w:tc>
          <w:tcPr>
            <w:tcW w:w="1548" w:type="dxa"/>
            <w:hideMark/>
          </w:tcPr>
          <w:p w14:paraId="3987A9E3" w14:textId="77777777" w:rsidR="00F530E1" w:rsidRPr="00F530E1" w:rsidRDefault="00F530E1" w:rsidP="00F530E1">
            <w:r w:rsidRPr="00F530E1">
              <w:t>INTRO3</w:t>
            </w:r>
          </w:p>
        </w:tc>
      </w:tr>
      <w:tr w:rsidR="00F530E1" w:rsidRPr="00F530E1" w14:paraId="2F5E3A2F" w14:textId="77777777" w:rsidTr="0013050B">
        <w:trPr>
          <w:trHeight w:val="525"/>
        </w:trPr>
        <w:tc>
          <w:tcPr>
            <w:tcW w:w="1188" w:type="dxa"/>
            <w:hideMark/>
          </w:tcPr>
          <w:p w14:paraId="5BA94A01" w14:textId="77777777" w:rsidR="00F530E1" w:rsidRPr="00F530E1" w:rsidRDefault="00F530E1" w:rsidP="00F530E1">
            <w:r w:rsidRPr="00F530E1">
              <w:t>2</w:t>
            </w:r>
          </w:p>
        </w:tc>
        <w:tc>
          <w:tcPr>
            <w:tcW w:w="6840" w:type="dxa"/>
            <w:hideMark/>
          </w:tcPr>
          <w:p w14:paraId="0888F670" w14:textId="77777777" w:rsidR="00F530E1" w:rsidRPr="00F530E1" w:rsidRDefault="00F530E1" w:rsidP="00F530E1">
            <w:r w:rsidRPr="00F530E1">
              <w:t>No, there is someone else</w:t>
            </w:r>
          </w:p>
        </w:tc>
        <w:tc>
          <w:tcPr>
            <w:tcW w:w="1548" w:type="dxa"/>
            <w:hideMark/>
          </w:tcPr>
          <w:p w14:paraId="0962D3A6" w14:textId="77777777" w:rsidR="00F530E1" w:rsidRPr="00F530E1" w:rsidRDefault="00F530E1" w:rsidP="00F530E1">
            <w:r w:rsidRPr="00F530E1">
              <w:t>Repeat Person2 until correct person is found or call must be terminated</w:t>
            </w:r>
          </w:p>
        </w:tc>
      </w:tr>
      <w:tr w:rsidR="00F530E1" w:rsidRPr="00F530E1" w14:paraId="7DE20906" w14:textId="77777777" w:rsidTr="0013050B">
        <w:trPr>
          <w:trHeight w:val="525"/>
        </w:trPr>
        <w:tc>
          <w:tcPr>
            <w:tcW w:w="1188" w:type="dxa"/>
            <w:hideMark/>
          </w:tcPr>
          <w:p w14:paraId="4CEADD5D" w14:textId="77777777" w:rsidR="00F530E1" w:rsidRPr="00F530E1" w:rsidRDefault="00F530E1" w:rsidP="00F530E1">
            <w:r w:rsidRPr="00F530E1">
              <w:t>99</w:t>
            </w:r>
          </w:p>
        </w:tc>
        <w:tc>
          <w:tcPr>
            <w:tcW w:w="6840" w:type="dxa"/>
            <w:hideMark/>
          </w:tcPr>
          <w:p w14:paraId="693B0CC7" w14:textId="1FD5324C" w:rsidR="00F530E1" w:rsidRPr="00F530E1" w:rsidRDefault="00F530E1" w:rsidP="00F530E1">
            <w:r w:rsidRPr="00F530E1">
              <w:t>No and I don</w:t>
            </w:r>
            <w:r w:rsidR="00D35831">
              <w:t>’</w:t>
            </w:r>
            <w:r w:rsidRPr="00F530E1">
              <w:t>t know who to refer you to</w:t>
            </w:r>
          </w:p>
        </w:tc>
        <w:tc>
          <w:tcPr>
            <w:tcW w:w="1548" w:type="dxa"/>
            <w:hideMark/>
          </w:tcPr>
          <w:p w14:paraId="19661FE3" w14:textId="77777777" w:rsidR="00F530E1" w:rsidRPr="00F530E1" w:rsidRDefault="00F530E1" w:rsidP="00F530E1">
            <w:r w:rsidRPr="00F530E1">
              <w:t xml:space="preserve">Thank &amp; </w:t>
            </w:r>
            <w:proofErr w:type="gramStart"/>
            <w:r w:rsidRPr="00F530E1">
              <w:t>Terminate</w:t>
            </w:r>
            <w:proofErr w:type="gramEnd"/>
          </w:p>
        </w:tc>
      </w:tr>
    </w:tbl>
    <w:p w14:paraId="638128E8" w14:textId="77777777" w:rsidR="00F530E1" w:rsidRPr="00F530E1" w:rsidRDefault="00F530E1" w:rsidP="00F530E1"/>
    <w:p w14:paraId="6D0B44B0" w14:textId="77777777" w:rsidR="00F530E1" w:rsidRPr="00F530E1" w:rsidRDefault="00F530E1" w:rsidP="00F530E1"/>
    <w:p w14:paraId="6457102B" w14:textId="77777777" w:rsidR="00F530E1" w:rsidRPr="00F530E1" w:rsidRDefault="00F530E1" w:rsidP="00F530E1">
      <w:r w:rsidRPr="00F530E1">
        <w:t xml:space="preserve">INTRO3. Today we’re conducting an important study on the energy needs and perceptions of organizations like yours. We are specifically interested in how your company thinks about and manages their energy consumption. The survey should </w:t>
      </w:r>
      <w:r w:rsidRPr="00F530E1">
        <w:lastRenderedPageBreak/>
        <w:t xml:space="preserve">take less than 15 minutes and at no time will we try to sell you anything. We know your time is important and would like to offer you a $25 Amazon gift card for responding to our questions today. </w:t>
      </w:r>
    </w:p>
    <w:p w14:paraId="7B1421C0" w14:textId="77777777" w:rsidR="00F530E1" w:rsidRPr="00F530E1" w:rsidRDefault="00F530E1" w:rsidP="00F530E1"/>
    <w:p w14:paraId="4E5FC4AD" w14:textId="77777777" w:rsidR="00F530E1" w:rsidRPr="00F530E1" w:rsidRDefault="00F530E1" w:rsidP="00F530E1">
      <w:r w:rsidRPr="00F530E1">
        <w:t>Finally, we would like to remind you that your responses will be kept confidential.</w:t>
      </w:r>
    </w:p>
    <w:p w14:paraId="4B08F97D" w14:textId="77777777" w:rsidR="00F530E1" w:rsidRPr="00F530E1" w:rsidRDefault="00F530E1" w:rsidP="00F530E1"/>
    <w:p w14:paraId="325805AE" w14:textId="77777777" w:rsidR="00F530E1" w:rsidRPr="00F530E1" w:rsidRDefault="00F530E1" w:rsidP="00F530E1">
      <w:r w:rsidRPr="00F530E1">
        <w:t>[IF NEEDED]</w:t>
      </w:r>
      <w:r w:rsidRPr="00F530E1">
        <w:br/>
        <w:t>Results will only be reported in aggregate to maintain the anonymity of your organization and responses.</w:t>
      </w:r>
    </w:p>
    <w:p w14:paraId="75DEB2CF" w14:textId="77777777" w:rsidR="00F530E1" w:rsidRPr="00F530E1" w:rsidRDefault="00F530E1" w:rsidP="00F530E1"/>
    <w:p w14:paraId="4378527B" w14:textId="3E0685D0" w:rsidR="00F530E1" w:rsidRPr="00F530E1" w:rsidRDefault="00F530E1" w:rsidP="00F530E1"/>
    <w:p w14:paraId="7A011B83" w14:textId="77777777" w:rsidR="00F530E1" w:rsidRPr="00F530E1" w:rsidRDefault="00F530E1" w:rsidP="00F530E1">
      <w:r w:rsidRPr="00F530E1">
        <w:t>Screener</w:t>
      </w:r>
    </w:p>
    <w:p w14:paraId="178960D6" w14:textId="77777777" w:rsidR="00F530E1" w:rsidRPr="00F530E1" w:rsidRDefault="00F530E1" w:rsidP="00F530E1">
      <w:r w:rsidRPr="00F530E1">
        <w:t>SCRN_Part0. Before we begin, we want to ensure we have the correct building type on file. Our records indicate that this business is listed as “&lt;Building Type&gt;”. Is this correct?</w:t>
      </w:r>
      <w:r w:rsidRPr="00F530E1">
        <w:br/>
        <w:t>[IF &lt;Building Type&gt;=Other, skip to SCRN_Part0a]</w:t>
      </w:r>
    </w:p>
    <w:p w14:paraId="0C54A91E" w14:textId="77777777" w:rsidR="00F530E1" w:rsidRPr="00F530E1" w:rsidRDefault="00F530E1" w:rsidP="00F530E1">
      <w:r w:rsidRPr="00F530E1">
        <w:t>Yes</w:t>
      </w:r>
    </w:p>
    <w:p w14:paraId="26E8A04B" w14:textId="77777777" w:rsidR="00F530E1" w:rsidRPr="00F530E1" w:rsidRDefault="00F530E1" w:rsidP="00F530E1">
      <w:r w:rsidRPr="00F530E1">
        <w:t>No</w:t>
      </w:r>
    </w:p>
    <w:p w14:paraId="455A2028" w14:textId="77777777" w:rsidR="00F530E1" w:rsidRPr="00F530E1" w:rsidRDefault="00F530E1" w:rsidP="00F530E1">
      <w:r w:rsidRPr="00F530E1">
        <w:t>Don’t Know</w:t>
      </w:r>
    </w:p>
    <w:p w14:paraId="2D90803D" w14:textId="77777777" w:rsidR="00F530E1" w:rsidRPr="00F530E1" w:rsidRDefault="00F530E1" w:rsidP="00F530E1">
      <w:r w:rsidRPr="00F530E1">
        <w:t>Refused</w:t>
      </w:r>
    </w:p>
    <w:p w14:paraId="1B94789B" w14:textId="77777777" w:rsidR="00F530E1" w:rsidRPr="00F530E1" w:rsidRDefault="00F530E1" w:rsidP="00F530E1"/>
    <w:p w14:paraId="29E3A0FC" w14:textId="77777777" w:rsidR="00F530E1" w:rsidRPr="00F530E1" w:rsidRDefault="00F530E1" w:rsidP="00F530E1">
      <w:r w:rsidRPr="00F530E1">
        <w:t>SCRN_Part0a. [IF SCRN_Part0 does NOT equal “Yes”] How would you describe your building?</w:t>
      </w:r>
      <w:r w:rsidRPr="00F530E1">
        <w:br/>
        <w:t>[DO NOT READ LIST; CONFIRM CATEGORIZATION WITH RESPONDENT]</w:t>
      </w:r>
      <w:r w:rsidRPr="00F530E1">
        <w:br/>
        <w:t>[IF &lt;Building Type&gt;=Other, use the following text]: Before we begin, we want to ensure we have the correct building type on file. Out records indicate that this business is listed as “Other”. How would you describe your building?</w:t>
      </w:r>
    </w:p>
    <w:p w14:paraId="1CA3B2C0" w14:textId="77777777" w:rsidR="00F530E1" w:rsidRPr="00F530E1" w:rsidRDefault="00F530E1" w:rsidP="00F530E1">
      <w:r w:rsidRPr="00F530E1">
        <w:t>College or University</w:t>
      </w:r>
    </w:p>
    <w:p w14:paraId="4F0D2300" w14:textId="77777777" w:rsidR="00F530E1" w:rsidRPr="00F530E1" w:rsidRDefault="00F530E1" w:rsidP="00F530E1">
      <w:r w:rsidRPr="00F530E1">
        <w:t>Grocery/Food Sales</w:t>
      </w:r>
    </w:p>
    <w:p w14:paraId="46049A21" w14:textId="77777777" w:rsidR="00F530E1" w:rsidRPr="00F530E1" w:rsidRDefault="00F530E1" w:rsidP="00F530E1">
      <w:r w:rsidRPr="00F530E1">
        <w:t>Industrial/Manufacturing</w:t>
      </w:r>
    </w:p>
    <w:p w14:paraId="3999C9BE" w14:textId="77777777" w:rsidR="00F530E1" w:rsidRPr="00F530E1" w:rsidRDefault="00F530E1" w:rsidP="00F530E1">
      <w:r w:rsidRPr="00F530E1">
        <w:t>K-12 School</w:t>
      </w:r>
    </w:p>
    <w:p w14:paraId="5BDD4B20" w14:textId="77777777" w:rsidR="00F530E1" w:rsidRPr="00F530E1" w:rsidRDefault="00F530E1" w:rsidP="00F530E1">
      <w:r w:rsidRPr="00F530E1">
        <w:t>Lodging</w:t>
      </w:r>
    </w:p>
    <w:p w14:paraId="5397E0F1" w14:textId="77777777" w:rsidR="00F530E1" w:rsidRPr="00F530E1" w:rsidRDefault="00F530E1" w:rsidP="00F530E1">
      <w:r w:rsidRPr="00F530E1">
        <w:t>Office Building</w:t>
      </w:r>
    </w:p>
    <w:p w14:paraId="049D60FC" w14:textId="77777777" w:rsidR="00F530E1" w:rsidRPr="00F530E1" w:rsidRDefault="00F530E1" w:rsidP="00F530E1">
      <w:r w:rsidRPr="00F530E1">
        <w:t>Parking Garage</w:t>
      </w:r>
    </w:p>
    <w:p w14:paraId="249E5873" w14:textId="77777777" w:rsidR="00F530E1" w:rsidRPr="00F530E1" w:rsidRDefault="00F530E1" w:rsidP="00F530E1">
      <w:r w:rsidRPr="00F530E1">
        <w:t>Restaurant/Food Service</w:t>
      </w:r>
    </w:p>
    <w:p w14:paraId="69B3F064" w14:textId="77777777" w:rsidR="00F530E1" w:rsidRPr="00F530E1" w:rsidRDefault="00F530E1" w:rsidP="00F530E1">
      <w:r w:rsidRPr="00F530E1">
        <w:t>Retail</w:t>
      </w:r>
    </w:p>
    <w:p w14:paraId="371A2A82" w14:textId="77777777" w:rsidR="00F530E1" w:rsidRPr="00F530E1" w:rsidRDefault="00F530E1" w:rsidP="00F530E1">
      <w:r w:rsidRPr="00F530E1">
        <w:t>Warehouse and Storage</w:t>
      </w:r>
    </w:p>
    <w:p w14:paraId="01DD9293" w14:textId="77777777" w:rsidR="00F530E1" w:rsidRPr="00F530E1" w:rsidRDefault="00F530E1" w:rsidP="00F530E1">
      <w:r w:rsidRPr="00F530E1">
        <w:t xml:space="preserve">Hospital </w:t>
      </w:r>
    </w:p>
    <w:p w14:paraId="2C4CC09C" w14:textId="77777777" w:rsidR="00F530E1" w:rsidRPr="00F530E1" w:rsidRDefault="00F530E1" w:rsidP="00F530E1">
      <w:r w:rsidRPr="00F530E1">
        <w:t xml:space="preserve">Medical Office </w:t>
      </w:r>
    </w:p>
    <w:p w14:paraId="1785E4C9" w14:textId="77777777" w:rsidR="00F530E1" w:rsidRPr="00F530E1" w:rsidRDefault="00F530E1" w:rsidP="00F530E1">
      <w:r w:rsidRPr="00F530E1">
        <w:t xml:space="preserve">Nursing home or assisted living facility </w:t>
      </w:r>
    </w:p>
    <w:p w14:paraId="06A6C1C6" w14:textId="77777777" w:rsidR="00F530E1" w:rsidRPr="00F530E1" w:rsidRDefault="00F530E1" w:rsidP="00F530E1">
      <w:r w:rsidRPr="00F530E1">
        <w:t>Other</w:t>
      </w:r>
    </w:p>
    <w:p w14:paraId="466478BC" w14:textId="77777777" w:rsidR="00F530E1" w:rsidRPr="00F530E1" w:rsidRDefault="00F530E1" w:rsidP="00F530E1">
      <w:r w:rsidRPr="00F530E1">
        <w:t>Don’t Know</w:t>
      </w:r>
    </w:p>
    <w:p w14:paraId="177899CB" w14:textId="77777777" w:rsidR="00F530E1" w:rsidRPr="00F530E1" w:rsidRDefault="00F530E1" w:rsidP="00F530E1">
      <w:r w:rsidRPr="00F530E1">
        <w:t>Refused</w:t>
      </w:r>
    </w:p>
    <w:p w14:paraId="08B0BDE4" w14:textId="77777777" w:rsidR="00F530E1" w:rsidRPr="00F530E1" w:rsidRDefault="00F530E1" w:rsidP="00F530E1"/>
    <w:p w14:paraId="7F718FB1" w14:textId="77777777" w:rsidR="00F530E1" w:rsidRPr="00F530E1" w:rsidRDefault="00F530E1" w:rsidP="00F530E1">
      <w:r w:rsidRPr="00F530E1">
        <w:t>DO NOT READ – FOR INTERVIEWER REFERENCE</w:t>
      </w:r>
    </w:p>
    <w:tbl>
      <w:tblPr>
        <w:tblStyle w:val="LightGrid-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7574"/>
      </w:tblGrid>
      <w:tr w:rsidR="000E2AC3" w:rsidRPr="00F530E1" w14:paraId="23CCA694" w14:textId="77777777" w:rsidTr="00130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A27E86" w14:textId="77777777" w:rsidR="00F530E1" w:rsidRPr="00F530E1" w:rsidRDefault="00F530E1" w:rsidP="00F530E1">
            <w:r w:rsidRPr="00F530E1">
              <w:t>Building Type</w:t>
            </w:r>
          </w:p>
        </w:tc>
        <w:tc>
          <w:tcPr>
            <w:tcW w:w="0" w:type="auto"/>
          </w:tcPr>
          <w:p w14:paraId="6EDCB305"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Includes</w:t>
            </w:r>
          </w:p>
        </w:tc>
      </w:tr>
      <w:tr w:rsidR="00863A8F" w:rsidRPr="00F530E1" w14:paraId="124132D6" w14:textId="77777777" w:rsidTr="00130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1F34A2" w14:textId="77777777" w:rsidR="00F530E1" w:rsidRPr="00F530E1" w:rsidRDefault="00F530E1" w:rsidP="00F530E1">
            <w:r w:rsidRPr="00F530E1">
              <w:t>College and University</w:t>
            </w:r>
          </w:p>
        </w:tc>
        <w:tc>
          <w:tcPr>
            <w:tcW w:w="0" w:type="auto"/>
          </w:tcPr>
          <w:p w14:paraId="313325E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College or university, junior or community college</w:t>
            </w:r>
          </w:p>
        </w:tc>
      </w:tr>
      <w:tr w:rsidR="000E2AC3" w:rsidRPr="00F530E1" w14:paraId="576BAB12" w14:textId="77777777" w:rsidTr="00130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47E626" w14:textId="77777777" w:rsidR="00F530E1" w:rsidRPr="00F530E1" w:rsidRDefault="00F530E1" w:rsidP="00F530E1">
            <w:r w:rsidRPr="00F530E1">
              <w:t>Grocery/Food Sales</w:t>
            </w:r>
          </w:p>
        </w:tc>
        <w:tc>
          <w:tcPr>
            <w:tcW w:w="0" w:type="auto"/>
          </w:tcPr>
          <w:p w14:paraId="635538A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Grocery store or food market, gas station with convenience store, convenience store</w:t>
            </w:r>
          </w:p>
        </w:tc>
      </w:tr>
      <w:tr w:rsidR="00863A8F" w:rsidRPr="00F530E1" w14:paraId="2D5BEC2C" w14:textId="77777777" w:rsidTr="00130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EBF28" w14:textId="77777777" w:rsidR="00F530E1" w:rsidRPr="00F530E1" w:rsidRDefault="00F530E1" w:rsidP="00F530E1">
            <w:r w:rsidRPr="00F530E1">
              <w:t>Hospital</w:t>
            </w:r>
          </w:p>
        </w:tc>
        <w:tc>
          <w:tcPr>
            <w:tcW w:w="0" w:type="auto"/>
          </w:tcPr>
          <w:p w14:paraId="774857C4"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Hospital, inpatient rehabilitation, nursing homes</w:t>
            </w:r>
          </w:p>
        </w:tc>
      </w:tr>
      <w:tr w:rsidR="000E2AC3" w:rsidRPr="00F530E1" w14:paraId="53F542FF" w14:textId="77777777" w:rsidTr="00130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0121A" w14:textId="77777777" w:rsidR="00F530E1" w:rsidRPr="00F530E1" w:rsidRDefault="00F530E1" w:rsidP="00F530E1">
            <w:r w:rsidRPr="00F530E1">
              <w:t>Industrial/Manufacturing</w:t>
            </w:r>
          </w:p>
        </w:tc>
        <w:tc>
          <w:tcPr>
            <w:tcW w:w="0" w:type="auto"/>
          </w:tcPr>
          <w:p w14:paraId="5E43392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Plants, factories, or mills</w:t>
            </w:r>
          </w:p>
        </w:tc>
      </w:tr>
      <w:tr w:rsidR="00863A8F" w:rsidRPr="00F530E1" w14:paraId="3C4AA1F7" w14:textId="77777777" w:rsidTr="00130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180DB4" w14:textId="77777777" w:rsidR="00F530E1" w:rsidRPr="00F530E1" w:rsidRDefault="00F530E1" w:rsidP="00F530E1">
            <w:r w:rsidRPr="00F530E1">
              <w:t>K-12 School</w:t>
            </w:r>
          </w:p>
        </w:tc>
        <w:tc>
          <w:tcPr>
            <w:tcW w:w="0" w:type="auto"/>
          </w:tcPr>
          <w:p w14:paraId="4CD2566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Elementary and high schools, preschool or </w:t>
            </w:r>
            <w:proofErr w:type="spellStart"/>
            <w:r w:rsidRPr="00F530E1">
              <w:t>daycare</w:t>
            </w:r>
            <w:proofErr w:type="spellEnd"/>
            <w:r w:rsidRPr="00F530E1">
              <w:t>, adult education, care or vocational training, religious education</w:t>
            </w:r>
          </w:p>
        </w:tc>
      </w:tr>
      <w:tr w:rsidR="000E2AC3" w:rsidRPr="00F530E1" w14:paraId="62D9795C" w14:textId="77777777" w:rsidTr="00130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44FB5" w14:textId="77777777" w:rsidR="00F530E1" w:rsidRPr="00F530E1" w:rsidRDefault="00F530E1" w:rsidP="00F530E1">
            <w:r w:rsidRPr="00F530E1">
              <w:t>Lodging</w:t>
            </w:r>
          </w:p>
        </w:tc>
        <w:tc>
          <w:tcPr>
            <w:tcW w:w="0" w:type="auto"/>
          </w:tcPr>
          <w:p w14:paraId="6FE2977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Motel or inn, hotel, dormitory, retirement home, nursing home, assisted living</w:t>
            </w:r>
          </w:p>
        </w:tc>
      </w:tr>
      <w:tr w:rsidR="00863A8F" w:rsidRPr="00F530E1" w14:paraId="7DA720BB" w14:textId="77777777" w:rsidTr="00130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11A30D" w14:textId="77777777" w:rsidR="00F530E1" w:rsidRPr="00F530E1" w:rsidRDefault="00F530E1" w:rsidP="00F530E1">
            <w:r w:rsidRPr="00F530E1">
              <w:t>Medical Office</w:t>
            </w:r>
          </w:p>
        </w:tc>
        <w:tc>
          <w:tcPr>
            <w:tcW w:w="0" w:type="auto"/>
          </w:tcPr>
          <w:p w14:paraId="5BA9016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Medical office, clinic or other outpatient health care, veterinarian</w:t>
            </w:r>
          </w:p>
        </w:tc>
      </w:tr>
      <w:tr w:rsidR="000E2AC3" w:rsidRPr="00F530E1" w14:paraId="6F86C18F" w14:textId="77777777" w:rsidTr="00130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FAA1C" w14:textId="77777777" w:rsidR="00F530E1" w:rsidRPr="00F530E1" w:rsidRDefault="00F530E1" w:rsidP="00F530E1">
            <w:r w:rsidRPr="00F530E1">
              <w:t>Office Building</w:t>
            </w:r>
          </w:p>
        </w:tc>
        <w:tc>
          <w:tcPr>
            <w:tcW w:w="0" w:type="auto"/>
          </w:tcPr>
          <w:p w14:paraId="7B4DB78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 xml:space="preserve">Administrative or professional office, government buildings, federal, state, or local government office, city hall, city </w:t>
            </w:r>
            <w:proofErr w:type="spellStart"/>
            <w:r w:rsidRPr="00F530E1">
              <w:t>center</w:t>
            </w:r>
            <w:proofErr w:type="spellEnd"/>
            <w:r w:rsidRPr="00F530E1">
              <w:t xml:space="preserve">, bank or other financial institution, mixed-use office, sales office, call </w:t>
            </w:r>
            <w:proofErr w:type="spellStart"/>
            <w:r w:rsidRPr="00F530E1">
              <w:t>center</w:t>
            </w:r>
            <w:proofErr w:type="spellEnd"/>
            <w:r w:rsidRPr="00F530E1">
              <w:t>.</w:t>
            </w:r>
          </w:p>
        </w:tc>
      </w:tr>
      <w:tr w:rsidR="00863A8F" w:rsidRPr="00F530E1" w14:paraId="3AB0051A" w14:textId="77777777" w:rsidTr="00130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BC6D2F" w14:textId="77777777" w:rsidR="00F530E1" w:rsidRPr="00F530E1" w:rsidRDefault="00F530E1" w:rsidP="00F530E1">
            <w:r w:rsidRPr="00F530E1">
              <w:t>Parking Garage</w:t>
            </w:r>
          </w:p>
        </w:tc>
        <w:tc>
          <w:tcPr>
            <w:tcW w:w="0" w:type="auto"/>
          </w:tcPr>
          <w:p w14:paraId="1AB55CA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Parking spaces, ramps, </w:t>
            </w:r>
            <w:proofErr w:type="gramStart"/>
            <w:r w:rsidRPr="00F530E1">
              <w:t>entrances</w:t>
            </w:r>
            <w:proofErr w:type="gramEnd"/>
            <w:r w:rsidRPr="00F530E1">
              <w:t xml:space="preserve"> and exits, ticket booth.</w:t>
            </w:r>
          </w:p>
        </w:tc>
      </w:tr>
      <w:tr w:rsidR="000E2AC3" w:rsidRPr="00F530E1" w14:paraId="1773B8E8" w14:textId="77777777" w:rsidTr="00130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C08426" w14:textId="77777777" w:rsidR="00F530E1" w:rsidRPr="00F530E1" w:rsidRDefault="00F530E1" w:rsidP="00F530E1">
            <w:r w:rsidRPr="00F530E1">
              <w:t>Restaurant/Food Service</w:t>
            </w:r>
          </w:p>
        </w:tc>
        <w:tc>
          <w:tcPr>
            <w:tcW w:w="0" w:type="auto"/>
          </w:tcPr>
          <w:p w14:paraId="2D9A672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Fast food, restaurant or cafeteria, bar, coffee, bagel or doughnut shop, ice cream or frozen yogurt shop</w:t>
            </w:r>
          </w:p>
        </w:tc>
      </w:tr>
      <w:tr w:rsidR="00863A8F" w:rsidRPr="00F530E1" w14:paraId="4C7ECDBE" w14:textId="77777777" w:rsidTr="00130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89542D" w14:textId="77777777" w:rsidR="00F530E1" w:rsidRPr="00F530E1" w:rsidRDefault="00F530E1" w:rsidP="00F530E1">
            <w:r w:rsidRPr="00F530E1">
              <w:t>Retail</w:t>
            </w:r>
          </w:p>
        </w:tc>
        <w:tc>
          <w:tcPr>
            <w:tcW w:w="0" w:type="auto"/>
          </w:tcPr>
          <w:p w14:paraId="286F2F8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Retail store, beer, wine or liquor store, auto dealership or showroom, enclosed mall, strip shopping </w:t>
            </w:r>
            <w:proofErr w:type="spellStart"/>
            <w:r w:rsidRPr="00F530E1">
              <w:t>center</w:t>
            </w:r>
            <w:proofErr w:type="spellEnd"/>
          </w:p>
        </w:tc>
      </w:tr>
      <w:tr w:rsidR="000E2AC3" w:rsidRPr="00F530E1" w14:paraId="237AAF17" w14:textId="77777777" w:rsidTr="00130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A7D65A" w14:textId="77777777" w:rsidR="00F530E1" w:rsidRPr="00F530E1" w:rsidRDefault="00F530E1" w:rsidP="00F530E1">
            <w:r w:rsidRPr="00F530E1">
              <w:t>Warehouse and Storage</w:t>
            </w:r>
          </w:p>
        </w:tc>
        <w:tc>
          <w:tcPr>
            <w:tcW w:w="0" w:type="auto"/>
          </w:tcPr>
          <w:p w14:paraId="3CD71CD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 xml:space="preserve">Refrigerated warehouse, non-refrigerated warehouse, </w:t>
            </w:r>
            <w:proofErr w:type="gramStart"/>
            <w:r w:rsidRPr="00F530E1">
              <w:t>distribution</w:t>
            </w:r>
            <w:proofErr w:type="gramEnd"/>
            <w:r w:rsidRPr="00F530E1">
              <w:t xml:space="preserve"> or shipping </w:t>
            </w:r>
            <w:proofErr w:type="spellStart"/>
            <w:r w:rsidRPr="00F530E1">
              <w:t>center</w:t>
            </w:r>
            <w:proofErr w:type="spellEnd"/>
          </w:p>
        </w:tc>
      </w:tr>
      <w:tr w:rsidR="00863A8F" w:rsidRPr="00F530E1" w14:paraId="628C9381" w14:textId="77777777" w:rsidTr="00130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9BBB4E" w14:textId="77777777" w:rsidR="00F530E1" w:rsidRPr="00F530E1" w:rsidRDefault="00F530E1" w:rsidP="00F530E1">
            <w:r w:rsidRPr="00F530E1">
              <w:lastRenderedPageBreak/>
              <w:t>Other</w:t>
            </w:r>
          </w:p>
        </w:tc>
        <w:tc>
          <w:tcPr>
            <w:tcW w:w="0" w:type="auto"/>
          </w:tcPr>
          <w:p w14:paraId="556D70C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A wide variety of buildings, including recreational and entertainment facilities such as health clubs, ice rinks, museums, </w:t>
            </w:r>
            <w:proofErr w:type="spellStart"/>
            <w:r w:rsidRPr="00F530E1">
              <w:t>theaters</w:t>
            </w:r>
            <w:proofErr w:type="spellEnd"/>
            <w:r w:rsidRPr="00F530E1">
              <w:t xml:space="preserve">, casinos; service-oriented facilities such as auto repair shops, dry cleaners, car washes, post offices, libraries, etc.; religious facilities such as churches, mosques, synagogues; municipal buildings such as government offices, </w:t>
            </w:r>
            <w:proofErr w:type="gramStart"/>
            <w:r w:rsidRPr="00F530E1">
              <w:t>police</w:t>
            </w:r>
            <w:proofErr w:type="gramEnd"/>
            <w:r w:rsidRPr="00F530E1">
              <w:t xml:space="preserve"> and fire stations, etc.</w:t>
            </w:r>
          </w:p>
        </w:tc>
      </w:tr>
    </w:tbl>
    <w:p w14:paraId="46039674" w14:textId="77777777" w:rsidR="00F530E1" w:rsidRPr="00F530E1" w:rsidRDefault="00F530E1" w:rsidP="00F530E1"/>
    <w:p w14:paraId="12AFAAC6" w14:textId="77777777" w:rsidR="00F530E1" w:rsidRPr="00F530E1" w:rsidRDefault="00F530E1" w:rsidP="00F530E1"/>
    <w:p w14:paraId="78371E1B" w14:textId="77777777" w:rsidR="00F530E1" w:rsidRPr="00F530E1" w:rsidRDefault="00F530E1" w:rsidP="00F530E1">
      <w:r w:rsidRPr="00F530E1">
        <w:t>SCRN_Part1.  [If Participant=Upstream] Our records show that you purchased &lt;LED type 1&gt; [if applicable for LED type 2-5], &lt;LED type 2&gt;, &lt;LED type 3&gt;, &lt;LED type 4&gt;, &lt;LED type 5&gt;, and &lt;LED type 6&gt; lighting equipment from &lt;distributor1&gt; [if applicable] and &lt;distributor2&gt;; in &lt;Year&gt;. Is this correct?</w:t>
      </w:r>
    </w:p>
    <w:p w14:paraId="758AEA24" w14:textId="77777777" w:rsidR="00F530E1" w:rsidRPr="00F530E1" w:rsidRDefault="00F530E1" w:rsidP="00F530E1">
      <w:r w:rsidRPr="00F530E1">
        <w:t>Yes</w:t>
      </w:r>
    </w:p>
    <w:p w14:paraId="6D455C7D" w14:textId="77777777" w:rsidR="00F530E1" w:rsidRPr="00F530E1" w:rsidRDefault="00F530E1" w:rsidP="00F530E1">
      <w:r w:rsidRPr="00F530E1">
        <w:t>No</w:t>
      </w:r>
    </w:p>
    <w:p w14:paraId="18FA1987" w14:textId="77777777" w:rsidR="00F530E1" w:rsidRPr="00F530E1" w:rsidRDefault="00F530E1" w:rsidP="00F530E1">
      <w:r w:rsidRPr="00F530E1">
        <w:t>No LEDs installed on site</w:t>
      </w:r>
    </w:p>
    <w:p w14:paraId="4DB21C18" w14:textId="77777777" w:rsidR="00F530E1" w:rsidRPr="00F530E1" w:rsidRDefault="00F530E1" w:rsidP="00F530E1">
      <w:r w:rsidRPr="00F530E1">
        <w:t>Don’t Know</w:t>
      </w:r>
    </w:p>
    <w:p w14:paraId="44ECAC92" w14:textId="77777777" w:rsidR="00F530E1" w:rsidRPr="00F530E1" w:rsidRDefault="00F530E1" w:rsidP="00F530E1">
      <w:r w:rsidRPr="00F530E1">
        <w:t>Refused</w:t>
      </w:r>
    </w:p>
    <w:p w14:paraId="46A52D70" w14:textId="77777777" w:rsidR="00F530E1" w:rsidRPr="00F530E1" w:rsidRDefault="00F530E1" w:rsidP="00F530E1"/>
    <w:p w14:paraId="49CCF7B4" w14:textId="77777777" w:rsidR="00F530E1" w:rsidRPr="00F530E1" w:rsidRDefault="00F530E1" w:rsidP="00F530E1">
      <w:r w:rsidRPr="00F530E1">
        <w:t>SCRN_Part1b [If Participant=Downstream] Our records indicate the energy efficiency lighting project you implemented at &lt;Address&gt; with &lt;PA&gt;’s assistance included &lt;LED type 1&gt; [if applicable for LED type 2-5], &lt;LED type 2&gt;, &lt;LED type 3&gt;, &lt;LED type 4&gt;, &lt;LED type 5&gt;, and &lt;LED type 6&gt;Is this correct?</w:t>
      </w:r>
    </w:p>
    <w:p w14:paraId="5747A24F" w14:textId="77777777" w:rsidR="00F530E1" w:rsidRPr="00F530E1" w:rsidRDefault="00F530E1" w:rsidP="00F530E1">
      <w:r w:rsidRPr="00F530E1">
        <w:t>Yes</w:t>
      </w:r>
    </w:p>
    <w:p w14:paraId="722A9C72" w14:textId="77777777" w:rsidR="00F530E1" w:rsidRPr="00F530E1" w:rsidRDefault="00F530E1" w:rsidP="00F530E1">
      <w:r w:rsidRPr="00F530E1">
        <w:t>No</w:t>
      </w:r>
    </w:p>
    <w:p w14:paraId="67C0A2E5" w14:textId="77777777" w:rsidR="00F530E1" w:rsidRPr="00F530E1" w:rsidRDefault="00F530E1" w:rsidP="00F530E1">
      <w:r w:rsidRPr="00F530E1">
        <w:t>No LEDs installed on site</w:t>
      </w:r>
    </w:p>
    <w:p w14:paraId="6436112B" w14:textId="77777777" w:rsidR="00F530E1" w:rsidRPr="00F530E1" w:rsidRDefault="00F530E1" w:rsidP="00F530E1">
      <w:r w:rsidRPr="00F530E1">
        <w:t>Don’t Know</w:t>
      </w:r>
    </w:p>
    <w:p w14:paraId="093D80A2" w14:textId="77777777" w:rsidR="00F530E1" w:rsidRPr="00F530E1" w:rsidRDefault="00F530E1" w:rsidP="00F530E1">
      <w:r w:rsidRPr="00F530E1">
        <w:t>Refused</w:t>
      </w:r>
    </w:p>
    <w:p w14:paraId="177C6A72" w14:textId="77777777" w:rsidR="00F530E1" w:rsidRPr="00F530E1" w:rsidRDefault="00F530E1" w:rsidP="00F530E1"/>
    <w:p w14:paraId="1B0C559B" w14:textId="77777777" w:rsidR="00F530E1" w:rsidRPr="00F530E1" w:rsidRDefault="00F530E1" w:rsidP="00F530E1">
      <w:r w:rsidRPr="00F530E1">
        <w:t>SCRN_Part1a. [If Scrn_Part1=2, 3, 4, 5; If Scrn_Part1b=2, 3, 4, 5]</w:t>
      </w:r>
      <w:r w:rsidRPr="00F530E1">
        <w:br/>
        <w:t>Is there someone at your company who would be more familiar with these purchases?</w:t>
      </w:r>
    </w:p>
    <w:p w14:paraId="433CEC02" w14:textId="77777777" w:rsidR="00F530E1" w:rsidRPr="00F530E1" w:rsidRDefault="00F530E1" w:rsidP="00F530E1">
      <w:r w:rsidRPr="00F530E1">
        <w:t>Yes (Obtain Contact Information and contact this person and repeat INTRO2 and SCRN_Part1)</w:t>
      </w:r>
    </w:p>
    <w:p w14:paraId="1336D442" w14:textId="77777777" w:rsidR="00F530E1" w:rsidRPr="00F530E1" w:rsidRDefault="00F530E1" w:rsidP="00F530E1">
      <w:r w:rsidRPr="00F530E1">
        <w:t>No (Thank and Terminate)</w:t>
      </w:r>
    </w:p>
    <w:p w14:paraId="39799F0D" w14:textId="77777777" w:rsidR="00F530E1" w:rsidRPr="00F530E1" w:rsidRDefault="00F530E1" w:rsidP="00F530E1">
      <w:r w:rsidRPr="00F530E1">
        <w:t>Don’t Know (Thank and Terminate)</w:t>
      </w:r>
    </w:p>
    <w:p w14:paraId="09D77C9C" w14:textId="77777777" w:rsidR="00F530E1" w:rsidRPr="00F530E1" w:rsidRDefault="00F530E1" w:rsidP="00F530E1">
      <w:r w:rsidRPr="00F530E1">
        <w:t>Refused (Thank and Terminate)</w:t>
      </w:r>
    </w:p>
    <w:p w14:paraId="2AD419B5" w14:textId="77777777" w:rsidR="00F530E1" w:rsidRPr="00F530E1" w:rsidRDefault="00F530E1" w:rsidP="00F530E1"/>
    <w:p w14:paraId="25EAEE9A" w14:textId="77777777" w:rsidR="00F530E1" w:rsidRPr="00F530E1" w:rsidRDefault="00F530E1" w:rsidP="00F530E1">
      <w:r w:rsidRPr="00F530E1">
        <w:t xml:space="preserve">SCRN_Part2. </w:t>
      </w:r>
    </w:p>
    <w:p w14:paraId="40D0461D" w14:textId="77777777" w:rsidR="00F530E1" w:rsidRPr="00F530E1" w:rsidRDefault="00F530E1" w:rsidP="00F530E1">
      <w:r w:rsidRPr="00F530E1">
        <w:t>Did you purchase these LEDs for use at your facility, at another facility owned by your company, or for a customer at an outside organization you were supplying lighting equipment to?</w:t>
      </w:r>
    </w:p>
    <w:p w14:paraId="111E9AE8" w14:textId="77777777" w:rsidR="00F530E1" w:rsidRPr="00F530E1" w:rsidRDefault="00F530E1" w:rsidP="00F530E1">
      <w:r w:rsidRPr="00F530E1">
        <w:t>[IF PHONE: “Respondent’s facility”, IF ONLINE “My facility”]</w:t>
      </w:r>
    </w:p>
    <w:p w14:paraId="5E297DFC" w14:textId="77777777" w:rsidR="00F530E1" w:rsidRPr="00F530E1" w:rsidRDefault="00F530E1" w:rsidP="00F530E1">
      <w:r w:rsidRPr="00F530E1">
        <w:t>Another facility owned by [IF PHONE: “</w:t>
      </w:r>
      <w:proofErr w:type="gramStart"/>
      <w:r w:rsidRPr="00F530E1">
        <w:t>respondent’s</w:t>
      </w:r>
      <w:proofErr w:type="gramEnd"/>
      <w:r w:rsidRPr="00F530E1">
        <w:t>”, IF ONLINE: “my”] company</w:t>
      </w:r>
    </w:p>
    <w:p w14:paraId="78D3263A" w14:textId="77777777" w:rsidR="00F530E1" w:rsidRPr="00F530E1" w:rsidRDefault="00F530E1" w:rsidP="00F530E1">
      <w:r w:rsidRPr="00F530E1">
        <w:t xml:space="preserve">For a customer </w:t>
      </w:r>
      <w:r w:rsidRPr="00F530E1" w:rsidDel="00FC3CCF">
        <w:t xml:space="preserve">outside </w:t>
      </w:r>
      <w:r w:rsidRPr="00F530E1">
        <w:t xml:space="preserve">of your company </w:t>
      </w:r>
    </w:p>
    <w:p w14:paraId="576E7EAC" w14:textId="77777777" w:rsidR="00F530E1" w:rsidRPr="00F530E1" w:rsidRDefault="00F530E1" w:rsidP="00F530E1">
      <w:r w:rsidRPr="00F530E1">
        <w:t>Don’t Know (Thank and Terminate)</w:t>
      </w:r>
    </w:p>
    <w:p w14:paraId="44FE7336" w14:textId="77777777" w:rsidR="00F530E1" w:rsidRPr="00F530E1" w:rsidRDefault="00F530E1" w:rsidP="00F530E1">
      <w:r w:rsidRPr="00F530E1">
        <w:t>Refused (Thank and Terminate)</w:t>
      </w:r>
    </w:p>
    <w:p w14:paraId="7096B994" w14:textId="77777777" w:rsidR="00F530E1" w:rsidRPr="00F530E1" w:rsidRDefault="00F530E1" w:rsidP="00F530E1"/>
    <w:p w14:paraId="615A503C" w14:textId="77777777" w:rsidR="00F530E1" w:rsidRPr="00F530E1" w:rsidRDefault="00F530E1" w:rsidP="00F530E1">
      <w:r w:rsidRPr="00F530E1">
        <w:t xml:space="preserve">SCRN_Part2a. [IF SCRN_Part2=2 or 3] </w:t>
      </w:r>
    </w:p>
    <w:p w14:paraId="60C4F62C" w14:textId="77777777" w:rsidR="00F530E1" w:rsidRPr="00F530E1" w:rsidRDefault="00F530E1" w:rsidP="00F530E1">
      <w:r w:rsidRPr="00F530E1">
        <w:t>You mentioned before that the business was a &lt;Building Type&gt;. Is this the same type of business that the lighting equipment was installed?</w:t>
      </w:r>
    </w:p>
    <w:p w14:paraId="7F24D0CB" w14:textId="77777777" w:rsidR="00F530E1" w:rsidRPr="00F530E1" w:rsidRDefault="00F530E1" w:rsidP="00F530E1">
      <w:r w:rsidRPr="00F530E1">
        <w:t>Yes</w:t>
      </w:r>
    </w:p>
    <w:p w14:paraId="426B01A5" w14:textId="77777777" w:rsidR="00F530E1" w:rsidRPr="00F530E1" w:rsidRDefault="00F530E1" w:rsidP="00F530E1">
      <w:r w:rsidRPr="00F530E1">
        <w:t>No</w:t>
      </w:r>
    </w:p>
    <w:p w14:paraId="1E2AE133" w14:textId="77777777" w:rsidR="00F530E1" w:rsidRPr="00F530E1" w:rsidRDefault="00F530E1" w:rsidP="00F530E1">
      <w:r w:rsidRPr="00F530E1">
        <w:t>Don’t Know</w:t>
      </w:r>
    </w:p>
    <w:p w14:paraId="6E0E153A" w14:textId="77777777" w:rsidR="00F530E1" w:rsidRPr="00F530E1" w:rsidRDefault="00F530E1" w:rsidP="00F530E1">
      <w:r w:rsidRPr="00F530E1">
        <w:t>Refused</w:t>
      </w:r>
    </w:p>
    <w:p w14:paraId="2D5138A6" w14:textId="77777777" w:rsidR="00F530E1" w:rsidRPr="00F530E1" w:rsidRDefault="00F530E1" w:rsidP="00F530E1"/>
    <w:p w14:paraId="1FF70568" w14:textId="77777777" w:rsidR="00F530E1" w:rsidRPr="00F530E1" w:rsidRDefault="00F530E1" w:rsidP="00F530E1">
      <w:r w:rsidRPr="00F530E1">
        <w:t xml:space="preserve">SCRN_Part2b. [IF SCRN_Part2a does NOT equal “Yes”] </w:t>
      </w:r>
    </w:p>
    <w:p w14:paraId="62973D19" w14:textId="77777777" w:rsidR="00F530E1" w:rsidRPr="00F530E1" w:rsidRDefault="00F530E1" w:rsidP="00F530E1">
      <w:r w:rsidRPr="00F530E1">
        <w:t>What kind of building was the lighting equipment installed at?</w:t>
      </w:r>
    </w:p>
    <w:p w14:paraId="5F0FCB83" w14:textId="77777777" w:rsidR="00F530E1" w:rsidRPr="00F530E1" w:rsidRDefault="00F530E1" w:rsidP="00F530E1">
      <w:r w:rsidRPr="00F530E1">
        <w:t>[DO NOT READ LIST; CONFIRM CATEGORIZATION WITH RESPONDENT]</w:t>
      </w:r>
    </w:p>
    <w:p w14:paraId="7BFF3BD9" w14:textId="77777777" w:rsidR="00F530E1" w:rsidRPr="00F530E1" w:rsidRDefault="00F530E1" w:rsidP="00F530E1">
      <w:r w:rsidRPr="00F530E1">
        <w:t>College or University</w:t>
      </w:r>
    </w:p>
    <w:p w14:paraId="09A7FD2E" w14:textId="77777777" w:rsidR="00F530E1" w:rsidRPr="00F530E1" w:rsidRDefault="00F530E1" w:rsidP="00F530E1">
      <w:r w:rsidRPr="00F530E1">
        <w:t>Grocery/Food Sales</w:t>
      </w:r>
    </w:p>
    <w:p w14:paraId="0CA87F3E" w14:textId="77777777" w:rsidR="00F530E1" w:rsidRPr="00F530E1" w:rsidRDefault="00F530E1" w:rsidP="00F530E1">
      <w:r w:rsidRPr="00F530E1">
        <w:t>Industrial/Manufacturing</w:t>
      </w:r>
    </w:p>
    <w:p w14:paraId="37262379" w14:textId="77777777" w:rsidR="00F530E1" w:rsidRPr="00F530E1" w:rsidRDefault="00F530E1" w:rsidP="00F530E1">
      <w:r w:rsidRPr="00F530E1">
        <w:t>K-12 School</w:t>
      </w:r>
    </w:p>
    <w:p w14:paraId="4D2BAA67" w14:textId="77777777" w:rsidR="00F530E1" w:rsidRPr="00F530E1" w:rsidRDefault="00F530E1" w:rsidP="00F530E1">
      <w:r w:rsidRPr="00F530E1">
        <w:t>Lodging</w:t>
      </w:r>
    </w:p>
    <w:p w14:paraId="1F351C45" w14:textId="77777777" w:rsidR="00F530E1" w:rsidRPr="00F530E1" w:rsidRDefault="00F530E1" w:rsidP="00F530E1">
      <w:r w:rsidRPr="00F530E1">
        <w:t>Office Building</w:t>
      </w:r>
    </w:p>
    <w:p w14:paraId="538A374A" w14:textId="77777777" w:rsidR="00F530E1" w:rsidRPr="00F530E1" w:rsidRDefault="00F530E1" w:rsidP="00F530E1">
      <w:r w:rsidRPr="00F530E1">
        <w:t>Parking Garage</w:t>
      </w:r>
    </w:p>
    <w:p w14:paraId="787802DF" w14:textId="77777777" w:rsidR="00F530E1" w:rsidRPr="00F530E1" w:rsidRDefault="00F530E1" w:rsidP="00F530E1">
      <w:r w:rsidRPr="00F530E1">
        <w:t>Restaurant/Food Service</w:t>
      </w:r>
    </w:p>
    <w:p w14:paraId="2F1321EB" w14:textId="77777777" w:rsidR="00F530E1" w:rsidRPr="00F530E1" w:rsidRDefault="00F530E1" w:rsidP="00F530E1">
      <w:r w:rsidRPr="00F530E1">
        <w:lastRenderedPageBreak/>
        <w:t>Retail</w:t>
      </w:r>
    </w:p>
    <w:p w14:paraId="0C09066C" w14:textId="77777777" w:rsidR="00F530E1" w:rsidRPr="00F530E1" w:rsidRDefault="00F530E1" w:rsidP="00F530E1">
      <w:r w:rsidRPr="00F530E1">
        <w:t>Warehouse and Storage</w:t>
      </w:r>
    </w:p>
    <w:p w14:paraId="51480CBD" w14:textId="77777777" w:rsidR="00F530E1" w:rsidRPr="00F530E1" w:rsidRDefault="00F530E1" w:rsidP="00F530E1">
      <w:r w:rsidRPr="00F530E1">
        <w:t xml:space="preserve">Hospital </w:t>
      </w:r>
    </w:p>
    <w:p w14:paraId="541D8EA4" w14:textId="77777777" w:rsidR="00F530E1" w:rsidRPr="00F530E1" w:rsidRDefault="00F530E1" w:rsidP="00F530E1">
      <w:r w:rsidRPr="00F530E1">
        <w:t xml:space="preserve">Medical Office </w:t>
      </w:r>
    </w:p>
    <w:p w14:paraId="0CF61D92" w14:textId="77777777" w:rsidR="00F530E1" w:rsidRPr="00F530E1" w:rsidRDefault="00F530E1" w:rsidP="00F530E1">
      <w:r w:rsidRPr="00F530E1">
        <w:t xml:space="preserve">Nursing home or assisted living facility </w:t>
      </w:r>
    </w:p>
    <w:p w14:paraId="58D92468" w14:textId="77777777" w:rsidR="00F530E1" w:rsidRPr="00F530E1" w:rsidRDefault="00F530E1" w:rsidP="00F530E1">
      <w:r w:rsidRPr="00F530E1">
        <w:t>Other</w:t>
      </w:r>
    </w:p>
    <w:p w14:paraId="1D5696BB" w14:textId="77777777" w:rsidR="00F530E1" w:rsidRPr="00F530E1" w:rsidRDefault="00F530E1" w:rsidP="00F530E1">
      <w:r w:rsidRPr="00F530E1">
        <w:t>Don’t Know</w:t>
      </w:r>
    </w:p>
    <w:p w14:paraId="1DE13B75" w14:textId="77777777" w:rsidR="00F530E1" w:rsidRPr="00F530E1" w:rsidRDefault="00F530E1" w:rsidP="00F530E1">
      <w:r w:rsidRPr="00F530E1">
        <w:t>Refused</w:t>
      </w:r>
    </w:p>
    <w:p w14:paraId="64B2C1D5" w14:textId="77777777" w:rsidR="00F530E1" w:rsidRPr="00F530E1" w:rsidRDefault="00F530E1" w:rsidP="00F530E1"/>
    <w:p w14:paraId="38C2E969" w14:textId="77777777" w:rsidR="00F530E1" w:rsidRPr="00F530E1" w:rsidRDefault="00F530E1" w:rsidP="00F530E1">
      <w:r w:rsidRPr="00F530E1">
        <w:t>[If Scrn_Part2=1,2 then Actor=Buyer, If scrn_part2=3 then Actor=Contractor]</w:t>
      </w:r>
    </w:p>
    <w:p w14:paraId="2881439A" w14:textId="77777777" w:rsidR="00F530E1" w:rsidRPr="00F530E1" w:rsidRDefault="00F530E1" w:rsidP="00F530E1"/>
    <w:p w14:paraId="020B385A" w14:textId="77777777" w:rsidR="00F530E1" w:rsidRPr="00F530E1" w:rsidRDefault="00F530E1" w:rsidP="00F530E1">
      <w:r w:rsidRPr="00F530E1">
        <w:t>SCRN_Part3. [If Scrn_part2=3] Which of the following best describes how the LED equipment mentioned above was used by your organization?</w:t>
      </w:r>
    </w:p>
    <w:p w14:paraId="037D7A2A" w14:textId="77777777" w:rsidR="00F530E1" w:rsidRPr="00F530E1" w:rsidRDefault="00F530E1" w:rsidP="00F530E1"/>
    <w:p w14:paraId="7FC449D7" w14:textId="77777777" w:rsidR="00F530E1" w:rsidRPr="00F530E1" w:rsidRDefault="00F530E1" w:rsidP="00F530E1">
      <w:r w:rsidRPr="00F530E1">
        <w:t>Equipment was installed at a single facility</w:t>
      </w:r>
    </w:p>
    <w:p w14:paraId="2851B0DD" w14:textId="77777777" w:rsidR="00F530E1" w:rsidRPr="00F530E1" w:rsidRDefault="00F530E1" w:rsidP="00F530E1">
      <w:r w:rsidRPr="00F530E1">
        <w:t>Equipment was installed at multiple facilities</w:t>
      </w:r>
    </w:p>
    <w:p w14:paraId="60FACAE7" w14:textId="77777777" w:rsidR="00F530E1" w:rsidRPr="00F530E1" w:rsidRDefault="00F530E1" w:rsidP="00F530E1">
      <w:r w:rsidRPr="00F530E1">
        <w:t>Equipment was kept in storage for later use</w:t>
      </w:r>
    </w:p>
    <w:p w14:paraId="1046D7BD" w14:textId="77777777" w:rsidR="00F530E1" w:rsidRPr="00F530E1" w:rsidRDefault="00F530E1" w:rsidP="00F530E1">
      <w:r w:rsidRPr="00F530E1">
        <w:t>Don’t know</w:t>
      </w:r>
    </w:p>
    <w:p w14:paraId="08CF1CA5" w14:textId="77777777" w:rsidR="00F530E1" w:rsidRPr="00F530E1" w:rsidRDefault="00F530E1" w:rsidP="00F530E1">
      <w:r w:rsidRPr="00F530E1">
        <w:t>Refused</w:t>
      </w:r>
    </w:p>
    <w:p w14:paraId="0C8A9526" w14:textId="77777777" w:rsidR="00F530E1" w:rsidRPr="00F530E1" w:rsidRDefault="00F530E1" w:rsidP="00F530E1"/>
    <w:p w14:paraId="3B8896EA" w14:textId="77777777" w:rsidR="00F530E1" w:rsidRPr="00F530E1" w:rsidRDefault="00F530E1" w:rsidP="00F530E1">
      <w:r w:rsidRPr="00F530E1">
        <w:t xml:space="preserve">[If Scrn_Part3=2,3,4,5 then </w:t>
      </w:r>
      <w:proofErr w:type="spellStart"/>
      <w:r w:rsidRPr="00F530E1">
        <w:t>Contractor_Type</w:t>
      </w:r>
      <w:proofErr w:type="spellEnd"/>
      <w:r w:rsidRPr="00F530E1">
        <w:t>=Multi]</w:t>
      </w:r>
    </w:p>
    <w:p w14:paraId="02126D1F" w14:textId="77777777" w:rsidR="00F530E1" w:rsidRPr="00F530E1" w:rsidRDefault="00F530E1" w:rsidP="00F530E1"/>
    <w:p w14:paraId="17F0F723" w14:textId="77777777" w:rsidR="00F530E1" w:rsidRPr="00F530E1" w:rsidRDefault="00F530E1" w:rsidP="00F530E1">
      <w:r w:rsidRPr="00F530E1">
        <w:t xml:space="preserve">SCRN_Part3a. [If Actor = Buyer] </w:t>
      </w:r>
      <w:bookmarkStart w:id="2239" w:name="_Hlk95333566"/>
      <w:r w:rsidRPr="00F530E1">
        <w:t xml:space="preserve">We are trying to get an understanding of your business before we get started. Our records who that you purchased lighting equipment for the business located at &lt;Address&gt;. Approximately how many employees are located at this location? </w:t>
      </w:r>
    </w:p>
    <w:bookmarkEnd w:id="2239"/>
    <w:p w14:paraId="1245A807" w14:textId="77777777" w:rsidR="00F530E1" w:rsidRPr="00F530E1" w:rsidRDefault="00F530E1" w:rsidP="00F530E1">
      <w:r w:rsidRPr="00F530E1">
        <w:t>Enter Answer (0-10) ___</w:t>
      </w:r>
    </w:p>
    <w:p w14:paraId="154BC267" w14:textId="77777777" w:rsidR="00F530E1" w:rsidRPr="00F530E1" w:rsidRDefault="00F530E1" w:rsidP="00F530E1">
      <w:r w:rsidRPr="00F530E1">
        <w:t>Don’t Know</w:t>
      </w:r>
    </w:p>
    <w:p w14:paraId="166DA331" w14:textId="77777777" w:rsidR="00F530E1" w:rsidRPr="00F530E1" w:rsidRDefault="00F530E1" w:rsidP="00F530E1">
      <w:r w:rsidRPr="00F530E1">
        <w:t>Refused</w:t>
      </w:r>
    </w:p>
    <w:p w14:paraId="071A4401" w14:textId="77777777" w:rsidR="00F530E1" w:rsidRPr="00F530E1" w:rsidRDefault="00F530E1" w:rsidP="00F530E1"/>
    <w:p w14:paraId="15AF8C7E" w14:textId="77777777" w:rsidR="00F530E1" w:rsidRPr="00F530E1" w:rsidRDefault="00F530E1" w:rsidP="00F530E1">
      <w:r w:rsidRPr="00F530E1">
        <w:t>SCRN_Part3a2. [IF SCRN_Part3a = 2] Can you provide a rough estimate?</w:t>
      </w:r>
    </w:p>
    <w:p w14:paraId="0AAD851C" w14:textId="77777777" w:rsidR="00F530E1" w:rsidRPr="00F530E1" w:rsidRDefault="00F530E1" w:rsidP="00F530E1">
      <w:r w:rsidRPr="00F530E1">
        <w:t>Less than 10 people</w:t>
      </w:r>
    </w:p>
    <w:p w14:paraId="3DD833A7" w14:textId="77777777" w:rsidR="00F530E1" w:rsidRPr="00F530E1" w:rsidRDefault="00F530E1" w:rsidP="00F530E1">
      <w:r w:rsidRPr="00F530E1">
        <w:t xml:space="preserve">Between 10 and 50 people </w:t>
      </w:r>
    </w:p>
    <w:p w14:paraId="2A425527" w14:textId="77777777" w:rsidR="00F530E1" w:rsidRPr="00F530E1" w:rsidRDefault="00F530E1" w:rsidP="00F530E1">
      <w:r w:rsidRPr="00F530E1">
        <w:t>Between 50 and 200 people</w:t>
      </w:r>
    </w:p>
    <w:p w14:paraId="4DC97795" w14:textId="77777777" w:rsidR="00F530E1" w:rsidRPr="00F530E1" w:rsidRDefault="00F530E1" w:rsidP="00F530E1">
      <w:r w:rsidRPr="00F530E1">
        <w:t>Between 200 and 500 people</w:t>
      </w:r>
    </w:p>
    <w:p w14:paraId="44FD74BB" w14:textId="77777777" w:rsidR="00F530E1" w:rsidRPr="00F530E1" w:rsidRDefault="00F530E1" w:rsidP="00F530E1">
      <w:r w:rsidRPr="00F530E1">
        <w:t>Between 500 and 1000 people</w:t>
      </w:r>
    </w:p>
    <w:p w14:paraId="4A740F76" w14:textId="77777777" w:rsidR="00F530E1" w:rsidRPr="00F530E1" w:rsidRDefault="00F530E1" w:rsidP="00F530E1">
      <w:r w:rsidRPr="00F530E1">
        <w:t>Over 1000 people</w:t>
      </w:r>
    </w:p>
    <w:p w14:paraId="6182006D" w14:textId="77777777" w:rsidR="00F530E1" w:rsidRPr="00F530E1" w:rsidRDefault="00F530E1" w:rsidP="00F530E1">
      <w:r w:rsidRPr="00F530E1">
        <w:t xml:space="preserve">SCRN_Part3b. [If SCRN_Part3a = 1] </w:t>
      </w:r>
      <w:bookmarkStart w:id="2240" w:name="_Hlk95333600"/>
      <w:r w:rsidRPr="00F530E1">
        <w:t>Approximately how many employees work for your company in all its locations?</w:t>
      </w:r>
    </w:p>
    <w:bookmarkEnd w:id="2240"/>
    <w:p w14:paraId="53573847" w14:textId="77777777" w:rsidR="00F530E1" w:rsidRPr="00F530E1" w:rsidRDefault="00F530E1" w:rsidP="00F530E1">
      <w:r w:rsidRPr="00F530E1">
        <w:t>Enter Answer (0-10) ___</w:t>
      </w:r>
    </w:p>
    <w:p w14:paraId="5416DE19" w14:textId="77777777" w:rsidR="00F530E1" w:rsidRPr="00F530E1" w:rsidRDefault="00F530E1" w:rsidP="00F530E1">
      <w:r w:rsidRPr="00F530E1">
        <w:t>Don’t Know</w:t>
      </w:r>
    </w:p>
    <w:p w14:paraId="0C534AEA" w14:textId="77777777" w:rsidR="00F530E1" w:rsidRPr="00F530E1" w:rsidRDefault="00F530E1" w:rsidP="00F530E1">
      <w:r w:rsidRPr="00F530E1">
        <w:t>Refused</w:t>
      </w:r>
    </w:p>
    <w:p w14:paraId="726DA0B6" w14:textId="77777777" w:rsidR="00F530E1" w:rsidRPr="00F530E1" w:rsidRDefault="00F530E1" w:rsidP="00F530E1"/>
    <w:p w14:paraId="72BB5EAD" w14:textId="77777777" w:rsidR="00F530E1" w:rsidRPr="00F530E1" w:rsidRDefault="00F530E1" w:rsidP="00F530E1">
      <w:r w:rsidRPr="00F530E1">
        <w:t>SCRN_Part3b2. [IF SCRN_Part3b = 2] Can you provide a rough estimate?</w:t>
      </w:r>
    </w:p>
    <w:p w14:paraId="192BF6BB" w14:textId="77777777" w:rsidR="00F530E1" w:rsidRPr="00F530E1" w:rsidRDefault="00F530E1" w:rsidP="00F530E1">
      <w:r w:rsidRPr="00F530E1">
        <w:t>Less than 10 people</w:t>
      </w:r>
    </w:p>
    <w:p w14:paraId="46A51C5B" w14:textId="77777777" w:rsidR="00F530E1" w:rsidRPr="00F530E1" w:rsidRDefault="00F530E1" w:rsidP="00F530E1">
      <w:r w:rsidRPr="00F530E1">
        <w:t xml:space="preserve">Between 10 and 50 people </w:t>
      </w:r>
    </w:p>
    <w:p w14:paraId="473DA048" w14:textId="77777777" w:rsidR="00F530E1" w:rsidRPr="00F530E1" w:rsidRDefault="00F530E1" w:rsidP="00F530E1">
      <w:r w:rsidRPr="00F530E1">
        <w:t>Between 50 and 200 people</w:t>
      </w:r>
    </w:p>
    <w:p w14:paraId="223AC01A" w14:textId="77777777" w:rsidR="00F530E1" w:rsidRPr="00F530E1" w:rsidRDefault="00F530E1" w:rsidP="00F530E1">
      <w:r w:rsidRPr="00F530E1">
        <w:t>Between 200 and 500 people</w:t>
      </w:r>
    </w:p>
    <w:p w14:paraId="42E86609" w14:textId="77777777" w:rsidR="00F530E1" w:rsidRPr="00F530E1" w:rsidRDefault="00F530E1" w:rsidP="00F530E1">
      <w:r w:rsidRPr="00F530E1">
        <w:t>Between 500 and 1000 people</w:t>
      </w:r>
    </w:p>
    <w:p w14:paraId="689F30C6" w14:textId="77777777" w:rsidR="00F530E1" w:rsidRPr="00F530E1" w:rsidRDefault="00F530E1" w:rsidP="00F530E1">
      <w:r w:rsidRPr="00F530E1">
        <w:t>Over 1000 people</w:t>
      </w:r>
    </w:p>
    <w:p w14:paraId="3E1EFD0A" w14:textId="77777777" w:rsidR="00F530E1" w:rsidRPr="00F530E1" w:rsidRDefault="00F530E1" w:rsidP="00F530E1"/>
    <w:p w14:paraId="45DE2BB2" w14:textId="77777777" w:rsidR="00F530E1" w:rsidRPr="00F530E1" w:rsidRDefault="00F530E1" w:rsidP="00F530E1">
      <w:r w:rsidRPr="00F530E1">
        <w:t xml:space="preserve">SCRN_Part3c. [If Actor = Contractor] We are trying to get an understanding of business where the lighting was installed before we get started. Approximately how many employees are located at &lt;Address&gt;. Approximately how many employees are located at this location? </w:t>
      </w:r>
    </w:p>
    <w:p w14:paraId="773F14F1" w14:textId="77777777" w:rsidR="00F530E1" w:rsidRPr="00F530E1" w:rsidRDefault="00F530E1" w:rsidP="00F530E1">
      <w:r w:rsidRPr="00F530E1">
        <w:t>Enter Answer (0-10) ___</w:t>
      </w:r>
    </w:p>
    <w:p w14:paraId="4A13541E" w14:textId="77777777" w:rsidR="00F530E1" w:rsidRPr="00F530E1" w:rsidRDefault="00F530E1" w:rsidP="00F530E1">
      <w:r w:rsidRPr="00F530E1">
        <w:t>Don’t Know</w:t>
      </w:r>
    </w:p>
    <w:p w14:paraId="628ED265" w14:textId="77777777" w:rsidR="00F530E1" w:rsidRPr="00F530E1" w:rsidRDefault="00F530E1" w:rsidP="00F530E1">
      <w:r w:rsidRPr="00F530E1">
        <w:t>Refused</w:t>
      </w:r>
    </w:p>
    <w:p w14:paraId="1C2A622E" w14:textId="77777777" w:rsidR="00F530E1" w:rsidRPr="00F530E1" w:rsidRDefault="00F530E1" w:rsidP="00F530E1"/>
    <w:p w14:paraId="2105515C" w14:textId="77777777" w:rsidR="00F530E1" w:rsidRPr="00F530E1" w:rsidRDefault="00F530E1" w:rsidP="00F530E1">
      <w:r w:rsidRPr="00F530E1">
        <w:t>SCRN_Part3c2. [IF SCRN_Part3c = 2] Can you provide a rough estimate?</w:t>
      </w:r>
    </w:p>
    <w:p w14:paraId="640EF74F" w14:textId="77777777" w:rsidR="00F530E1" w:rsidRPr="00F530E1" w:rsidRDefault="00F530E1" w:rsidP="00F530E1">
      <w:r w:rsidRPr="00F530E1">
        <w:t>Less than 10 people</w:t>
      </w:r>
    </w:p>
    <w:p w14:paraId="2D327714" w14:textId="77777777" w:rsidR="00F530E1" w:rsidRPr="00F530E1" w:rsidRDefault="00F530E1" w:rsidP="00F530E1">
      <w:r w:rsidRPr="00F530E1">
        <w:t xml:space="preserve">Between 10 and 50 people </w:t>
      </w:r>
    </w:p>
    <w:p w14:paraId="040F0AE4" w14:textId="77777777" w:rsidR="00F530E1" w:rsidRPr="00F530E1" w:rsidRDefault="00F530E1" w:rsidP="00F530E1">
      <w:r w:rsidRPr="00F530E1">
        <w:t>Between 50 and 200 people</w:t>
      </w:r>
    </w:p>
    <w:p w14:paraId="50219163" w14:textId="77777777" w:rsidR="00F530E1" w:rsidRPr="00F530E1" w:rsidRDefault="00F530E1" w:rsidP="00F530E1">
      <w:r w:rsidRPr="00F530E1">
        <w:lastRenderedPageBreak/>
        <w:t>Between 200 and 500 people</w:t>
      </w:r>
    </w:p>
    <w:p w14:paraId="32D36486" w14:textId="77777777" w:rsidR="00F530E1" w:rsidRPr="00F530E1" w:rsidRDefault="00F530E1" w:rsidP="00F530E1">
      <w:r w:rsidRPr="00F530E1">
        <w:t>Between 500 and 1000 people</w:t>
      </w:r>
    </w:p>
    <w:p w14:paraId="72C42F2F" w14:textId="77777777" w:rsidR="00F530E1" w:rsidRPr="00F530E1" w:rsidRDefault="00F530E1" w:rsidP="00F530E1">
      <w:r w:rsidRPr="00F530E1">
        <w:t>Over 1000 people</w:t>
      </w:r>
    </w:p>
    <w:p w14:paraId="6B531B5A" w14:textId="77777777" w:rsidR="00F530E1" w:rsidRPr="00F530E1" w:rsidRDefault="00F530E1" w:rsidP="00F530E1"/>
    <w:p w14:paraId="6E4D4082" w14:textId="77777777" w:rsidR="00F530E1" w:rsidRDefault="00F530E1" w:rsidP="00F530E1">
      <w:pPr>
        <w:rPr>
          <w:b/>
          <w:bCs/>
        </w:rPr>
      </w:pPr>
      <w:r w:rsidRPr="006310CD">
        <w:rPr>
          <w:b/>
          <w:bCs/>
        </w:rPr>
        <w:t>Replacement Behavior</w:t>
      </w:r>
    </w:p>
    <w:p w14:paraId="3A08F046" w14:textId="77777777" w:rsidR="00D35831" w:rsidRPr="006310CD" w:rsidRDefault="00D35831" w:rsidP="00F530E1">
      <w:pPr>
        <w:rPr>
          <w:b/>
          <w:bCs/>
        </w:rPr>
      </w:pPr>
    </w:p>
    <w:p w14:paraId="24B09BF6" w14:textId="77777777" w:rsidR="00F530E1" w:rsidRPr="00F530E1" w:rsidRDefault="00F530E1" w:rsidP="00F530E1">
      <w:r w:rsidRPr="00F530E1">
        <w:t>Now we are going to be asking you questions about your &lt;LED type 1&gt; equipment that you purchased or installed at your facility at &lt;Address&gt;. The questions in this survey will refer to your “FACILITY,” which means ALL of the buildings and tenants serviced by &lt;PA&gt; under that address. You may have also purchased or installed other types of lighting, lighting for other locations, or other types of energy efficient equipment, but for now, we want you to only think about your &lt;LED type 1&gt; equipment that you purchased for the location [IF PHONE: “I”/IF ONLINE: “just”] mentioned.</w:t>
      </w:r>
    </w:p>
    <w:p w14:paraId="265BF307" w14:textId="77777777" w:rsidR="00F530E1" w:rsidRPr="00F530E1" w:rsidRDefault="00F530E1" w:rsidP="00F530E1">
      <w:r w:rsidRPr="00F530E1">
        <w:t>By &lt;LED type 1&gt; equipment, what [IF PHONE: I am/IF ONLINE: we are] referring to is [IF PHONE: read only assigned &lt;LED type 1&gt; definition] [IF ONLINE: display assigned &lt;LED type 1&gt; definition]:</w:t>
      </w:r>
    </w:p>
    <w:tbl>
      <w:tblPr>
        <w:tblStyle w:val="DNVCustomDarkBlues"/>
        <w:tblW w:w="0" w:type="auto"/>
        <w:tblLook w:val="04A0" w:firstRow="1" w:lastRow="0" w:firstColumn="1" w:lastColumn="0" w:noHBand="0" w:noVBand="1"/>
      </w:tblPr>
      <w:tblGrid>
        <w:gridCol w:w="3285"/>
        <w:gridCol w:w="6620"/>
      </w:tblGrid>
      <w:tr w:rsidR="00F530E1" w:rsidRPr="00F530E1" w14:paraId="48318EBA" w14:textId="77777777" w:rsidTr="006310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85" w:type="dxa"/>
          </w:tcPr>
          <w:p w14:paraId="30871209" w14:textId="77777777" w:rsidR="00F530E1" w:rsidRPr="00F530E1" w:rsidRDefault="00F530E1" w:rsidP="00F530E1">
            <w:r w:rsidRPr="00F530E1">
              <w:t>&lt;LED type 1&gt;</w:t>
            </w:r>
          </w:p>
        </w:tc>
        <w:tc>
          <w:tcPr>
            <w:tcW w:w="6620" w:type="dxa"/>
          </w:tcPr>
          <w:p w14:paraId="48CBA97A"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Definition</w:t>
            </w:r>
          </w:p>
        </w:tc>
      </w:tr>
      <w:tr w:rsidR="00F530E1" w:rsidRPr="00F530E1" w14:paraId="10A38BE2"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303D5481" w14:textId="77777777" w:rsidR="00F530E1" w:rsidRPr="00F530E1" w:rsidRDefault="00F530E1" w:rsidP="00F530E1">
            <w:r w:rsidRPr="00F530E1">
              <w:t>LED Lighting</w:t>
            </w:r>
          </w:p>
        </w:tc>
        <w:tc>
          <w:tcPr>
            <w:tcW w:w="6620" w:type="dxa"/>
          </w:tcPr>
          <w:p w14:paraId="3BDFB80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LED lamps or fixtures which can include screw-based, linear, </w:t>
            </w:r>
            <w:proofErr w:type="gramStart"/>
            <w:r w:rsidRPr="00F530E1">
              <w:t>high</w:t>
            </w:r>
            <w:proofErr w:type="gramEnd"/>
            <w:r w:rsidRPr="00F530E1">
              <w:t xml:space="preserve"> or low bay, and exterior lighting.</w:t>
            </w:r>
          </w:p>
        </w:tc>
      </w:tr>
      <w:tr w:rsidR="00F530E1" w:rsidRPr="00F530E1" w14:paraId="69F75AEC"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6D3A1E70" w14:textId="77777777" w:rsidR="00F530E1" w:rsidRPr="00F530E1" w:rsidRDefault="00F530E1" w:rsidP="00F530E1">
            <w:r w:rsidRPr="00F530E1">
              <w:t>Screw-In LEDs</w:t>
            </w:r>
          </w:p>
        </w:tc>
        <w:tc>
          <w:tcPr>
            <w:tcW w:w="6620" w:type="dxa"/>
          </w:tcPr>
          <w:p w14:paraId="69AE978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LED lamps or fixtures used for task lighting and found in applications such as table lamps, ceiling fans, recessed cans, or tracking lighting.</w:t>
            </w:r>
          </w:p>
        </w:tc>
      </w:tr>
      <w:tr w:rsidR="00F530E1" w:rsidRPr="00F530E1" w14:paraId="4E14A7EA"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516803DF" w14:textId="77777777" w:rsidR="00F530E1" w:rsidRPr="00F530E1" w:rsidRDefault="00F530E1" w:rsidP="00F530E1">
            <w:r w:rsidRPr="00F530E1">
              <w:t>Stairwell Kit</w:t>
            </w:r>
          </w:p>
        </w:tc>
        <w:tc>
          <w:tcPr>
            <w:tcW w:w="6620" w:type="dxa"/>
          </w:tcPr>
          <w:p w14:paraId="1E6970AF"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LED lamps or fixtures intended to provide ambient light in stairwell settings.</w:t>
            </w:r>
          </w:p>
        </w:tc>
      </w:tr>
      <w:tr w:rsidR="00F530E1" w:rsidRPr="00F530E1" w14:paraId="6336E241"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097A9AA5" w14:textId="77777777" w:rsidR="00F530E1" w:rsidRPr="00F530E1" w:rsidRDefault="00F530E1" w:rsidP="00F530E1">
            <w:r w:rsidRPr="00F530E1">
              <w:t>Linear LEDs (TLED)</w:t>
            </w:r>
          </w:p>
        </w:tc>
        <w:tc>
          <w:tcPr>
            <w:tcW w:w="6620" w:type="dxa"/>
          </w:tcPr>
          <w:p w14:paraId="3F8B6F3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 xml:space="preserve">Linear LED </w:t>
            </w:r>
            <w:proofErr w:type="gramStart"/>
            <w:r w:rsidRPr="00F530E1">
              <w:t>lamps  such</w:t>
            </w:r>
            <w:proofErr w:type="gramEnd"/>
            <w:r w:rsidRPr="00F530E1">
              <w:t xml:space="preserve"> as common recessed, suspended, or surface-mounted fixtures intended to provide ambient lighting in settings such as office spaces, schools, retail stores, and other commercial environments.</w:t>
            </w:r>
          </w:p>
        </w:tc>
      </w:tr>
      <w:tr w:rsidR="00F530E1" w:rsidRPr="00F530E1" w14:paraId="35F2C4EA"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4B92BDD1" w14:textId="77777777" w:rsidR="00F530E1" w:rsidRPr="00F530E1" w:rsidRDefault="00F530E1" w:rsidP="00F530E1">
            <w:r w:rsidRPr="00F530E1">
              <w:t>Linear LEDs (TLED) w/Controls</w:t>
            </w:r>
          </w:p>
        </w:tc>
        <w:tc>
          <w:tcPr>
            <w:tcW w:w="6620" w:type="dxa"/>
          </w:tcPr>
          <w:p w14:paraId="5788CB7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Linear LED lamps with integrated controls that allow for Lamps to be programmed, scheduled, dimmed, or turned on/off remotely.</w:t>
            </w:r>
          </w:p>
        </w:tc>
      </w:tr>
      <w:tr w:rsidR="00F530E1" w:rsidRPr="00F530E1" w14:paraId="493C8CF5"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3D790453" w14:textId="77777777" w:rsidR="00F530E1" w:rsidRPr="00F530E1" w:rsidRDefault="00F530E1" w:rsidP="00F530E1">
            <w:r w:rsidRPr="00F530E1">
              <w:t>LED Fixtures</w:t>
            </w:r>
          </w:p>
        </w:tc>
        <w:tc>
          <w:tcPr>
            <w:tcW w:w="6620" w:type="dxa"/>
          </w:tcPr>
          <w:p w14:paraId="66A7AA4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Linear LED fixtures such as common recessed, suspended, or surface-mounted fixtures intended to provide ambient lighting in settings such as office spaces, schools, retail stores, and other commercial environments.</w:t>
            </w:r>
          </w:p>
        </w:tc>
      </w:tr>
      <w:tr w:rsidR="00F530E1" w:rsidRPr="00F530E1" w14:paraId="2C3A5B05"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32F8760F" w14:textId="77777777" w:rsidR="00F530E1" w:rsidRPr="00F530E1" w:rsidRDefault="00F530E1" w:rsidP="00F530E1">
            <w:r w:rsidRPr="00F530E1">
              <w:t>LED fixtures with Integrated Controls</w:t>
            </w:r>
          </w:p>
        </w:tc>
        <w:tc>
          <w:tcPr>
            <w:tcW w:w="6620" w:type="dxa"/>
          </w:tcPr>
          <w:p w14:paraId="00D5FC3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LED fixtures with integrated controls that allow for fixtures to be programmed, scheduled, dimmed, or turned on/off remotely. </w:t>
            </w:r>
          </w:p>
        </w:tc>
      </w:tr>
      <w:tr w:rsidR="00F530E1" w:rsidRPr="00F530E1" w14:paraId="1AF2BA94"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55C2A4C2" w14:textId="77777777" w:rsidR="00F530E1" w:rsidRPr="00F530E1" w:rsidRDefault="00F530E1" w:rsidP="00F530E1">
            <w:r w:rsidRPr="00F530E1">
              <w:t>High or Low Bay LEDs</w:t>
            </w:r>
          </w:p>
        </w:tc>
        <w:tc>
          <w:tcPr>
            <w:tcW w:w="6620" w:type="dxa"/>
          </w:tcPr>
          <w:p w14:paraId="273798EE"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 xml:space="preserve">LED lamps or fixtures such as pendent, recessed, or surface mounted fixtures specific for indoor high ceiling spaces that would not be classified as ambient linear lighting. </w:t>
            </w:r>
          </w:p>
        </w:tc>
      </w:tr>
      <w:tr w:rsidR="00F530E1" w:rsidRPr="00F530E1" w14:paraId="03A2DC98"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6CEC8A9E" w14:textId="77777777" w:rsidR="00F530E1" w:rsidRPr="00F530E1" w:rsidRDefault="00F530E1" w:rsidP="00F530E1">
            <w:r w:rsidRPr="00F530E1">
              <w:t>High or Low Bay LEDs w/Controls</w:t>
            </w:r>
          </w:p>
        </w:tc>
        <w:tc>
          <w:tcPr>
            <w:tcW w:w="6620" w:type="dxa"/>
          </w:tcPr>
          <w:p w14:paraId="498EBAD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High or </w:t>
            </w:r>
            <w:proofErr w:type="gramStart"/>
            <w:r w:rsidRPr="00F530E1">
              <w:t>Low bay</w:t>
            </w:r>
            <w:proofErr w:type="gramEnd"/>
            <w:r w:rsidRPr="00F530E1">
              <w:t xml:space="preserve"> LED lights with integrated controls that allow for lamps or fixtures to be programmed, scheduled, dimmed, or turned on/off remotely.</w:t>
            </w:r>
          </w:p>
        </w:tc>
      </w:tr>
      <w:tr w:rsidR="00F530E1" w:rsidRPr="00F530E1" w14:paraId="2E42589F"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19F56AD1" w14:textId="77777777" w:rsidR="00F530E1" w:rsidRPr="00F530E1" w:rsidRDefault="00F530E1" w:rsidP="00F530E1">
            <w:r w:rsidRPr="00F530E1">
              <w:t>Exterior LEDs</w:t>
            </w:r>
          </w:p>
        </w:tc>
        <w:tc>
          <w:tcPr>
            <w:tcW w:w="6620" w:type="dxa"/>
          </w:tcPr>
          <w:p w14:paraId="770FA53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LED lamps or fixtures for use outdoors or in locations open to elements like building exteriors, parking garages, or wide-open spaces.</w:t>
            </w:r>
          </w:p>
        </w:tc>
      </w:tr>
      <w:tr w:rsidR="00F530E1" w:rsidRPr="00F530E1" w14:paraId="29EB1FA6"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424E883B" w14:textId="77777777" w:rsidR="00F530E1" w:rsidRPr="00F530E1" w:rsidRDefault="00F530E1" w:rsidP="00F530E1">
            <w:r w:rsidRPr="00F530E1">
              <w:t>Exterior LEDs w/ Controls</w:t>
            </w:r>
          </w:p>
        </w:tc>
        <w:tc>
          <w:tcPr>
            <w:tcW w:w="6620" w:type="dxa"/>
          </w:tcPr>
          <w:p w14:paraId="59CD095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Exterior LED lamps or fixtures with integrated controls that allow for lamps or fixtures to be programmed, scheduled, dimmed, or turned on/off remotely.</w:t>
            </w:r>
          </w:p>
        </w:tc>
      </w:tr>
    </w:tbl>
    <w:p w14:paraId="3C29F820" w14:textId="77777777" w:rsidR="00F530E1" w:rsidRPr="00F530E1" w:rsidRDefault="00F530E1" w:rsidP="00F530E1"/>
    <w:p w14:paraId="3120AEC8" w14:textId="77777777" w:rsidR="00F530E1" w:rsidRPr="00F530E1" w:rsidRDefault="00F530E1" w:rsidP="00F530E1">
      <w:r w:rsidRPr="00F530E1">
        <w:t xml:space="preserve">RB1. [If contractor_type = Multi, skip to RB2] Which of the following best describes the facility at &lt;Address&gt; in which the &lt;LED Type 1&gt; equipment was installed? [READ LIST; SELECT ONE] </w:t>
      </w:r>
    </w:p>
    <w:p w14:paraId="4DDDE940" w14:textId="77777777" w:rsidR="00F530E1" w:rsidRPr="00F530E1" w:rsidRDefault="00F530E1" w:rsidP="00F530E1">
      <w:r w:rsidRPr="00F530E1">
        <w:t xml:space="preserve">                                                                                                                                                                                                                     </w:t>
      </w:r>
    </w:p>
    <w:p w14:paraId="554A17BD" w14:textId="77777777" w:rsidR="00F530E1" w:rsidRPr="00F530E1" w:rsidRDefault="00F530E1" w:rsidP="00F530E1">
      <w:r w:rsidRPr="00F530E1">
        <w:t>A newly constructed building</w:t>
      </w:r>
    </w:p>
    <w:p w14:paraId="167D7F2F" w14:textId="77777777" w:rsidR="00F530E1" w:rsidRPr="00F530E1" w:rsidRDefault="00F530E1" w:rsidP="00F530E1">
      <w:r w:rsidRPr="00F530E1">
        <w:t xml:space="preserve">New construction to expand floor space on an existing building   </w:t>
      </w:r>
    </w:p>
    <w:p w14:paraId="6784F986" w14:textId="77777777" w:rsidR="00F530E1" w:rsidRPr="00F530E1" w:rsidRDefault="00F530E1" w:rsidP="00F530E1">
      <w:r w:rsidRPr="00F530E1">
        <w:t xml:space="preserve">Renovation - of 75% or more of an existing facility             </w:t>
      </w:r>
    </w:p>
    <w:p w14:paraId="73658682" w14:textId="77777777" w:rsidR="00F530E1" w:rsidRPr="00F530E1" w:rsidRDefault="00F530E1" w:rsidP="00F530E1">
      <w:r w:rsidRPr="00F530E1">
        <w:t>Renovation - of less than 75% of an existing facility</w:t>
      </w:r>
    </w:p>
    <w:p w14:paraId="18E61A99" w14:textId="77777777" w:rsidR="00F530E1" w:rsidRPr="00F530E1" w:rsidRDefault="00F530E1" w:rsidP="00F530E1">
      <w:r w:rsidRPr="00F530E1">
        <w:t>Existing building with simple replacement of equipment (didn’t build anything)</w:t>
      </w:r>
    </w:p>
    <w:p w14:paraId="4E970C50" w14:textId="77777777" w:rsidR="00F530E1" w:rsidRPr="00F530E1" w:rsidRDefault="00F530E1" w:rsidP="00F530E1">
      <w:r w:rsidRPr="00F530E1">
        <w:t>Existing building with the addition of equipment (didn’t build anything)</w:t>
      </w:r>
    </w:p>
    <w:p w14:paraId="13C043C3" w14:textId="77777777" w:rsidR="00F530E1" w:rsidRPr="00F530E1" w:rsidRDefault="00F530E1" w:rsidP="00F530E1">
      <w:r w:rsidRPr="00F530E1">
        <w:t>Don’t know</w:t>
      </w:r>
    </w:p>
    <w:p w14:paraId="51F45C7E" w14:textId="77777777" w:rsidR="00F530E1" w:rsidRPr="00F530E1" w:rsidRDefault="00F530E1" w:rsidP="00F530E1">
      <w:r w:rsidRPr="00F530E1">
        <w:t>Refused</w:t>
      </w:r>
    </w:p>
    <w:p w14:paraId="268D20A5" w14:textId="77777777" w:rsidR="00F530E1" w:rsidRPr="00F530E1" w:rsidRDefault="00F530E1" w:rsidP="00F530E1"/>
    <w:p w14:paraId="0F2A2FBD" w14:textId="77777777" w:rsidR="00F530E1" w:rsidRPr="00F530E1" w:rsidRDefault="00F530E1" w:rsidP="00F530E1">
      <w:r w:rsidRPr="00F530E1">
        <w:t>RB2. [If Participant=Upstream] Our records show that you purchased &lt;total quantity1&gt; &lt;LED type 1&gt; through &lt;distributor1&gt; [if applicable] and &lt;distributor2&gt;; in &lt;Year&gt;. Does that sound correct?</w:t>
      </w:r>
    </w:p>
    <w:p w14:paraId="6076184F" w14:textId="77777777" w:rsidR="00F530E1" w:rsidRPr="00F530E1" w:rsidRDefault="00F530E1" w:rsidP="00F530E1">
      <w:r w:rsidRPr="00F530E1">
        <w:t>Yes [skip to RB3]</w:t>
      </w:r>
    </w:p>
    <w:p w14:paraId="2D8F86D0" w14:textId="77777777" w:rsidR="00F530E1" w:rsidRPr="00F530E1" w:rsidRDefault="00F530E1" w:rsidP="00F530E1">
      <w:r w:rsidRPr="00F530E1">
        <w:t>No</w:t>
      </w:r>
    </w:p>
    <w:p w14:paraId="7633938E" w14:textId="77777777" w:rsidR="00F530E1" w:rsidRPr="00F530E1" w:rsidRDefault="00F530E1" w:rsidP="00F530E1"/>
    <w:p w14:paraId="33B09F0E" w14:textId="77777777" w:rsidR="00F530E1" w:rsidRPr="00F530E1" w:rsidRDefault="00F530E1" w:rsidP="00F530E1">
      <w:r w:rsidRPr="00F530E1">
        <w:t>RB2_a. [If RB2 = No] What is your best estimate of the total number of &lt;LED type 1&gt; you purchased through &lt;distributor1&gt; [if applicable] and &lt;distributor2&gt;; in &lt;Year&gt;?</w:t>
      </w:r>
    </w:p>
    <w:p w14:paraId="19D2A84A" w14:textId="77777777" w:rsidR="00F530E1" w:rsidRPr="00F530E1" w:rsidRDefault="00F530E1" w:rsidP="00F530E1"/>
    <w:p w14:paraId="418EEE4F" w14:textId="77777777" w:rsidR="00F530E1" w:rsidRPr="00F530E1" w:rsidRDefault="00F530E1" w:rsidP="00F530E1">
      <w:r w:rsidRPr="00F530E1">
        <w:lastRenderedPageBreak/>
        <w:t>Enter number________ [include units (lamps vs. fixtures)] [range is acceptable]</w:t>
      </w:r>
    </w:p>
    <w:p w14:paraId="235914DB" w14:textId="77777777" w:rsidR="00F530E1" w:rsidRPr="00F530E1" w:rsidRDefault="00F530E1" w:rsidP="00F530E1">
      <w:r w:rsidRPr="00F530E1">
        <w:t>Don’t know</w:t>
      </w:r>
    </w:p>
    <w:p w14:paraId="2B81EC54" w14:textId="77777777" w:rsidR="00F530E1" w:rsidRPr="00F530E1" w:rsidRDefault="00F530E1" w:rsidP="00F530E1">
      <w:r w:rsidRPr="00F530E1">
        <w:t>Refused</w:t>
      </w:r>
    </w:p>
    <w:p w14:paraId="32541308" w14:textId="77777777" w:rsidR="00F530E1" w:rsidRPr="00F530E1" w:rsidRDefault="00F530E1" w:rsidP="00F530E1"/>
    <w:p w14:paraId="5E6ADC71" w14:textId="77777777" w:rsidR="00F530E1" w:rsidRPr="00F530E1" w:rsidRDefault="00F530E1" w:rsidP="00F530E1">
      <w:r w:rsidRPr="00F530E1">
        <w:t>RB2_b. [If Participant=Downstream] Our records show that you installed &lt;total quantity1&gt; &lt;LED type 1&gt; as part of an energy efficiency project sponsored by &lt;PA&gt; in &lt;Year&gt;. Does that sound correct?</w:t>
      </w:r>
    </w:p>
    <w:p w14:paraId="4497C047" w14:textId="77777777" w:rsidR="00F530E1" w:rsidRPr="00F530E1" w:rsidRDefault="00F530E1" w:rsidP="00F530E1">
      <w:r w:rsidRPr="00F530E1">
        <w:t>Yes [skip to RB3]</w:t>
      </w:r>
    </w:p>
    <w:p w14:paraId="0CB84CD9" w14:textId="77777777" w:rsidR="00F530E1" w:rsidRPr="00F530E1" w:rsidRDefault="00F530E1" w:rsidP="00F530E1">
      <w:r w:rsidRPr="00F530E1">
        <w:t>No</w:t>
      </w:r>
    </w:p>
    <w:p w14:paraId="1568C746" w14:textId="77777777" w:rsidR="00F530E1" w:rsidRPr="00F530E1" w:rsidRDefault="00F530E1" w:rsidP="00F530E1"/>
    <w:p w14:paraId="6FB182DF" w14:textId="77777777" w:rsidR="00F530E1" w:rsidRPr="00F530E1" w:rsidRDefault="00F530E1" w:rsidP="00F530E1">
      <w:r w:rsidRPr="00F530E1">
        <w:t>RB2_c. [If RB2_b=No] What is your best estimate of the total number of &lt;LED type 1&gt; you installed as part of a project sponsored by &lt;PA&gt; in &lt;Year&gt;?</w:t>
      </w:r>
    </w:p>
    <w:p w14:paraId="07F698EE" w14:textId="77777777" w:rsidR="00F530E1" w:rsidRPr="00F530E1" w:rsidRDefault="00F530E1" w:rsidP="00F530E1">
      <w:r w:rsidRPr="00F530E1">
        <w:t>Enter number________ [include units (lamps vs. fixtures)] [range is acceptable]</w:t>
      </w:r>
    </w:p>
    <w:p w14:paraId="1A5595F0" w14:textId="77777777" w:rsidR="00F530E1" w:rsidRPr="00F530E1" w:rsidRDefault="00F530E1" w:rsidP="00F530E1">
      <w:r w:rsidRPr="00F530E1">
        <w:t>Don’t know</w:t>
      </w:r>
    </w:p>
    <w:p w14:paraId="6065E9DC" w14:textId="77777777" w:rsidR="00F530E1" w:rsidRPr="00F530E1" w:rsidRDefault="00F530E1" w:rsidP="00F530E1">
      <w:r w:rsidRPr="00F530E1">
        <w:t>Refused</w:t>
      </w:r>
    </w:p>
    <w:p w14:paraId="40C97650" w14:textId="77777777" w:rsidR="00F530E1" w:rsidRPr="00F530E1" w:rsidRDefault="00F530E1" w:rsidP="00F530E1"/>
    <w:p w14:paraId="0BCCA94B" w14:textId="77777777" w:rsidR="00F530E1" w:rsidRPr="00F530E1" w:rsidRDefault="00F530E1" w:rsidP="00F530E1"/>
    <w:p w14:paraId="458747A3" w14:textId="77777777" w:rsidR="00F530E1" w:rsidRPr="00F530E1" w:rsidRDefault="00F530E1" w:rsidP="00F530E1">
      <w:r w:rsidRPr="00F530E1">
        <w:t>RB3a. [If RB1 = 3,4,5,7,8, else skip to RB4]</w:t>
      </w:r>
      <w:r w:rsidRPr="00F530E1">
        <w:br/>
        <w:t>Did the &lt;LED Type 1&gt; equipment you received replace any existing lighting?</w:t>
      </w:r>
    </w:p>
    <w:p w14:paraId="71D40430" w14:textId="77777777" w:rsidR="00F530E1" w:rsidRPr="00F530E1" w:rsidRDefault="00F530E1" w:rsidP="00F530E1">
      <w:r w:rsidRPr="00F530E1">
        <w:t>Yes</w:t>
      </w:r>
    </w:p>
    <w:p w14:paraId="6DB1ACAE" w14:textId="77777777" w:rsidR="00F530E1" w:rsidRPr="00F530E1" w:rsidRDefault="00F530E1" w:rsidP="00F530E1">
      <w:r w:rsidRPr="00F530E1">
        <w:t>No [Skip to RB4]</w:t>
      </w:r>
    </w:p>
    <w:p w14:paraId="543A8A2B" w14:textId="77777777" w:rsidR="00F530E1" w:rsidRPr="00F530E1" w:rsidRDefault="00F530E1" w:rsidP="00F530E1">
      <w:r w:rsidRPr="00F530E1">
        <w:t>Don’t Know [Skip to RB4]</w:t>
      </w:r>
    </w:p>
    <w:p w14:paraId="64D3704E" w14:textId="77777777" w:rsidR="00F530E1" w:rsidRPr="00F530E1" w:rsidRDefault="00F530E1" w:rsidP="00F530E1">
      <w:r w:rsidRPr="00F530E1">
        <w:t>Refused [Skip to RB4]</w:t>
      </w:r>
    </w:p>
    <w:p w14:paraId="1E8854A1" w14:textId="77777777" w:rsidR="00F530E1" w:rsidRPr="00F530E1" w:rsidRDefault="00F530E1" w:rsidP="00F530E1"/>
    <w:p w14:paraId="6F23545D" w14:textId="77777777" w:rsidR="00F530E1" w:rsidRPr="00F530E1" w:rsidRDefault="00F530E1" w:rsidP="00F530E1">
      <w:r w:rsidRPr="00F530E1">
        <w:t>RB3b. What did &lt;LED Type 1&gt; replace?</w:t>
      </w:r>
    </w:p>
    <w:p w14:paraId="3968769C" w14:textId="77777777" w:rsidR="00F530E1" w:rsidRPr="00F530E1" w:rsidRDefault="00F530E1" w:rsidP="00F530E1">
      <w:r w:rsidRPr="00F530E1">
        <w:t>Record_____</w:t>
      </w:r>
    </w:p>
    <w:p w14:paraId="779B1E34" w14:textId="77777777" w:rsidR="00F530E1" w:rsidRPr="00F530E1" w:rsidRDefault="00F530E1" w:rsidP="00F530E1">
      <w:r w:rsidRPr="00F530E1">
        <w:t>Don’t Know</w:t>
      </w:r>
    </w:p>
    <w:p w14:paraId="14E2A170" w14:textId="77777777" w:rsidR="00F530E1" w:rsidRPr="00F530E1" w:rsidRDefault="00F530E1" w:rsidP="00F530E1">
      <w:r w:rsidRPr="00F530E1">
        <w:t xml:space="preserve">Refused </w:t>
      </w:r>
    </w:p>
    <w:p w14:paraId="5557F292" w14:textId="77777777" w:rsidR="00F530E1" w:rsidRPr="00F530E1" w:rsidRDefault="00F530E1" w:rsidP="00F530E1"/>
    <w:p w14:paraId="2A019D50" w14:textId="77777777" w:rsidR="00F530E1" w:rsidRPr="00F530E1" w:rsidRDefault="00F530E1" w:rsidP="00F530E1">
      <w:r w:rsidRPr="00F530E1">
        <w:t>RB4. Now thinking about ALL the &lt;LED type 1&gt; at this facility, what is your best estimate of the number of &lt;LED type 1&gt; currently installed at your facility, regardless of where and when these units were purchased?</w:t>
      </w:r>
    </w:p>
    <w:p w14:paraId="1AFCCA7A" w14:textId="77777777" w:rsidR="00F530E1" w:rsidRPr="00F530E1" w:rsidRDefault="00F530E1" w:rsidP="00F530E1">
      <w:r w:rsidRPr="00F530E1">
        <w:t>Enter number_______</w:t>
      </w:r>
    </w:p>
    <w:p w14:paraId="6EF05793" w14:textId="77777777" w:rsidR="00F530E1" w:rsidRPr="00F530E1" w:rsidRDefault="00F530E1" w:rsidP="00F530E1">
      <w:r w:rsidRPr="00F530E1">
        <w:t>Don’t know</w:t>
      </w:r>
    </w:p>
    <w:p w14:paraId="155C9785" w14:textId="77777777" w:rsidR="00F530E1" w:rsidRPr="00F530E1" w:rsidRDefault="00F530E1" w:rsidP="00F530E1">
      <w:r w:rsidRPr="00F530E1">
        <w:t>Refused</w:t>
      </w:r>
    </w:p>
    <w:p w14:paraId="1C2D7933" w14:textId="77777777" w:rsidR="00F530E1" w:rsidRPr="00F530E1" w:rsidRDefault="00F530E1" w:rsidP="00F530E1"/>
    <w:p w14:paraId="178F4FA1" w14:textId="77777777" w:rsidR="00F530E1" w:rsidRPr="00F530E1" w:rsidRDefault="00F530E1" w:rsidP="00F530E1">
      <w:r w:rsidRPr="00F530E1">
        <w:t>RB5. [If Participant=Downstream] When you installed &lt;LED type 1&gt;, did you install lighting controls as part of that project?</w:t>
      </w:r>
    </w:p>
    <w:p w14:paraId="6FEE8C82" w14:textId="77777777" w:rsidR="00F530E1" w:rsidRPr="00F530E1" w:rsidRDefault="00F530E1" w:rsidP="00F530E1">
      <w:r w:rsidRPr="00F530E1">
        <w:t>Yes</w:t>
      </w:r>
    </w:p>
    <w:p w14:paraId="2D9139D5" w14:textId="77777777" w:rsidR="00F530E1" w:rsidRPr="00F530E1" w:rsidRDefault="00F530E1" w:rsidP="00F530E1">
      <w:r w:rsidRPr="00F530E1">
        <w:t>No [Skip to RB7]</w:t>
      </w:r>
    </w:p>
    <w:p w14:paraId="37647BB8" w14:textId="77777777" w:rsidR="00F530E1" w:rsidRPr="00F530E1" w:rsidRDefault="00F530E1" w:rsidP="00F530E1">
      <w:r w:rsidRPr="00F530E1">
        <w:t>Don’t Know [Skip to RB7]</w:t>
      </w:r>
    </w:p>
    <w:p w14:paraId="24EB056E" w14:textId="77777777" w:rsidR="00F530E1" w:rsidRPr="00F530E1" w:rsidRDefault="00F530E1" w:rsidP="00F530E1">
      <w:r w:rsidRPr="00F530E1">
        <w:t>Refused [Skip to RB7]</w:t>
      </w:r>
    </w:p>
    <w:p w14:paraId="673C20A7" w14:textId="77777777" w:rsidR="00F530E1" w:rsidRPr="00F530E1" w:rsidRDefault="00F530E1" w:rsidP="00F530E1"/>
    <w:p w14:paraId="08BDA2C1" w14:textId="77777777" w:rsidR="00F530E1" w:rsidRPr="00F530E1" w:rsidRDefault="00F530E1" w:rsidP="00F530E1">
      <w:r w:rsidRPr="00F530E1">
        <w:t>RB5a. [If RB6=1, else skip to RB7]</w:t>
      </w:r>
    </w:p>
    <w:p w14:paraId="6E1971CB" w14:textId="77777777" w:rsidR="00F530E1" w:rsidRPr="00F530E1" w:rsidRDefault="00F530E1" w:rsidP="00F530E1">
      <w:r w:rsidRPr="00F530E1">
        <w:t>Please identify the types of controls installed with &lt;LED type 1&gt;.</w:t>
      </w:r>
    </w:p>
    <w:p w14:paraId="612F74FA" w14:textId="77777777" w:rsidR="00F530E1" w:rsidRPr="00F530E1" w:rsidRDefault="00F530E1" w:rsidP="00F530E1">
      <w:r w:rsidRPr="00F530E1">
        <w:t>Record_____</w:t>
      </w:r>
    </w:p>
    <w:p w14:paraId="74A77AF3" w14:textId="77777777" w:rsidR="00F530E1" w:rsidRPr="00F530E1" w:rsidRDefault="00F530E1" w:rsidP="00F530E1">
      <w:r w:rsidRPr="00F530E1">
        <w:t>Don’t Know</w:t>
      </w:r>
    </w:p>
    <w:p w14:paraId="5824BE34" w14:textId="77777777" w:rsidR="00F530E1" w:rsidRPr="00F530E1" w:rsidRDefault="00F530E1" w:rsidP="00F530E1">
      <w:r w:rsidRPr="00F530E1">
        <w:t xml:space="preserve">Refused </w:t>
      </w:r>
    </w:p>
    <w:p w14:paraId="14A1A989" w14:textId="77777777" w:rsidR="00F530E1" w:rsidRPr="00F530E1" w:rsidRDefault="00F530E1" w:rsidP="00F530E1"/>
    <w:p w14:paraId="18F19BAD" w14:textId="77777777" w:rsidR="00F530E1" w:rsidRPr="00F530E1" w:rsidRDefault="00F530E1" w:rsidP="00F530E1">
      <w:r w:rsidRPr="00F530E1">
        <w:t xml:space="preserve">[If Participant = Downstream skip to Free Ridership </w:t>
      </w:r>
      <w:proofErr w:type="gramStart"/>
      <w:r w:rsidRPr="00F530E1">
        <w:t>section ]</w:t>
      </w:r>
      <w:proofErr w:type="gramEnd"/>
    </w:p>
    <w:p w14:paraId="07EE0A74" w14:textId="77777777" w:rsidR="00F530E1" w:rsidRPr="00F530E1" w:rsidRDefault="00F530E1" w:rsidP="00F530E1">
      <w:r w:rsidRPr="00F530E1">
        <w:t>RB6. Going back to the &lt;LED type 1&gt; you purchased through &lt;distributor1&gt; [if applicable] and &lt;distributor2&gt;; in &lt;Year&gt;, did your [if actor=buyer] contractor or equipment supplier; [if actor=contractor] equipment supplier; mention any discounts or rebates?</w:t>
      </w:r>
    </w:p>
    <w:p w14:paraId="5213A602" w14:textId="77777777" w:rsidR="00F530E1" w:rsidRPr="00F530E1" w:rsidRDefault="00F530E1" w:rsidP="00F530E1">
      <w:r w:rsidRPr="00F530E1">
        <w:t xml:space="preserve">Yes [If actor= buyer then specify if it was distributor or contractor] </w:t>
      </w:r>
    </w:p>
    <w:p w14:paraId="56D47876" w14:textId="77777777" w:rsidR="00F530E1" w:rsidRPr="00F530E1" w:rsidRDefault="00F530E1" w:rsidP="00F530E1">
      <w:r w:rsidRPr="00F530E1">
        <w:t>No [Skip to RB9]</w:t>
      </w:r>
    </w:p>
    <w:p w14:paraId="301E29A0" w14:textId="77777777" w:rsidR="00F530E1" w:rsidRPr="00F530E1" w:rsidRDefault="00F530E1" w:rsidP="00F530E1">
      <w:r w:rsidRPr="00F530E1">
        <w:t>Don’t Know [Skip to RB9]</w:t>
      </w:r>
    </w:p>
    <w:p w14:paraId="102FA20A" w14:textId="77777777" w:rsidR="00F530E1" w:rsidRPr="00F530E1" w:rsidRDefault="00F530E1" w:rsidP="00F530E1">
      <w:r w:rsidRPr="00F530E1">
        <w:t>Refused [Skip to RB9]</w:t>
      </w:r>
    </w:p>
    <w:p w14:paraId="0E6814FB" w14:textId="77777777" w:rsidR="00F530E1" w:rsidRPr="00F530E1" w:rsidRDefault="00F530E1" w:rsidP="00F530E1"/>
    <w:p w14:paraId="49F98F44" w14:textId="77777777" w:rsidR="00F530E1" w:rsidRPr="00F530E1" w:rsidRDefault="00F530E1" w:rsidP="00F530E1">
      <w:r w:rsidRPr="00F530E1">
        <w:t>RB7. [If RB6 = Yes] Did they say where the discount or rebate came from?</w:t>
      </w:r>
    </w:p>
    <w:p w14:paraId="05F9F262" w14:textId="77777777" w:rsidR="00F530E1" w:rsidRPr="00F530E1" w:rsidRDefault="00F530E1" w:rsidP="00F530E1">
      <w:r w:rsidRPr="00F530E1">
        <w:t>Yes</w:t>
      </w:r>
    </w:p>
    <w:p w14:paraId="60D44270" w14:textId="77777777" w:rsidR="00F530E1" w:rsidRPr="00F530E1" w:rsidRDefault="00F530E1" w:rsidP="00F530E1">
      <w:r w:rsidRPr="00F530E1">
        <w:t>No [Skip to RB9]</w:t>
      </w:r>
    </w:p>
    <w:p w14:paraId="4A059C4D" w14:textId="77777777" w:rsidR="00F530E1" w:rsidRPr="00F530E1" w:rsidRDefault="00F530E1" w:rsidP="00F530E1">
      <w:r w:rsidRPr="00F530E1">
        <w:t>Don’t Know [Skip to RB9]</w:t>
      </w:r>
    </w:p>
    <w:p w14:paraId="544A191A" w14:textId="77777777" w:rsidR="00F530E1" w:rsidRPr="00F530E1" w:rsidRDefault="00F530E1" w:rsidP="00F530E1">
      <w:r w:rsidRPr="00F530E1">
        <w:t>Refused [Skip to RB9]</w:t>
      </w:r>
      <w:r w:rsidRPr="00F530E1">
        <w:br w:type="page"/>
      </w:r>
    </w:p>
    <w:p w14:paraId="39B1E033" w14:textId="77777777" w:rsidR="00F530E1" w:rsidRPr="00F530E1" w:rsidRDefault="00F530E1" w:rsidP="00F530E1">
      <w:r w:rsidRPr="00F530E1">
        <w:lastRenderedPageBreak/>
        <w:t>RB8. [If RB7 = Yes] What sources did they say provided the discount or rebate?</w:t>
      </w:r>
      <w:r w:rsidRPr="00F530E1">
        <w:br/>
        <w:t xml:space="preserve">[DO NOT READ; SELECT ALL THAT APPLY] </w:t>
      </w:r>
    </w:p>
    <w:p w14:paraId="77F2D1A0" w14:textId="77777777" w:rsidR="00F530E1" w:rsidRPr="00F530E1" w:rsidRDefault="00F530E1" w:rsidP="00F530E1">
      <w:r w:rsidRPr="00F530E1">
        <w:t>Themselves (contractor or equipment supplier/distributor)</w:t>
      </w:r>
    </w:p>
    <w:p w14:paraId="3960E3CE" w14:textId="77777777" w:rsidR="00F530E1" w:rsidRPr="00F530E1" w:rsidRDefault="00F530E1" w:rsidP="00F530E1">
      <w:r w:rsidRPr="00F530E1">
        <w:t>Manufacturer</w:t>
      </w:r>
    </w:p>
    <w:p w14:paraId="55103944" w14:textId="77777777" w:rsidR="00F530E1" w:rsidRPr="00F530E1" w:rsidRDefault="00F530E1" w:rsidP="00F530E1">
      <w:r w:rsidRPr="00F530E1">
        <w:t>&lt;PA&gt; [Skip to FR1]</w:t>
      </w:r>
    </w:p>
    <w:p w14:paraId="6A71C0F7" w14:textId="77777777" w:rsidR="00F530E1" w:rsidRPr="00F530E1" w:rsidRDefault="00F530E1" w:rsidP="00F530E1">
      <w:r w:rsidRPr="00F530E1">
        <w:t>State of Connecticut</w:t>
      </w:r>
    </w:p>
    <w:p w14:paraId="2904A6B6" w14:textId="77777777" w:rsidR="00F530E1" w:rsidRPr="00F530E1" w:rsidRDefault="00F530E1" w:rsidP="00F530E1">
      <w:r w:rsidRPr="00F530E1">
        <w:t>EnergizeCT Program [Skip to FR1]</w:t>
      </w:r>
    </w:p>
    <w:p w14:paraId="327C6BEF" w14:textId="77777777" w:rsidR="00F530E1" w:rsidRPr="00F530E1" w:rsidRDefault="00F530E1" w:rsidP="00F530E1">
      <w:r w:rsidRPr="00F530E1">
        <w:t>Energy Opportunities [Skip to FR1]</w:t>
      </w:r>
    </w:p>
    <w:p w14:paraId="6A45852A" w14:textId="77777777" w:rsidR="00F530E1" w:rsidRPr="00F530E1" w:rsidRDefault="00F530E1" w:rsidP="00F530E1">
      <w:r w:rsidRPr="00F530E1">
        <w:t>Connecticut Upstream Lighting Program [Skip to FR1]</w:t>
      </w:r>
    </w:p>
    <w:p w14:paraId="08129831" w14:textId="77777777" w:rsidR="00F530E1" w:rsidRPr="00F530E1" w:rsidRDefault="00F530E1" w:rsidP="00F530E1">
      <w:r w:rsidRPr="00F530E1">
        <w:t>Small Business Energy Advantage</w:t>
      </w:r>
    </w:p>
    <w:p w14:paraId="4C6553E9" w14:textId="77777777" w:rsidR="00F530E1" w:rsidRPr="00F530E1" w:rsidRDefault="00F530E1" w:rsidP="00F530E1">
      <w:r w:rsidRPr="00F530E1">
        <w:t>Someone else-Specify [If Eversource or United Illuminating recode as RB8=3]</w:t>
      </w:r>
    </w:p>
    <w:p w14:paraId="6650EFC1" w14:textId="77777777" w:rsidR="00F530E1" w:rsidRPr="00F530E1" w:rsidRDefault="00F530E1" w:rsidP="00F530E1">
      <w:r w:rsidRPr="00F530E1">
        <w:t>Don’t Know</w:t>
      </w:r>
    </w:p>
    <w:p w14:paraId="4A0A9E59" w14:textId="77777777" w:rsidR="00F530E1" w:rsidRPr="00F530E1" w:rsidRDefault="00F530E1" w:rsidP="00F530E1">
      <w:r w:rsidRPr="00F530E1">
        <w:t>Refused</w:t>
      </w:r>
    </w:p>
    <w:p w14:paraId="14699101" w14:textId="77777777" w:rsidR="00F530E1" w:rsidRPr="00F530E1" w:rsidRDefault="00F530E1" w:rsidP="00F530E1"/>
    <w:p w14:paraId="30EC9095" w14:textId="77777777" w:rsidR="00F530E1" w:rsidRPr="00F530E1" w:rsidRDefault="00F530E1" w:rsidP="00F530E1">
      <w:bookmarkStart w:id="2241" w:name="_Hlk38983301"/>
      <w:r w:rsidRPr="00F530E1">
        <w:t>RB9. Were you aware that any of the equipment you purchased from &lt;distributor1&gt; and [if applicable] &lt;distributor2&gt; received a price discount sponsored by your electricity service provider, &lt;PA&gt; and/or the EnergizeCT program?</w:t>
      </w:r>
    </w:p>
    <w:p w14:paraId="7E7366F6" w14:textId="77777777" w:rsidR="00F530E1" w:rsidRPr="00F530E1" w:rsidRDefault="00F530E1" w:rsidP="00F530E1">
      <w:r w:rsidRPr="00F530E1">
        <w:t>Yes</w:t>
      </w:r>
    </w:p>
    <w:p w14:paraId="2C41EC78" w14:textId="77777777" w:rsidR="00F530E1" w:rsidRPr="00F530E1" w:rsidRDefault="00F530E1" w:rsidP="00F530E1">
      <w:r w:rsidRPr="00F530E1">
        <w:t>No [Skip to FR1]</w:t>
      </w:r>
    </w:p>
    <w:p w14:paraId="7819903B" w14:textId="77777777" w:rsidR="00F530E1" w:rsidRPr="00F530E1" w:rsidRDefault="00F530E1" w:rsidP="00F530E1">
      <w:r w:rsidRPr="00F530E1">
        <w:t>Don’t Know [Skip to FR1]</w:t>
      </w:r>
    </w:p>
    <w:p w14:paraId="07BF2312" w14:textId="77777777" w:rsidR="00F530E1" w:rsidRPr="00F530E1" w:rsidRDefault="00F530E1" w:rsidP="00F530E1">
      <w:r w:rsidRPr="00F530E1">
        <w:t>Refused [Skip to FR1]</w:t>
      </w:r>
    </w:p>
    <w:p w14:paraId="4AB111ED" w14:textId="77777777" w:rsidR="00F530E1" w:rsidRPr="00F530E1" w:rsidRDefault="00F530E1" w:rsidP="00F530E1"/>
    <w:p w14:paraId="06098745" w14:textId="77777777" w:rsidR="00F530E1" w:rsidRPr="00F530E1" w:rsidRDefault="00F530E1" w:rsidP="00F530E1">
      <w:r w:rsidRPr="00F530E1">
        <w:t>RB10. [If RB9 = Yes] Where did you learn about the price discount?</w:t>
      </w:r>
      <w:r w:rsidRPr="00F530E1">
        <w:br/>
        <w:t>[DO NOT READ, SELECT ALL THAT APPLY]</w:t>
      </w:r>
    </w:p>
    <w:p w14:paraId="36971132" w14:textId="77777777" w:rsidR="00F530E1" w:rsidRPr="00F530E1" w:rsidRDefault="00F530E1" w:rsidP="00F530E1">
      <w:r w:rsidRPr="00F530E1">
        <w:t>Contractor or Distributor</w:t>
      </w:r>
    </w:p>
    <w:p w14:paraId="5C7B8EAB" w14:textId="77777777" w:rsidR="00F530E1" w:rsidRPr="00F530E1" w:rsidRDefault="00F530E1" w:rsidP="00F530E1">
      <w:r w:rsidRPr="00F530E1">
        <w:t>&lt;PA&gt;</w:t>
      </w:r>
    </w:p>
    <w:p w14:paraId="0B1D185B" w14:textId="77777777" w:rsidR="00F530E1" w:rsidRPr="00F530E1" w:rsidRDefault="00F530E1" w:rsidP="00F530E1">
      <w:r w:rsidRPr="00F530E1">
        <w:t>EnergizeCT Program materials or website</w:t>
      </w:r>
    </w:p>
    <w:p w14:paraId="763C138D" w14:textId="77777777" w:rsidR="00F530E1" w:rsidRPr="00F530E1" w:rsidRDefault="00F530E1" w:rsidP="00F530E1">
      <w:r w:rsidRPr="00F530E1">
        <w:t>Energy Opportunities material or website</w:t>
      </w:r>
    </w:p>
    <w:p w14:paraId="79C706C6" w14:textId="77777777" w:rsidR="00F530E1" w:rsidRPr="00F530E1" w:rsidRDefault="00F530E1" w:rsidP="00F530E1">
      <w:r w:rsidRPr="00F530E1">
        <w:t>Connecticut Upstream Lighting program materials or website</w:t>
      </w:r>
    </w:p>
    <w:p w14:paraId="635BD230" w14:textId="77777777" w:rsidR="00F530E1" w:rsidRPr="00F530E1" w:rsidRDefault="00F530E1" w:rsidP="00F530E1">
      <w:r w:rsidRPr="00F530E1">
        <w:t>Small business Energy Advantage</w:t>
      </w:r>
    </w:p>
    <w:p w14:paraId="549B69CE" w14:textId="77777777" w:rsidR="00F530E1" w:rsidRPr="00F530E1" w:rsidRDefault="00F530E1" w:rsidP="00F530E1">
      <w:r w:rsidRPr="00F530E1">
        <w:t>Internet other than &lt;PA&gt; website</w:t>
      </w:r>
    </w:p>
    <w:p w14:paraId="6936F307" w14:textId="77777777" w:rsidR="00F530E1" w:rsidRPr="00F530E1" w:rsidRDefault="00F530E1" w:rsidP="00F530E1">
      <w:r w:rsidRPr="00F530E1">
        <w:t>Program advertising (TV, radio, print)</w:t>
      </w:r>
    </w:p>
    <w:p w14:paraId="7C1642A9" w14:textId="77777777" w:rsidR="00F530E1" w:rsidRPr="00F530E1" w:rsidRDefault="00F530E1" w:rsidP="00F530E1">
      <w:r w:rsidRPr="00F530E1">
        <w:t>Colleagues within organization</w:t>
      </w:r>
    </w:p>
    <w:p w14:paraId="7D08358B" w14:textId="77777777" w:rsidR="00F530E1" w:rsidRPr="00F530E1" w:rsidRDefault="00F530E1" w:rsidP="00F530E1">
      <w:r w:rsidRPr="00F530E1">
        <w:t>Colleagues outside of organization</w:t>
      </w:r>
    </w:p>
    <w:p w14:paraId="3EFB01EB" w14:textId="77777777" w:rsidR="00F530E1" w:rsidRPr="00F530E1" w:rsidRDefault="00F530E1" w:rsidP="00F530E1">
      <w:r w:rsidRPr="00F530E1">
        <w:t>Other-Specify</w:t>
      </w:r>
    </w:p>
    <w:p w14:paraId="3E8567EB" w14:textId="77777777" w:rsidR="00F530E1" w:rsidRPr="00F530E1" w:rsidRDefault="00F530E1" w:rsidP="00F530E1">
      <w:r w:rsidRPr="00F530E1">
        <w:t>Don’t Know</w:t>
      </w:r>
    </w:p>
    <w:p w14:paraId="1EF06A28" w14:textId="77777777" w:rsidR="00F530E1" w:rsidRPr="00F530E1" w:rsidRDefault="00F530E1" w:rsidP="00F530E1">
      <w:r w:rsidRPr="00F530E1">
        <w:t>Refused</w:t>
      </w:r>
    </w:p>
    <w:p w14:paraId="08253476" w14:textId="77777777" w:rsidR="00F530E1" w:rsidRPr="00F530E1" w:rsidRDefault="00F530E1" w:rsidP="00F530E1"/>
    <w:p w14:paraId="165A41A0" w14:textId="77777777" w:rsidR="00F530E1" w:rsidRPr="00F530E1" w:rsidRDefault="00F530E1" w:rsidP="00F530E1">
      <w:r w:rsidRPr="00F530E1">
        <w:t>[If participant = Downstream then Aware = yes, else if RB8= 3, 5, 6, 7 or RB9 = 1 then Aware=Yes, else Aware=No]</w:t>
      </w:r>
      <w:bookmarkEnd w:id="2241"/>
    </w:p>
    <w:p w14:paraId="6194BD14" w14:textId="77777777" w:rsidR="00D35831" w:rsidRDefault="00D35831" w:rsidP="00F530E1">
      <w:pPr>
        <w:rPr>
          <w:b/>
          <w:bCs/>
        </w:rPr>
      </w:pPr>
    </w:p>
    <w:p w14:paraId="1F9457CA" w14:textId="54587BDD" w:rsidR="00F530E1" w:rsidRDefault="00F530E1" w:rsidP="00F530E1">
      <w:pPr>
        <w:rPr>
          <w:b/>
          <w:bCs/>
        </w:rPr>
      </w:pPr>
      <w:r w:rsidRPr="006310CD">
        <w:rPr>
          <w:b/>
          <w:bCs/>
        </w:rPr>
        <w:t>Net to Gross</w:t>
      </w:r>
    </w:p>
    <w:p w14:paraId="4353AEAF" w14:textId="77777777" w:rsidR="00D35831" w:rsidRPr="006310CD" w:rsidRDefault="00D35831" w:rsidP="00F530E1">
      <w:pPr>
        <w:rPr>
          <w:b/>
          <w:bCs/>
        </w:rPr>
      </w:pPr>
    </w:p>
    <w:p w14:paraId="18F8B0DC" w14:textId="77777777" w:rsidR="00F530E1" w:rsidRPr="006310CD" w:rsidRDefault="00F530E1" w:rsidP="00F530E1">
      <w:pPr>
        <w:rPr>
          <w:b/>
          <w:bCs/>
        </w:rPr>
      </w:pPr>
      <w:r w:rsidRPr="006310CD">
        <w:rPr>
          <w:b/>
          <w:bCs/>
        </w:rPr>
        <w:t>Free Ridership</w:t>
      </w:r>
    </w:p>
    <w:p w14:paraId="4C36A700" w14:textId="77777777" w:rsidR="00D35831" w:rsidRDefault="00D35831" w:rsidP="00F530E1"/>
    <w:p w14:paraId="17A59E8C" w14:textId="52C4351E" w:rsidR="00F530E1" w:rsidRPr="00F530E1" w:rsidRDefault="00F530E1" w:rsidP="00F530E1">
      <w:r w:rsidRPr="00F530E1">
        <w:t>[If Participant=Upstream]</w:t>
      </w:r>
      <w:bookmarkStart w:id="2242" w:name="_Hlk91149347"/>
      <w:r w:rsidRPr="00F530E1">
        <w:t xml:space="preserve"> Now [IF PHONE: “I’d like to ask” /IF ONLINE: “we would like to discuss with”] you about your decision to purchase &lt;LED type 1&gt; equipment</w:t>
      </w:r>
      <w:bookmarkEnd w:id="2242"/>
      <w:r w:rsidRPr="00F530E1">
        <w:t xml:space="preserve"> from &lt;distributor1&gt; [if applicable] and &lt;distributor2&gt;; with &lt;PA’s&gt; assistance. [If Aware=No] According to our records, you received a discount of &lt;total incentive&gt; from &lt;PA&gt; through a EnergizeCT program for your &lt;LED type 1&gt; equipment purchases in &lt;Year&gt;.</w:t>
      </w:r>
    </w:p>
    <w:p w14:paraId="47C0244B" w14:textId="77777777" w:rsidR="00F530E1" w:rsidRPr="00F530E1" w:rsidRDefault="00F530E1" w:rsidP="00F530E1"/>
    <w:p w14:paraId="313D3D5E" w14:textId="77777777" w:rsidR="00F530E1" w:rsidRPr="00F530E1" w:rsidRDefault="00F530E1" w:rsidP="00F530E1">
      <w:r w:rsidRPr="00F530E1">
        <w:t>[If Participant=Downstream] Now [IF PHONE: “I’d like to ask” /IF ONLINE: “we would like to discuss with”] you about your decision to install &lt;LED type 1&gt; equipment with &lt;PA’s&gt; assistance. According to our records, you received a discount of &lt;total incentive&gt; from &lt;PA&gt; through EnergizeCT for your &lt;LED type 1&gt; equipment installed in &lt;Year&gt;.</w:t>
      </w:r>
      <w:r w:rsidRPr="00F530E1">
        <w:br w:type="page"/>
      </w:r>
    </w:p>
    <w:p w14:paraId="15681D1D" w14:textId="77777777" w:rsidR="00F530E1" w:rsidRPr="00F530E1" w:rsidRDefault="00F530E1" w:rsidP="00F530E1">
      <w:r w:rsidRPr="00F530E1">
        <w:lastRenderedPageBreak/>
        <w:t>FR1. Who was most responsible for recommending or specifying the LEDs we are discussing?</w:t>
      </w:r>
      <w:r w:rsidRPr="00F530E1">
        <w:br/>
        <w:t>[DO NOT READ LIST; ONLY SELECT ONE]</w:t>
      </w:r>
    </w:p>
    <w:p w14:paraId="56318C78" w14:textId="77777777" w:rsidR="00F530E1" w:rsidRPr="00F530E1" w:rsidRDefault="00F530E1" w:rsidP="00F530E1">
      <w:r w:rsidRPr="00F530E1">
        <w:t>[IF PHONE: “Respondent”, IF ONLINE: “You”]</w:t>
      </w:r>
    </w:p>
    <w:p w14:paraId="45E6B481" w14:textId="77777777" w:rsidR="00F530E1" w:rsidRPr="00F530E1" w:rsidRDefault="00F530E1" w:rsidP="00F530E1">
      <w:r w:rsidRPr="00F530E1">
        <w:t>Someone else in the company</w:t>
      </w:r>
    </w:p>
    <w:p w14:paraId="3EA79BB2" w14:textId="77777777" w:rsidR="00F530E1" w:rsidRPr="00F530E1" w:rsidRDefault="00F530E1" w:rsidP="00F530E1">
      <w:r w:rsidRPr="00F530E1">
        <w:t>Third-party design professional</w:t>
      </w:r>
    </w:p>
    <w:p w14:paraId="3F0CC58B" w14:textId="77777777" w:rsidR="00F530E1" w:rsidRPr="00F530E1" w:rsidRDefault="00F530E1" w:rsidP="00F530E1">
      <w:r w:rsidRPr="00F530E1">
        <w:t>Third-party engineer</w:t>
      </w:r>
    </w:p>
    <w:p w14:paraId="68034314" w14:textId="77777777" w:rsidR="00F530E1" w:rsidRPr="00F530E1" w:rsidRDefault="00F530E1" w:rsidP="00F530E1">
      <w:r w:rsidRPr="00F530E1">
        <w:t>Distributor</w:t>
      </w:r>
    </w:p>
    <w:p w14:paraId="60315172" w14:textId="77777777" w:rsidR="00F530E1" w:rsidRPr="00F530E1" w:rsidRDefault="00F530E1" w:rsidP="00F530E1">
      <w:r w:rsidRPr="00F530E1">
        <w:t>Contractor</w:t>
      </w:r>
    </w:p>
    <w:p w14:paraId="5F0E73EE" w14:textId="77777777" w:rsidR="00F530E1" w:rsidRPr="00F530E1" w:rsidRDefault="00F530E1" w:rsidP="00F530E1">
      <w:r w:rsidRPr="00F530E1">
        <w:t>Energy Services Company (record name_______)</w:t>
      </w:r>
    </w:p>
    <w:p w14:paraId="4882526B" w14:textId="77777777" w:rsidR="00F530E1" w:rsidRPr="00F530E1" w:rsidRDefault="00F530E1" w:rsidP="00F530E1">
      <w:r w:rsidRPr="00F530E1">
        <w:t>Manufacturer’s representative</w:t>
      </w:r>
    </w:p>
    <w:p w14:paraId="4AA0AE5C" w14:textId="77777777" w:rsidR="00F530E1" w:rsidRPr="00F530E1" w:rsidRDefault="00F530E1" w:rsidP="00F530E1">
      <w:r w:rsidRPr="00F530E1">
        <w:t>&lt;PA&gt; account manager</w:t>
      </w:r>
    </w:p>
    <w:p w14:paraId="114DD0F2" w14:textId="77777777" w:rsidR="00F530E1" w:rsidRPr="00F530E1" w:rsidRDefault="00F530E1" w:rsidP="00F530E1">
      <w:r w:rsidRPr="00F530E1">
        <w:t>Someone else- specify _____________</w:t>
      </w:r>
    </w:p>
    <w:p w14:paraId="71559F5D" w14:textId="77777777" w:rsidR="00F530E1" w:rsidRPr="00F530E1" w:rsidRDefault="00F530E1" w:rsidP="00F530E1">
      <w:r w:rsidRPr="00F530E1">
        <w:t>Don’t Know</w:t>
      </w:r>
    </w:p>
    <w:p w14:paraId="7CCFAF9D" w14:textId="77777777" w:rsidR="00F530E1" w:rsidRPr="00F530E1" w:rsidRDefault="00F530E1" w:rsidP="00F530E1">
      <w:r w:rsidRPr="00F530E1">
        <w:t>Refused</w:t>
      </w:r>
    </w:p>
    <w:p w14:paraId="46910B8D" w14:textId="77777777" w:rsidR="00F530E1" w:rsidRPr="00F530E1" w:rsidRDefault="00F530E1" w:rsidP="00F530E1"/>
    <w:p w14:paraId="45750141" w14:textId="77777777" w:rsidR="00F530E1" w:rsidRPr="002C1407" w:rsidRDefault="00F530E1" w:rsidP="00F530E1">
      <w:r w:rsidRPr="00F530E1">
        <w:t>FR2. [If FR1= 3,4,5,6,7,8,9]</w:t>
      </w:r>
      <w:r w:rsidRPr="00F530E1">
        <w:br/>
        <w:t>How influential was the &lt;FR1 response&gt; on your company’s decision to install the &lt;LED type 1&gt;?</w:t>
      </w:r>
    </w:p>
    <w:p w14:paraId="34BDFD12" w14:textId="77777777" w:rsidR="00F530E1" w:rsidRPr="00F530E1" w:rsidRDefault="00F530E1" w:rsidP="00F530E1">
      <w:r w:rsidRPr="00F530E1">
        <w:t>Extremely influential</w:t>
      </w:r>
    </w:p>
    <w:p w14:paraId="77A268F0" w14:textId="77777777" w:rsidR="00F530E1" w:rsidRPr="00F530E1" w:rsidRDefault="00F530E1" w:rsidP="00F530E1">
      <w:r w:rsidRPr="00F530E1">
        <w:t>Very influential</w:t>
      </w:r>
    </w:p>
    <w:p w14:paraId="2CA0B161" w14:textId="77777777" w:rsidR="00F530E1" w:rsidRPr="00F530E1" w:rsidRDefault="00F530E1" w:rsidP="00F530E1">
      <w:r w:rsidRPr="00F530E1">
        <w:t>Moderately influential</w:t>
      </w:r>
    </w:p>
    <w:p w14:paraId="2BC1A92F" w14:textId="77777777" w:rsidR="00F530E1" w:rsidRPr="00F530E1" w:rsidRDefault="00F530E1" w:rsidP="00F530E1">
      <w:r w:rsidRPr="00F530E1">
        <w:t>Slightly influential</w:t>
      </w:r>
    </w:p>
    <w:p w14:paraId="3F844CD6" w14:textId="77777777" w:rsidR="00F530E1" w:rsidRPr="00F530E1" w:rsidRDefault="00F530E1" w:rsidP="00F530E1">
      <w:r w:rsidRPr="00F530E1">
        <w:t>Not at all influential</w:t>
      </w:r>
    </w:p>
    <w:p w14:paraId="518482A3" w14:textId="77777777" w:rsidR="00F530E1" w:rsidRPr="00F530E1" w:rsidRDefault="00F530E1" w:rsidP="00F530E1">
      <w:r w:rsidRPr="00F530E1">
        <w:t>Refused</w:t>
      </w:r>
    </w:p>
    <w:p w14:paraId="63947956" w14:textId="77777777" w:rsidR="00F530E1" w:rsidRPr="00F530E1" w:rsidRDefault="00F530E1" w:rsidP="00F530E1"/>
    <w:p w14:paraId="51FFB514" w14:textId="77777777" w:rsidR="00F530E1" w:rsidRPr="00F530E1" w:rsidRDefault="00F530E1" w:rsidP="00F530E1">
      <w:r w:rsidRPr="00F530E1">
        <w:t>FR2a. [If FR2 =1 or 2] What is the name of the &lt;FR1 response&gt; that influenced your company’s decision to install &lt;LED type 1&gt;? [OPEN RESPONSE]</w:t>
      </w:r>
    </w:p>
    <w:p w14:paraId="59D29C20" w14:textId="77777777" w:rsidR="00F530E1" w:rsidRPr="00F530E1" w:rsidRDefault="00F530E1" w:rsidP="00F530E1"/>
    <w:p w14:paraId="7FBC6BFC" w14:textId="77777777" w:rsidR="00F530E1" w:rsidRPr="00F530E1" w:rsidRDefault="00F530E1" w:rsidP="00F530E1"/>
    <w:p w14:paraId="7A87A61E" w14:textId="77777777" w:rsidR="00F530E1" w:rsidRPr="006310CD" w:rsidRDefault="00F530E1" w:rsidP="00F530E1">
      <w:pPr>
        <w:rPr>
          <w:b/>
          <w:bCs/>
        </w:rPr>
      </w:pPr>
      <w:r w:rsidRPr="006310CD">
        <w:rPr>
          <w:b/>
          <w:bCs/>
        </w:rPr>
        <w:t>TIMING</w:t>
      </w:r>
    </w:p>
    <w:p w14:paraId="40FCCB9A" w14:textId="77777777" w:rsidR="00F530E1" w:rsidRPr="00F530E1" w:rsidRDefault="00F530E1" w:rsidP="00F530E1">
      <w:r w:rsidRPr="00F530E1">
        <w:t xml:space="preserve">FR3a. [If Aware=Yes] How likely is it that your business would have purchased the same quantity of &lt;Lighting Type 1&gt; at that same time if &lt;PA&gt; had not provided this program assistance? </w:t>
      </w:r>
    </w:p>
    <w:p w14:paraId="3D1BB2C7" w14:textId="77777777" w:rsidR="00F530E1" w:rsidRPr="00F530E1" w:rsidRDefault="00F530E1" w:rsidP="00F530E1">
      <w:r w:rsidRPr="00F530E1">
        <w:t>Very likely to have purchased at the same time</w:t>
      </w:r>
    </w:p>
    <w:p w14:paraId="6AA66258" w14:textId="77777777" w:rsidR="00F530E1" w:rsidRPr="00F530E1" w:rsidRDefault="00F530E1" w:rsidP="00F530E1">
      <w:r w:rsidRPr="00F530E1">
        <w:t>Likely to have purchased at the same time</w:t>
      </w:r>
    </w:p>
    <w:p w14:paraId="0C17B2F2" w14:textId="77777777" w:rsidR="00F530E1" w:rsidRPr="00F530E1" w:rsidRDefault="00F530E1" w:rsidP="00F530E1">
      <w:r w:rsidRPr="00F530E1">
        <w:t>50/50 chance to have purchased as the same time</w:t>
      </w:r>
    </w:p>
    <w:p w14:paraId="0438B3C0" w14:textId="77777777" w:rsidR="00F530E1" w:rsidRPr="00F530E1" w:rsidRDefault="00F530E1" w:rsidP="00F530E1">
      <w:r w:rsidRPr="00F530E1">
        <w:t>Unlikely to have purchased at the same time</w:t>
      </w:r>
    </w:p>
    <w:p w14:paraId="0E548B52" w14:textId="77777777" w:rsidR="00F530E1" w:rsidRPr="00F530E1" w:rsidRDefault="00F530E1" w:rsidP="00F530E1">
      <w:r w:rsidRPr="00F530E1">
        <w:t>Very unlikely to have purchased at the same time</w:t>
      </w:r>
    </w:p>
    <w:p w14:paraId="5C716F9A" w14:textId="77777777" w:rsidR="00F530E1" w:rsidRPr="00F530E1" w:rsidRDefault="00F530E1" w:rsidP="00F530E1">
      <w:r w:rsidRPr="00F530E1">
        <w:t>Refused</w:t>
      </w:r>
    </w:p>
    <w:p w14:paraId="06D3443C" w14:textId="77777777" w:rsidR="00F530E1" w:rsidRPr="00F530E1" w:rsidRDefault="00F530E1" w:rsidP="00F530E1"/>
    <w:p w14:paraId="71ED6ABD" w14:textId="77777777" w:rsidR="00F530E1" w:rsidRPr="00F530E1" w:rsidRDefault="00F530E1" w:rsidP="00F530E1">
      <w:r w:rsidRPr="00F530E1">
        <w:t>FR3b. [If Aware=No] According to our records, you received a discount of &lt;total incentive&gt; from &lt;PA&gt; through a EnergizeCT program for your &lt;LED type 1&gt; purchases through &lt;distributor1&gt; [if applicable] and &lt;distributor2&gt;; in &lt;Year&gt;.  How likely is it that your business would have purchased the same quantity of &lt;Lighting Type 1&gt; at that same time if they had cost &lt;total incentive&gt; more?</w:t>
      </w:r>
    </w:p>
    <w:p w14:paraId="3C24D6A9" w14:textId="77777777" w:rsidR="00F530E1" w:rsidRPr="00F530E1" w:rsidRDefault="00F530E1" w:rsidP="00F530E1">
      <w:r w:rsidRPr="00F530E1">
        <w:t>Very likely to have purchased at the same time</w:t>
      </w:r>
    </w:p>
    <w:p w14:paraId="6C4BF0ED" w14:textId="77777777" w:rsidR="00F530E1" w:rsidRPr="00F530E1" w:rsidRDefault="00F530E1" w:rsidP="00F530E1">
      <w:r w:rsidRPr="00F530E1">
        <w:t>Likely to have purchased at the same time</w:t>
      </w:r>
    </w:p>
    <w:p w14:paraId="3866A4A4" w14:textId="77777777" w:rsidR="00F530E1" w:rsidRPr="00F530E1" w:rsidRDefault="00F530E1" w:rsidP="00F530E1">
      <w:r w:rsidRPr="00F530E1">
        <w:t>50/50 chance to have purchased as the same time</w:t>
      </w:r>
    </w:p>
    <w:p w14:paraId="54C6FAD3" w14:textId="77777777" w:rsidR="00F530E1" w:rsidRPr="00F530E1" w:rsidRDefault="00F530E1" w:rsidP="00F530E1">
      <w:r w:rsidRPr="00F530E1">
        <w:t>Unlikely to have purchased at the same time</w:t>
      </w:r>
    </w:p>
    <w:p w14:paraId="709142EC" w14:textId="77777777" w:rsidR="00F530E1" w:rsidRPr="00F530E1" w:rsidRDefault="00F530E1" w:rsidP="00F530E1">
      <w:r w:rsidRPr="00F530E1">
        <w:t>Very unlikely to have purchased at the same time</w:t>
      </w:r>
    </w:p>
    <w:p w14:paraId="0FC14283" w14:textId="77777777" w:rsidR="00F530E1" w:rsidRPr="00F530E1" w:rsidRDefault="00F530E1" w:rsidP="00F530E1">
      <w:r w:rsidRPr="00F530E1">
        <w:t>Refused</w:t>
      </w:r>
    </w:p>
    <w:p w14:paraId="042148ED" w14:textId="77777777" w:rsidR="00F530E1" w:rsidRPr="00F530E1" w:rsidRDefault="00F530E1" w:rsidP="00F530E1"/>
    <w:p w14:paraId="0BF75B75" w14:textId="77777777" w:rsidR="00F530E1" w:rsidRPr="00F530E1" w:rsidRDefault="00F530E1" w:rsidP="00F530E1">
      <w:r w:rsidRPr="00F530E1">
        <w:t>FR4a. [If Aware=Yes] If &lt;PA&gt; had not provided a price discount, would your business have purchased any type of &lt;Lighting Type 1&gt; equipment at the same time?</w:t>
      </w:r>
    </w:p>
    <w:p w14:paraId="2B7C4330" w14:textId="77777777" w:rsidR="00F530E1" w:rsidRPr="00F530E1" w:rsidRDefault="00F530E1" w:rsidP="00F530E1">
      <w:r w:rsidRPr="00F530E1">
        <w:t>Yes</w:t>
      </w:r>
    </w:p>
    <w:p w14:paraId="592A5E4E" w14:textId="77777777" w:rsidR="00F530E1" w:rsidRPr="00F530E1" w:rsidRDefault="00F530E1" w:rsidP="00F530E1">
      <w:r w:rsidRPr="00F530E1">
        <w:t>No</w:t>
      </w:r>
    </w:p>
    <w:p w14:paraId="4970B652" w14:textId="77777777" w:rsidR="00F530E1" w:rsidRPr="00F530E1" w:rsidRDefault="00F530E1" w:rsidP="00F530E1">
      <w:r w:rsidRPr="00F530E1">
        <w:t>Don’t Know</w:t>
      </w:r>
    </w:p>
    <w:p w14:paraId="040F356B" w14:textId="77777777" w:rsidR="00F530E1" w:rsidRPr="00F530E1" w:rsidRDefault="00F530E1" w:rsidP="00F530E1">
      <w:r w:rsidRPr="00F530E1">
        <w:t>Refused</w:t>
      </w:r>
    </w:p>
    <w:p w14:paraId="5681043D" w14:textId="77777777" w:rsidR="00F530E1" w:rsidRPr="00F530E1" w:rsidRDefault="00F530E1" w:rsidP="00F530E1"/>
    <w:p w14:paraId="2E8C851B" w14:textId="77777777" w:rsidR="00F530E1" w:rsidRPr="00F530E1" w:rsidRDefault="00F530E1" w:rsidP="00F530E1">
      <w:r w:rsidRPr="00F530E1">
        <w:t>FR4b. [If Aware=No] If &lt;PA&gt; had not discounted the cost of these lamps, would your business have purchased any type of &lt;Lighting Type 1&gt; equipment at the same time?</w:t>
      </w:r>
    </w:p>
    <w:p w14:paraId="5FDB3AB1" w14:textId="77777777" w:rsidR="00F530E1" w:rsidRPr="00F530E1" w:rsidRDefault="00F530E1" w:rsidP="00F530E1">
      <w:r w:rsidRPr="00F530E1">
        <w:t>Yes</w:t>
      </w:r>
    </w:p>
    <w:p w14:paraId="786788FD" w14:textId="77777777" w:rsidR="00F530E1" w:rsidRPr="00F530E1" w:rsidRDefault="00F530E1" w:rsidP="00F530E1">
      <w:r w:rsidRPr="00F530E1">
        <w:t>No</w:t>
      </w:r>
    </w:p>
    <w:p w14:paraId="36FF594E" w14:textId="77777777" w:rsidR="00F530E1" w:rsidRPr="00F530E1" w:rsidRDefault="00F530E1" w:rsidP="00F530E1">
      <w:r w:rsidRPr="00F530E1">
        <w:lastRenderedPageBreak/>
        <w:t>Don’t Know</w:t>
      </w:r>
    </w:p>
    <w:p w14:paraId="7D11E7DD" w14:textId="77777777" w:rsidR="00F530E1" w:rsidRPr="00F530E1" w:rsidRDefault="00F530E1" w:rsidP="00F530E1">
      <w:r w:rsidRPr="00F530E1">
        <w:t>Refused</w:t>
      </w:r>
    </w:p>
    <w:p w14:paraId="32F90405" w14:textId="77777777" w:rsidR="00F530E1" w:rsidRPr="00F530E1" w:rsidRDefault="00F530E1" w:rsidP="00F530E1"/>
    <w:p w14:paraId="161BFBAD" w14:textId="77777777" w:rsidR="00F530E1" w:rsidRPr="00F530E1" w:rsidRDefault="00F530E1" w:rsidP="00F530E1">
      <w:r w:rsidRPr="00F530E1">
        <w:t>FR5. [If FR4a = 2,3,4 or FR4b = 2,3,4] Would you have purchased the &lt;Lighting Type 1&gt; equipment earlier than you did, at a later date, or never?</w:t>
      </w:r>
    </w:p>
    <w:p w14:paraId="4A92D6BE" w14:textId="77777777" w:rsidR="00F530E1" w:rsidRPr="00F530E1" w:rsidRDefault="00F530E1" w:rsidP="00F530E1">
      <w:r w:rsidRPr="00F530E1">
        <w:t>Earlier</w:t>
      </w:r>
    </w:p>
    <w:p w14:paraId="7E450804" w14:textId="77777777" w:rsidR="00F530E1" w:rsidRPr="00F530E1" w:rsidRDefault="00F530E1" w:rsidP="00F530E1">
      <w:r w:rsidRPr="00F530E1">
        <w:t>Same Time [recode FR4a or FR4b = Yes]</w:t>
      </w:r>
    </w:p>
    <w:p w14:paraId="39518F38" w14:textId="77777777" w:rsidR="00F530E1" w:rsidRPr="00F530E1" w:rsidRDefault="00F530E1" w:rsidP="00F530E1">
      <w:r w:rsidRPr="00F530E1">
        <w:t>Later</w:t>
      </w:r>
    </w:p>
    <w:p w14:paraId="08F0244C" w14:textId="77777777" w:rsidR="00F530E1" w:rsidRPr="00F530E1" w:rsidRDefault="00F530E1" w:rsidP="00F530E1">
      <w:r w:rsidRPr="00F530E1">
        <w:t>Never</w:t>
      </w:r>
    </w:p>
    <w:p w14:paraId="7FAD3FFD" w14:textId="77777777" w:rsidR="00F530E1" w:rsidRPr="00F530E1" w:rsidRDefault="00F530E1" w:rsidP="00F530E1">
      <w:r w:rsidRPr="00F530E1">
        <w:t xml:space="preserve">Don’t Know </w:t>
      </w:r>
    </w:p>
    <w:p w14:paraId="347CB895" w14:textId="77777777" w:rsidR="00F530E1" w:rsidRPr="00F530E1" w:rsidRDefault="00F530E1" w:rsidP="00F530E1">
      <w:r w:rsidRPr="00F530E1">
        <w:t>Refused</w:t>
      </w:r>
    </w:p>
    <w:p w14:paraId="2FC206B8" w14:textId="77777777" w:rsidR="00F530E1" w:rsidRPr="00F530E1" w:rsidRDefault="00F530E1" w:rsidP="00F530E1"/>
    <w:p w14:paraId="41888B79" w14:textId="77777777" w:rsidR="00F530E1" w:rsidRPr="00F530E1" w:rsidRDefault="00F530E1" w:rsidP="00F530E1">
      <w:r w:rsidRPr="00F530E1">
        <w:t>FR6. [If FR5 = 1,3] How much &lt;earlier/later&gt; would you have purchased the &lt;Lighting Type 1&gt; equipment?</w:t>
      </w:r>
    </w:p>
    <w:p w14:paraId="2E5B7780" w14:textId="77777777" w:rsidR="00F530E1" w:rsidRPr="00F530E1" w:rsidRDefault="00F530E1" w:rsidP="00F530E1">
      <w:r w:rsidRPr="00F530E1">
        <w:t>_______ years</w:t>
      </w:r>
    </w:p>
    <w:p w14:paraId="06043B7A" w14:textId="77777777" w:rsidR="00F530E1" w:rsidRPr="00F530E1" w:rsidRDefault="00F530E1" w:rsidP="00F530E1">
      <w:r w:rsidRPr="00F530E1">
        <w:t>_______ months</w:t>
      </w:r>
    </w:p>
    <w:p w14:paraId="6B6A5FDB" w14:textId="77777777" w:rsidR="00F530E1" w:rsidRPr="00F530E1" w:rsidRDefault="00F530E1" w:rsidP="00F530E1">
      <w:r w:rsidRPr="00F530E1">
        <w:t>Don’t know</w:t>
      </w:r>
    </w:p>
    <w:p w14:paraId="6AEC38A9" w14:textId="77777777" w:rsidR="00F530E1" w:rsidRPr="00F530E1" w:rsidRDefault="00F530E1" w:rsidP="00F530E1">
      <w:r w:rsidRPr="00F530E1">
        <w:t>Refused</w:t>
      </w:r>
    </w:p>
    <w:p w14:paraId="03469F03" w14:textId="77777777" w:rsidR="00F530E1" w:rsidRPr="00F530E1" w:rsidRDefault="00F530E1" w:rsidP="00F530E1"/>
    <w:p w14:paraId="474EF40E" w14:textId="77777777" w:rsidR="00F530E1" w:rsidRPr="006310CD" w:rsidRDefault="00F530E1" w:rsidP="00F530E1">
      <w:pPr>
        <w:rPr>
          <w:b/>
          <w:bCs/>
        </w:rPr>
      </w:pPr>
      <w:r w:rsidRPr="006310CD">
        <w:rPr>
          <w:b/>
          <w:bCs/>
        </w:rPr>
        <w:t>Quantity</w:t>
      </w:r>
    </w:p>
    <w:p w14:paraId="3AF59F3F" w14:textId="77777777" w:rsidR="00F530E1" w:rsidRPr="00F530E1" w:rsidRDefault="00F530E1" w:rsidP="00F530E1">
      <w:r w:rsidRPr="00F530E1">
        <w:t>FR7. Without the price discount provided by &lt;PA&gt; would your business have purchased the exact same quantity of &lt;Lighting Type 1&gt; equipment [</w:t>
      </w:r>
      <w:bookmarkStart w:id="2243" w:name="_Hlk44342091"/>
      <w:r w:rsidRPr="00F530E1">
        <w:t>if FR4a=Yes or FR4b=Yes</w:t>
      </w:r>
      <w:bookmarkEnd w:id="2243"/>
      <w:r w:rsidRPr="00F530E1">
        <w:t>] at that same time [If FR4a=No or FR4b=No] within &lt;FR6 timeframe&gt;?</w:t>
      </w:r>
    </w:p>
    <w:p w14:paraId="7BEAFC6A" w14:textId="77777777" w:rsidR="00F530E1" w:rsidRPr="00F530E1" w:rsidRDefault="00F530E1" w:rsidP="00F530E1">
      <w:r w:rsidRPr="00F530E1">
        <w:t>Yes</w:t>
      </w:r>
    </w:p>
    <w:p w14:paraId="00E2681F" w14:textId="77777777" w:rsidR="00F530E1" w:rsidRPr="00F530E1" w:rsidRDefault="00F530E1" w:rsidP="00F530E1">
      <w:r w:rsidRPr="00F530E1">
        <w:t>No</w:t>
      </w:r>
    </w:p>
    <w:p w14:paraId="08C11940" w14:textId="77777777" w:rsidR="00F530E1" w:rsidRPr="00F530E1" w:rsidRDefault="00F530E1" w:rsidP="00F530E1">
      <w:r w:rsidRPr="00F530E1">
        <w:t>Don’t Know</w:t>
      </w:r>
    </w:p>
    <w:p w14:paraId="72F25143" w14:textId="77777777" w:rsidR="00F530E1" w:rsidRPr="00F530E1" w:rsidRDefault="00F530E1" w:rsidP="00F530E1">
      <w:r w:rsidRPr="00F530E1">
        <w:t>Refused</w:t>
      </w:r>
    </w:p>
    <w:p w14:paraId="552478B4" w14:textId="77777777" w:rsidR="00F530E1" w:rsidRPr="00F530E1" w:rsidRDefault="00F530E1" w:rsidP="00F530E1"/>
    <w:p w14:paraId="73376F46" w14:textId="77777777" w:rsidR="00F530E1" w:rsidRPr="00F530E1" w:rsidRDefault="00F530E1" w:rsidP="00F530E1">
      <w:r w:rsidRPr="00F530E1">
        <w:t>FR8. [If FR7= No] Compared to the amount of &lt;Lighting Type 1&gt; equipment that you purchased through the &lt;PA&gt; program, what percent do you think your business would have purchased [if FR4a=Yes or FR4b=</w:t>
      </w:r>
      <w:proofErr w:type="gramStart"/>
      <w:r w:rsidRPr="00F530E1">
        <w:t>Yes</w:t>
      </w:r>
      <w:r w:rsidRPr="00F530E1" w:rsidDel="002632EB">
        <w:t xml:space="preserve"> </w:t>
      </w:r>
      <w:r w:rsidRPr="00F530E1">
        <w:t>]</w:t>
      </w:r>
      <w:proofErr w:type="gramEnd"/>
      <w:r w:rsidRPr="00F530E1">
        <w:t xml:space="preserve"> at that same time [if FR4a=No or FR4b=No</w:t>
      </w:r>
      <w:r w:rsidRPr="00F530E1" w:rsidDel="002632EB">
        <w:t xml:space="preserve"> </w:t>
      </w:r>
      <w:r w:rsidRPr="00F530E1">
        <w:t xml:space="preserve">] within &lt;FR6 timeframe&gt;? </w:t>
      </w:r>
    </w:p>
    <w:p w14:paraId="30B4C120" w14:textId="77777777" w:rsidR="00F530E1" w:rsidRPr="00F530E1" w:rsidRDefault="00F530E1" w:rsidP="00F530E1">
      <w:r w:rsidRPr="00F530E1">
        <w:t>Enter Percent (0-100) ___</w:t>
      </w:r>
    </w:p>
    <w:p w14:paraId="2161A34C" w14:textId="77777777" w:rsidR="00F530E1" w:rsidRPr="00F530E1" w:rsidRDefault="00F530E1" w:rsidP="00F530E1">
      <w:r w:rsidRPr="00F530E1">
        <w:t>Don’t Know</w:t>
      </w:r>
    </w:p>
    <w:p w14:paraId="39C256B4" w14:textId="77777777" w:rsidR="00F530E1" w:rsidRPr="00F530E1" w:rsidRDefault="00F530E1" w:rsidP="00F530E1">
      <w:r w:rsidRPr="00F530E1">
        <w:t>Refused</w:t>
      </w:r>
    </w:p>
    <w:p w14:paraId="6F8504CA" w14:textId="77777777" w:rsidR="00F530E1" w:rsidRPr="00F530E1" w:rsidRDefault="00F530E1" w:rsidP="00F530E1"/>
    <w:p w14:paraId="5D15AB92" w14:textId="77777777" w:rsidR="00F530E1" w:rsidRPr="006310CD" w:rsidRDefault="00F530E1" w:rsidP="00F530E1">
      <w:pPr>
        <w:rPr>
          <w:b/>
          <w:bCs/>
        </w:rPr>
      </w:pPr>
      <w:r w:rsidRPr="006310CD">
        <w:rPr>
          <w:b/>
          <w:bCs/>
        </w:rPr>
        <w:t>Efficiency</w:t>
      </w:r>
    </w:p>
    <w:p w14:paraId="2363F95A" w14:textId="77777777" w:rsidR="00F530E1" w:rsidRPr="00F530E1" w:rsidRDefault="00F530E1" w:rsidP="00F530E1">
      <w:r w:rsidRPr="00F530E1">
        <w:t>FR9. Without the price discount provided by &lt;PA&gt;, would your business have purchased the exact same efficiency as the &lt;LED Type 1&gt; equipment that you purchased?</w:t>
      </w:r>
    </w:p>
    <w:p w14:paraId="4D61A818" w14:textId="77777777" w:rsidR="00F530E1" w:rsidRPr="00F530E1" w:rsidRDefault="00F530E1" w:rsidP="00F530E1">
      <w:r w:rsidRPr="00F530E1">
        <w:t>Yes [Skip to FR11a]</w:t>
      </w:r>
    </w:p>
    <w:p w14:paraId="367A759D" w14:textId="77777777" w:rsidR="00F530E1" w:rsidRPr="00F530E1" w:rsidRDefault="00F530E1" w:rsidP="00F530E1">
      <w:r w:rsidRPr="00F530E1">
        <w:t>No</w:t>
      </w:r>
    </w:p>
    <w:p w14:paraId="12FEDA29" w14:textId="77777777" w:rsidR="00F530E1" w:rsidRPr="00F530E1" w:rsidRDefault="00F530E1" w:rsidP="00F530E1">
      <w:r w:rsidRPr="00F530E1">
        <w:t>Don’t Know</w:t>
      </w:r>
    </w:p>
    <w:p w14:paraId="56040D5E" w14:textId="77777777" w:rsidR="00F530E1" w:rsidRPr="00F530E1" w:rsidRDefault="00F530E1" w:rsidP="00F530E1">
      <w:r w:rsidRPr="00F530E1">
        <w:t>Refused</w:t>
      </w:r>
    </w:p>
    <w:p w14:paraId="7481AB02" w14:textId="77777777" w:rsidR="00F530E1" w:rsidRPr="00F530E1" w:rsidRDefault="00F530E1" w:rsidP="00F530E1"/>
    <w:p w14:paraId="2D8A6017" w14:textId="77777777" w:rsidR="00F530E1" w:rsidRPr="00F530E1" w:rsidRDefault="00F530E1" w:rsidP="00F530E1">
      <w:r w:rsidRPr="00F530E1">
        <w:t xml:space="preserve">FR10. [If FR9 = 2,3 AND &lt;LED Type 1&gt; ≠ “LED Lighting”] You [IF PHONE: “said” /IF ONLINE: “mentioned”] your business would have purchased [If FR7= Yes] all; [IF FR7= No] &lt;FR8%&gt;; [IF FR7= Don’t Know, </w:t>
      </w:r>
      <w:proofErr w:type="gramStart"/>
      <w:r w:rsidRPr="00F530E1">
        <w:t>Refused</w:t>
      </w:r>
      <w:proofErr w:type="gramEnd"/>
      <w:r w:rsidRPr="00F530E1">
        <w:t xml:space="preserve">] some; of the lighting equipment on your own if the &lt;PA&gt; price discount had not been available. Thinking about the lighting you would have purchased on your own, what would you have purchased if you had not purchased the &lt;LED Type 1&gt; equipment? </w:t>
      </w:r>
    </w:p>
    <w:p w14:paraId="30952FA4" w14:textId="77777777" w:rsidR="00F530E1" w:rsidRPr="00F530E1" w:rsidRDefault="00F530E1" w:rsidP="00F530E1"/>
    <w:p w14:paraId="665185E3" w14:textId="77777777" w:rsidR="00F530E1" w:rsidRPr="00F530E1" w:rsidRDefault="00F530E1" w:rsidP="00F530E1">
      <w:r w:rsidRPr="00F530E1">
        <w:t>[read options under &lt;LED Type 1&gt; and then, based on response, read options associated with category selection]</w:t>
      </w:r>
    </w:p>
    <w:p w14:paraId="608A311A" w14:textId="77777777" w:rsidR="00F530E1" w:rsidRPr="00F530E1" w:rsidRDefault="00F530E1" w:rsidP="00F530E1">
      <w:r w:rsidRPr="00F530E1">
        <w:t>[FOR ONLINE VERSION ONLY: Display all options in the first column under their respective &lt;LED Type 1&gt;. If the respondent selects a response that has no additional options (e.g., &lt;LED Type 1&gt;</w:t>
      </w:r>
      <w:proofErr w:type="gramStart"/>
      <w:r w:rsidRPr="00F530E1">
        <w:t>=”High</w:t>
      </w:r>
      <w:proofErr w:type="gramEnd"/>
      <w:r w:rsidRPr="00F530E1">
        <w:t xml:space="preserve"> or Low Bay LEDs” and they select “High or Low Bay LEDs”, record that as the response and move to next question. If the respondent selects a response that has additional options (e.g., &lt;LED Type 1&gt;</w:t>
      </w:r>
      <w:proofErr w:type="gramStart"/>
      <w:r w:rsidRPr="00F530E1">
        <w:t>=”High</w:t>
      </w:r>
      <w:proofErr w:type="gramEnd"/>
      <w:r w:rsidRPr="00F530E1">
        <w:t xml:space="preserve"> or Low Bay LEDs” and they select “Linear LED or LED Fixtures”, then display all options available and record their selected response (e.g., “LED Fixture”). Entire question should result in a single choice.]</w:t>
      </w:r>
    </w:p>
    <w:p w14:paraId="308A91E8" w14:textId="77777777" w:rsidR="00F530E1" w:rsidRPr="00F530E1" w:rsidRDefault="00F530E1" w:rsidP="00F530E1"/>
    <w:tbl>
      <w:tblPr>
        <w:tblStyle w:val="DNVCustomDarkBlues"/>
        <w:tblW w:w="9870" w:type="dxa"/>
        <w:tblLook w:val="04A0" w:firstRow="1" w:lastRow="0" w:firstColumn="1" w:lastColumn="0" w:noHBand="0" w:noVBand="1"/>
      </w:tblPr>
      <w:tblGrid>
        <w:gridCol w:w="2553"/>
        <w:gridCol w:w="1216"/>
        <w:gridCol w:w="1247"/>
        <w:gridCol w:w="1213"/>
        <w:gridCol w:w="1213"/>
        <w:gridCol w:w="1214"/>
        <w:gridCol w:w="1214"/>
      </w:tblGrid>
      <w:tr w:rsidR="00F530E1" w:rsidRPr="00F530E1" w14:paraId="09695311" w14:textId="77777777" w:rsidTr="006310CD">
        <w:trPr>
          <w:cnfStyle w:val="100000000000" w:firstRow="1" w:lastRow="0" w:firstColumn="0" w:lastColumn="0" w:oddVBand="0" w:evenVBand="0" w:oddHBand="0" w:evenHBand="0" w:firstRowFirstColumn="0" w:firstRowLastColumn="0" w:lastRowFirstColumn="0" w:lastRowLastColumn="0"/>
          <w:trHeight w:val="389"/>
        </w:trPr>
        <w:tc>
          <w:tcPr>
            <w:cnfStyle w:val="001000000100" w:firstRow="0" w:lastRow="0" w:firstColumn="1" w:lastColumn="0" w:oddVBand="0" w:evenVBand="0" w:oddHBand="0" w:evenHBand="0" w:firstRowFirstColumn="1" w:firstRowLastColumn="0" w:lastRowFirstColumn="0" w:lastRowLastColumn="0"/>
            <w:tcW w:w="2566" w:type="dxa"/>
            <w:hideMark/>
          </w:tcPr>
          <w:p w14:paraId="4F0C347E" w14:textId="77777777" w:rsidR="00F530E1" w:rsidRPr="00F530E1" w:rsidRDefault="00F530E1" w:rsidP="00F530E1">
            <w:r w:rsidRPr="00F530E1">
              <w:t>&lt;LED Type 1&gt;</w:t>
            </w:r>
          </w:p>
        </w:tc>
        <w:tc>
          <w:tcPr>
            <w:tcW w:w="1217" w:type="dxa"/>
            <w:hideMark/>
          </w:tcPr>
          <w:p w14:paraId="22469CFE"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1</w:t>
            </w:r>
          </w:p>
        </w:tc>
        <w:tc>
          <w:tcPr>
            <w:tcW w:w="1217" w:type="dxa"/>
            <w:hideMark/>
          </w:tcPr>
          <w:p w14:paraId="0A01803D"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2</w:t>
            </w:r>
          </w:p>
        </w:tc>
        <w:tc>
          <w:tcPr>
            <w:tcW w:w="1217" w:type="dxa"/>
            <w:hideMark/>
          </w:tcPr>
          <w:p w14:paraId="76A14DF8"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3</w:t>
            </w:r>
          </w:p>
        </w:tc>
        <w:tc>
          <w:tcPr>
            <w:tcW w:w="1217" w:type="dxa"/>
            <w:hideMark/>
          </w:tcPr>
          <w:p w14:paraId="25390A92"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4</w:t>
            </w:r>
          </w:p>
        </w:tc>
        <w:tc>
          <w:tcPr>
            <w:tcW w:w="1218" w:type="dxa"/>
            <w:hideMark/>
          </w:tcPr>
          <w:p w14:paraId="18575709"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5</w:t>
            </w:r>
          </w:p>
        </w:tc>
        <w:tc>
          <w:tcPr>
            <w:tcW w:w="1218" w:type="dxa"/>
          </w:tcPr>
          <w:p w14:paraId="69B2BF7F"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Option 6</w:t>
            </w:r>
          </w:p>
        </w:tc>
      </w:tr>
      <w:tr w:rsidR="00F530E1" w:rsidRPr="00F530E1" w14:paraId="4137CA9A"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652" w:type="dxa"/>
            <w:gridSpan w:val="6"/>
            <w:hideMark/>
          </w:tcPr>
          <w:p w14:paraId="28A4642E" w14:textId="77777777" w:rsidR="00F530E1" w:rsidRPr="00F530E1" w:rsidRDefault="00F530E1" w:rsidP="00F530E1">
            <w:r w:rsidRPr="00F530E1">
              <w:t>LED Fixtures with Integrated Controls</w:t>
            </w:r>
          </w:p>
        </w:tc>
        <w:tc>
          <w:tcPr>
            <w:tcW w:w="1218" w:type="dxa"/>
          </w:tcPr>
          <w:p w14:paraId="45A40A9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5C0B7134"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14645E2C" w14:textId="77777777" w:rsidR="00F530E1" w:rsidRPr="00F530E1" w:rsidRDefault="00F530E1" w:rsidP="00F530E1">
            <w:r w:rsidRPr="00F530E1">
              <w:lastRenderedPageBreak/>
              <w:t>LED Fixtures with Integrated Controls (DO NOT READ)</w:t>
            </w:r>
          </w:p>
        </w:tc>
        <w:tc>
          <w:tcPr>
            <w:tcW w:w="1217" w:type="dxa"/>
            <w:hideMark/>
          </w:tcPr>
          <w:p w14:paraId="697D8AD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104501B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425EF97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5094D7A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hideMark/>
          </w:tcPr>
          <w:p w14:paraId="79219C1F"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196F408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3A872623"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3E02C2E3" w14:textId="77777777" w:rsidR="00F530E1" w:rsidRPr="00F530E1" w:rsidRDefault="00F530E1" w:rsidP="00F530E1">
            <w:r w:rsidRPr="00F530E1">
              <w:t>Linear LED or LED Fixtures without Integrated Controls</w:t>
            </w:r>
          </w:p>
        </w:tc>
        <w:tc>
          <w:tcPr>
            <w:tcW w:w="1217" w:type="dxa"/>
            <w:hideMark/>
          </w:tcPr>
          <w:p w14:paraId="0AFB66F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Linear LED/TLED</w:t>
            </w:r>
          </w:p>
        </w:tc>
        <w:tc>
          <w:tcPr>
            <w:tcW w:w="1217" w:type="dxa"/>
            <w:hideMark/>
          </w:tcPr>
          <w:p w14:paraId="69AAE0A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LED Fixture</w:t>
            </w:r>
          </w:p>
        </w:tc>
        <w:tc>
          <w:tcPr>
            <w:tcW w:w="1217" w:type="dxa"/>
            <w:hideMark/>
          </w:tcPr>
          <w:p w14:paraId="5B798AAF"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7" w:type="dxa"/>
            <w:hideMark/>
          </w:tcPr>
          <w:p w14:paraId="60CA4CD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c>
          <w:tcPr>
            <w:tcW w:w="1218" w:type="dxa"/>
            <w:hideMark/>
          </w:tcPr>
          <w:p w14:paraId="4BF3ACB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5E3536E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0E55B8E3"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6DCEE2BB" w14:textId="77777777" w:rsidR="00F530E1" w:rsidRPr="00F530E1" w:rsidRDefault="00F530E1" w:rsidP="00F530E1">
            <w:r w:rsidRPr="00F530E1">
              <w:t>Fluorescent Tubes or Fixtures</w:t>
            </w:r>
          </w:p>
        </w:tc>
        <w:tc>
          <w:tcPr>
            <w:tcW w:w="1217" w:type="dxa"/>
            <w:hideMark/>
          </w:tcPr>
          <w:p w14:paraId="34DD0DD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T5</w:t>
            </w:r>
          </w:p>
        </w:tc>
        <w:tc>
          <w:tcPr>
            <w:tcW w:w="1217" w:type="dxa"/>
            <w:hideMark/>
          </w:tcPr>
          <w:p w14:paraId="1F69500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High Performance T8</w:t>
            </w:r>
          </w:p>
        </w:tc>
        <w:tc>
          <w:tcPr>
            <w:tcW w:w="1217" w:type="dxa"/>
            <w:hideMark/>
          </w:tcPr>
          <w:p w14:paraId="262F91E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T8</w:t>
            </w:r>
          </w:p>
        </w:tc>
        <w:tc>
          <w:tcPr>
            <w:tcW w:w="1217" w:type="dxa"/>
            <w:hideMark/>
          </w:tcPr>
          <w:p w14:paraId="09FD2CB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T12</w:t>
            </w:r>
          </w:p>
        </w:tc>
        <w:tc>
          <w:tcPr>
            <w:tcW w:w="1218" w:type="dxa"/>
            <w:hideMark/>
          </w:tcPr>
          <w:p w14:paraId="50A8AA7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8" w:type="dxa"/>
          </w:tcPr>
          <w:p w14:paraId="719F7B9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r>
      <w:tr w:rsidR="00F530E1" w:rsidRPr="00F530E1" w14:paraId="4D40EEDE"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09A28C59" w14:textId="77777777" w:rsidR="00F530E1" w:rsidRPr="00F530E1" w:rsidRDefault="00F530E1" w:rsidP="00F530E1">
            <w:r w:rsidRPr="00F530E1">
              <w:t>Something Else</w:t>
            </w:r>
          </w:p>
        </w:tc>
        <w:tc>
          <w:tcPr>
            <w:tcW w:w="1217" w:type="dxa"/>
            <w:hideMark/>
          </w:tcPr>
          <w:p w14:paraId="3BEEE86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Explain</w:t>
            </w:r>
          </w:p>
        </w:tc>
        <w:tc>
          <w:tcPr>
            <w:tcW w:w="1217" w:type="dxa"/>
            <w:hideMark/>
          </w:tcPr>
          <w:p w14:paraId="5757A35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hideMark/>
          </w:tcPr>
          <w:p w14:paraId="5822499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hideMark/>
          </w:tcPr>
          <w:p w14:paraId="366D67B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hideMark/>
          </w:tcPr>
          <w:p w14:paraId="1E31A79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71F7DF5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388C65E6"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4F188CB2" w14:textId="77777777" w:rsidR="00F530E1" w:rsidRPr="00F530E1" w:rsidRDefault="00F530E1" w:rsidP="00F530E1">
            <w:r w:rsidRPr="00F530E1">
              <w:t>Nothing (DO NOT READ)</w:t>
            </w:r>
          </w:p>
        </w:tc>
        <w:tc>
          <w:tcPr>
            <w:tcW w:w="1217" w:type="dxa"/>
            <w:hideMark/>
          </w:tcPr>
          <w:p w14:paraId="7BDA5E8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0369676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7DB0350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6BEF353E"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hideMark/>
          </w:tcPr>
          <w:p w14:paraId="52DA745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21AE58A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0CB734C3"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652" w:type="dxa"/>
            <w:gridSpan w:val="6"/>
            <w:hideMark/>
          </w:tcPr>
          <w:p w14:paraId="7D2DF0DB" w14:textId="77777777" w:rsidR="00F530E1" w:rsidRPr="00F530E1" w:rsidRDefault="00F530E1" w:rsidP="00F530E1">
            <w:r w:rsidRPr="00F530E1">
              <w:t>Linear LEDs</w:t>
            </w:r>
          </w:p>
        </w:tc>
        <w:tc>
          <w:tcPr>
            <w:tcW w:w="1218" w:type="dxa"/>
          </w:tcPr>
          <w:p w14:paraId="667E0CA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74F031E9"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6B6FE020" w14:textId="77777777" w:rsidR="00F530E1" w:rsidRPr="00F530E1" w:rsidRDefault="00F530E1" w:rsidP="00F530E1">
            <w:r w:rsidRPr="00F530E1">
              <w:t>Linear LEDs or LED Fixtures (DO NOT READ)</w:t>
            </w:r>
          </w:p>
        </w:tc>
        <w:tc>
          <w:tcPr>
            <w:tcW w:w="1217" w:type="dxa"/>
          </w:tcPr>
          <w:p w14:paraId="3DF609CF"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Linear LED/TLED</w:t>
            </w:r>
          </w:p>
        </w:tc>
        <w:tc>
          <w:tcPr>
            <w:tcW w:w="1217" w:type="dxa"/>
          </w:tcPr>
          <w:p w14:paraId="22E3307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LED Fixture</w:t>
            </w:r>
          </w:p>
        </w:tc>
        <w:tc>
          <w:tcPr>
            <w:tcW w:w="1217" w:type="dxa"/>
          </w:tcPr>
          <w:p w14:paraId="00C78FD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7" w:type="dxa"/>
          </w:tcPr>
          <w:p w14:paraId="02E5E49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c>
          <w:tcPr>
            <w:tcW w:w="1218" w:type="dxa"/>
          </w:tcPr>
          <w:p w14:paraId="487EC17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41D0739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58392135"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3DB7BCB8" w14:textId="77777777" w:rsidR="00F530E1" w:rsidRPr="00F530E1" w:rsidRDefault="00F530E1" w:rsidP="00F530E1">
            <w:r w:rsidRPr="00F530E1">
              <w:t>Fluorescent Tubes or Fixtures</w:t>
            </w:r>
          </w:p>
        </w:tc>
        <w:tc>
          <w:tcPr>
            <w:tcW w:w="1217" w:type="dxa"/>
            <w:hideMark/>
          </w:tcPr>
          <w:p w14:paraId="4CCFA91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T5</w:t>
            </w:r>
          </w:p>
        </w:tc>
        <w:tc>
          <w:tcPr>
            <w:tcW w:w="1217" w:type="dxa"/>
            <w:hideMark/>
          </w:tcPr>
          <w:p w14:paraId="5596FE2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High Performance T8</w:t>
            </w:r>
          </w:p>
        </w:tc>
        <w:tc>
          <w:tcPr>
            <w:tcW w:w="1217" w:type="dxa"/>
            <w:hideMark/>
          </w:tcPr>
          <w:p w14:paraId="1CA0B80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T8</w:t>
            </w:r>
          </w:p>
        </w:tc>
        <w:tc>
          <w:tcPr>
            <w:tcW w:w="1217" w:type="dxa"/>
            <w:hideMark/>
          </w:tcPr>
          <w:p w14:paraId="5CC064D7"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T12</w:t>
            </w:r>
          </w:p>
        </w:tc>
        <w:tc>
          <w:tcPr>
            <w:tcW w:w="1218" w:type="dxa"/>
            <w:hideMark/>
          </w:tcPr>
          <w:p w14:paraId="5BE981D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8" w:type="dxa"/>
          </w:tcPr>
          <w:p w14:paraId="2826167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r>
      <w:tr w:rsidR="00F530E1" w:rsidRPr="00F530E1" w14:paraId="17702762"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22BBD4C2" w14:textId="77777777" w:rsidR="00F530E1" w:rsidRPr="00F530E1" w:rsidRDefault="00F530E1" w:rsidP="00F530E1">
            <w:r w:rsidRPr="00F530E1">
              <w:t>Something Else</w:t>
            </w:r>
          </w:p>
        </w:tc>
        <w:tc>
          <w:tcPr>
            <w:tcW w:w="1217" w:type="dxa"/>
            <w:hideMark/>
          </w:tcPr>
          <w:p w14:paraId="1ADDDC8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Explain</w:t>
            </w:r>
          </w:p>
        </w:tc>
        <w:tc>
          <w:tcPr>
            <w:tcW w:w="1217" w:type="dxa"/>
            <w:hideMark/>
          </w:tcPr>
          <w:p w14:paraId="4C62473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7153D65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38527FA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hideMark/>
          </w:tcPr>
          <w:p w14:paraId="4FF7FE6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77E7ECB1"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794D29A9"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44A38F6D" w14:textId="77777777" w:rsidR="00F530E1" w:rsidRPr="00F530E1" w:rsidRDefault="00F530E1" w:rsidP="00F530E1">
            <w:r w:rsidRPr="00F530E1">
              <w:t>Nothing (DO NOT READ)</w:t>
            </w:r>
          </w:p>
        </w:tc>
        <w:tc>
          <w:tcPr>
            <w:tcW w:w="1217" w:type="dxa"/>
          </w:tcPr>
          <w:p w14:paraId="51C2249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2003509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3A3845A4"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1BD47DA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41E5E1D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2B15AAFB"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71A6F512"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70" w:type="dxa"/>
            <w:gridSpan w:val="7"/>
          </w:tcPr>
          <w:p w14:paraId="2044275E" w14:textId="77777777" w:rsidR="00F530E1" w:rsidRPr="00F530E1" w:rsidRDefault="00F530E1" w:rsidP="00F530E1">
            <w:r w:rsidRPr="00F530E1">
              <w:t>LED Fixtures</w:t>
            </w:r>
          </w:p>
        </w:tc>
      </w:tr>
      <w:tr w:rsidR="00F530E1" w:rsidRPr="00F530E1" w14:paraId="443EFFD6"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2D14AF06" w14:textId="77777777" w:rsidR="00F530E1" w:rsidRPr="00F530E1" w:rsidRDefault="00F530E1" w:rsidP="00F530E1">
            <w:r w:rsidRPr="00F530E1">
              <w:t>Linear LEDs or LED Fixtures (DO NOT READ)</w:t>
            </w:r>
          </w:p>
        </w:tc>
        <w:tc>
          <w:tcPr>
            <w:tcW w:w="1217" w:type="dxa"/>
          </w:tcPr>
          <w:p w14:paraId="0D8B39D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Linear LED/TLED</w:t>
            </w:r>
          </w:p>
        </w:tc>
        <w:tc>
          <w:tcPr>
            <w:tcW w:w="1217" w:type="dxa"/>
          </w:tcPr>
          <w:p w14:paraId="3136E3F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LED Fixture</w:t>
            </w:r>
          </w:p>
        </w:tc>
        <w:tc>
          <w:tcPr>
            <w:tcW w:w="1217" w:type="dxa"/>
          </w:tcPr>
          <w:p w14:paraId="21D3718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7" w:type="dxa"/>
          </w:tcPr>
          <w:p w14:paraId="47B77E9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c>
          <w:tcPr>
            <w:tcW w:w="1218" w:type="dxa"/>
          </w:tcPr>
          <w:p w14:paraId="657F6CC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647DAC1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65601B15"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3FE991A7" w14:textId="77777777" w:rsidR="00F530E1" w:rsidRPr="00F530E1" w:rsidRDefault="00F530E1" w:rsidP="00F530E1">
            <w:r w:rsidRPr="00F530E1">
              <w:t>Fluorescent Tubes or Fixtures</w:t>
            </w:r>
          </w:p>
        </w:tc>
        <w:tc>
          <w:tcPr>
            <w:tcW w:w="1217" w:type="dxa"/>
          </w:tcPr>
          <w:p w14:paraId="7E85967F"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T5</w:t>
            </w:r>
          </w:p>
        </w:tc>
        <w:tc>
          <w:tcPr>
            <w:tcW w:w="1217" w:type="dxa"/>
          </w:tcPr>
          <w:p w14:paraId="65EB7661"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High Performance T8</w:t>
            </w:r>
          </w:p>
        </w:tc>
        <w:tc>
          <w:tcPr>
            <w:tcW w:w="1217" w:type="dxa"/>
          </w:tcPr>
          <w:p w14:paraId="152944F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T8</w:t>
            </w:r>
          </w:p>
        </w:tc>
        <w:tc>
          <w:tcPr>
            <w:tcW w:w="1217" w:type="dxa"/>
          </w:tcPr>
          <w:p w14:paraId="6B47E73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T12</w:t>
            </w:r>
          </w:p>
        </w:tc>
        <w:tc>
          <w:tcPr>
            <w:tcW w:w="1218" w:type="dxa"/>
          </w:tcPr>
          <w:p w14:paraId="407DEBE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8" w:type="dxa"/>
          </w:tcPr>
          <w:p w14:paraId="39CF6B9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r>
      <w:tr w:rsidR="00F530E1" w:rsidRPr="00F530E1" w14:paraId="002B3192"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32FBE58C" w14:textId="77777777" w:rsidR="00F530E1" w:rsidRPr="00F530E1" w:rsidRDefault="00F530E1" w:rsidP="00F530E1">
            <w:r w:rsidRPr="00F530E1">
              <w:t>Something Else</w:t>
            </w:r>
          </w:p>
        </w:tc>
        <w:tc>
          <w:tcPr>
            <w:tcW w:w="1217" w:type="dxa"/>
          </w:tcPr>
          <w:p w14:paraId="04A1FB7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Explain</w:t>
            </w:r>
          </w:p>
        </w:tc>
        <w:tc>
          <w:tcPr>
            <w:tcW w:w="1217" w:type="dxa"/>
          </w:tcPr>
          <w:p w14:paraId="5537A76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531E826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547D445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64B2B94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377AE18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43489289"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141957A1" w14:textId="77777777" w:rsidR="00F530E1" w:rsidRPr="00F530E1" w:rsidRDefault="00F530E1" w:rsidP="00F530E1">
            <w:r w:rsidRPr="00F530E1">
              <w:t>Nothing (DO NOT READ)</w:t>
            </w:r>
          </w:p>
        </w:tc>
        <w:tc>
          <w:tcPr>
            <w:tcW w:w="1217" w:type="dxa"/>
          </w:tcPr>
          <w:p w14:paraId="2B4367B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53EE065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6D7517A2"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40188342"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077059EA"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7C361EC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1F222606"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652" w:type="dxa"/>
            <w:gridSpan w:val="6"/>
            <w:hideMark/>
          </w:tcPr>
          <w:p w14:paraId="522A798B" w14:textId="77777777" w:rsidR="00F530E1" w:rsidRPr="00F530E1" w:rsidRDefault="00F530E1" w:rsidP="00F530E1">
            <w:r w:rsidRPr="00F530E1">
              <w:t>High or Low Bay LEDs</w:t>
            </w:r>
          </w:p>
        </w:tc>
        <w:tc>
          <w:tcPr>
            <w:tcW w:w="1218" w:type="dxa"/>
          </w:tcPr>
          <w:p w14:paraId="4285B94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0A709772"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7C197B5C" w14:textId="77777777" w:rsidR="00F530E1" w:rsidRPr="00F530E1" w:rsidRDefault="00F530E1" w:rsidP="00F530E1">
            <w:r w:rsidRPr="00F530E1">
              <w:t xml:space="preserve">High or Low Bay LEDs </w:t>
            </w:r>
            <w:r w:rsidRPr="00F530E1">
              <w:br/>
              <w:t>(DO NOT READ)</w:t>
            </w:r>
          </w:p>
        </w:tc>
        <w:tc>
          <w:tcPr>
            <w:tcW w:w="1217" w:type="dxa"/>
          </w:tcPr>
          <w:p w14:paraId="789E67B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6FFCC11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4E88C72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704D12B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57D4A1E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1353A1B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0BF508BA"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1C6EA458" w14:textId="77777777" w:rsidR="00F530E1" w:rsidRPr="00F530E1" w:rsidRDefault="00F530E1" w:rsidP="00F530E1">
            <w:r w:rsidRPr="00F530E1">
              <w:t>Linear LED or LED Fixtures</w:t>
            </w:r>
          </w:p>
        </w:tc>
        <w:tc>
          <w:tcPr>
            <w:tcW w:w="1217" w:type="dxa"/>
            <w:hideMark/>
          </w:tcPr>
          <w:p w14:paraId="5BA372B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Linear LED/TLED</w:t>
            </w:r>
          </w:p>
        </w:tc>
        <w:tc>
          <w:tcPr>
            <w:tcW w:w="1217" w:type="dxa"/>
            <w:hideMark/>
          </w:tcPr>
          <w:p w14:paraId="28750A3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LED Fixture</w:t>
            </w:r>
          </w:p>
        </w:tc>
        <w:tc>
          <w:tcPr>
            <w:tcW w:w="1217" w:type="dxa"/>
            <w:hideMark/>
          </w:tcPr>
          <w:p w14:paraId="2D16704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7" w:type="dxa"/>
            <w:hideMark/>
          </w:tcPr>
          <w:p w14:paraId="50DDE40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c>
          <w:tcPr>
            <w:tcW w:w="1218" w:type="dxa"/>
            <w:hideMark/>
          </w:tcPr>
          <w:p w14:paraId="6B82B08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0FBACA7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6F35CA01"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525C7979" w14:textId="77777777" w:rsidR="00F530E1" w:rsidRPr="00F530E1" w:rsidRDefault="00F530E1" w:rsidP="00F530E1">
            <w:r w:rsidRPr="00F530E1">
              <w:t>Fluorescent Tubes or Fixtures</w:t>
            </w:r>
          </w:p>
        </w:tc>
        <w:tc>
          <w:tcPr>
            <w:tcW w:w="1217" w:type="dxa"/>
            <w:hideMark/>
          </w:tcPr>
          <w:p w14:paraId="40ACEFBF"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T5</w:t>
            </w:r>
          </w:p>
        </w:tc>
        <w:tc>
          <w:tcPr>
            <w:tcW w:w="1217" w:type="dxa"/>
            <w:hideMark/>
          </w:tcPr>
          <w:p w14:paraId="45765597"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High Performance T8</w:t>
            </w:r>
          </w:p>
        </w:tc>
        <w:tc>
          <w:tcPr>
            <w:tcW w:w="1217" w:type="dxa"/>
            <w:hideMark/>
          </w:tcPr>
          <w:p w14:paraId="67BE6E9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T8</w:t>
            </w:r>
          </w:p>
        </w:tc>
        <w:tc>
          <w:tcPr>
            <w:tcW w:w="1217" w:type="dxa"/>
            <w:hideMark/>
          </w:tcPr>
          <w:p w14:paraId="0FA4ECC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T12</w:t>
            </w:r>
          </w:p>
        </w:tc>
        <w:tc>
          <w:tcPr>
            <w:tcW w:w="1218" w:type="dxa"/>
            <w:hideMark/>
          </w:tcPr>
          <w:p w14:paraId="451B321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8" w:type="dxa"/>
          </w:tcPr>
          <w:p w14:paraId="3F5D092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r>
      <w:tr w:rsidR="00F530E1" w:rsidRPr="00F530E1" w14:paraId="68E556A8"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7D936D37" w14:textId="77777777" w:rsidR="00F530E1" w:rsidRPr="00F530E1" w:rsidRDefault="00F530E1" w:rsidP="00F530E1">
            <w:r w:rsidRPr="00F530E1">
              <w:t>Moguls or HID</w:t>
            </w:r>
          </w:p>
        </w:tc>
        <w:tc>
          <w:tcPr>
            <w:tcW w:w="1217" w:type="dxa"/>
            <w:hideMark/>
          </w:tcPr>
          <w:p w14:paraId="1BD1C3B4"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Metal Halides</w:t>
            </w:r>
          </w:p>
        </w:tc>
        <w:tc>
          <w:tcPr>
            <w:tcW w:w="1217" w:type="dxa"/>
            <w:hideMark/>
          </w:tcPr>
          <w:p w14:paraId="594D9972"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Sodium Lamps</w:t>
            </w:r>
          </w:p>
        </w:tc>
        <w:tc>
          <w:tcPr>
            <w:tcW w:w="1217" w:type="dxa"/>
            <w:hideMark/>
          </w:tcPr>
          <w:p w14:paraId="11048814"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7" w:type="dxa"/>
            <w:hideMark/>
          </w:tcPr>
          <w:p w14:paraId="75E51CB0"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c>
          <w:tcPr>
            <w:tcW w:w="1218" w:type="dxa"/>
            <w:hideMark/>
          </w:tcPr>
          <w:p w14:paraId="718A795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685D933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0BE472BC"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413A5548" w14:textId="77777777" w:rsidR="00F530E1" w:rsidRPr="00F530E1" w:rsidRDefault="00F530E1" w:rsidP="00F530E1">
            <w:r w:rsidRPr="00F530E1">
              <w:t>Something Else</w:t>
            </w:r>
          </w:p>
        </w:tc>
        <w:tc>
          <w:tcPr>
            <w:tcW w:w="1217" w:type="dxa"/>
            <w:hideMark/>
          </w:tcPr>
          <w:p w14:paraId="75E6745C"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Explain</w:t>
            </w:r>
          </w:p>
        </w:tc>
        <w:tc>
          <w:tcPr>
            <w:tcW w:w="1217" w:type="dxa"/>
            <w:hideMark/>
          </w:tcPr>
          <w:p w14:paraId="250AD905"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2C34685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hideMark/>
          </w:tcPr>
          <w:p w14:paraId="71947F9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hideMark/>
          </w:tcPr>
          <w:p w14:paraId="68EEB7F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291453E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602EBE90"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56123C49" w14:textId="77777777" w:rsidR="00F530E1" w:rsidRPr="00F530E1" w:rsidRDefault="00F530E1" w:rsidP="00F530E1">
            <w:r w:rsidRPr="00F530E1">
              <w:t>Nothing (DO NOT READ)</w:t>
            </w:r>
          </w:p>
        </w:tc>
        <w:tc>
          <w:tcPr>
            <w:tcW w:w="1217" w:type="dxa"/>
          </w:tcPr>
          <w:p w14:paraId="149F99E2"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49DF3304"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12B4F7F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4399C4E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7D249E2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00D400C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52A4065B"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652" w:type="dxa"/>
            <w:gridSpan w:val="6"/>
            <w:hideMark/>
          </w:tcPr>
          <w:p w14:paraId="7C518635" w14:textId="77777777" w:rsidR="00F530E1" w:rsidRPr="00F530E1" w:rsidRDefault="00F530E1" w:rsidP="00F530E1">
            <w:r w:rsidRPr="00F530E1">
              <w:t>Exterior LEDs</w:t>
            </w:r>
          </w:p>
        </w:tc>
        <w:tc>
          <w:tcPr>
            <w:tcW w:w="1218" w:type="dxa"/>
          </w:tcPr>
          <w:p w14:paraId="5E969A22"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218F35F6"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7994C27F" w14:textId="77777777" w:rsidR="00F530E1" w:rsidRPr="00F530E1" w:rsidRDefault="00F530E1" w:rsidP="00F530E1">
            <w:r w:rsidRPr="00F530E1">
              <w:t>Exterior LEDs (DO NOT READ)</w:t>
            </w:r>
          </w:p>
        </w:tc>
        <w:tc>
          <w:tcPr>
            <w:tcW w:w="1217" w:type="dxa"/>
          </w:tcPr>
          <w:p w14:paraId="5AF6827D"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3DF8D51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0E13D1D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tcPr>
          <w:p w14:paraId="2965C999"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40F3B7AB"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60D9E0BA"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1BDE2FCE"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0E15D18C" w14:textId="77777777" w:rsidR="00F530E1" w:rsidRPr="00F530E1" w:rsidRDefault="00F530E1" w:rsidP="00F530E1">
            <w:r w:rsidRPr="00F530E1">
              <w:t>Fluorescent Lamps, Tubes or Fixtures</w:t>
            </w:r>
          </w:p>
        </w:tc>
        <w:tc>
          <w:tcPr>
            <w:tcW w:w="1217" w:type="dxa"/>
            <w:hideMark/>
          </w:tcPr>
          <w:p w14:paraId="76149DA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T5</w:t>
            </w:r>
          </w:p>
        </w:tc>
        <w:tc>
          <w:tcPr>
            <w:tcW w:w="1217" w:type="dxa"/>
            <w:hideMark/>
          </w:tcPr>
          <w:p w14:paraId="0FF11FE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High Performance T8</w:t>
            </w:r>
          </w:p>
        </w:tc>
        <w:tc>
          <w:tcPr>
            <w:tcW w:w="1217" w:type="dxa"/>
            <w:hideMark/>
          </w:tcPr>
          <w:p w14:paraId="3061D41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T8</w:t>
            </w:r>
          </w:p>
        </w:tc>
        <w:tc>
          <w:tcPr>
            <w:tcW w:w="1217" w:type="dxa"/>
            <w:hideMark/>
          </w:tcPr>
          <w:p w14:paraId="34120A7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T12</w:t>
            </w:r>
          </w:p>
        </w:tc>
        <w:tc>
          <w:tcPr>
            <w:tcW w:w="1218" w:type="dxa"/>
            <w:hideMark/>
          </w:tcPr>
          <w:p w14:paraId="3327383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8" w:type="dxa"/>
          </w:tcPr>
          <w:p w14:paraId="02A555EE"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r>
      <w:tr w:rsidR="00F530E1" w:rsidRPr="00F530E1" w14:paraId="5293ACDC"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35DCA8FD" w14:textId="77777777" w:rsidR="00F530E1" w:rsidRPr="00F530E1" w:rsidRDefault="00F530E1" w:rsidP="00F530E1">
            <w:r w:rsidRPr="00F530E1">
              <w:t>Moguls or HID</w:t>
            </w:r>
          </w:p>
        </w:tc>
        <w:tc>
          <w:tcPr>
            <w:tcW w:w="1217" w:type="dxa"/>
            <w:hideMark/>
          </w:tcPr>
          <w:p w14:paraId="6D4BB066"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Metal Halides</w:t>
            </w:r>
          </w:p>
        </w:tc>
        <w:tc>
          <w:tcPr>
            <w:tcW w:w="1217" w:type="dxa"/>
            <w:hideMark/>
          </w:tcPr>
          <w:p w14:paraId="0BBB25A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Sodium Lamps</w:t>
            </w:r>
          </w:p>
        </w:tc>
        <w:tc>
          <w:tcPr>
            <w:tcW w:w="1217" w:type="dxa"/>
          </w:tcPr>
          <w:p w14:paraId="259F4C9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Other</w:t>
            </w:r>
          </w:p>
        </w:tc>
        <w:tc>
          <w:tcPr>
            <w:tcW w:w="1217" w:type="dxa"/>
          </w:tcPr>
          <w:p w14:paraId="6B4ABC3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Don’t Know</w:t>
            </w:r>
          </w:p>
        </w:tc>
        <w:tc>
          <w:tcPr>
            <w:tcW w:w="1218" w:type="dxa"/>
          </w:tcPr>
          <w:p w14:paraId="2D233EA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3C27812F"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1197C2C5"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065B4406" w14:textId="77777777" w:rsidR="00F530E1" w:rsidRPr="00F530E1" w:rsidRDefault="00F530E1" w:rsidP="00F530E1">
            <w:r w:rsidRPr="00F530E1">
              <w:lastRenderedPageBreak/>
              <w:t>Spotlight, Flood light, Downlights or Wall Packs</w:t>
            </w:r>
          </w:p>
        </w:tc>
        <w:tc>
          <w:tcPr>
            <w:tcW w:w="1217" w:type="dxa"/>
          </w:tcPr>
          <w:p w14:paraId="764D5452"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CFLs</w:t>
            </w:r>
          </w:p>
        </w:tc>
        <w:tc>
          <w:tcPr>
            <w:tcW w:w="1217" w:type="dxa"/>
          </w:tcPr>
          <w:p w14:paraId="0FA8CC32"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Halogen</w:t>
            </w:r>
          </w:p>
        </w:tc>
        <w:tc>
          <w:tcPr>
            <w:tcW w:w="1217" w:type="dxa"/>
          </w:tcPr>
          <w:p w14:paraId="59AE5E1F"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Other</w:t>
            </w:r>
          </w:p>
        </w:tc>
        <w:tc>
          <w:tcPr>
            <w:tcW w:w="1217" w:type="dxa"/>
          </w:tcPr>
          <w:p w14:paraId="115DC1C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Don’t Know</w:t>
            </w:r>
          </w:p>
        </w:tc>
        <w:tc>
          <w:tcPr>
            <w:tcW w:w="1218" w:type="dxa"/>
          </w:tcPr>
          <w:p w14:paraId="54E09696"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46FDCC6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328366A0"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hideMark/>
          </w:tcPr>
          <w:p w14:paraId="0617C541" w14:textId="77777777" w:rsidR="00F530E1" w:rsidRPr="00F530E1" w:rsidRDefault="00F530E1" w:rsidP="00F530E1">
            <w:r w:rsidRPr="00F530E1">
              <w:t>Something Else</w:t>
            </w:r>
          </w:p>
        </w:tc>
        <w:tc>
          <w:tcPr>
            <w:tcW w:w="1217" w:type="dxa"/>
            <w:hideMark/>
          </w:tcPr>
          <w:p w14:paraId="58F6FF3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Explain</w:t>
            </w:r>
          </w:p>
        </w:tc>
        <w:tc>
          <w:tcPr>
            <w:tcW w:w="1217" w:type="dxa"/>
            <w:hideMark/>
          </w:tcPr>
          <w:p w14:paraId="16AAC2F2"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hideMark/>
          </w:tcPr>
          <w:p w14:paraId="30057417"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7" w:type="dxa"/>
            <w:hideMark/>
          </w:tcPr>
          <w:p w14:paraId="5C43565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hideMark/>
          </w:tcPr>
          <w:p w14:paraId="1E544C75"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1218" w:type="dxa"/>
          </w:tcPr>
          <w:p w14:paraId="2305D9DB"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301C0D07" w14:textId="77777777" w:rsidTr="006310CD">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566" w:type="dxa"/>
          </w:tcPr>
          <w:p w14:paraId="7604C736" w14:textId="77777777" w:rsidR="00F530E1" w:rsidRPr="00F530E1" w:rsidRDefault="00F530E1" w:rsidP="00F530E1">
            <w:r w:rsidRPr="00F530E1">
              <w:t>Nothing (DO NOT READ)</w:t>
            </w:r>
          </w:p>
        </w:tc>
        <w:tc>
          <w:tcPr>
            <w:tcW w:w="1217" w:type="dxa"/>
          </w:tcPr>
          <w:p w14:paraId="305B609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3C94A7E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2DFAA4E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7" w:type="dxa"/>
          </w:tcPr>
          <w:p w14:paraId="03953D83"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0F658D4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c>
          <w:tcPr>
            <w:tcW w:w="1218" w:type="dxa"/>
          </w:tcPr>
          <w:p w14:paraId="45E9A998"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108B34C1" w14:textId="77777777" w:rsidTr="006310C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652" w:type="dxa"/>
            <w:gridSpan w:val="6"/>
            <w:hideMark/>
          </w:tcPr>
          <w:p w14:paraId="3F2C9318" w14:textId="77777777" w:rsidR="00F530E1" w:rsidRPr="00F530E1" w:rsidRDefault="00F530E1" w:rsidP="00F530E1">
            <w:r w:rsidRPr="00F530E1">
              <w:t>Screw-In LEDs [skip to FR11a]</w:t>
            </w:r>
          </w:p>
        </w:tc>
        <w:tc>
          <w:tcPr>
            <w:tcW w:w="1218" w:type="dxa"/>
          </w:tcPr>
          <w:p w14:paraId="2C13D97C"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bl>
    <w:p w14:paraId="47738743" w14:textId="77777777" w:rsidR="00F530E1" w:rsidRPr="00F530E1" w:rsidRDefault="00F530E1" w:rsidP="00F530E1"/>
    <w:p w14:paraId="3618E331" w14:textId="77777777" w:rsidR="00F530E1" w:rsidRPr="00F530E1" w:rsidRDefault="00F530E1" w:rsidP="00F530E1">
      <w:r w:rsidRPr="00F530E1">
        <w:t xml:space="preserve">FR10b. [If FR9 = 2,3 AND &lt;LED Type 1&gt; = “LED Lighting”] You [IF PHONE: “said” /IF ONLINE: “mentioned”] your business would have purchased [If FR7= Yes] all; [IF FR7= No] &lt;FR8%&gt;; [IF FR7= Don’t Know, </w:t>
      </w:r>
      <w:proofErr w:type="gramStart"/>
      <w:r w:rsidRPr="00F530E1">
        <w:t>Refused</w:t>
      </w:r>
      <w:proofErr w:type="gramEnd"/>
      <w:r w:rsidRPr="00F530E1">
        <w:t>] some; of the lighting equipment on your own if the &lt;PA&gt; price discount had not been available. Thinking about the lighting you would have purchased on your own, what percent of this equipment would have been the same level of efficiency or better, the minimum efficiency, and something between?</w:t>
      </w:r>
    </w:p>
    <w:p w14:paraId="73D09E12" w14:textId="77777777" w:rsidR="00F530E1" w:rsidRPr="00F530E1" w:rsidRDefault="00F530E1" w:rsidP="00F530E1"/>
    <w:p w14:paraId="254D1F7D" w14:textId="77777777" w:rsidR="00F530E1" w:rsidRPr="00F530E1" w:rsidRDefault="00F530E1" w:rsidP="00F530E1">
      <w:r w:rsidRPr="00F530E1">
        <w:t xml:space="preserve">FR10b1. The same type of LED equipment you purchased or something of equal efficiency </w:t>
      </w:r>
    </w:p>
    <w:p w14:paraId="1ABDB722" w14:textId="77777777" w:rsidR="00F530E1" w:rsidRPr="00F530E1" w:rsidRDefault="00F530E1" w:rsidP="00F530E1">
      <w:r w:rsidRPr="00F530E1">
        <w:t>Enter Percent (0-100) ____</w:t>
      </w:r>
    </w:p>
    <w:p w14:paraId="7B275A15" w14:textId="77777777" w:rsidR="00F530E1" w:rsidRPr="00F530E1" w:rsidRDefault="00F530E1" w:rsidP="00F530E1">
      <w:r w:rsidRPr="00F530E1">
        <w:t>Don’t Know</w:t>
      </w:r>
    </w:p>
    <w:p w14:paraId="2FB7C374" w14:textId="77777777" w:rsidR="00F530E1" w:rsidRPr="00F530E1" w:rsidRDefault="00F530E1" w:rsidP="00F530E1">
      <w:r w:rsidRPr="00F530E1">
        <w:t>Refused</w:t>
      </w:r>
    </w:p>
    <w:p w14:paraId="37D1FB4E" w14:textId="77777777" w:rsidR="00F530E1" w:rsidRPr="00F530E1" w:rsidRDefault="00F530E1" w:rsidP="00F530E1"/>
    <w:p w14:paraId="0DA2A1BA" w14:textId="77777777" w:rsidR="00F530E1" w:rsidRPr="00F530E1" w:rsidRDefault="00F530E1" w:rsidP="00F530E1">
      <w:r w:rsidRPr="00F530E1">
        <w:t>FR10b2. Equipment between code and the LED equipment you purchased.</w:t>
      </w:r>
    </w:p>
    <w:p w14:paraId="33230D80" w14:textId="77777777" w:rsidR="00F530E1" w:rsidRPr="00F530E1" w:rsidRDefault="00F530E1" w:rsidP="00F530E1">
      <w:r w:rsidRPr="00F530E1">
        <w:t>Enter Percent (0-100) ____</w:t>
      </w:r>
    </w:p>
    <w:p w14:paraId="62C9B26D" w14:textId="77777777" w:rsidR="00F530E1" w:rsidRPr="00F530E1" w:rsidRDefault="00F530E1" w:rsidP="00F530E1">
      <w:r w:rsidRPr="00F530E1">
        <w:t>Don’t Know</w:t>
      </w:r>
    </w:p>
    <w:p w14:paraId="6ECEF203" w14:textId="77777777" w:rsidR="00F530E1" w:rsidRPr="00F530E1" w:rsidRDefault="00F530E1" w:rsidP="00F530E1">
      <w:r w:rsidRPr="00F530E1">
        <w:t>Refused</w:t>
      </w:r>
    </w:p>
    <w:p w14:paraId="142744F2" w14:textId="77777777" w:rsidR="00F530E1" w:rsidRPr="00F530E1" w:rsidRDefault="00F530E1" w:rsidP="00F530E1"/>
    <w:p w14:paraId="418CA219" w14:textId="77777777" w:rsidR="00F530E1" w:rsidRPr="00F530E1" w:rsidRDefault="00F530E1" w:rsidP="00F530E1">
      <w:r w:rsidRPr="00F530E1">
        <w:t>FR10b3. Equipment that meets minimum code</w:t>
      </w:r>
    </w:p>
    <w:p w14:paraId="4B337D09" w14:textId="77777777" w:rsidR="00F530E1" w:rsidRPr="00F530E1" w:rsidRDefault="00F530E1" w:rsidP="00F530E1">
      <w:r w:rsidRPr="00F530E1">
        <w:t>Enter Percent (0-100) ____</w:t>
      </w:r>
    </w:p>
    <w:p w14:paraId="1150A7F3" w14:textId="77777777" w:rsidR="00F530E1" w:rsidRPr="00F530E1" w:rsidRDefault="00F530E1" w:rsidP="00F530E1">
      <w:r w:rsidRPr="00F530E1">
        <w:t>Don’t Know</w:t>
      </w:r>
    </w:p>
    <w:p w14:paraId="5E47DB69" w14:textId="77777777" w:rsidR="00F530E1" w:rsidRPr="00F530E1" w:rsidRDefault="00F530E1" w:rsidP="00F530E1">
      <w:r w:rsidRPr="00F530E1">
        <w:t>Refused</w:t>
      </w:r>
    </w:p>
    <w:p w14:paraId="05B92596" w14:textId="77777777" w:rsidR="00F530E1" w:rsidRPr="00F530E1" w:rsidRDefault="00F530E1" w:rsidP="00F530E1"/>
    <w:p w14:paraId="2AE3A830" w14:textId="77777777" w:rsidR="00F530E1" w:rsidRPr="00F530E1" w:rsidRDefault="00F530E1" w:rsidP="00F530E1">
      <w:r w:rsidRPr="00F530E1">
        <w:t xml:space="preserve"> FR11a. [If Aware=Yes] Overall, how influential was the price discount you received from &lt;PA&gt; on your company’s decision to purchase the &lt;LED Type 1&gt; equipment?</w:t>
      </w:r>
    </w:p>
    <w:p w14:paraId="7AB7F1DB" w14:textId="77777777" w:rsidR="00F530E1" w:rsidRPr="00F530E1" w:rsidRDefault="00F530E1" w:rsidP="00F530E1">
      <w:r w:rsidRPr="00F530E1">
        <w:t>Extremely influential</w:t>
      </w:r>
    </w:p>
    <w:p w14:paraId="7DC65624" w14:textId="77777777" w:rsidR="00F530E1" w:rsidRPr="00F530E1" w:rsidRDefault="00F530E1" w:rsidP="00F530E1">
      <w:r w:rsidRPr="00F530E1">
        <w:t>Very influential</w:t>
      </w:r>
    </w:p>
    <w:p w14:paraId="3CE39F62" w14:textId="77777777" w:rsidR="00F530E1" w:rsidRPr="00F530E1" w:rsidRDefault="00F530E1" w:rsidP="00F530E1">
      <w:r w:rsidRPr="00F530E1">
        <w:t>Moderately influential</w:t>
      </w:r>
    </w:p>
    <w:p w14:paraId="036659A2" w14:textId="77777777" w:rsidR="00F530E1" w:rsidRPr="00F530E1" w:rsidRDefault="00F530E1" w:rsidP="00F530E1">
      <w:r w:rsidRPr="00F530E1">
        <w:t>Slightly influential</w:t>
      </w:r>
    </w:p>
    <w:p w14:paraId="088945F7" w14:textId="77777777" w:rsidR="00F530E1" w:rsidRPr="00F530E1" w:rsidRDefault="00F530E1" w:rsidP="00F530E1">
      <w:r w:rsidRPr="00F530E1">
        <w:t>Not at all influential</w:t>
      </w:r>
    </w:p>
    <w:p w14:paraId="154DCB5B" w14:textId="77777777" w:rsidR="00F530E1" w:rsidRPr="00F530E1" w:rsidRDefault="00F530E1" w:rsidP="00F530E1">
      <w:r w:rsidRPr="00F530E1">
        <w:t>Refused</w:t>
      </w:r>
    </w:p>
    <w:p w14:paraId="647F257E" w14:textId="77777777" w:rsidR="00F530E1" w:rsidRPr="00F530E1" w:rsidRDefault="00F530E1" w:rsidP="00F530E1"/>
    <w:p w14:paraId="7CCE3EE4" w14:textId="77777777" w:rsidR="00F530E1" w:rsidRPr="00F530E1" w:rsidRDefault="00F530E1" w:rsidP="00F530E1">
      <w:r w:rsidRPr="00F530E1">
        <w:t>FR11b. [If Aware=No] Overall, how influential was the reduction in cost from &lt;PA&gt; on your company’s decision to purchase the &lt;LED Type 1&gt; equipment?</w:t>
      </w:r>
    </w:p>
    <w:p w14:paraId="0F4FB528" w14:textId="77777777" w:rsidR="00F530E1" w:rsidRPr="00F530E1" w:rsidRDefault="00F530E1" w:rsidP="00F530E1">
      <w:r w:rsidRPr="00F530E1">
        <w:t>Extremely influential</w:t>
      </w:r>
    </w:p>
    <w:p w14:paraId="7FE56A9D" w14:textId="77777777" w:rsidR="00F530E1" w:rsidRPr="00F530E1" w:rsidRDefault="00F530E1" w:rsidP="00F530E1">
      <w:r w:rsidRPr="00F530E1">
        <w:t>Very influential</w:t>
      </w:r>
    </w:p>
    <w:p w14:paraId="1F37F3E3" w14:textId="77777777" w:rsidR="00F530E1" w:rsidRPr="00F530E1" w:rsidRDefault="00F530E1" w:rsidP="00F530E1">
      <w:r w:rsidRPr="00F530E1">
        <w:t>Moderately influential</w:t>
      </w:r>
    </w:p>
    <w:p w14:paraId="4093FFD7" w14:textId="77777777" w:rsidR="00F530E1" w:rsidRPr="00F530E1" w:rsidRDefault="00F530E1" w:rsidP="00F530E1">
      <w:r w:rsidRPr="00F530E1">
        <w:t>Slightly influential</w:t>
      </w:r>
    </w:p>
    <w:p w14:paraId="08CAB3AD" w14:textId="77777777" w:rsidR="00F530E1" w:rsidRPr="00F530E1" w:rsidRDefault="00F530E1" w:rsidP="00F530E1">
      <w:r w:rsidRPr="00F530E1">
        <w:t>Not at all influential</w:t>
      </w:r>
    </w:p>
    <w:p w14:paraId="635B9BC8" w14:textId="77777777" w:rsidR="00F530E1" w:rsidRPr="00F530E1" w:rsidRDefault="00F530E1" w:rsidP="00F530E1">
      <w:r w:rsidRPr="00F530E1">
        <w:t>Refused</w:t>
      </w:r>
    </w:p>
    <w:p w14:paraId="4C7440BD" w14:textId="77777777" w:rsidR="00F530E1" w:rsidRPr="00F530E1" w:rsidRDefault="00F530E1" w:rsidP="00F530E1"/>
    <w:p w14:paraId="22E480E2" w14:textId="77777777" w:rsidR="00F530E1" w:rsidRDefault="00F530E1" w:rsidP="00F530E1">
      <w:pPr>
        <w:rPr>
          <w:b/>
          <w:bCs/>
        </w:rPr>
      </w:pPr>
      <w:r w:rsidRPr="006310CD">
        <w:rPr>
          <w:b/>
          <w:bCs/>
        </w:rPr>
        <w:t>Program Awareness and Process</w:t>
      </w:r>
    </w:p>
    <w:p w14:paraId="214877BD" w14:textId="77777777" w:rsidR="00D64E22" w:rsidRPr="006310CD" w:rsidRDefault="00D64E22" w:rsidP="00F530E1">
      <w:pPr>
        <w:rPr>
          <w:b/>
          <w:bCs/>
        </w:rPr>
      </w:pPr>
    </w:p>
    <w:p w14:paraId="333118FF" w14:textId="77777777" w:rsidR="00F530E1" w:rsidRPr="00F530E1" w:rsidRDefault="00F530E1" w:rsidP="00F530E1">
      <w:r w:rsidRPr="00F530E1">
        <w:t>PA1a. [If Participant=Upstream] Prior to purchasing LED equipment through &lt;distributor1&gt; [if applicable] and &lt;distributor2&gt;; in &lt;Year&gt;, had your business ever participated in &lt;PA&gt;'s programs or offerings for any energy-related equipment purchases?</w:t>
      </w:r>
    </w:p>
    <w:p w14:paraId="7D98BFA1" w14:textId="77777777" w:rsidR="00F530E1" w:rsidRPr="00F530E1" w:rsidRDefault="00F530E1" w:rsidP="00F530E1">
      <w:r w:rsidRPr="00F530E1">
        <w:t>Yes</w:t>
      </w:r>
    </w:p>
    <w:p w14:paraId="67FC9140" w14:textId="77777777" w:rsidR="00F530E1" w:rsidRPr="00F530E1" w:rsidRDefault="00F530E1" w:rsidP="00F530E1">
      <w:r w:rsidRPr="00F530E1">
        <w:t>No</w:t>
      </w:r>
    </w:p>
    <w:p w14:paraId="5F5D3790" w14:textId="77777777" w:rsidR="00F530E1" w:rsidRPr="00F530E1" w:rsidRDefault="00F530E1" w:rsidP="00F530E1">
      <w:r w:rsidRPr="00F530E1">
        <w:t>Don’t Know</w:t>
      </w:r>
    </w:p>
    <w:p w14:paraId="16297E0F" w14:textId="77777777" w:rsidR="00F530E1" w:rsidRPr="00F530E1" w:rsidRDefault="00F530E1" w:rsidP="00F530E1">
      <w:r w:rsidRPr="00F530E1">
        <w:t>Refused</w:t>
      </w:r>
    </w:p>
    <w:p w14:paraId="50D5CAC2" w14:textId="77777777" w:rsidR="00F530E1" w:rsidRPr="00F530E1" w:rsidRDefault="00F530E1" w:rsidP="00F530E1"/>
    <w:p w14:paraId="34D04EFE" w14:textId="77777777" w:rsidR="00F530E1" w:rsidRPr="00F530E1" w:rsidRDefault="00F530E1" w:rsidP="00F530E1">
      <w:r w:rsidRPr="00F530E1">
        <w:t>PA1b. [If Participant=Downstream] Prior to installing LED equipment through in &lt;Year&gt;, had your business ever participated in &lt;PA&gt;'s programs or offerings for any energy-related equipment purchases?</w:t>
      </w:r>
    </w:p>
    <w:p w14:paraId="367329EF" w14:textId="77777777" w:rsidR="00F530E1" w:rsidRPr="00F530E1" w:rsidRDefault="00F530E1" w:rsidP="00F530E1">
      <w:r w:rsidRPr="00F530E1">
        <w:lastRenderedPageBreak/>
        <w:t>Yes</w:t>
      </w:r>
    </w:p>
    <w:p w14:paraId="7B1C907C" w14:textId="77777777" w:rsidR="00F530E1" w:rsidRPr="00F530E1" w:rsidRDefault="00F530E1" w:rsidP="00F530E1">
      <w:r w:rsidRPr="00F530E1">
        <w:t>No</w:t>
      </w:r>
    </w:p>
    <w:p w14:paraId="11DFDD03" w14:textId="77777777" w:rsidR="00F530E1" w:rsidRPr="00F530E1" w:rsidRDefault="00F530E1" w:rsidP="00F530E1">
      <w:r w:rsidRPr="00F530E1">
        <w:t>Don’t Know</w:t>
      </w:r>
    </w:p>
    <w:p w14:paraId="542E6839" w14:textId="77777777" w:rsidR="00F530E1" w:rsidRPr="00F530E1" w:rsidRDefault="00F530E1" w:rsidP="00F530E1">
      <w:r w:rsidRPr="00F530E1">
        <w:t>Refused</w:t>
      </w:r>
    </w:p>
    <w:p w14:paraId="13612C06" w14:textId="77777777" w:rsidR="00F530E1" w:rsidRPr="00F530E1" w:rsidRDefault="00F530E1" w:rsidP="00F530E1"/>
    <w:p w14:paraId="11E2A971" w14:textId="77777777" w:rsidR="00F530E1" w:rsidRPr="00F530E1" w:rsidRDefault="00F530E1" w:rsidP="00F530E1"/>
    <w:p w14:paraId="3F8AFD90" w14:textId="77777777" w:rsidR="00F530E1" w:rsidRPr="00F530E1" w:rsidRDefault="00F530E1" w:rsidP="00F530E1">
      <w:r w:rsidRPr="00F530E1">
        <w:t>PA2. [If PA1a OR PA1b= 2, 3, or 4] Before [IF PHONE: “this conversation today” /IF ONLINE: “taking this survey”], were you aware of &lt;PA&gt; programs or offerings that support energy efficient lighting?</w:t>
      </w:r>
    </w:p>
    <w:p w14:paraId="522E48EA" w14:textId="77777777" w:rsidR="00F530E1" w:rsidRPr="00F530E1" w:rsidRDefault="00F530E1" w:rsidP="00F530E1">
      <w:r w:rsidRPr="00F530E1">
        <w:t>Yes</w:t>
      </w:r>
    </w:p>
    <w:p w14:paraId="54B01D69" w14:textId="77777777" w:rsidR="00F530E1" w:rsidRPr="00F530E1" w:rsidRDefault="00F530E1" w:rsidP="00F530E1">
      <w:r w:rsidRPr="00F530E1">
        <w:t>No</w:t>
      </w:r>
    </w:p>
    <w:p w14:paraId="03652E46" w14:textId="77777777" w:rsidR="00F530E1" w:rsidRPr="00F530E1" w:rsidRDefault="00F530E1" w:rsidP="00F530E1">
      <w:r w:rsidRPr="00F530E1">
        <w:t>Don’t Know</w:t>
      </w:r>
    </w:p>
    <w:p w14:paraId="5BACE0D6" w14:textId="77777777" w:rsidR="00F530E1" w:rsidRPr="00F530E1" w:rsidRDefault="00F530E1" w:rsidP="00F530E1">
      <w:r w:rsidRPr="00F530E1">
        <w:t>Refused</w:t>
      </w:r>
    </w:p>
    <w:p w14:paraId="123A4E6E" w14:textId="77777777" w:rsidR="00F530E1" w:rsidRPr="00F530E1" w:rsidRDefault="00F530E1" w:rsidP="00F530E1"/>
    <w:p w14:paraId="61DF9FE2" w14:textId="77777777" w:rsidR="00F530E1" w:rsidRPr="00F530E1" w:rsidRDefault="00F530E1" w:rsidP="00F530E1">
      <w:r w:rsidRPr="00F530E1">
        <w:t>PA3. [If PA1a OR PA1b= 1]</w:t>
      </w:r>
      <w:r w:rsidRPr="00F530E1">
        <w:br/>
        <w:t xml:space="preserve">[IF PHONE: “I’m going to read you” /IF ONLINE: “We are going to present you with”] several statements. For each statement, please tell me whether you agree or disagree that this statement applies to your business.  There are no right or wrong answers, we just want your honest opinion.  </w:t>
      </w:r>
    </w:p>
    <w:p w14:paraId="5B059DB5" w14:textId="77777777" w:rsidR="00F530E1" w:rsidRPr="00F530E1" w:rsidRDefault="00F530E1" w:rsidP="00F530E1">
      <w:r w:rsidRPr="00F530E1">
        <w:t xml:space="preserve">Our previous experience implementing energy efficiency projects through the &lt;PA&gt; offerings </w:t>
      </w:r>
      <w:proofErr w:type="gramStart"/>
      <w:r w:rsidRPr="00F530E1">
        <w:t>has</w:t>
      </w:r>
      <w:proofErr w:type="gramEnd"/>
      <w:r w:rsidRPr="00F530E1">
        <w:t>…</w:t>
      </w:r>
    </w:p>
    <w:p w14:paraId="01800538" w14:textId="77777777" w:rsidR="00F530E1" w:rsidRPr="00F530E1" w:rsidRDefault="00F530E1" w:rsidP="00F530E1">
      <w:r w:rsidRPr="00F530E1">
        <w:t>PA3a. Made our firm more likely to consider energy efficient equipment</w:t>
      </w:r>
    </w:p>
    <w:p w14:paraId="2754EE5E" w14:textId="77777777" w:rsidR="00F530E1" w:rsidRPr="00F530E1" w:rsidRDefault="00F530E1" w:rsidP="00F530E1">
      <w:r w:rsidRPr="00F530E1">
        <w:t>Agree</w:t>
      </w:r>
    </w:p>
    <w:p w14:paraId="00494865" w14:textId="77777777" w:rsidR="00F530E1" w:rsidRPr="00F530E1" w:rsidRDefault="00F530E1" w:rsidP="00F530E1">
      <w:r w:rsidRPr="00F530E1">
        <w:t>Disagree</w:t>
      </w:r>
    </w:p>
    <w:p w14:paraId="166B0B2C" w14:textId="77777777" w:rsidR="00F530E1" w:rsidRPr="00F530E1" w:rsidRDefault="00F530E1" w:rsidP="00F530E1">
      <w:r w:rsidRPr="00F530E1">
        <w:t>PA3b.  Made our firm more likely to install energy efficient equipment</w:t>
      </w:r>
    </w:p>
    <w:p w14:paraId="239842DC" w14:textId="77777777" w:rsidR="00F530E1" w:rsidRPr="00F530E1" w:rsidRDefault="00F530E1" w:rsidP="00F530E1">
      <w:r w:rsidRPr="00F530E1">
        <w:t>Agree</w:t>
      </w:r>
    </w:p>
    <w:p w14:paraId="2349AE09" w14:textId="77777777" w:rsidR="00F530E1" w:rsidRPr="00F530E1" w:rsidRDefault="00F530E1" w:rsidP="00F530E1">
      <w:r w:rsidRPr="00F530E1">
        <w:t>Disagree</w:t>
      </w:r>
    </w:p>
    <w:p w14:paraId="5CA654CD" w14:textId="77777777" w:rsidR="00F530E1" w:rsidRPr="00F530E1" w:rsidRDefault="00F530E1" w:rsidP="00F530E1"/>
    <w:p w14:paraId="74102BE3" w14:textId="77777777" w:rsidR="00F530E1" w:rsidRPr="00F530E1" w:rsidRDefault="00F530E1" w:rsidP="00F530E1">
      <w:r w:rsidRPr="00F530E1">
        <w:t>PA3c.  Given us more confidence in the financial benefits of energy efficient equipment</w:t>
      </w:r>
    </w:p>
    <w:p w14:paraId="2B70A77D" w14:textId="77777777" w:rsidR="00F530E1" w:rsidRPr="00F530E1" w:rsidRDefault="00F530E1" w:rsidP="00F530E1">
      <w:r w:rsidRPr="00F530E1">
        <w:t>Agree</w:t>
      </w:r>
    </w:p>
    <w:p w14:paraId="1BD6425A" w14:textId="77777777" w:rsidR="00F530E1" w:rsidRPr="00F530E1" w:rsidRDefault="00F530E1" w:rsidP="00F530E1">
      <w:r w:rsidRPr="00F530E1">
        <w:t>Disagree</w:t>
      </w:r>
    </w:p>
    <w:p w14:paraId="05BC254E" w14:textId="77777777" w:rsidR="00F530E1" w:rsidRPr="00F530E1" w:rsidRDefault="00F530E1" w:rsidP="00F530E1">
      <w:r w:rsidRPr="00F530E1">
        <w:t>PA3d.  Given us more confidence in the nonfinancial benefits of energy efficient equipment</w:t>
      </w:r>
    </w:p>
    <w:p w14:paraId="1DEFD411" w14:textId="77777777" w:rsidR="00F530E1" w:rsidRPr="00F530E1" w:rsidRDefault="00F530E1" w:rsidP="00F530E1">
      <w:r w:rsidRPr="00F530E1">
        <w:t>[If needed: Lower maintenance costs, increased productivity, reduced heat output] [Include examples in text for web version]</w:t>
      </w:r>
    </w:p>
    <w:p w14:paraId="14A74288" w14:textId="77777777" w:rsidR="00F530E1" w:rsidRPr="00F530E1" w:rsidRDefault="00F530E1" w:rsidP="00F530E1">
      <w:r w:rsidRPr="00F530E1">
        <w:t>Agree</w:t>
      </w:r>
    </w:p>
    <w:p w14:paraId="6FB01147" w14:textId="77777777" w:rsidR="00F530E1" w:rsidRPr="00F530E1" w:rsidRDefault="00F530E1" w:rsidP="00F530E1">
      <w:r w:rsidRPr="00F530E1">
        <w:t>Disagree</w:t>
      </w:r>
    </w:p>
    <w:p w14:paraId="5093C1A2" w14:textId="77777777" w:rsidR="00F530E1" w:rsidRPr="00F530E1" w:rsidRDefault="00F530E1" w:rsidP="00F530E1"/>
    <w:p w14:paraId="4F7852F8" w14:textId="77777777" w:rsidR="00F530E1" w:rsidRPr="00F530E1" w:rsidRDefault="00F530E1" w:rsidP="00F530E1">
      <w:r w:rsidRPr="00F530E1">
        <w:t>[If Participant=Upstream, Skip to SO1]</w:t>
      </w:r>
    </w:p>
    <w:p w14:paraId="5613DC3E" w14:textId="77777777" w:rsidR="00F530E1" w:rsidRPr="00F530E1" w:rsidRDefault="00F530E1" w:rsidP="00F530E1">
      <w:r w:rsidRPr="00F530E1">
        <w:t xml:space="preserve">PA4. Did your firm also have some </w:t>
      </w:r>
      <w:commentRangeStart w:id="2244"/>
      <w:r w:rsidRPr="00F530E1">
        <w:t xml:space="preserve">gas equipment </w:t>
      </w:r>
      <w:commentRangeEnd w:id="2244"/>
      <w:r w:rsidR="004F5186" w:rsidRPr="007E54C4">
        <w:rPr>
          <w:rStyle w:val="CommentReference"/>
        </w:rPr>
        <w:commentReference w:id="2244"/>
      </w:r>
      <w:r w:rsidRPr="00F530E1">
        <w:t>installed through a Connecticut gas provider around that same time?</w:t>
      </w:r>
    </w:p>
    <w:p w14:paraId="52F522CB" w14:textId="77777777" w:rsidR="00F530E1" w:rsidRPr="00F530E1" w:rsidRDefault="00F530E1" w:rsidP="00F530E1">
      <w:r w:rsidRPr="00F530E1">
        <w:t>1.</w:t>
      </w:r>
      <w:r w:rsidRPr="00F530E1">
        <w:tab/>
        <w:t>Yes</w:t>
      </w:r>
    </w:p>
    <w:p w14:paraId="2144B1A5" w14:textId="77777777" w:rsidR="00F530E1" w:rsidRPr="00F530E1" w:rsidRDefault="00F530E1" w:rsidP="00F530E1">
      <w:r w:rsidRPr="00F530E1">
        <w:t>2.</w:t>
      </w:r>
      <w:r w:rsidRPr="00F530E1">
        <w:tab/>
        <w:t>No</w:t>
      </w:r>
    </w:p>
    <w:p w14:paraId="635FCFFF" w14:textId="77777777" w:rsidR="00F530E1" w:rsidRPr="00F530E1" w:rsidRDefault="00F530E1" w:rsidP="00F530E1">
      <w:r w:rsidRPr="00F530E1">
        <w:t>3.</w:t>
      </w:r>
      <w:r w:rsidRPr="00F530E1">
        <w:tab/>
        <w:t>Don’t know</w:t>
      </w:r>
    </w:p>
    <w:p w14:paraId="6DBB474B" w14:textId="77777777" w:rsidR="00F530E1" w:rsidRPr="00F530E1" w:rsidRDefault="00F530E1" w:rsidP="00F530E1">
      <w:r w:rsidRPr="00F530E1">
        <w:t>4.</w:t>
      </w:r>
      <w:r w:rsidRPr="00F530E1">
        <w:tab/>
        <w:t>Refused</w:t>
      </w:r>
    </w:p>
    <w:p w14:paraId="44AB0A66" w14:textId="77777777" w:rsidR="00F530E1" w:rsidRPr="00F530E1" w:rsidRDefault="00F530E1" w:rsidP="00F530E1">
      <w:r w:rsidRPr="00F530E1">
        <w:t>PA5. [If PA4 = 1] If &lt;PA&gt; had not provided funding at about that same time</w:t>
      </w:r>
      <w:r w:rsidRPr="00F530E1" w:rsidDel="00367D03">
        <w:t xml:space="preserve"> </w:t>
      </w:r>
      <w:r w:rsidRPr="00F530E1">
        <w:t>as you were completing your gas equipment project, how likely is it that your business would have implemented the same quantity and efficiency of &lt;LED Type 1&gt; equipment at that same time?</w:t>
      </w:r>
    </w:p>
    <w:p w14:paraId="70BAB229" w14:textId="77777777" w:rsidR="00F530E1" w:rsidRPr="00F530E1" w:rsidRDefault="00F530E1" w:rsidP="00F530E1">
      <w:r w:rsidRPr="00F530E1">
        <w:t>Very likely to have implemented at the same time</w:t>
      </w:r>
    </w:p>
    <w:p w14:paraId="4551B732" w14:textId="77777777" w:rsidR="00F530E1" w:rsidRPr="00F530E1" w:rsidRDefault="00F530E1" w:rsidP="00F530E1">
      <w:r w:rsidRPr="00F530E1">
        <w:t>Likely to have implemented at the same time</w:t>
      </w:r>
    </w:p>
    <w:p w14:paraId="6AEDCD02" w14:textId="77777777" w:rsidR="00F530E1" w:rsidRPr="00F530E1" w:rsidRDefault="00F530E1" w:rsidP="00F530E1">
      <w:r w:rsidRPr="00F530E1">
        <w:t>50/50 chance to have implemented as the same time</w:t>
      </w:r>
    </w:p>
    <w:p w14:paraId="3FDEA962" w14:textId="77777777" w:rsidR="00F530E1" w:rsidRPr="00F530E1" w:rsidRDefault="00F530E1" w:rsidP="00F530E1">
      <w:r w:rsidRPr="00F530E1">
        <w:t>Unlikely to have implemented at the same time</w:t>
      </w:r>
    </w:p>
    <w:p w14:paraId="5C14DE8E" w14:textId="77777777" w:rsidR="00F530E1" w:rsidRPr="00F530E1" w:rsidRDefault="00F530E1" w:rsidP="00F530E1">
      <w:r w:rsidRPr="00F530E1">
        <w:t>Very unlikely to have implemented at the same time</w:t>
      </w:r>
    </w:p>
    <w:p w14:paraId="27AAD224" w14:textId="77777777" w:rsidR="00F530E1" w:rsidRPr="00F530E1" w:rsidRDefault="00F530E1" w:rsidP="00F530E1">
      <w:r w:rsidRPr="00F530E1">
        <w:t>Refused</w:t>
      </w:r>
    </w:p>
    <w:p w14:paraId="5F4C7FC6" w14:textId="77777777" w:rsidR="00F530E1" w:rsidRPr="00F530E1" w:rsidRDefault="00F530E1" w:rsidP="00F530E1"/>
    <w:p w14:paraId="14CEC0D3" w14:textId="77777777" w:rsidR="00F530E1" w:rsidRPr="00F530E1" w:rsidRDefault="00F530E1" w:rsidP="00F530E1"/>
    <w:p w14:paraId="5AC815B9" w14:textId="77777777" w:rsidR="00F530E1" w:rsidRPr="00F530E1" w:rsidRDefault="00F530E1" w:rsidP="00F530E1">
      <w:r w:rsidRPr="00F530E1">
        <w:t>PA6. Did your company receive a technical assessment from &lt;PA&gt; as part of your participation in the program?</w:t>
      </w:r>
    </w:p>
    <w:p w14:paraId="48F64774" w14:textId="77777777" w:rsidR="00F530E1" w:rsidRPr="00F530E1" w:rsidRDefault="00F530E1" w:rsidP="00F530E1">
      <w:r w:rsidRPr="00F530E1">
        <w:t>1.</w:t>
      </w:r>
      <w:r w:rsidRPr="00F530E1">
        <w:tab/>
        <w:t>Yes</w:t>
      </w:r>
    </w:p>
    <w:p w14:paraId="2B20008A" w14:textId="77777777" w:rsidR="00F530E1" w:rsidRPr="00F530E1" w:rsidRDefault="00F530E1" w:rsidP="00F530E1">
      <w:r w:rsidRPr="00F530E1">
        <w:t>2.</w:t>
      </w:r>
      <w:r w:rsidRPr="00F530E1">
        <w:tab/>
        <w:t>No</w:t>
      </w:r>
    </w:p>
    <w:p w14:paraId="05C167FB" w14:textId="77777777" w:rsidR="00F530E1" w:rsidRPr="00F530E1" w:rsidRDefault="00F530E1" w:rsidP="00F530E1">
      <w:r w:rsidRPr="00F530E1">
        <w:t>3.</w:t>
      </w:r>
      <w:r w:rsidRPr="00F530E1">
        <w:tab/>
        <w:t>Don’t know</w:t>
      </w:r>
    </w:p>
    <w:p w14:paraId="67BEC459" w14:textId="77777777" w:rsidR="00F530E1" w:rsidRPr="00F530E1" w:rsidRDefault="00F530E1" w:rsidP="00F530E1">
      <w:r w:rsidRPr="00F530E1">
        <w:t>4.</w:t>
      </w:r>
      <w:r w:rsidRPr="00F530E1">
        <w:tab/>
        <w:t>Refused</w:t>
      </w:r>
    </w:p>
    <w:p w14:paraId="1C7F8511" w14:textId="77777777" w:rsidR="00F530E1" w:rsidRPr="00F530E1" w:rsidRDefault="00F530E1" w:rsidP="00F530E1"/>
    <w:p w14:paraId="6320A4E1" w14:textId="77777777" w:rsidR="00F530E1" w:rsidRPr="00F530E1" w:rsidRDefault="00F530E1" w:rsidP="00F530E1">
      <w:r w:rsidRPr="00F530E1">
        <w:t xml:space="preserve">PA7. [IF PA6 = 1] If &lt;PA&gt; had not paid a portion of the cost for the technical assessment you received, would your company have paid to have a similar assessment done at that same time? </w:t>
      </w:r>
    </w:p>
    <w:p w14:paraId="7662456B" w14:textId="77777777" w:rsidR="00F530E1" w:rsidRPr="00F530E1" w:rsidRDefault="00F530E1" w:rsidP="00F530E1">
      <w:r w:rsidRPr="00F530E1">
        <w:t>1.</w:t>
      </w:r>
      <w:r w:rsidRPr="00F530E1">
        <w:tab/>
        <w:t>Yes</w:t>
      </w:r>
    </w:p>
    <w:p w14:paraId="330E197A" w14:textId="77777777" w:rsidR="00F530E1" w:rsidRPr="00F530E1" w:rsidRDefault="00F530E1" w:rsidP="00F530E1">
      <w:r w:rsidRPr="00F530E1">
        <w:t>2.</w:t>
      </w:r>
      <w:r w:rsidRPr="00F530E1">
        <w:tab/>
        <w:t>No</w:t>
      </w:r>
    </w:p>
    <w:p w14:paraId="3EF41DAF" w14:textId="77777777" w:rsidR="00F530E1" w:rsidRPr="00F530E1" w:rsidRDefault="00F530E1" w:rsidP="00F530E1">
      <w:r w:rsidRPr="00F530E1">
        <w:lastRenderedPageBreak/>
        <w:t>3.</w:t>
      </w:r>
      <w:r w:rsidRPr="00F530E1">
        <w:tab/>
        <w:t>Don’t know</w:t>
      </w:r>
    </w:p>
    <w:p w14:paraId="36239D8A" w14:textId="77777777" w:rsidR="00F530E1" w:rsidRPr="00F530E1" w:rsidRDefault="00F530E1" w:rsidP="00F530E1">
      <w:r w:rsidRPr="00F530E1">
        <w:t>4.</w:t>
      </w:r>
      <w:r w:rsidRPr="00F530E1">
        <w:tab/>
        <w:t>Refused</w:t>
      </w:r>
    </w:p>
    <w:p w14:paraId="0F5F7E3E" w14:textId="77777777" w:rsidR="00F530E1" w:rsidRPr="00F530E1" w:rsidRDefault="00F530E1" w:rsidP="00F530E1"/>
    <w:p w14:paraId="5D7AD275" w14:textId="77777777" w:rsidR="00F530E1" w:rsidRPr="00F530E1" w:rsidRDefault="00F530E1" w:rsidP="00F530E1">
      <w:r w:rsidRPr="00F530E1">
        <w:t>PA8. [IF PA7 = 2] How much influence did the information provided by the technical assessment have on your decision to implement lighting project?</w:t>
      </w:r>
    </w:p>
    <w:p w14:paraId="4BE8CCB6" w14:textId="77777777" w:rsidR="00F530E1" w:rsidRPr="00F530E1" w:rsidRDefault="00F530E1" w:rsidP="00F530E1">
      <w:bookmarkStart w:id="2245" w:name="_Hlk96328816"/>
      <w:r w:rsidRPr="00F530E1">
        <w:t>Extremely influential</w:t>
      </w:r>
    </w:p>
    <w:p w14:paraId="3D0245C6" w14:textId="77777777" w:rsidR="00F530E1" w:rsidRPr="00F530E1" w:rsidRDefault="00F530E1" w:rsidP="00F530E1">
      <w:r w:rsidRPr="00F530E1">
        <w:t>Very influential</w:t>
      </w:r>
    </w:p>
    <w:p w14:paraId="1B3B86BD" w14:textId="77777777" w:rsidR="00F530E1" w:rsidRPr="00F530E1" w:rsidRDefault="00F530E1" w:rsidP="00F530E1">
      <w:r w:rsidRPr="00F530E1">
        <w:t>Moderately influential</w:t>
      </w:r>
    </w:p>
    <w:p w14:paraId="55ACB0EA" w14:textId="77777777" w:rsidR="00F530E1" w:rsidRPr="00F530E1" w:rsidRDefault="00F530E1" w:rsidP="00F530E1">
      <w:r w:rsidRPr="00F530E1">
        <w:t>Slightly influential</w:t>
      </w:r>
    </w:p>
    <w:p w14:paraId="5D0BD9F2" w14:textId="77777777" w:rsidR="00F530E1" w:rsidRPr="00F530E1" w:rsidRDefault="00F530E1" w:rsidP="00F530E1">
      <w:r w:rsidRPr="00F530E1">
        <w:t>Not at all influential</w:t>
      </w:r>
    </w:p>
    <w:p w14:paraId="2AB50A0F" w14:textId="77777777" w:rsidR="00F530E1" w:rsidRPr="00F530E1" w:rsidRDefault="00F530E1" w:rsidP="00F530E1">
      <w:r w:rsidRPr="00F530E1">
        <w:t>Refused</w:t>
      </w:r>
    </w:p>
    <w:bookmarkEnd w:id="2245"/>
    <w:p w14:paraId="7E4F9F90" w14:textId="77777777" w:rsidR="00F530E1" w:rsidRPr="00F530E1" w:rsidRDefault="00F530E1" w:rsidP="00F530E1"/>
    <w:p w14:paraId="4FA94768" w14:textId="77777777" w:rsidR="00F530E1" w:rsidRDefault="00F530E1" w:rsidP="00F530E1">
      <w:pPr>
        <w:rPr>
          <w:b/>
          <w:bCs/>
        </w:rPr>
      </w:pPr>
      <w:r w:rsidRPr="006310CD">
        <w:rPr>
          <w:b/>
          <w:bCs/>
        </w:rPr>
        <w:t>Participant Spillover</w:t>
      </w:r>
    </w:p>
    <w:p w14:paraId="460B54D6" w14:textId="77777777" w:rsidR="00D64E22" w:rsidRPr="006310CD" w:rsidRDefault="00D64E22" w:rsidP="00F530E1">
      <w:pPr>
        <w:rPr>
          <w:b/>
          <w:bCs/>
        </w:rPr>
      </w:pPr>
    </w:p>
    <w:p w14:paraId="2C25306E" w14:textId="77777777" w:rsidR="00F530E1" w:rsidRPr="00F530E1" w:rsidRDefault="00F530E1" w:rsidP="00F530E1">
      <w:r w:rsidRPr="00F530E1">
        <w:t xml:space="preserve">[If PA2 = 2,3, or 4 skip to LP1] </w:t>
      </w:r>
    </w:p>
    <w:p w14:paraId="29BFC906" w14:textId="77777777" w:rsidR="00F530E1" w:rsidRPr="00F530E1" w:rsidRDefault="00F530E1" w:rsidP="00F530E1">
      <w:r w:rsidRPr="00F530E1">
        <w:t>SO1. As a reminder, you [IF PHONE: “said” /IF ONLINE: “mentioned”] your business purchased [If RB2= Yes] &lt;total quantity1&gt; &lt;LED Type 1&gt;; [IF RB2= No] &lt;RB2a&gt; &lt;LED Type 1</w:t>
      </w:r>
      <w:proofErr w:type="gramStart"/>
      <w:r w:rsidRPr="00F530E1">
        <w:t>&gt; ;</w:t>
      </w:r>
      <w:proofErr w:type="gramEnd"/>
      <w:r w:rsidRPr="00F530E1">
        <w:t xml:space="preserve"> [IF RB2a= Don’t Know, Refused] some &lt;LED Type 1&gt;; with support from a &lt;PA&gt; program. [if applicable] It looks like you also purchased &lt;total quantity2&gt; &lt;LED Type 2&gt;, [if applicable] &lt;total quantity3&gt; &lt;LED Type 3&gt;, [if applicable] &lt;total quantity4&gt; &lt;LED Type 4&gt;, &lt;total quantity5&gt; &lt;LED Type 5&gt;, and [if applicable] &lt;total quantity6&gt; &lt;LED Type 6&gt; in &lt;Year&gt;. Did you purchase any other LED equipment on your own for installation at &lt;Address&gt;, that is, without a rebate or discount from &lt;PA&gt; in &lt;Year&gt;? </w:t>
      </w:r>
    </w:p>
    <w:p w14:paraId="3D8FB595" w14:textId="77777777" w:rsidR="00F530E1" w:rsidRPr="00F530E1" w:rsidRDefault="00F530E1" w:rsidP="00F530E1">
      <w:r w:rsidRPr="00F530E1">
        <w:t xml:space="preserve">Yes </w:t>
      </w:r>
    </w:p>
    <w:p w14:paraId="4D35FD21" w14:textId="77777777" w:rsidR="00F530E1" w:rsidRPr="00F530E1" w:rsidRDefault="00F530E1" w:rsidP="00F530E1">
      <w:r w:rsidRPr="00F530E1">
        <w:t>No [SKIP TO LP1]</w:t>
      </w:r>
    </w:p>
    <w:p w14:paraId="2B3CB953" w14:textId="77777777" w:rsidR="00F530E1" w:rsidRPr="00F530E1" w:rsidRDefault="00F530E1" w:rsidP="00F530E1">
      <w:r w:rsidRPr="00F530E1">
        <w:t>Don’t Know [SKIP TO LP1]</w:t>
      </w:r>
    </w:p>
    <w:p w14:paraId="539E72ED" w14:textId="77777777" w:rsidR="00F530E1" w:rsidRPr="00F530E1" w:rsidRDefault="00F530E1" w:rsidP="00F530E1">
      <w:r w:rsidRPr="00F530E1">
        <w:t>Refused [SKIP TO LP1]</w:t>
      </w:r>
    </w:p>
    <w:p w14:paraId="00ABDCC5" w14:textId="77777777" w:rsidR="00F530E1" w:rsidRPr="00F530E1" w:rsidRDefault="00F530E1" w:rsidP="00F530E1"/>
    <w:p w14:paraId="5C412FE8" w14:textId="77777777" w:rsidR="00F530E1" w:rsidRPr="00F530E1" w:rsidRDefault="00F530E1" w:rsidP="00F530E1">
      <w:r w:rsidRPr="00F530E1">
        <w:t>SO2.  Did a recommendation from a [if actor = buyer] contractor; [if actor = buyer or contractor] distributor, engineer, or designer who you worked with in the &lt;PA&gt; Program influence your decision to purchase some or all of the additional LED equipment on your own?</w:t>
      </w:r>
    </w:p>
    <w:p w14:paraId="4BD7B5EB" w14:textId="77777777" w:rsidR="00F530E1" w:rsidRPr="00F530E1" w:rsidRDefault="00F530E1" w:rsidP="00F530E1">
      <w:r w:rsidRPr="00F530E1">
        <w:t>Yes</w:t>
      </w:r>
    </w:p>
    <w:p w14:paraId="2D6AC71F" w14:textId="77777777" w:rsidR="00F530E1" w:rsidRPr="00F530E1" w:rsidRDefault="00F530E1" w:rsidP="00F530E1">
      <w:r w:rsidRPr="00F530E1">
        <w:t>No</w:t>
      </w:r>
    </w:p>
    <w:p w14:paraId="7465C66D" w14:textId="77777777" w:rsidR="00F530E1" w:rsidRPr="00F530E1" w:rsidRDefault="00F530E1" w:rsidP="00F530E1">
      <w:r w:rsidRPr="00F530E1">
        <w:t>Don’t Know</w:t>
      </w:r>
    </w:p>
    <w:p w14:paraId="7F7A3F73" w14:textId="77777777" w:rsidR="00F530E1" w:rsidRPr="00F530E1" w:rsidRDefault="00F530E1" w:rsidP="00F530E1">
      <w:r w:rsidRPr="00F530E1">
        <w:t>Refused</w:t>
      </w:r>
    </w:p>
    <w:p w14:paraId="0FE128B9" w14:textId="77777777" w:rsidR="00F530E1" w:rsidRPr="00F530E1" w:rsidRDefault="00F530E1" w:rsidP="00F530E1"/>
    <w:p w14:paraId="4BE4041E" w14:textId="77777777" w:rsidR="00F530E1" w:rsidRPr="00F530E1" w:rsidRDefault="00F530E1" w:rsidP="00F530E1">
      <w:r w:rsidRPr="00F530E1">
        <w:t>SO3. Did your participation in any &lt;PA&gt; offerings prior to &lt;Year&gt; influence you to purchase some or all this equipment on your own?</w:t>
      </w:r>
    </w:p>
    <w:p w14:paraId="057ED49C" w14:textId="77777777" w:rsidR="00F530E1" w:rsidRPr="00F530E1" w:rsidRDefault="00F530E1" w:rsidP="00F530E1">
      <w:r w:rsidRPr="00F530E1">
        <w:t xml:space="preserve">Yes </w:t>
      </w:r>
    </w:p>
    <w:p w14:paraId="6DAF12C0" w14:textId="77777777" w:rsidR="00F530E1" w:rsidRPr="00F530E1" w:rsidRDefault="00F530E1" w:rsidP="00F530E1">
      <w:r w:rsidRPr="00F530E1">
        <w:t>No</w:t>
      </w:r>
    </w:p>
    <w:p w14:paraId="706F44C9" w14:textId="77777777" w:rsidR="00F530E1" w:rsidRPr="00F530E1" w:rsidRDefault="00F530E1" w:rsidP="00F530E1">
      <w:r w:rsidRPr="00F530E1">
        <w:t>Don’t Know</w:t>
      </w:r>
    </w:p>
    <w:p w14:paraId="77AEC8BB" w14:textId="77777777" w:rsidR="00F530E1" w:rsidRPr="00F530E1" w:rsidRDefault="00F530E1" w:rsidP="00F530E1">
      <w:r w:rsidRPr="00F530E1">
        <w:t>Refused</w:t>
      </w:r>
    </w:p>
    <w:p w14:paraId="07579590" w14:textId="77777777" w:rsidR="00F530E1" w:rsidRPr="00F530E1" w:rsidRDefault="00F530E1" w:rsidP="00F530E1"/>
    <w:p w14:paraId="461170E1" w14:textId="77777777" w:rsidR="00F530E1" w:rsidRPr="00F530E1" w:rsidRDefault="00F530E1" w:rsidP="00F530E1">
      <w:r w:rsidRPr="00F530E1">
        <w:t>SO4. Did your experience with the LED equipment received in &lt;Year&gt; with &lt;PA&gt;’s assistance influence your decision to purchase some or all of the additional LEDs on your own?</w:t>
      </w:r>
    </w:p>
    <w:p w14:paraId="26245117" w14:textId="77777777" w:rsidR="00F530E1" w:rsidRPr="00F530E1" w:rsidRDefault="00F530E1" w:rsidP="00F530E1">
      <w:r w:rsidRPr="00F530E1">
        <w:t>Yes</w:t>
      </w:r>
    </w:p>
    <w:p w14:paraId="5A47A1AA" w14:textId="77777777" w:rsidR="00F530E1" w:rsidRPr="00F530E1" w:rsidRDefault="00F530E1" w:rsidP="00F530E1">
      <w:r w:rsidRPr="00F530E1">
        <w:t>No</w:t>
      </w:r>
    </w:p>
    <w:p w14:paraId="0911ED73" w14:textId="77777777" w:rsidR="00F530E1" w:rsidRPr="00F530E1" w:rsidRDefault="00F530E1" w:rsidP="00F530E1">
      <w:r w:rsidRPr="00F530E1">
        <w:t>Don’t Know</w:t>
      </w:r>
    </w:p>
    <w:p w14:paraId="0FCEFD77" w14:textId="77777777" w:rsidR="00F530E1" w:rsidRPr="00F530E1" w:rsidRDefault="00F530E1" w:rsidP="00F530E1">
      <w:r w:rsidRPr="00F530E1">
        <w:t>Refused</w:t>
      </w:r>
    </w:p>
    <w:p w14:paraId="12DE89E9" w14:textId="77777777" w:rsidR="00F530E1" w:rsidRPr="00F530E1" w:rsidRDefault="00F530E1" w:rsidP="00F530E1"/>
    <w:p w14:paraId="7E5D74A6" w14:textId="77777777" w:rsidR="00F530E1" w:rsidRPr="00F530E1" w:rsidRDefault="00F530E1" w:rsidP="00F530E1">
      <w:r w:rsidRPr="00F530E1">
        <w:t>SO5. [If SO2 = Yes OR SO3 = YES OR SO4 = Yes]</w:t>
      </w:r>
      <w:r w:rsidRPr="00F530E1">
        <w:br/>
        <w:t xml:space="preserve">For each of the following lighting categories, how many LEDs would you say you purchased on your own without support from a &lt;PA&gt; program? </w:t>
      </w:r>
      <w:r w:rsidRPr="00F530E1">
        <w:br/>
        <w:t>[FILL IN QUANTITY IN TABLE BELOW]</w:t>
      </w:r>
    </w:p>
    <w:p w14:paraId="62510FAB" w14:textId="77777777" w:rsidR="00F530E1" w:rsidRPr="00F530E1" w:rsidRDefault="00F530E1" w:rsidP="00F530E1"/>
    <w:p w14:paraId="5AD30DA1" w14:textId="77777777" w:rsidR="00F530E1" w:rsidRPr="00F530E1" w:rsidRDefault="00F530E1" w:rsidP="00F530E1"/>
    <w:tbl>
      <w:tblPr>
        <w:tblStyle w:val="DNVCustomDarkBlues"/>
        <w:tblW w:w="0" w:type="auto"/>
        <w:tblLook w:val="04A0" w:firstRow="1" w:lastRow="0" w:firstColumn="1" w:lastColumn="0" w:noHBand="0" w:noVBand="1"/>
      </w:tblPr>
      <w:tblGrid>
        <w:gridCol w:w="1895"/>
        <w:gridCol w:w="4080"/>
        <w:gridCol w:w="3930"/>
      </w:tblGrid>
      <w:tr w:rsidR="00F530E1" w:rsidRPr="00F530E1" w14:paraId="17906A4A" w14:textId="77777777" w:rsidTr="006310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3" w:type="dxa"/>
          </w:tcPr>
          <w:p w14:paraId="6DBEB2A7" w14:textId="77777777" w:rsidR="00F530E1" w:rsidRPr="00F530E1" w:rsidRDefault="00F530E1" w:rsidP="00F530E1"/>
        </w:tc>
        <w:tc>
          <w:tcPr>
            <w:tcW w:w="4175" w:type="dxa"/>
          </w:tcPr>
          <w:p w14:paraId="47D8905A"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Definition [If needed]</w:t>
            </w:r>
          </w:p>
        </w:tc>
        <w:tc>
          <w:tcPr>
            <w:tcW w:w="4033" w:type="dxa"/>
          </w:tcPr>
          <w:p w14:paraId="5A26A4E2" w14:textId="77777777" w:rsidR="00F530E1" w:rsidRPr="00F530E1" w:rsidRDefault="00F530E1" w:rsidP="00F530E1">
            <w:pPr>
              <w:cnfStyle w:val="100000000000" w:firstRow="1" w:lastRow="0" w:firstColumn="0" w:lastColumn="0" w:oddVBand="0" w:evenVBand="0" w:oddHBand="0" w:evenHBand="0" w:firstRowFirstColumn="0" w:firstRowLastColumn="0" w:lastRowFirstColumn="0" w:lastRowLastColumn="0"/>
            </w:pPr>
            <w:r w:rsidRPr="00F530E1">
              <w:t>Quantity</w:t>
            </w:r>
          </w:p>
        </w:tc>
      </w:tr>
      <w:tr w:rsidR="00F530E1" w:rsidRPr="00F530E1" w14:paraId="76C4FDE4"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1A4A59D9" w14:textId="77777777" w:rsidR="00F530E1" w:rsidRPr="00F530E1" w:rsidRDefault="00F530E1" w:rsidP="00F530E1">
            <w:r w:rsidRPr="00F530E1">
              <w:t>LED fixtures with Integrated Controls</w:t>
            </w:r>
          </w:p>
        </w:tc>
        <w:tc>
          <w:tcPr>
            <w:tcW w:w="4175" w:type="dxa"/>
          </w:tcPr>
          <w:p w14:paraId="31659FD1"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 xml:space="preserve">LED fixtures with integrated controls that allow for fixtures to be programmed, scheduled, dimmed, or turned on/off remotely. </w:t>
            </w:r>
          </w:p>
        </w:tc>
        <w:tc>
          <w:tcPr>
            <w:tcW w:w="4033" w:type="dxa"/>
          </w:tcPr>
          <w:p w14:paraId="22B0E16E"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0EE7B4F3"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7E4D1839" w14:textId="77777777" w:rsidR="00F530E1" w:rsidRPr="00F530E1" w:rsidRDefault="00F530E1" w:rsidP="00F530E1">
            <w:bookmarkStart w:id="2246" w:name="_Hlk50712650"/>
            <w:r w:rsidRPr="00F530E1">
              <w:t>Linear LEDs</w:t>
            </w:r>
            <w:bookmarkEnd w:id="2246"/>
          </w:p>
        </w:tc>
        <w:tc>
          <w:tcPr>
            <w:tcW w:w="4175" w:type="dxa"/>
            <w:vMerge w:val="restart"/>
          </w:tcPr>
          <w:p w14:paraId="6EA74169"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 xml:space="preserve">Linear LED lamps or fixtures such as common recessed, suspended, or surface-mounted </w:t>
            </w:r>
            <w:r w:rsidRPr="00F530E1">
              <w:lastRenderedPageBreak/>
              <w:t>fixtures intended to provide ambient lighting in settings such as office spaces, schools, retail stores, and other commercial environments.</w:t>
            </w:r>
          </w:p>
        </w:tc>
        <w:tc>
          <w:tcPr>
            <w:tcW w:w="4033" w:type="dxa"/>
          </w:tcPr>
          <w:p w14:paraId="218538FB"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00FAF831"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6A1597DB" w14:textId="77777777" w:rsidR="00F530E1" w:rsidRPr="00F530E1" w:rsidRDefault="00F530E1" w:rsidP="00F530E1">
            <w:r w:rsidRPr="00F530E1">
              <w:t>LED Fixtures</w:t>
            </w:r>
          </w:p>
        </w:tc>
        <w:tc>
          <w:tcPr>
            <w:tcW w:w="4175" w:type="dxa"/>
            <w:vMerge/>
          </w:tcPr>
          <w:p w14:paraId="596F94A2"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c>
          <w:tcPr>
            <w:tcW w:w="4033" w:type="dxa"/>
          </w:tcPr>
          <w:p w14:paraId="28A5F028"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7B0671D7"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3710121E" w14:textId="77777777" w:rsidR="00F530E1" w:rsidRPr="00F530E1" w:rsidRDefault="00F530E1" w:rsidP="00F530E1">
            <w:r w:rsidRPr="00F530E1">
              <w:t>High or Low Bay LEDs</w:t>
            </w:r>
          </w:p>
        </w:tc>
        <w:tc>
          <w:tcPr>
            <w:tcW w:w="4175" w:type="dxa"/>
          </w:tcPr>
          <w:p w14:paraId="7E93EA14"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 xml:space="preserve">LED lamps or fixtures such as pendent, recessed, or surface mounted fixtures specific for indoor high ceiling spaces that would not be classified as ambient linear lighting. </w:t>
            </w:r>
          </w:p>
        </w:tc>
        <w:tc>
          <w:tcPr>
            <w:tcW w:w="4033" w:type="dxa"/>
          </w:tcPr>
          <w:p w14:paraId="0B87FD2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r w:rsidR="00F530E1" w:rsidRPr="00F530E1" w14:paraId="025F1FE6" w14:textId="77777777" w:rsidTr="00631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414A2E4E" w14:textId="77777777" w:rsidR="00F530E1" w:rsidRPr="00F530E1" w:rsidRDefault="00F530E1" w:rsidP="00F530E1">
            <w:r w:rsidRPr="00F530E1">
              <w:t>Exterior LEDs</w:t>
            </w:r>
          </w:p>
        </w:tc>
        <w:tc>
          <w:tcPr>
            <w:tcW w:w="4175" w:type="dxa"/>
          </w:tcPr>
          <w:p w14:paraId="55DF4113"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r w:rsidRPr="00F530E1">
              <w:t>LED lamps or fixtures for use outdoors or in locations open to elements like building exteriors, parking garages, or wide-open spaces.</w:t>
            </w:r>
          </w:p>
        </w:tc>
        <w:tc>
          <w:tcPr>
            <w:tcW w:w="4033" w:type="dxa"/>
          </w:tcPr>
          <w:p w14:paraId="70D04E77" w14:textId="77777777" w:rsidR="00F530E1" w:rsidRPr="00F530E1" w:rsidRDefault="00F530E1" w:rsidP="00F530E1">
            <w:pPr>
              <w:cnfStyle w:val="000000100000" w:firstRow="0" w:lastRow="0" w:firstColumn="0" w:lastColumn="0" w:oddVBand="0" w:evenVBand="0" w:oddHBand="1" w:evenHBand="0" w:firstRowFirstColumn="0" w:firstRowLastColumn="0" w:lastRowFirstColumn="0" w:lastRowLastColumn="0"/>
            </w:pPr>
          </w:p>
        </w:tc>
      </w:tr>
      <w:tr w:rsidR="00F530E1" w:rsidRPr="00F530E1" w14:paraId="71DDA6FE" w14:textId="77777777" w:rsidTr="00631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14:paraId="165766FD" w14:textId="77777777" w:rsidR="00F530E1" w:rsidRPr="00F530E1" w:rsidRDefault="00F530E1" w:rsidP="00F530E1">
            <w:r w:rsidRPr="00F530E1">
              <w:t>Screw-In LEDs</w:t>
            </w:r>
          </w:p>
        </w:tc>
        <w:tc>
          <w:tcPr>
            <w:tcW w:w="4175" w:type="dxa"/>
          </w:tcPr>
          <w:p w14:paraId="3216C6BD"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r w:rsidRPr="00F530E1">
              <w:t>LED lamps or fixtures used for task lighting and found in applications such as table lamps, ceiling fans, recessed cans, or tracking lighting.</w:t>
            </w:r>
          </w:p>
        </w:tc>
        <w:tc>
          <w:tcPr>
            <w:tcW w:w="4033" w:type="dxa"/>
          </w:tcPr>
          <w:p w14:paraId="2ED30E70" w14:textId="77777777" w:rsidR="00F530E1" w:rsidRPr="00F530E1" w:rsidRDefault="00F530E1" w:rsidP="00F530E1">
            <w:pPr>
              <w:cnfStyle w:val="000000010000" w:firstRow="0" w:lastRow="0" w:firstColumn="0" w:lastColumn="0" w:oddVBand="0" w:evenVBand="0" w:oddHBand="0" w:evenHBand="1" w:firstRowFirstColumn="0" w:firstRowLastColumn="0" w:lastRowFirstColumn="0" w:lastRowLastColumn="0"/>
            </w:pPr>
          </w:p>
        </w:tc>
      </w:tr>
    </w:tbl>
    <w:p w14:paraId="5F5C42FA" w14:textId="77777777" w:rsidR="00F530E1" w:rsidRPr="00F530E1" w:rsidRDefault="00F530E1" w:rsidP="00F530E1"/>
    <w:p w14:paraId="71824F74" w14:textId="77777777" w:rsidR="00F530E1" w:rsidRPr="00F530E1" w:rsidRDefault="00F530E1" w:rsidP="00F530E1"/>
    <w:p w14:paraId="2F2EFECA" w14:textId="77777777" w:rsidR="00F530E1" w:rsidRPr="00F530E1" w:rsidRDefault="00F530E1" w:rsidP="00F530E1">
      <w:r w:rsidRPr="00F530E1">
        <w:t>SO6. Why didn't you purchase these additional LEDs through a program sponsored by &lt;PA&gt;?</w:t>
      </w:r>
      <w:r w:rsidRPr="00F530E1">
        <w:br/>
        <w:t>[DO NOT READ.  SELECT ALL THAT APPLY]</w:t>
      </w:r>
    </w:p>
    <w:p w14:paraId="38F169B8" w14:textId="77777777" w:rsidR="00F530E1" w:rsidRPr="00F530E1" w:rsidRDefault="00F530E1" w:rsidP="00F530E1">
      <w:r w:rsidRPr="00F530E1">
        <w:t>Too much paperwork</w:t>
      </w:r>
    </w:p>
    <w:p w14:paraId="2071859F" w14:textId="77777777" w:rsidR="00F530E1" w:rsidRPr="00F530E1" w:rsidRDefault="00F530E1" w:rsidP="00F530E1">
      <w:r w:rsidRPr="00F530E1">
        <w:t>Cost savings not worth the effort of applying</w:t>
      </w:r>
    </w:p>
    <w:p w14:paraId="3E1FED11" w14:textId="77777777" w:rsidR="00F530E1" w:rsidRPr="00F530E1" w:rsidRDefault="00F530E1" w:rsidP="00F530E1">
      <w:r w:rsidRPr="00F530E1">
        <w:t>Takes too long for approval</w:t>
      </w:r>
    </w:p>
    <w:p w14:paraId="69D689E1" w14:textId="77777777" w:rsidR="00F530E1" w:rsidRPr="00F530E1" w:rsidRDefault="00F530E1" w:rsidP="00F530E1">
      <w:r w:rsidRPr="00F530E1">
        <w:t>The equipment would not qualify</w:t>
      </w:r>
    </w:p>
    <w:p w14:paraId="66745B5F" w14:textId="77777777" w:rsidR="00F530E1" w:rsidRPr="00F530E1" w:rsidRDefault="00F530E1" w:rsidP="00F530E1">
      <w:r w:rsidRPr="00F530E1">
        <w:t>Vendor does not participate in program</w:t>
      </w:r>
    </w:p>
    <w:p w14:paraId="18E2352A" w14:textId="77777777" w:rsidR="00F530E1" w:rsidRPr="00F530E1" w:rsidRDefault="00F530E1" w:rsidP="00F530E1">
      <w:r w:rsidRPr="00F530E1">
        <w:t>Outside the &lt;PA&gt;’s service territory</w:t>
      </w:r>
    </w:p>
    <w:p w14:paraId="391E4415" w14:textId="77777777" w:rsidR="00F530E1" w:rsidRPr="00F530E1" w:rsidRDefault="00F530E1" w:rsidP="00F530E1">
      <w:r w:rsidRPr="00F530E1">
        <w:t>No time, needed equipment immediately</w:t>
      </w:r>
    </w:p>
    <w:p w14:paraId="59269977" w14:textId="77777777" w:rsidR="00F530E1" w:rsidRPr="00F530E1" w:rsidRDefault="00F530E1" w:rsidP="00F530E1">
      <w:r w:rsidRPr="00F530E1">
        <w:t>Thought the program ended</w:t>
      </w:r>
    </w:p>
    <w:p w14:paraId="38DA6124" w14:textId="77777777" w:rsidR="00F530E1" w:rsidRPr="00F530E1" w:rsidRDefault="00F530E1" w:rsidP="00F530E1">
      <w:r w:rsidRPr="00F530E1">
        <w:t>Didn’t know the equipment qualified under another program</w:t>
      </w:r>
    </w:p>
    <w:p w14:paraId="2CCD8609" w14:textId="77777777" w:rsidR="00F530E1" w:rsidRPr="00F530E1" w:rsidRDefault="00F530E1" w:rsidP="00F530E1">
      <w:r w:rsidRPr="00F530E1">
        <w:t>Just didn’t think of it</w:t>
      </w:r>
    </w:p>
    <w:p w14:paraId="639BC695" w14:textId="77777777" w:rsidR="00F530E1" w:rsidRPr="00F530E1" w:rsidRDefault="00F530E1" w:rsidP="00F530E1">
      <w:r w:rsidRPr="00F530E1">
        <w:t>Unable to get rebate- unsure why</w:t>
      </w:r>
    </w:p>
    <w:p w14:paraId="6A1E2E9F" w14:textId="77777777" w:rsidR="00F530E1" w:rsidRPr="00F530E1" w:rsidRDefault="00F530E1" w:rsidP="00F530E1">
      <w:r w:rsidRPr="00F530E1">
        <w:t>Other- Specify [If “Equipment would not qualify”, code as SO6 = 4]</w:t>
      </w:r>
    </w:p>
    <w:p w14:paraId="22EF8A91" w14:textId="77777777" w:rsidR="00F530E1" w:rsidRPr="00F530E1" w:rsidRDefault="00F530E1" w:rsidP="00F530E1">
      <w:r w:rsidRPr="00F530E1">
        <w:t>Don’t Know</w:t>
      </w:r>
    </w:p>
    <w:p w14:paraId="5AA3995E" w14:textId="77777777" w:rsidR="00F530E1" w:rsidRPr="00F530E1" w:rsidRDefault="00F530E1" w:rsidP="00F530E1">
      <w:r w:rsidRPr="00F530E1">
        <w:t>Refused</w:t>
      </w:r>
    </w:p>
    <w:p w14:paraId="513F89EF" w14:textId="77777777" w:rsidR="00F530E1" w:rsidRPr="00F530E1" w:rsidRDefault="00F530E1" w:rsidP="00F530E1"/>
    <w:p w14:paraId="0D9B670D" w14:textId="77777777" w:rsidR="00F530E1" w:rsidRPr="00F530E1" w:rsidRDefault="00F530E1" w:rsidP="00F530E1">
      <w:r w:rsidRPr="00F530E1">
        <w:t>SO6a. [If SO6=4] Why didn’t the equipment qualify?</w:t>
      </w:r>
    </w:p>
    <w:p w14:paraId="1DCD0D4E" w14:textId="77777777" w:rsidR="00F530E1" w:rsidRPr="00F530E1" w:rsidRDefault="00F530E1" w:rsidP="00F530E1">
      <w:r w:rsidRPr="00F530E1">
        <w:t>Record Answer________</w:t>
      </w:r>
    </w:p>
    <w:p w14:paraId="5E8429EC" w14:textId="77777777" w:rsidR="00F530E1" w:rsidRPr="00F530E1" w:rsidRDefault="00F530E1" w:rsidP="00F530E1">
      <w:r w:rsidRPr="00F530E1">
        <w:t>Don’t Know</w:t>
      </w:r>
    </w:p>
    <w:p w14:paraId="0F49329B" w14:textId="77777777" w:rsidR="00F530E1" w:rsidRPr="00F530E1" w:rsidRDefault="00F530E1" w:rsidP="00F530E1">
      <w:r w:rsidRPr="00F530E1">
        <w:t>Refused</w:t>
      </w:r>
    </w:p>
    <w:p w14:paraId="06271F0E" w14:textId="77777777" w:rsidR="00F530E1" w:rsidRPr="00F530E1" w:rsidRDefault="00F530E1" w:rsidP="00F530E1"/>
    <w:p w14:paraId="25DF1F26" w14:textId="77777777" w:rsidR="00F530E1" w:rsidRPr="00F530E1" w:rsidRDefault="00F530E1" w:rsidP="00F530E1">
      <w:r w:rsidRPr="00F530E1">
        <w:t xml:space="preserve">SO6b. [IF SO6 = 1, 2,3, 5, 6, 7, 8, 9, 10, 11] What would have made you consider purchasing the equipment with PA assistance? </w:t>
      </w:r>
    </w:p>
    <w:p w14:paraId="7BBABE15" w14:textId="77777777" w:rsidR="00F530E1" w:rsidRPr="00F530E1" w:rsidRDefault="00F530E1" w:rsidP="00F530E1">
      <w:r w:rsidRPr="00F530E1">
        <w:t>Record Answer________</w:t>
      </w:r>
    </w:p>
    <w:p w14:paraId="461B1E32" w14:textId="77777777" w:rsidR="00F530E1" w:rsidRPr="00F530E1" w:rsidRDefault="00F530E1" w:rsidP="00F530E1">
      <w:r w:rsidRPr="00F530E1">
        <w:t>Don’t Know</w:t>
      </w:r>
    </w:p>
    <w:p w14:paraId="196233AA" w14:textId="77777777" w:rsidR="00F530E1" w:rsidRPr="00F530E1" w:rsidRDefault="00F530E1" w:rsidP="00F530E1">
      <w:r w:rsidRPr="00F530E1">
        <w:t>Refused</w:t>
      </w:r>
    </w:p>
    <w:p w14:paraId="6764CFE1" w14:textId="77777777" w:rsidR="00F530E1" w:rsidRPr="00F530E1" w:rsidRDefault="00F530E1" w:rsidP="00F530E1"/>
    <w:p w14:paraId="2187E3C0" w14:textId="77777777" w:rsidR="00F530E1" w:rsidRPr="00F530E1" w:rsidRDefault="00F530E1" w:rsidP="00F530E1"/>
    <w:p w14:paraId="7538FDA3" w14:textId="77777777" w:rsidR="00F530E1" w:rsidRPr="00F530E1" w:rsidRDefault="00F530E1" w:rsidP="00F530E1">
      <w:r w:rsidRPr="00F530E1">
        <w:t>SO7.  Overall, how influential was the [if aware=yes] &lt;PA&gt; assistance; [if aware=no] reduction in purchase cost due to &lt;PA&gt; assistance; have on your decision to purchase the additional LED equipment without an incentive?</w:t>
      </w:r>
    </w:p>
    <w:p w14:paraId="26673B98" w14:textId="77777777" w:rsidR="00F530E1" w:rsidRPr="00F530E1" w:rsidRDefault="00F530E1" w:rsidP="00F530E1">
      <w:r w:rsidRPr="00F530E1">
        <w:t>Extremely influential</w:t>
      </w:r>
    </w:p>
    <w:p w14:paraId="616606EA" w14:textId="77777777" w:rsidR="00F530E1" w:rsidRPr="00F530E1" w:rsidRDefault="00F530E1" w:rsidP="00F530E1">
      <w:r w:rsidRPr="00F530E1">
        <w:t>Very influential</w:t>
      </w:r>
    </w:p>
    <w:p w14:paraId="222430E7" w14:textId="77777777" w:rsidR="00F530E1" w:rsidRPr="00F530E1" w:rsidRDefault="00F530E1" w:rsidP="00F530E1">
      <w:r w:rsidRPr="00F530E1">
        <w:t>Moderately influential</w:t>
      </w:r>
    </w:p>
    <w:p w14:paraId="6174C4FD" w14:textId="77777777" w:rsidR="00F530E1" w:rsidRPr="00F530E1" w:rsidRDefault="00F530E1" w:rsidP="00F530E1">
      <w:r w:rsidRPr="00F530E1">
        <w:t>Slightly influential</w:t>
      </w:r>
    </w:p>
    <w:p w14:paraId="57B60B28" w14:textId="77777777" w:rsidR="00F530E1" w:rsidRPr="00F530E1" w:rsidRDefault="00F530E1" w:rsidP="00F530E1">
      <w:r w:rsidRPr="00F530E1">
        <w:t>Not at all influential</w:t>
      </w:r>
    </w:p>
    <w:p w14:paraId="7DD6D0EC" w14:textId="77777777" w:rsidR="00F530E1" w:rsidRPr="00F530E1" w:rsidRDefault="00F530E1" w:rsidP="00F530E1">
      <w:r w:rsidRPr="00F530E1">
        <w:t>Refused</w:t>
      </w:r>
    </w:p>
    <w:p w14:paraId="3519F44E" w14:textId="77777777" w:rsidR="00F530E1" w:rsidRPr="00F530E1" w:rsidRDefault="00F530E1" w:rsidP="00F530E1"/>
    <w:p w14:paraId="3FBE36DE" w14:textId="77777777" w:rsidR="00F530E1" w:rsidRPr="00F530E1" w:rsidRDefault="00F530E1" w:rsidP="00F530E1"/>
    <w:p w14:paraId="7F4BB704" w14:textId="77777777" w:rsidR="00F530E1" w:rsidRDefault="00F530E1" w:rsidP="00F530E1">
      <w:pPr>
        <w:rPr>
          <w:b/>
          <w:bCs/>
        </w:rPr>
      </w:pPr>
      <w:r w:rsidRPr="006310CD">
        <w:rPr>
          <w:b/>
          <w:bCs/>
        </w:rPr>
        <w:t>Ending</w:t>
      </w:r>
    </w:p>
    <w:p w14:paraId="4D588348" w14:textId="77777777" w:rsidR="00D64E22" w:rsidRPr="00F530E1" w:rsidRDefault="00D64E22" w:rsidP="00F530E1"/>
    <w:p w14:paraId="16B90287" w14:textId="77777777" w:rsidR="00F530E1" w:rsidRPr="00F530E1" w:rsidRDefault="00F530E1" w:rsidP="00F530E1">
      <w:r w:rsidRPr="00F530E1">
        <w:t xml:space="preserve">END1. Those are all the questions [IF PHONE: “I”/IF ONLINE: “we”] have for you today. [IF PHONE: “I’d”/IF ONLINE: “We would”] like to thank you for your time and assistance with our research efforts. As a reminder, you will be sent a $25 </w:t>
      </w:r>
      <w:r w:rsidRPr="00F530E1">
        <w:lastRenderedPageBreak/>
        <w:t>Amazon e-gift card for your participation in this survey effort. Can you please tell me your email address so that we can send you your gift card?</w:t>
      </w:r>
    </w:p>
    <w:p w14:paraId="52A2A213" w14:textId="77777777" w:rsidR="00F530E1" w:rsidRPr="00F530E1" w:rsidRDefault="00F530E1" w:rsidP="00F530E1"/>
    <w:tbl>
      <w:tblPr>
        <w:tblW w:w="0" w:type="auto"/>
        <w:tblLook w:val="04A0" w:firstRow="1" w:lastRow="0" w:firstColumn="1" w:lastColumn="0" w:noHBand="0" w:noVBand="1"/>
      </w:tblPr>
      <w:tblGrid>
        <w:gridCol w:w="4952"/>
        <w:gridCol w:w="4953"/>
      </w:tblGrid>
      <w:tr w:rsidR="00F530E1" w:rsidRPr="00F530E1" w14:paraId="0CFE7CC3" w14:textId="77777777" w:rsidTr="0013050B">
        <w:tc>
          <w:tcPr>
            <w:tcW w:w="4952" w:type="dxa"/>
          </w:tcPr>
          <w:p w14:paraId="4430931C" w14:textId="77777777" w:rsidR="00F530E1" w:rsidRPr="00F530E1" w:rsidRDefault="00F530E1" w:rsidP="00F530E1">
            <w:r w:rsidRPr="00F530E1">
              <w:t>Record Email Address:</w:t>
            </w:r>
          </w:p>
        </w:tc>
        <w:tc>
          <w:tcPr>
            <w:tcW w:w="4953" w:type="dxa"/>
          </w:tcPr>
          <w:p w14:paraId="16887BB5" w14:textId="77777777" w:rsidR="00F530E1" w:rsidRPr="00F530E1" w:rsidRDefault="00F530E1" w:rsidP="00F530E1"/>
        </w:tc>
      </w:tr>
    </w:tbl>
    <w:p w14:paraId="1A050C8D" w14:textId="77777777" w:rsidR="00F530E1" w:rsidRPr="00F530E1" w:rsidRDefault="00F530E1" w:rsidP="00F530E1"/>
    <w:p w14:paraId="4EBF2A2E" w14:textId="33F3271E" w:rsidR="00D64E22" w:rsidRDefault="00F530E1" w:rsidP="00F530E1">
      <w:r w:rsidRPr="00F530E1">
        <w:t xml:space="preserve">END2. Please note that it may take a couple of days to process the gift cards. If you have any questions or concerns about this survey or your gift card, please contact Geoff Cooper at DNV. His email address is </w:t>
      </w:r>
      <w:hyperlink r:id="rId40" w:history="1">
        <w:r w:rsidRPr="00F530E1">
          <w:t>geoffrey.cooper@dnv.com</w:t>
        </w:r>
      </w:hyperlink>
      <w:r w:rsidRPr="00F530E1">
        <w:t xml:space="preserve">. Thank you and have a good day. </w:t>
      </w:r>
    </w:p>
    <w:p w14:paraId="12307B59" w14:textId="77777777" w:rsidR="00D64E22" w:rsidRDefault="00D64E22">
      <w:pPr>
        <w:spacing w:after="200" w:line="276" w:lineRule="auto"/>
      </w:pPr>
      <w:r>
        <w:br w:type="page"/>
      </w:r>
    </w:p>
    <w:p w14:paraId="2C076D26" w14:textId="77777777" w:rsidR="00F530E1" w:rsidRPr="00F530E1" w:rsidRDefault="00F530E1" w:rsidP="00F530E1"/>
    <w:p w14:paraId="4A12679D" w14:textId="77777777" w:rsidR="00515F25" w:rsidRPr="00515F25" w:rsidRDefault="00515F25" w:rsidP="006821C1">
      <w:pPr>
        <w:pStyle w:val="DNVGL-BackcoverTitle"/>
        <w:spacing w:before="10000"/>
        <w:rPr>
          <w:lang w:val="en-US"/>
        </w:rPr>
      </w:pPr>
      <w:r w:rsidRPr="00515F25">
        <w:rPr>
          <w:lang w:val="en-US"/>
        </w:rPr>
        <w:t>About DNV</w:t>
      </w:r>
    </w:p>
    <w:p w14:paraId="3F1DD83D" w14:textId="77777777" w:rsidR="00126795" w:rsidRPr="00515F25" w:rsidRDefault="00515F25" w:rsidP="00515F25">
      <w:pPr>
        <w:rPr>
          <w:lang w:val="en-US"/>
        </w:rPr>
      </w:pPr>
      <w:r w:rsidRPr="00515F25">
        <w:rPr>
          <w:lang w:val="en-US"/>
        </w:rPr>
        <w:t xml:space="preserve">DNV is a global quality assurance and risk management company. Driven by our purpose of safeguarding life, </w:t>
      </w:r>
      <w:proofErr w:type="gramStart"/>
      <w:r w:rsidRPr="00515F25">
        <w:rPr>
          <w:lang w:val="en-US"/>
        </w:rPr>
        <w:t>property</w:t>
      </w:r>
      <w:proofErr w:type="gramEnd"/>
      <w:r w:rsidRPr="00515F25">
        <w:rPr>
          <w:lang w:val="en-US"/>
        </w:rPr>
        <w:t xml:space="preserve"> and the environment, we enable our customers to advance the safety and sustainability of their business. We provide classification, technical assurance, </w:t>
      </w:r>
      <w:proofErr w:type="gramStart"/>
      <w:r w:rsidRPr="00515F25">
        <w:rPr>
          <w:lang w:val="en-US"/>
        </w:rPr>
        <w:t>software</w:t>
      </w:r>
      <w:proofErr w:type="gramEnd"/>
      <w:r w:rsidRPr="00515F25">
        <w:rPr>
          <w:lang w:val="en-US"/>
        </w:rPr>
        <w:t xml:space="preserve"> and independent expert advisory services to the maritime, oil &amp; gas, power and renewables industries. We also provide certification, supply chain and data management services to customers across a wide range of industries. Operating in more than 100 countries, our experts are dedicated to helping customers make the world safer, </w:t>
      </w:r>
      <w:proofErr w:type="gramStart"/>
      <w:r w:rsidRPr="00515F25">
        <w:rPr>
          <w:lang w:val="en-US"/>
        </w:rPr>
        <w:t>smarter</w:t>
      </w:r>
      <w:proofErr w:type="gramEnd"/>
      <w:r w:rsidRPr="00515F25">
        <w:rPr>
          <w:lang w:val="en-US"/>
        </w:rPr>
        <w:t xml:space="preserve"> and greener.</w:t>
      </w:r>
    </w:p>
    <w:sectPr w:rsidR="00126795" w:rsidRPr="00515F25" w:rsidSect="00515F25">
      <w:headerReference w:type="even" r:id="rId41"/>
      <w:headerReference w:type="default" r:id="rId42"/>
      <w:footerReference w:type="even" r:id="rId43"/>
      <w:footerReference w:type="default" r:id="rId44"/>
      <w:headerReference w:type="first" r:id="rId45"/>
      <w:footerReference w:type="first" r:id="rId46"/>
      <w:pgSz w:w="12240" w:h="15840"/>
      <w:pgMar w:top="1757" w:right="1134" w:bottom="1361" w:left="1191" w:header="774" w:footer="567"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Philip Mosenthal" w:date="2023-05-01T12:05:00Z" w:initials="PM">
    <w:p w14:paraId="2F5C8034" w14:textId="77777777" w:rsidR="00030B66" w:rsidRDefault="009B1E6B" w:rsidP="0013050B">
      <w:pPr>
        <w:pStyle w:val="CommentText"/>
      </w:pPr>
      <w:r>
        <w:rPr>
          <w:rStyle w:val="CommentReference"/>
        </w:rPr>
        <w:annotationRef/>
      </w:r>
      <w:r w:rsidR="00030B66">
        <w:t>Given that in 2022 more than half of EO lighting did controls, it would be useful to also stratify the EO lighting into controls and no controls similar to the upstream. Suspect the NTGs would vary considerably. I assume samples were small, but it would be at least worthwhile to anecdotally talk about any differences found.</w:t>
      </w:r>
    </w:p>
  </w:comment>
  <w:comment w:id="22" w:author="Cooper, Geoffrey" w:date="2023-05-14T09:54:00Z" w:initials="CG">
    <w:p w14:paraId="635189F8" w14:textId="3ACD8C36" w:rsidR="007C097F" w:rsidRDefault="007C097F">
      <w:pPr>
        <w:pStyle w:val="CommentText"/>
      </w:pPr>
      <w:r>
        <w:rPr>
          <w:rStyle w:val="CommentReference"/>
        </w:rPr>
        <w:annotationRef/>
      </w:r>
      <w:r>
        <w:t>Added explanation in body of report, but our understanding is the downstream EO program granularity cannot allow for applying different measure</w:t>
      </w:r>
      <w:r w:rsidR="00223FC1">
        <w:t>-level NTG values Example: Custom Lighting does not distinguish the measures installed</w:t>
      </w:r>
      <w:r w:rsidR="003E42CC">
        <w:t>.</w:t>
      </w:r>
      <w:r w:rsidR="003B27C7">
        <w:t xml:space="preserve"> I believe the half of EO lighting that did controls was the midstream only portion.</w:t>
      </w:r>
    </w:p>
  </w:comment>
  <w:comment w:id="33" w:author="Philip Mosenthal" w:date="2023-05-01T11:56:00Z" w:initials="PM">
    <w:p w14:paraId="4E09A1A4" w14:textId="77777777" w:rsidR="003E42CC" w:rsidRDefault="003E42CC" w:rsidP="0013050B">
      <w:pPr>
        <w:pStyle w:val="CommentText"/>
      </w:pPr>
      <w:r>
        <w:rPr>
          <w:rStyle w:val="CommentReference"/>
        </w:rPr>
        <w:annotationRef/>
      </w:r>
      <w:r>
        <w:t xml:space="preserve">It seems this is not actually based on </w:t>
      </w:r>
      <w:proofErr w:type="gramStart"/>
      <w:r>
        <w:t>Small</w:t>
      </w:r>
      <w:proofErr w:type="gramEnd"/>
      <w:r>
        <w:t xml:space="preserve"> business trends, but just using similar degradation to the other </w:t>
      </w:r>
      <w:proofErr w:type="spellStart"/>
      <w:r>
        <w:t>prgs</w:t>
      </w:r>
      <w:proofErr w:type="spellEnd"/>
      <w:r>
        <w:t xml:space="preserve">. General experience for over 30 years has been that </w:t>
      </w:r>
      <w:proofErr w:type="gramStart"/>
      <w:r>
        <w:t>Small</w:t>
      </w:r>
      <w:proofErr w:type="gramEnd"/>
      <w:r>
        <w:t xml:space="preserve"> business direct install NTG tends to range around 90% and haven't really shifted even when T8s were the prevalent measure and they mostly had been already transformed in the market. I wonder if this is too optimistic a scenario to assume that all of sudden these customers are going to be motivated on their own to do discretionary lighting retrofits. That said, perhaps the introduction of TLEDs has changed this dynamic.</w:t>
      </w:r>
    </w:p>
  </w:comment>
  <w:comment w:id="34" w:author="Cooper, Geoffrey" w:date="2023-05-14T09:57:00Z" w:initials="CG">
    <w:p w14:paraId="205EA004" w14:textId="060C6A57" w:rsidR="003E42CC" w:rsidRDefault="003E42CC">
      <w:pPr>
        <w:pStyle w:val="CommentText"/>
      </w:pPr>
      <w:r>
        <w:rPr>
          <w:rStyle w:val="CommentReference"/>
        </w:rPr>
        <w:annotationRef/>
      </w:r>
      <w:r>
        <w:t>Explained in body, but we used same rate of decline as small business in MA.</w:t>
      </w:r>
    </w:p>
  </w:comment>
  <w:comment w:id="113" w:author="Philip Mosenthal" w:date="2023-05-01T11:57:00Z" w:initials="PM">
    <w:p w14:paraId="467B1838" w14:textId="77777777" w:rsidR="00030B66" w:rsidRDefault="006E4225" w:rsidP="0013050B">
      <w:pPr>
        <w:pStyle w:val="CommentText"/>
      </w:pPr>
      <w:r>
        <w:rPr>
          <w:rStyle w:val="CommentReference"/>
        </w:rPr>
        <w:annotationRef/>
      </w:r>
      <w:r w:rsidR="00030B66">
        <w:t>Is it possible to show cross tabs between distressed/non-distressed and the program categories? That would be much more helpful if the statistics can support it to see how EO and Small business break out. Assuming the statistics can't support firm conclusions with any significance, it would still be good to discuss in narrative any anecdotal findings and seeming trends even when not statistically significant.</w:t>
      </w:r>
    </w:p>
  </w:comment>
  <w:comment w:id="114" w:author="Cooper, Geoffrey" w:date="2023-05-14T09:57:00Z" w:initials="CG">
    <w:p w14:paraId="77EC85BF" w14:textId="10654A6A" w:rsidR="004A1818" w:rsidRDefault="004A1818">
      <w:pPr>
        <w:pStyle w:val="CommentText"/>
      </w:pPr>
      <w:r>
        <w:rPr>
          <w:rStyle w:val="CommentReference"/>
        </w:rPr>
        <w:annotationRef/>
      </w:r>
      <w:r>
        <w:t xml:space="preserve">Provided additional breakouts of results in section 4.2 and 4.3, but we don’t have enough sample to show full breakouts as requested. We also included </w:t>
      </w:r>
      <w:r w:rsidR="002B3851">
        <w:t>some additional qualitative insights.</w:t>
      </w:r>
    </w:p>
  </w:comment>
  <w:comment w:id="115" w:author="Philip Mosenthal" w:date="2023-05-01T11:58:00Z" w:initials="PM">
    <w:p w14:paraId="6466706D" w14:textId="16AB5433" w:rsidR="009B1E6B" w:rsidRDefault="006E4225" w:rsidP="0013050B">
      <w:pPr>
        <w:pStyle w:val="CommentText"/>
      </w:pPr>
      <w:r>
        <w:rPr>
          <w:rStyle w:val="CommentReference"/>
        </w:rPr>
        <w:annotationRef/>
      </w:r>
      <w:r w:rsidR="009B1E6B">
        <w:t xml:space="preserve">The upstream figures seem inconsistent with those broken out in the table above. It would be very helpful to show all the cross tabs, and preserve the categories in the first table, and then show how they break out by distressed and non-distressed. Ideally could be just one table. For example, the non-distressed strata seem to have higher NTGs than the upstream program as a whole while and presumably they should be lower. This is possible if enough of the upstream is high bay. But it would be helpful if the high/low bay was broken out separately.  </w:t>
      </w:r>
    </w:p>
  </w:comment>
  <w:comment w:id="116" w:author="Cooper, Geoffrey" w:date="2023-05-15T15:41:00Z" w:initials="CG">
    <w:p w14:paraId="6FA7D775" w14:textId="1A6AD332" w:rsidR="00B3258D" w:rsidRDefault="00B3258D">
      <w:pPr>
        <w:pStyle w:val="CommentText"/>
      </w:pPr>
      <w:r>
        <w:rPr>
          <w:rStyle w:val="CommentReference"/>
        </w:rPr>
        <w:annotationRef/>
      </w:r>
      <w:r>
        <w:t>The figures are intentionally inconsistent to allow for different approaches for prospective application depending on program design. Additional breakouts are included for added insights in results section.</w:t>
      </w:r>
    </w:p>
  </w:comment>
  <w:comment w:id="358" w:author="Emerick, Ma Romilee" w:date="2023-05-01T15:26:00Z" w:initials="EMR">
    <w:p w14:paraId="2A8C94B5" w14:textId="3A10BDFB" w:rsidR="00561CF9" w:rsidRDefault="00561CF9">
      <w:pPr>
        <w:pStyle w:val="CommentText"/>
      </w:pPr>
      <w:r>
        <w:rPr>
          <w:rStyle w:val="CommentReference"/>
        </w:rPr>
        <w:annotationRef/>
      </w:r>
      <w:r w:rsidR="008A4323">
        <w:rPr>
          <w:rStyle w:val="CommentReference"/>
        </w:rPr>
        <w:t xml:space="preserve">The </w:t>
      </w:r>
      <w:r>
        <w:rPr>
          <w:rStyle w:val="CommentReference"/>
        </w:rPr>
        <w:t xml:space="preserve">C2014 </w:t>
      </w:r>
      <w:r w:rsidR="008A4323">
        <w:rPr>
          <w:rStyle w:val="CommentReference"/>
        </w:rPr>
        <w:t xml:space="preserve">kick off </w:t>
      </w:r>
      <w:r w:rsidR="003B65A8">
        <w:rPr>
          <w:rStyle w:val="CommentReference"/>
        </w:rPr>
        <w:t xml:space="preserve">in Nov 2021 </w:t>
      </w:r>
      <w:r w:rsidR="008A4323">
        <w:rPr>
          <w:rStyle w:val="CommentReference"/>
        </w:rPr>
        <w:t xml:space="preserve">indicated </w:t>
      </w:r>
      <w:r>
        <w:rPr>
          <w:rStyle w:val="CommentReference"/>
        </w:rPr>
        <w:t>includ</w:t>
      </w:r>
      <w:r w:rsidR="008A4323">
        <w:rPr>
          <w:rStyle w:val="CommentReference"/>
        </w:rPr>
        <w:t>ing customer surveys and</w:t>
      </w:r>
      <w:r>
        <w:rPr>
          <w:rStyle w:val="CommentReference"/>
        </w:rPr>
        <w:t xml:space="preserve"> </w:t>
      </w:r>
      <w:r w:rsidR="003B65A8">
        <w:rPr>
          <w:rStyle w:val="CommentReference"/>
        </w:rPr>
        <w:t xml:space="preserve">influential </w:t>
      </w:r>
      <w:r>
        <w:rPr>
          <w:rStyle w:val="CommentReference"/>
        </w:rPr>
        <w:t>vendor surveys</w:t>
      </w:r>
      <w:r w:rsidR="003B65A8">
        <w:rPr>
          <w:rStyle w:val="CommentReference"/>
        </w:rPr>
        <w:t xml:space="preserve"> in the NTG task</w:t>
      </w:r>
      <w:r>
        <w:rPr>
          <w:rStyle w:val="CommentReference"/>
        </w:rPr>
        <w:t xml:space="preserve">. Was this conducted? If not, please </w:t>
      </w:r>
      <w:r w:rsidR="00FC45FE">
        <w:rPr>
          <w:rStyle w:val="CommentReference"/>
        </w:rPr>
        <w:t>explain why the task was excluded</w:t>
      </w:r>
      <w:r w:rsidR="000B5BE9">
        <w:rPr>
          <w:rStyle w:val="CommentReference"/>
        </w:rPr>
        <w:t>.</w:t>
      </w:r>
    </w:p>
  </w:comment>
  <w:comment w:id="359" w:author="Cooper, Geoffrey" w:date="2023-05-11T13:11:00Z" w:initials="CG">
    <w:p w14:paraId="5CDAA408" w14:textId="109A775F" w:rsidR="00D45893" w:rsidRDefault="00D45893">
      <w:pPr>
        <w:pStyle w:val="CommentText"/>
      </w:pPr>
      <w:r>
        <w:rPr>
          <w:rStyle w:val="CommentReference"/>
        </w:rPr>
        <w:annotationRef/>
      </w:r>
      <w:r>
        <w:t xml:space="preserve">Explanation added. In the previous </w:t>
      </w:r>
      <w:r w:rsidR="00AF6F9E">
        <w:t xml:space="preserve">CT </w:t>
      </w:r>
      <w:r>
        <w:t xml:space="preserve">effort, of the </w:t>
      </w:r>
      <w:r w:rsidR="00AF6F9E">
        <w:t>110 unique participant interviews</w:t>
      </w:r>
      <w:r w:rsidR="001C0C31">
        <w:t>, only 12 indicated a vendor was influential and the team only got responses from 7. Since this was lighting only</w:t>
      </w:r>
      <w:r w:rsidR="008364C0">
        <w:t xml:space="preserve"> and the past response pool was so limited, we decided it would </w:t>
      </w:r>
      <w:r w:rsidR="00C04586">
        <w:t>not be beneficial to pursue this additional effort.</w:t>
      </w:r>
    </w:p>
  </w:comment>
  <w:comment w:id="362" w:author="Emerick, Ma Romilee" w:date="2023-05-04T12:22:00Z" w:initials="EMR">
    <w:p w14:paraId="4B049772" w14:textId="42BC79B3" w:rsidR="000B5BE9" w:rsidRDefault="00111639">
      <w:pPr>
        <w:pStyle w:val="CommentText"/>
      </w:pPr>
      <w:r>
        <w:t xml:space="preserve">The CT program is a midstream program. </w:t>
      </w:r>
      <w:r w:rsidR="000B5BE9">
        <w:t xml:space="preserve">Please refer to this program as </w:t>
      </w:r>
      <w:r w:rsidR="000B5BE9">
        <w:rPr>
          <w:rStyle w:val="CommentReference"/>
        </w:rPr>
        <w:annotationRef/>
      </w:r>
      <w:r w:rsidR="00E67072">
        <w:t>‘M</w:t>
      </w:r>
      <w:r w:rsidR="000B5BE9">
        <w:t>idstream</w:t>
      </w:r>
      <w:r w:rsidR="00E67072">
        <w:t>’</w:t>
      </w:r>
      <w:r w:rsidR="000B5BE9">
        <w:t xml:space="preserve"> </w:t>
      </w:r>
      <w:r w:rsidR="00E67072">
        <w:t xml:space="preserve">instead of </w:t>
      </w:r>
      <w:proofErr w:type="spellStart"/>
      <w:r w:rsidR="00E67072">
        <w:t>Upsteam</w:t>
      </w:r>
      <w:proofErr w:type="spellEnd"/>
      <w:r w:rsidR="00E67072">
        <w:t>.</w:t>
      </w:r>
    </w:p>
  </w:comment>
  <w:comment w:id="363" w:author="Cooper, Geoffrey" w:date="2023-05-15T15:41:00Z" w:initials="CG">
    <w:p w14:paraId="35116ECC" w14:textId="77C87E99" w:rsidR="00B3258D" w:rsidRDefault="00B3258D">
      <w:pPr>
        <w:pStyle w:val="CommentText"/>
      </w:pPr>
      <w:r>
        <w:rPr>
          <w:rStyle w:val="CommentReference"/>
        </w:rPr>
        <w:annotationRef/>
      </w:r>
      <w:r>
        <w:t>Changed all references</w:t>
      </w:r>
    </w:p>
  </w:comment>
  <w:comment w:id="375" w:author="Emerick, Ma Romilee" w:date="2023-05-01T14:44:00Z" w:initials="EMR">
    <w:p w14:paraId="39D91A51" w14:textId="116F0371" w:rsidR="00B63FA6" w:rsidRDefault="00B63FA6">
      <w:pPr>
        <w:pStyle w:val="CommentText"/>
      </w:pPr>
      <w:r>
        <w:rPr>
          <w:rStyle w:val="CommentReference"/>
        </w:rPr>
        <w:annotationRef/>
      </w:r>
      <w:r>
        <w:t>Suggest referencing these CT studies</w:t>
      </w:r>
    </w:p>
  </w:comment>
  <w:comment w:id="376" w:author="Cooper, Geoffrey" w:date="2023-05-11T13:15:00Z" w:initials="CG">
    <w:p w14:paraId="0D913783" w14:textId="20B23EF6" w:rsidR="004D6439" w:rsidRDefault="004D6439">
      <w:pPr>
        <w:pStyle w:val="CommentText"/>
      </w:pPr>
      <w:r>
        <w:rPr>
          <w:rStyle w:val="CommentReference"/>
        </w:rPr>
        <w:annotationRef/>
      </w:r>
      <w:r>
        <w:t>References added</w:t>
      </w:r>
    </w:p>
  </w:comment>
  <w:comment w:id="383" w:author="Emerick, Ma Romilee" w:date="2023-05-01T14:51:00Z" w:initials="EMR">
    <w:p w14:paraId="69AE6D82" w14:textId="77777777" w:rsidR="00050B1D" w:rsidRPr="007E54C4" w:rsidRDefault="00B63FA6">
      <w:pPr>
        <w:pStyle w:val="CommentText"/>
      </w:pPr>
      <w:r>
        <w:rPr>
          <w:rStyle w:val="CommentReference"/>
        </w:rPr>
        <w:annotationRef/>
      </w:r>
      <w:r w:rsidR="00E968AF">
        <w:t xml:space="preserve">Assumes </w:t>
      </w:r>
      <w:r w:rsidR="00E968AF" w:rsidRPr="007E54C4">
        <w:t xml:space="preserve">MA and CT have the same NTG trajectory. </w:t>
      </w:r>
    </w:p>
    <w:p w14:paraId="0ADC72A8" w14:textId="474C4A3E" w:rsidR="007E54C4" w:rsidRPr="007E54C4" w:rsidRDefault="007E54C4" w:rsidP="007E54C4">
      <w:pPr>
        <w:pStyle w:val="Caption"/>
        <w:rPr>
          <w:lang w:val="en-US"/>
        </w:rPr>
      </w:pPr>
      <w:r w:rsidRPr="007E54C4">
        <w:rPr>
          <w:b w:val="0"/>
          <w:sz w:val="20"/>
          <w:szCs w:val="20"/>
        </w:rPr>
        <w:t xml:space="preserve">Table </w:t>
      </w:r>
      <w:r w:rsidRPr="007E54C4">
        <w:rPr>
          <w:b w:val="0"/>
          <w:sz w:val="20"/>
          <w:szCs w:val="20"/>
        </w:rPr>
        <w:fldChar w:fldCharType="begin"/>
      </w:r>
      <w:r w:rsidRPr="007E54C4">
        <w:rPr>
          <w:b w:val="0"/>
          <w:sz w:val="20"/>
          <w:szCs w:val="20"/>
        </w:rPr>
        <w:instrText xml:space="preserve"> STYLEREF 1 \s </w:instrText>
      </w:r>
      <w:r w:rsidRPr="007E54C4">
        <w:rPr>
          <w:b w:val="0"/>
          <w:sz w:val="20"/>
          <w:szCs w:val="20"/>
        </w:rPr>
        <w:fldChar w:fldCharType="separate"/>
      </w:r>
      <w:r w:rsidRPr="007E54C4">
        <w:rPr>
          <w:b w:val="0"/>
          <w:sz w:val="20"/>
          <w:szCs w:val="20"/>
        </w:rPr>
        <w:t>4</w:t>
      </w:r>
      <w:r w:rsidRPr="007E54C4">
        <w:rPr>
          <w:b w:val="0"/>
          <w:sz w:val="20"/>
          <w:szCs w:val="20"/>
        </w:rPr>
        <w:fldChar w:fldCharType="end"/>
      </w:r>
      <w:r w:rsidRPr="007E54C4">
        <w:rPr>
          <w:b w:val="0"/>
          <w:sz w:val="20"/>
          <w:szCs w:val="20"/>
        </w:rPr>
        <w:noBreakHyphen/>
      </w:r>
      <w:r w:rsidRPr="007E54C4">
        <w:rPr>
          <w:b w:val="0"/>
          <w:sz w:val="20"/>
          <w:szCs w:val="20"/>
        </w:rPr>
        <w:fldChar w:fldCharType="begin"/>
      </w:r>
      <w:r w:rsidRPr="007E54C4">
        <w:rPr>
          <w:b w:val="0"/>
          <w:sz w:val="20"/>
          <w:szCs w:val="20"/>
        </w:rPr>
        <w:instrText xml:space="preserve"> SEQ Table \* ARABIC \s 1 </w:instrText>
      </w:r>
      <w:r w:rsidRPr="007E54C4">
        <w:rPr>
          <w:b w:val="0"/>
          <w:sz w:val="20"/>
          <w:szCs w:val="20"/>
        </w:rPr>
        <w:fldChar w:fldCharType="separate"/>
      </w:r>
      <w:r w:rsidRPr="007E54C4">
        <w:rPr>
          <w:b w:val="0"/>
          <w:sz w:val="20"/>
          <w:szCs w:val="20"/>
        </w:rPr>
        <w:t>9</w:t>
      </w:r>
      <w:r w:rsidRPr="007E54C4">
        <w:rPr>
          <w:b w:val="0"/>
          <w:sz w:val="20"/>
          <w:szCs w:val="20"/>
        </w:rPr>
        <w:fldChar w:fldCharType="end"/>
      </w:r>
      <w:r w:rsidR="00F54BE0">
        <w:rPr>
          <w:b w:val="0"/>
          <w:sz w:val="20"/>
          <w:szCs w:val="20"/>
        </w:rPr>
        <w:t xml:space="preserve"> NTG com</w:t>
      </w:r>
      <w:r w:rsidRPr="007E54C4">
        <w:rPr>
          <w:b w:val="0"/>
          <w:sz w:val="20"/>
          <w:szCs w:val="20"/>
        </w:rPr>
        <w:t>parison</w:t>
      </w:r>
      <w:r w:rsidR="00C35E83">
        <w:rPr>
          <w:b w:val="0"/>
          <w:sz w:val="20"/>
          <w:szCs w:val="20"/>
        </w:rPr>
        <w:t xml:space="preserve"> show</w:t>
      </w:r>
      <w:r w:rsidR="00FE1E27">
        <w:rPr>
          <w:b w:val="0"/>
          <w:sz w:val="20"/>
          <w:szCs w:val="20"/>
        </w:rPr>
        <w:t>s</w:t>
      </w:r>
      <w:r w:rsidR="00C35E83">
        <w:rPr>
          <w:b w:val="0"/>
          <w:sz w:val="20"/>
          <w:szCs w:val="20"/>
        </w:rPr>
        <w:t xml:space="preserve"> </w:t>
      </w:r>
      <w:r w:rsidR="00F178B7" w:rsidRPr="005E482E">
        <w:rPr>
          <w:b w:val="0"/>
          <w:sz w:val="20"/>
          <w:szCs w:val="20"/>
        </w:rPr>
        <w:t>substantial differences in NTG for high/low bay and lighting with controls</w:t>
      </w:r>
      <w:r w:rsidR="00FE1E27" w:rsidRPr="005E482E">
        <w:rPr>
          <w:b w:val="0"/>
          <w:sz w:val="20"/>
          <w:szCs w:val="20"/>
        </w:rPr>
        <w:t xml:space="preserve"> between MA and CT.</w:t>
      </w:r>
      <w:r w:rsidR="00F178B7" w:rsidRPr="005E482E">
        <w:rPr>
          <w:b w:val="0"/>
          <w:sz w:val="20"/>
          <w:szCs w:val="20"/>
        </w:rPr>
        <w:t xml:space="preserve"> </w:t>
      </w:r>
      <w:r w:rsidR="002B1A55">
        <w:rPr>
          <w:b w:val="0"/>
          <w:sz w:val="20"/>
          <w:szCs w:val="20"/>
        </w:rPr>
        <w:t>R</w:t>
      </w:r>
      <w:r w:rsidR="005E482E" w:rsidRPr="005E482E">
        <w:rPr>
          <w:b w:val="0"/>
          <w:sz w:val="20"/>
          <w:szCs w:val="20"/>
        </w:rPr>
        <w:t xml:space="preserve">etrospective results </w:t>
      </w:r>
      <w:r w:rsidR="002B1A55">
        <w:rPr>
          <w:b w:val="0"/>
          <w:sz w:val="20"/>
          <w:szCs w:val="20"/>
        </w:rPr>
        <w:t xml:space="preserve">for </w:t>
      </w:r>
      <w:r w:rsidR="005E482E" w:rsidRPr="005E482E">
        <w:rPr>
          <w:b w:val="0"/>
          <w:sz w:val="20"/>
          <w:szCs w:val="20"/>
        </w:rPr>
        <w:t xml:space="preserve">CT are 81% for High/low bay LED and 91% for lighting with controls while </w:t>
      </w:r>
      <w:r w:rsidR="002B1A55">
        <w:rPr>
          <w:b w:val="0"/>
          <w:sz w:val="20"/>
          <w:szCs w:val="20"/>
        </w:rPr>
        <w:t>referenced</w:t>
      </w:r>
      <w:r w:rsidR="005E482E" w:rsidRPr="005E482E">
        <w:rPr>
          <w:b w:val="0"/>
          <w:sz w:val="20"/>
          <w:szCs w:val="20"/>
        </w:rPr>
        <w:t xml:space="preserve"> MA </w:t>
      </w:r>
      <w:r w:rsidR="002B1A55">
        <w:rPr>
          <w:b w:val="0"/>
          <w:sz w:val="20"/>
          <w:szCs w:val="20"/>
        </w:rPr>
        <w:t xml:space="preserve">study had retrospective </w:t>
      </w:r>
      <w:r w:rsidR="005E482E" w:rsidRPr="005E482E">
        <w:rPr>
          <w:b w:val="0"/>
          <w:sz w:val="20"/>
          <w:szCs w:val="20"/>
        </w:rPr>
        <w:t xml:space="preserve">results </w:t>
      </w:r>
      <w:r w:rsidR="002B1A55">
        <w:rPr>
          <w:b w:val="0"/>
          <w:sz w:val="20"/>
          <w:szCs w:val="20"/>
        </w:rPr>
        <w:t>of</w:t>
      </w:r>
      <w:r w:rsidR="005E482E" w:rsidRPr="005E482E">
        <w:rPr>
          <w:b w:val="0"/>
          <w:sz w:val="20"/>
          <w:szCs w:val="20"/>
        </w:rPr>
        <w:t xml:space="preserve"> 53% for high/low bay LED and 61% for lighting with control. </w:t>
      </w:r>
      <w:r w:rsidR="001E0F13">
        <w:rPr>
          <w:b w:val="0"/>
          <w:sz w:val="20"/>
          <w:szCs w:val="20"/>
        </w:rPr>
        <w:t>Given the huge difference in magnit</w:t>
      </w:r>
      <w:r w:rsidR="004E5999">
        <w:rPr>
          <w:b w:val="0"/>
          <w:sz w:val="20"/>
          <w:szCs w:val="20"/>
        </w:rPr>
        <w:t>ude</w:t>
      </w:r>
      <w:r w:rsidR="001E0F13">
        <w:rPr>
          <w:b w:val="0"/>
          <w:sz w:val="20"/>
          <w:szCs w:val="20"/>
        </w:rPr>
        <w:t>, i</w:t>
      </w:r>
      <w:r w:rsidR="00F178B7" w:rsidRPr="005E482E">
        <w:rPr>
          <w:b w:val="0"/>
          <w:sz w:val="20"/>
          <w:szCs w:val="20"/>
        </w:rPr>
        <w:t>s it appropriate to assume that the CT trajectory is the same as MA for these categories</w:t>
      </w:r>
      <w:r w:rsidR="00DB1F15" w:rsidRPr="005E482E">
        <w:rPr>
          <w:b w:val="0"/>
          <w:sz w:val="20"/>
          <w:szCs w:val="20"/>
        </w:rPr>
        <w:t>?</w:t>
      </w:r>
      <w:r w:rsidR="00DB1F15">
        <w:rPr>
          <w:rFonts w:asciiTheme="minorHAnsi" w:eastAsiaTheme="minorHAnsi" w:hAnsiTheme="minorHAnsi" w:cstheme="minorHAnsi"/>
          <w:sz w:val="22"/>
          <w:szCs w:val="22"/>
        </w:rPr>
        <w:t xml:space="preserve"> </w:t>
      </w:r>
    </w:p>
    <w:p w14:paraId="6AE3B39B" w14:textId="46273B5F" w:rsidR="00B63FA6" w:rsidRDefault="00B63FA6">
      <w:pPr>
        <w:pStyle w:val="CommentText"/>
      </w:pPr>
    </w:p>
  </w:comment>
  <w:comment w:id="384" w:author="Schellens, Jordan S" w:date="2023-05-05T14:42:00Z" w:initials="SS">
    <w:p w14:paraId="00CF66A1" w14:textId="508037A3" w:rsidR="4D226056" w:rsidRDefault="4D226056">
      <w:pPr>
        <w:pStyle w:val="CommentText"/>
      </w:pPr>
      <w:r>
        <w:t>What about other states-- NY? VT? NJ?</w:t>
      </w:r>
      <w:r>
        <w:rPr>
          <w:rStyle w:val="CommentReference"/>
        </w:rPr>
        <w:annotationRef/>
      </w:r>
    </w:p>
  </w:comment>
  <w:comment w:id="385" w:author="Cooper, Geoffrey" w:date="2023-05-11T13:15:00Z" w:initials="CG">
    <w:p w14:paraId="40021C51" w14:textId="77777777" w:rsidR="00184140" w:rsidRDefault="00184140">
      <w:pPr>
        <w:pStyle w:val="CommentText"/>
      </w:pPr>
      <w:r>
        <w:rPr>
          <w:rStyle w:val="CommentReference"/>
        </w:rPr>
        <w:annotationRef/>
      </w:r>
      <w:r w:rsidR="00A91880">
        <w:t xml:space="preserve">We do believe that these trends represent our best estimate of the trajectory. There is also an argument to </w:t>
      </w:r>
      <w:proofErr w:type="gramStart"/>
      <w:r w:rsidR="00A91880">
        <w:t>made</w:t>
      </w:r>
      <w:proofErr w:type="gramEnd"/>
      <w:r w:rsidR="00A91880">
        <w:t xml:space="preserve"> that measures with higher NTG values </w:t>
      </w:r>
      <w:r w:rsidR="00A7723D">
        <w:t xml:space="preserve">could experience even steeper rates of decline since </w:t>
      </w:r>
      <w:r w:rsidR="00BF0C6E">
        <w:t xml:space="preserve">they are </w:t>
      </w:r>
      <w:r w:rsidR="003A2777">
        <w:t>earlier in their adoption paths. We felt</w:t>
      </w:r>
      <w:r w:rsidR="00302D40">
        <w:t xml:space="preserve"> the fairest option was to apply an even trajectory across measures within each program delivery </w:t>
      </w:r>
      <w:r w:rsidR="00B85698">
        <w:t xml:space="preserve">pathway. Additional </w:t>
      </w:r>
      <w:r w:rsidR="008C747F">
        <w:t xml:space="preserve">explanation </w:t>
      </w:r>
      <w:r w:rsidR="00B85698">
        <w:t>included in the results section</w:t>
      </w:r>
      <w:r w:rsidR="008C747F">
        <w:t>.</w:t>
      </w:r>
    </w:p>
    <w:p w14:paraId="545BBE6B" w14:textId="77777777" w:rsidR="00BC62BD" w:rsidRDefault="00BC62BD">
      <w:pPr>
        <w:pStyle w:val="CommentText"/>
      </w:pPr>
    </w:p>
    <w:p w14:paraId="3DC9885B" w14:textId="56741187" w:rsidR="00BC62BD" w:rsidRDefault="00045AF2">
      <w:pPr>
        <w:pStyle w:val="CommentText"/>
      </w:pPr>
      <w:r>
        <w:t>Section</w:t>
      </w:r>
      <w:r w:rsidR="00BC62BD">
        <w:t xml:space="preserve"> 4.5 includes a comparison </w:t>
      </w:r>
      <w:r w:rsidR="00856D93">
        <w:t>to other jurisdictions</w:t>
      </w:r>
      <w:r>
        <w:t>.</w:t>
      </w:r>
      <w:r w:rsidR="00693193">
        <w:t xml:space="preserve"> Not included here to minimize content in Executive Summary.</w:t>
      </w:r>
    </w:p>
  </w:comment>
  <w:comment w:id="415" w:author="George Lawrence" w:date="2023-04-26T12:26:00Z" w:initials="GL">
    <w:p w14:paraId="0F16422D" w14:textId="40A5CD91" w:rsidR="00AC7C28" w:rsidRDefault="00AC7C28">
      <w:pPr>
        <w:pStyle w:val="CommentText"/>
      </w:pPr>
      <w:r>
        <w:rPr>
          <w:rStyle w:val="CommentReference"/>
        </w:rPr>
        <w:annotationRef/>
      </w:r>
      <w:r>
        <w:t>Does the lighting with controls designation supersede all others? For example, if Upstream high bay lighting uses controls, then use the Upstream lighting with controls NTGs instead of the high bay NTG?</w:t>
      </w:r>
    </w:p>
    <w:p w14:paraId="63F57004" w14:textId="77777777" w:rsidR="00AC7C28" w:rsidRDefault="00AC7C28">
      <w:pPr>
        <w:pStyle w:val="CommentText"/>
      </w:pPr>
    </w:p>
    <w:p w14:paraId="65A3C491" w14:textId="77777777" w:rsidR="00AC7C28" w:rsidRDefault="00AC7C28" w:rsidP="0013050B">
      <w:pPr>
        <w:pStyle w:val="CommentText"/>
      </w:pPr>
      <w:r>
        <w:t>If the above is true, can the report please make this clear?</w:t>
      </w:r>
    </w:p>
  </w:comment>
  <w:comment w:id="416" w:author="Philip Mosenthal" w:date="2023-05-01T12:49:00Z" w:initials="PM">
    <w:p w14:paraId="1E3351C8" w14:textId="77777777" w:rsidR="005359CC" w:rsidRDefault="005359CC" w:rsidP="0013050B">
      <w:pPr>
        <w:pStyle w:val="CommentText"/>
      </w:pPr>
      <w:r>
        <w:rPr>
          <w:rStyle w:val="CommentReference"/>
        </w:rPr>
        <w:annotationRef/>
      </w:r>
      <w:r>
        <w:t xml:space="preserve">It looks like lighting with controls and high/low bay are only broken out for upstream. If </w:t>
      </w:r>
      <w:proofErr w:type="gramStart"/>
      <w:r>
        <w:t>possible</w:t>
      </w:r>
      <w:proofErr w:type="gramEnd"/>
      <w:r>
        <w:t xml:space="preserve"> to do for EO as well that would be very helpful. Ideally, EO controls could also break out high and enhanced performance as well if there is sufficient data.</w:t>
      </w:r>
    </w:p>
  </w:comment>
  <w:comment w:id="417" w:author="Cooper, Geoffrey" w:date="2023-05-11T13:30:00Z" w:initials="CG">
    <w:p w14:paraId="3C0931FF" w14:textId="6E0574CC" w:rsidR="004E6FE0" w:rsidRDefault="004E6FE0">
      <w:pPr>
        <w:pStyle w:val="CommentText"/>
      </w:pPr>
      <w:r>
        <w:rPr>
          <w:rStyle w:val="CommentReference"/>
        </w:rPr>
        <w:annotationRef/>
      </w:r>
      <w:r>
        <w:t xml:space="preserve">Added clarification that midstream lighting with controls supersedes other categories. </w:t>
      </w:r>
    </w:p>
  </w:comment>
  <w:comment w:id="431" w:author="Dan Mellinger" w:date="2023-05-05T16:58:00Z" w:initials="DM">
    <w:p w14:paraId="3ADAEFC8" w14:textId="77777777" w:rsidR="00554B55" w:rsidRDefault="00554B55" w:rsidP="0013050B">
      <w:pPr>
        <w:pStyle w:val="CommentText"/>
      </w:pPr>
      <w:r>
        <w:rPr>
          <w:rStyle w:val="CommentReference"/>
        </w:rPr>
        <w:annotationRef/>
      </w:r>
      <w:r>
        <w:t>And prospective</w:t>
      </w:r>
    </w:p>
  </w:comment>
  <w:comment w:id="432" w:author="Cooper, Geoffrey" w:date="2023-05-11T13:34:00Z" w:initials="CG">
    <w:p w14:paraId="2BEA6D9B" w14:textId="76209EBC" w:rsidR="00594D37" w:rsidRDefault="00594D37">
      <w:pPr>
        <w:pStyle w:val="CommentText"/>
      </w:pPr>
      <w:r>
        <w:rPr>
          <w:rStyle w:val="CommentReference"/>
        </w:rPr>
        <w:annotationRef/>
      </w:r>
      <w:r>
        <w:t>corrected</w:t>
      </w:r>
    </w:p>
  </w:comment>
  <w:comment w:id="437" w:author="Emerick, Ma Romilee" w:date="2023-05-01T15:52:00Z" w:initials="EMR">
    <w:p w14:paraId="1E269FF3" w14:textId="77777777" w:rsidR="00A019D8" w:rsidRDefault="00A019D8">
      <w:pPr>
        <w:pStyle w:val="CommentText"/>
      </w:pPr>
      <w:r>
        <w:rPr>
          <w:rStyle w:val="CommentReference"/>
        </w:rPr>
        <w:annotationRef/>
      </w:r>
      <w:r>
        <w:t xml:space="preserve">For upstream measures, please specify measure types in each category. </w:t>
      </w:r>
      <w:r w:rsidR="00D44582">
        <w:t>Would</w:t>
      </w:r>
      <w:r>
        <w:t xml:space="preserve"> ‘Upstream – Lighting’ NTG apply to all types of lighting measures that are not high/low bay and </w:t>
      </w:r>
      <w:r w:rsidR="00D44582">
        <w:t xml:space="preserve">lighting </w:t>
      </w:r>
      <w:r>
        <w:t xml:space="preserve">without controls? Would ‘Upstream – Lighting with controls’ NTG apply to high bay/low bay with controls </w:t>
      </w:r>
      <w:r w:rsidR="00D44582">
        <w:t>o</w:t>
      </w:r>
      <w:r>
        <w:t xml:space="preserve">r </w:t>
      </w:r>
      <w:r w:rsidR="00D44582">
        <w:t>do we</w:t>
      </w:r>
      <w:r>
        <w:t xml:space="preserve"> use NTG for ‘</w:t>
      </w:r>
      <w:proofErr w:type="spellStart"/>
      <w:r>
        <w:t>Upsteam</w:t>
      </w:r>
      <w:proofErr w:type="spellEnd"/>
      <w:r>
        <w:t xml:space="preserve"> High/Low Bay</w:t>
      </w:r>
      <w:r w:rsidR="00D44582">
        <w:t>?</w:t>
      </w:r>
    </w:p>
    <w:p w14:paraId="1835D014" w14:textId="77777777" w:rsidR="00A106E5" w:rsidRDefault="00A106E5">
      <w:pPr>
        <w:pStyle w:val="CommentText"/>
      </w:pPr>
    </w:p>
    <w:p w14:paraId="3CF182AB" w14:textId="75F5A2C1" w:rsidR="00365E69" w:rsidRDefault="00E66018">
      <w:pPr>
        <w:pStyle w:val="CommentText"/>
      </w:pPr>
      <w:proofErr w:type="gramStart"/>
      <w:r>
        <w:t>Also</w:t>
      </w:r>
      <w:proofErr w:type="gramEnd"/>
      <w:r>
        <w:t xml:space="preserve"> it would be helpful to break out using the categories in the PSD:</w:t>
      </w:r>
    </w:p>
    <w:tbl>
      <w:tblPr>
        <w:tblW w:w="3000" w:type="dxa"/>
        <w:tblLook w:val="04A0" w:firstRow="1" w:lastRow="0" w:firstColumn="1" w:lastColumn="0" w:noHBand="0" w:noVBand="1"/>
      </w:tblPr>
      <w:tblGrid>
        <w:gridCol w:w="3000"/>
      </w:tblGrid>
      <w:tr w:rsidR="00E66018" w:rsidRPr="00E66018" w14:paraId="71FE36A7" w14:textId="77777777" w:rsidTr="00E66018">
        <w:trPr>
          <w:trHeight w:val="300"/>
        </w:trPr>
        <w:tc>
          <w:tcPr>
            <w:tcW w:w="3000" w:type="dxa"/>
            <w:tcBorders>
              <w:top w:val="nil"/>
              <w:left w:val="single" w:sz="8" w:space="0" w:color="BFBFBF"/>
              <w:bottom w:val="single" w:sz="8" w:space="0" w:color="BFBFBF"/>
              <w:right w:val="single" w:sz="8" w:space="0" w:color="BFBFBF"/>
            </w:tcBorders>
            <w:shd w:val="clear" w:color="000000" w:fill="FFFFFF"/>
            <w:noWrap/>
            <w:vAlign w:val="center"/>
            <w:hideMark/>
          </w:tcPr>
          <w:p w14:paraId="5F238DA7" w14:textId="77777777" w:rsidR="00E66018" w:rsidRPr="00E66018" w:rsidRDefault="00E66018" w:rsidP="00E66018">
            <w:pPr>
              <w:jc w:val="center"/>
              <w:rPr>
                <w:rFonts w:ascii="Calibri" w:eastAsia="Times New Roman" w:hAnsi="Calibri" w:cs="Calibri"/>
                <w:color w:val="000000"/>
                <w:lang w:val="en-US" w:eastAsia="en-US"/>
              </w:rPr>
            </w:pPr>
            <w:r w:rsidRPr="00E66018">
              <w:rPr>
                <w:rFonts w:ascii="Calibri" w:eastAsia="Times New Roman" w:hAnsi="Calibri" w:cs="Calibri"/>
                <w:color w:val="000000"/>
                <w:lang w:val="en-US" w:eastAsia="en-US"/>
              </w:rPr>
              <w:t>LED Screw In</w:t>
            </w:r>
          </w:p>
        </w:tc>
      </w:tr>
      <w:tr w:rsidR="00E66018" w:rsidRPr="00E66018" w14:paraId="1228757D" w14:textId="77777777" w:rsidTr="00E66018">
        <w:trPr>
          <w:trHeight w:val="300"/>
        </w:trPr>
        <w:tc>
          <w:tcPr>
            <w:tcW w:w="3000" w:type="dxa"/>
            <w:tcBorders>
              <w:top w:val="nil"/>
              <w:left w:val="single" w:sz="8" w:space="0" w:color="BFBFBF"/>
              <w:bottom w:val="single" w:sz="8" w:space="0" w:color="BFBFBF"/>
              <w:right w:val="single" w:sz="8" w:space="0" w:color="BFBFBF"/>
            </w:tcBorders>
            <w:shd w:val="clear" w:color="auto" w:fill="auto"/>
            <w:noWrap/>
            <w:vAlign w:val="center"/>
            <w:hideMark/>
          </w:tcPr>
          <w:p w14:paraId="40838F97" w14:textId="77777777" w:rsidR="00E66018" w:rsidRPr="00E66018" w:rsidRDefault="00E66018" w:rsidP="00E66018">
            <w:pPr>
              <w:jc w:val="center"/>
              <w:rPr>
                <w:rFonts w:ascii="Calibri" w:eastAsia="Times New Roman" w:hAnsi="Calibri" w:cs="Calibri"/>
                <w:color w:val="000000"/>
                <w:lang w:val="en-US" w:eastAsia="en-US"/>
              </w:rPr>
            </w:pPr>
            <w:r w:rsidRPr="00E66018">
              <w:rPr>
                <w:rFonts w:ascii="Calibri" w:eastAsia="Times New Roman" w:hAnsi="Calibri" w:cs="Calibri"/>
                <w:color w:val="000000"/>
                <w:lang w:val="en-US" w:eastAsia="en-US"/>
              </w:rPr>
              <w:t>LED Stairwell Kit</w:t>
            </w:r>
          </w:p>
        </w:tc>
      </w:tr>
      <w:tr w:rsidR="00E66018" w:rsidRPr="00E66018" w14:paraId="0EF81C44" w14:textId="77777777" w:rsidTr="00E66018">
        <w:trPr>
          <w:trHeight w:val="300"/>
        </w:trPr>
        <w:tc>
          <w:tcPr>
            <w:tcW w:w="3000" w:type="dxa"/>
            <w:tcBorders>
              <w:top w:val="nil"/>
              <w:left w:val="single" w:sz="8" w:space="0" w:color="BFBFBF"/>
              <w:bottom w:val="single" w:sz="8" w:space="0" w:color="BFBFBF"/>
              <w:right w:val="single" w:sz="8" w:space="0" w:color="BFBFBF"/>
            </w:tcBorders>
            <w:shd w:val="clear" w:color="000000" w:fill="FFFFFF"/>
            <w:noWrap/>
            <w:vAlign w:val="center"/>
            <w:hideMark/>
          </w:tcPr>
          <w:p w14:paraId="353009E3" w14:textId="77777777" w:rsidR="00E66018" w:rsidRPr="00E66018" w:rsidRDefault="00E66018" w:rsidP="00E66018">
            <w:pPr>
              <w:jc w:val="center"/>
              <w:rPr>
                <w:rFonts w:ascii="Calibri" w:eastAsia="Times New Roman" w:hAnsi="Calibri" w:cs="Calibri"/>
                <w:color w:val="000000"/>
                <w:lang w:val="en-US" w:eastAsia="en-US"/>
              </w:rPr>
            </w:pPr>
            <w:r w:rsidRPr="00E66018">
              <w:rPr>
                <w:rFonts w:ascii="Calibri" w:eastAsia="Times New Roman" w:hAnsi="Calibri" w:cs="Calibri"/>
                <w:color w:val="000000"/>
                <w:lang w:val="en-US" w:eastAsia="en-US"/>
              </w:rPr>
              <w:t>LED Linear Lamp (TLED)</w:t>
            </w:r>
          </w:p>
        </w:tc>
      </w:tr>
      <w:tr w:rsidR="00E66018" w:rsidRPr="00E66018" w14:paraId="280FF965" w14:textId="77777777" w:rsidTr="00E66018">
        <w:trPr>
          <w:trHeight w:val="300"/>
        </w:trPr>
        <w:tc>
          <w:tcPr>
            <w:tcW w:w="3000" w:type="dxa"/>
            <w:tcBorders>
              <w:top w:val="nil"/>
              <w:left w:val="single" w:sz="8" w:space="0" w:color="BFBFBF"/>
              <w:bottom w:val="single" w:sz="8" w:space="0" w:color="BFBFBF"/>
              <w:right w:val="single" w:sz="8" w:space="0" w:color="BFBFBF"/>
            </w:tcBorders>
            <w:shd w:val="clear" w:color="000000" w:fill="FFFF00"/>
            <w:noWrap/>
            <w:vAlign w:val="center"/>
            <w:hideMark/>
          </w:tcPr>
          <w:p w14:paraId="5F61052A" w14:textId="77777777" w:rsidR="00E66018" w:rsidRPr="00E66018" w:rsidRDefault="00E66018" w:rsidP="00E66018">
            <w:pPr>
              <w:jc w:val="center"/>
              <w:rPr>
                <w:rFonts w:ascii="Calibri" w:eastAsia="Times New Roman" w:hAnsi="Calibri" w:cs="Calibri"/>
                <w:color w:val="000000"/>
                <w:lang w:val="en-US" w:eastAsia="en-US"/>
              </w:rPr>
            </w:pPr>
            <w:r w:rsidRPr="00E66018">
              <w:rPr>
                <w:rFonts w:ascii="Calibri" w:eastAsia="Times New Roman" w:hAnsi="Calibri" w:cs="Calibri"/>
                <w:color w:val="000000"/>
                <w:lang w:val="en-US" w:eastAsia="en-US"/>
              </w:rPr>
              <w:t>LED Linear Lamp (TLED) with Controls</w:t>
            </w:r>
          </w:p>
        </w:tc>
      </w:tr>
      <w:tr w:rsidR="00E66018" w:rsidRPr="00E66018" w14:paraId="20CE6EB2" w14:textId="77777777" w:rsidTr="00E66018">
        <w:trPr>
          <w:trHeight w:val="300"/>
        </w:trPr>
        <w:tc>
          <w:tcPr>
            <w:tcW w:w="3000" w:type="dxa"/>
            <w:tcBorders>
              <w:top w:val="nil"/>
              <w:left w:val="single" w:sz="8" w:space="0" w:color="BFBFBF"/>
              <w:bottom w:val="single" w:sz="8" w:space="0" w:color="BFBFBF"/>
              <w:right w:val="single" w:sz="8" w:space="0" w:color="BFBFBF"/>
            </w:tcBorders>
            <w:shd w:val="clear" w:color="000000" w:fill="FFFFFF"/>
            <w:noWrap/>
            <w:vAlign w:val="center"/>
            <w:hideMark/>
          </w:tcPr>
          <w:p w14:paraId="07DF6911" w14:textId="77777777" w:rsidR="00E66018" w:rsidRPr="00E66018" w:rsidRDefault="00E66018" w:rsidP="00E66018">
            <w:pPr>
              <w:jc w:val="center"/>
              <w:rPr>
                <w:rFonts w:ascii="Calibri" w:eastAsia="Times New Roman" w:hAnsi="Calibri" w:cs="Calibri"/>
                <w:color w:val="000000"/>
                <w:lang w:val="en-US" w:eastAsia="en-US"/>
              </w:rPr>
            </w:pPr>
            <w:r w:rsidRPr="00E66018">
              <w:rPr>
                <w:rFonts w:ascii="Calibri" w:eastAsia="Times New Roman" w:hAnsi="Calibri" w:cs="Calibri"/>
                <w:color w:val="000000"/>
                <w:lang w:val="en-US" w:eastAsia="en-US"/>
              </w:rPr>
              <w:t>LED Linear Fixture</w:t>
            </w:r>
          </w:p>
        </w:tc>
      </w:tr>
      <w:tr w:rsidR="00E66018" w:rsidRPr="00E66018" w14:paraId="0CA54C59" w14:textId="77777777" w:rsidTr="00E66018">
        <w:trPr>
          <w:trHeight w:val="300"/>
        </w:trPr>
        <w:tc>
          <w:tcPr>
            <w:tcW w:w="3000" w:type="dxa"/>
            <w:tcBorders>
              <w:top w:val="nil"/>
              <w:left w:val="single" w:sz="8" w:space="0" w:color="BFBFBF"/>
              <w:bottom w:val="single" w:sz="8" w:space="0" w:color="BFBFBF"/>
              <w:right w:val="single" w:sz="8" w:space="0" w:color="BFBFBF"/>
            </w:tcBorders>
            <w:shd w:val="clear" w:color="000000" w:fill="FFFF00"/>
            <w:noWrap/>
            <w:vAlign w:val="center"/>
            <w:hideMark/>
          </w:tcPr>
          <w:p w14:paraId="2A795B03" w14:textId="77777777" w:rsidR="00E66018" w:rsidRPr="00E66018" w:rsidRDefault="00E66018" w:rsidP="00E66018">
            <w:pPr>
              <w:jc w:val="center"/>
              <w:rPr>
                <w:rFonts w:ascii="Calibri" w:eastAsia="Times New Roman" w:hAnsi="Calibri" w:cs="Calibri"/>
                <w:color w:val="000000"/>
                <w:lang w:val="en-US" w:eastAsia="en-US"/>
              </w:rPr>
            </w:pPr>
            <w:r w:rsidRPr="00E66018">
              <w:rPr>
                <w:rFonts w:ascii="Calibri" w:eastAsia="Times New Roman" w:hAnsi="Calibri" w:cs="Calibri"/>
                <w:color w:val="000000"/>
                <w:lang w:val="en-US" w:eastAsia="en-US"/>
              </w:rPr>
              <w:t>LED Linear Fixture with Controls</w:t>
            </w:r>
          </w:p>
        </w:tc>
      </w:tr>
      <w:tr w:rsidR="00E66018" w:rsidRPr="00E66018" w14:paraId="7BE4677B" w14:textId="77777777" w:rsidTr="00E66018">
        <w:trPr>
          <w:trHeight w:val="300"/>
        </w:trPr>
        <w:tc>
          <w:tcPr>
            <w:tcW w:w="3000" w:type="dxa"/>
            <w:tcBorders>
              <w:top w:val="nil"/>
              <w:left w:val="single" w:sz="8" w:space="0" w:color="BFBFBF"/>
              <w:bottom w:val="single" w:sz="8" w:space="0" w:color="BFBFBF"/>
              <w:right w:val="single" w:sz="8" w:space="0" w:color="BFBFBF"/>
            </w:tcBorders>
            <w:shd w:val="clear" w:color="000000" w:fill="FFFFFF"/>
            <w:noWrap/>
            <w:vAlign w:val="center"/>
            <w:hideMark/>
          </w:tcPr>
          <w:p w14:paraId="3C6EA608" w14:textId="77777777" w:rsidR="00E66018" w:rsidRPr="00E66018" w:rsidRDefault="00E66018" w:rsidP="00E66018">
            <w:pPr>
              <w:jc w:val="center"/>
              <w:rPr>
                <w:rFonts w:ascii="Calibri" w:eastAsia="Times New Roman" w:hAnsi="Calibri" w:cs="Calibri"/>
                <w:color w:val="000000"/>
                <w:lang w:val="en-US" w:eastAsia="en-US"/>
              </w:rPr>
            </w:pPr>
            <w:r w:rsidRPr="00E66018">
              <w:rPr>
                <w:rFonts w:ascii="Calibri" w:eastAsia="Times New Roman" w:hAnsi="Calibri" w:cs="Calibri"/>
                <w:color w:val="000000"/>
                <w:lang w:val="en-US" w:eastAsia="en-US"/>
              </w:rPr>
              <w:t>High Bay / Low Bay</w:t>
            </w:r>
          </w:p>
        </w:tc>
      </w:tr>
      <w:tr w:rsidR="00E66018" w:rsidRPr="00E66018" w14:paraId="5D622140" w14:textId="77777777" w:rsidTr="00E66018">
        <w:trPr>
          <w:trHeight w:val="300"/>
        </w:trPr>
        <w:tc>
          <w:tcPr>
            <w:tcW w:w="3000" w:type="dxa"/>
            <w:tcBorders>
              <w:top w:val="nil"/>
              <w:left w:val="single" w:sz="8" w:space="0" w:color="BFBFBF"/>
              <w:bottom w:val="single" w:sz="8" w:space="0" w:color="BFBFBF"/>
              <w:right w:val="single" w:sz="8" w:space="0" w:color="BFBFBF"/>
            </w:tcBorders>
            <w:shd w:val="clear" w:color="000000" w:fill="FFFF00"/>
            <w:noWrap/>
            <w:vAlign w:val="center"/>
            <w:hideMark/>
          </w:tcPr>
          <w:p w14:paraId="0462CD14" w14:textId="77777777" w:rsidR="00E66018" w:rsidRPr="00E66018" w:rsidRDefault="00E66018" w:rsidP="00E66018">
            <w:pPr>
              <w:jc w:val="center"/>
              <w:rPr>
                <w:rFonts w:ascii="Calibri" w:eastAsia="Times New Roman" w:hAnsi="Calibri" w:cs="Calibri"/>
                <w:color w:val="000000"/>
                <w:lang w:val="en-US" w:eastAsia="en-US"/>
              </w:rPr>
            </w:pPr>
            <w:r w:rsidRPr="00E66018">
              <w:rPr>
                <w:rFonts w:ascii="Calibri" w:eastAsia="Times New Roman" w:hAnsi="Calibri" w:cs="Calibri"/>
                <w:color w:val="000000"/>
                <w:lang w:val="en-US" w:eastAsia="en-US"/>
              </w:rPr>
              <w:t>High Bay / Low Bay with Controls</w:t>
            </w:r>
          </w:p>
        </w:tc>
      </w:tr>
      <w:tr w:rsidR="00E66018" w:rsidRPr="00E66018" w14:paraId="2C74425D" w14:textId="77777777" w:rsidTr="00E66018">
        <w:trPr>
          <w:trHeight w:val="300"/>
        </w:trPr>
        <w:tc>
          <w:tcPr>
            <w:tcW w:w="3000" w:type="dxa"/>
            <w:tcBorders>
              <w:top w:val="nil"/>
              <w:left w:val="single" w:sz="8" w:space="0" w:color="BFBFBF"/>
              <w:bottom w:val="single" w:sz="8" w:space="0" w:color="BFBFBF"/>
              <w:right w:val="single" w:sz="8" w:space="0" w:color="BFBFBF"/>
            </w:tcBorders>
            <w:shd w:val="clear" w:color="000000" w:fill="FFFFFF"/>
            <w:noWrap/>
            <w:vAlign w:val="center"/>
            <w:hideMark/>
          </w:tcPr>
          <w:p w14:paraId="18A27BCE" w14:textId="77777777" w:rsidR="00E66018" w:rsidRPr="00E66018" w:rsidRDefault="00E66018" w:rsidP="00E66018">
            <w:pPr>
              <w:jc w:val="center"/>
              <w:rPr>
                <w:rFonts w:ascii="Calibri" w:eastAsia="Times New Roman" w:hAnsi="Calibri" w:cs="Calibri"/>
                <w:color w:val="000000"/>
                <w:lang w:val="en-US" w:eastAsia="en-US"/>
              </w:rPr>
            </w:pPr>
            <w:r w:rsidRPr="00E66018">
              <w:rPr>
                <w:rFonts w:ascii="Calibri" w:eastAsia="Times New Roman" w:hAnsi="Calibri" w:cs="Calibri"/>
                <w:color w:val="000000"/>
                <w:lang w:val="en-US" w:eastAsia="en-US"/>
              </w:rPr>
              <w:t>LED Exterior</w:t>
            </w:r>
          </w:p>
        </w:tc>
      </w:tr>
      <w:tr w:rsidR="00E66018" w:rsidRPr="00E66018" w14:paraId="63DDAF27" w14:textId="77777777" w:rsidTr="00E66018">
        <w:trPr>
          <w:trHeight w:val="300"/>
        </w:trPr>
        <w:tc>
          <w:tcPr>
            <w:tcW w:w="3000" w:type="dxa"/>
            <w:tcBorders>
              <w:top w:val="nil"/>
              <w:left w:val="single" w:sz="8" w:space="0" w:color="BFBFBF"/>
              <w:bottom w:val="single" w:sz="8" w:space="0" w:color="BFBFBF"/>
              <w:right w:val="single" w:sz="8" w:space="0" w:color="BFBFBF"/>
            </w:tcBorders>
            <w:shd w:val="clear" w:color="000000" w:fill="FFFF00"/>
            <w:noWrap/>
            <w:vAlign w:val="center"/>
            <w:hideMark/>
          </w:tcPr>
          <w:p w14:paraId="0322A9EE" w14:textId="77777777" w:rsidR="00E66018" w:rsidRPr="00E66018" w:rsidRDefault="00E66018" w:rsidP="00E66018">
            <w:pPr>
              <w:jc w:val="center"/>
              <w:rPr>
                <w:rFonts w:ascii="Calibri" w:eastAsia="Times New Roman" w:hAnsi="Calibri" w:cs="Calibri"/>
                <w:color w:val="000000"/>
                <w:lang w:val="en-US" w:eastAsia="en-US"/>
              </w:rPr>
            </w:pPr>
            <w:r w:rsidRPr="00E66018">
              <w:rPr>
                <w:rFonts w:ascii="Calibri" w:eastAsia="Times New Roman" w:hAnsi="Calibri" w:cs="Calibri"/>
                <w:color w:val="000000"/>
                <w:lang w:val="en-US" w:eastAsia="en-US"/>
              </w:rPr>
              <w:t>LED Exterior with Controls</w:t>
            </w:r>
          </w:p>
        </w:tc>
      </w:tr>
    </w:tbl>
    <w:p w14:paraId="079D1CD3" w14:textId="5A41D2C6" w:rsidR="00E66018" w:rsidRDefault="00E66018">
      <w:pPr>
        <w:pStyle w:val="CommentText"/>
      </w:pPr>
    </w:p>
    <w:p w14:paraId="2A3FDCA8" w14:textId="77777777" w:rsidR="00E66018" w:rsidRDefault="00E66018">
      <w:pPr>
        <w:pStyle w:val="CommentText"/>
      </w:pPr>
    </w:p>
    <w:p w14:paraId="71BD4E7D" w14:textId="77777777" w:rsidR="000B5BE9" w:rsidRDefault="000B5BE9" w:rsidP="000B5BE9">
      <w:pPr>
        <w:pStyle w:val="CommentText"/>
      </w:pPr>
      <w:r>
        <w:t>Screw based Phase out this year Jul 2023 (midstream)</w:t>
      </w:r>
    </w:p>
    <w:p w14:paraId="067911EB" w14:textId="77777777" w:rsidR="000B5BE9" w:rsidRDefault="000B5BE9" w:rsidP="000B5BE9">
      <w:pPr>
        <w:pStyle w:val="CommentText"/>
      </w:pPr>
      <w:r>
        <w:t>All other programs Dec 2023</w:t>
      </w:r>
    </w:p>
    <w:p w14:paraId="6DB10543" w14:textId="77777777" w:rsidR="000B5BE9" w:rsidRDefault="000B5BE9" w:rsidP="000B5BE9">
      <w:pPr>
        <w:pStyle w:val="CommentText"/>
      </w:pPr>
    </w:p>
    <w:p w14:paraId="3B23D194" w14:textId="77777777" w:rsidR="000B5BE9" w:rsidRDefault="000B5BE9" w:rsidP="000B5BE9">
      <w:pPr>
        <w:pStyle w:val="CommentText"/>
      </w:pPr>
      <w:r>
        <w:t xml:space="preserve">Breakdown linear LED, fixture </w:t>
      </w:r>
    </w:p>
    <w:p w14:paraId="682BE684" w14:textId="77777777" w:rsidR="000B5BE9" w:rsidRDefault="000B5BE9" w:rsidP="000B5BE9">
      <w:pPr>
        <w:pStyle w:val="CommentText"/>
      </w:pPr>
      <w:r>
        <w:t>What is Linear LED?</w:t>
      </w:r>
    </w:p>
    <w:p w14:paraId="7737484A" w14:textId="77777777" w:rsidR="000B5BE9" w:rsidRDefault="000B5BE9" w:rsidP="000B5BE9">
      <w:pPr>
        <w:pStyle w:val="CommentText"/>
      </w:pPr>
      <w:r>
        <w:t>If linear LED is just TLEDs we want NTG as separate</w:t>
      </w:r>
    </w:p>
    <w:p w14:paraId="77B51823" w14:textId="1EDD4621" w:rsidR="00365E69" w:rsidRDefault="000B5BE9" w:rsidP="000B5BE9">
      <w:pPr>
        <w:pStyle w:val="CommentText"/>
      </w:pPr>
      <w:r>
        <w:t>See PSD breakouts for Upstream</w:t>
      </w:r>
    </w:p>
  </w:comment>
  <w:comment w:id="438" w:author="Cooper, Geoffrey" w:date="2023-05-11T13:34:00Z" w:initials="CG">
    <w:p w14:paraId="7C9EE691" w14:textId="0DEB3681" w:rsidR="00594D37" w:rsidRDefault="00594D37">
      <w:pPr>
        <w:pStyle w:val="CommentText"/>
      </w:pPr>
      <w:r>
        <w:rPr>
          <w:rStyle w:val="CommentReference"/>
        </w:rPr>
        <w:annotationRef/>
      </w:r>
      <w:r w:rsidR="00170589">
        <w:t xml:space="preserve">Added clarification that </w:t>
      </w:r>
      <w:proofErr w:type="spellStart"/>
      <w:r w:rsidR="00170589">
        <w:t>aligngs</w:t>
      </w:r>
      <w:proofErr w:type="spellEnd"/>
      <w:r w:rsidR="00170589">
        <w:t xml:space="preserve"> with PSD categories. We also broke out screw-based lighting from the overall lighting category to reflect upcoming changes to the program. Due to precision and sample sizes, we were not able to break out exterior, TLEDs, and fixtures separately for application. However, we did add additional results in section 4.2 to show differences in these categories </w:t>
      </w:r>
    </w:p>
  </w:comment>
  <w:comment w:id="455" w:author="Schellens, Jordan S" w:date="2023-05-05T14:43:00Z" w:initials="SS">
    <w:p w14:paraId="588D35EF" w14:textId="45824FD2" w:rsidR="4D226056" w:rsidRDefault="4D226056">
      <w:pPr>
        <w:pStyle w:val="CommentText"/>
      </w:pPr>
      <w:r>
        <w:t xml:space="preserve">If there is a big difference in NTG for fixtures with and without </w:t>
      </w:r>
      <w:proofErr w:type="gramStart"/>
      <w:r>
        <w:t>controls</w:t>
      </w:r>
      <w:proofErr w:type="gramEnd"/>
      <w:r>
        <w:t xml:space="preserve"> I think EO and SBEA should have 2 categories--lighting and lighting with controls</w:t>
      </w:r>
      <w:r>
        <w:rPr>
          <w:rStyle w:val="CommentReference"/>
        </w:rPr>
        <w:annotationRef/>
      </w:r>
    </w:p>
  </w:comment>
  <w:comment w:id="456" w:author="Cooper, Geoffrey" w:date="2023-05-11T13:37:00Z" w:initials="CG">
    <w:p w14:paraId="3D63C8D8" w14:textId="102C13DD" w:rsidR="001B7F03" w:rsidRDefault="001B7F03">
      <w:pPr>
        <w:pStyle w:val="CommentText"/>
      </w:pPr>
      <w:r>
        <w:rPr>
          <w:rStyle w:val="CommentReference"/>
        </w:rPr>
        <w:annotationRef/>
      </w:r>
      <w:r>
        <w:t>Our understanding is that it would not be possible to apply separate values</w:t>
      </w:r>
      <w:r w:rsidR="007210ED">
        <w:t xml:space="preserve">. We do report on insights associated with these categories for future program considerations. </w:t>
      </w:r>
    </w:p>
  </w:comment>
  <w:comment w:id="460" w:author="Dan Mellinger" w:date="2023-05-05T16:58:00Z" w:initials="DM">
    <w:p w14:paraId="28C8A92A" w14:textId="77777777" w:rsidR="00554B55" w:rsidRDefault="00554B55" w:rsidP="0013050B">
      <w:pPr>
        <w:pStyle w:val="CommentText"/>
      </w:pPr>
      <w:r>
        <w:rPr>
          <w:rStyle w:val="CommentReference"/>
        </w:rPr>
        <w:annotationRef/>
      </w:r>
      <w:r>
        <w:t>Is it possible to break out EO by controlled and uncontrolled lighting? Clearly there's a big difference between these measure types given the Upstream NTGRs. Without a breakout, the Companies will be able to maintain moderate to high incentives for uncontrolled lighting within EO while having to cut or eliminate incentives for uncontrolled lighting within Upstream (given the very low upstream NTGR). This type of mixed signal to the market, and the resulting participation shift, is not a desirable outcome from the NTGR study.</w:t>
      </w:r>
    </w:p>
  </w:comment>
  <w:comment w:id="457" w:author="Emerick, Ma Romilee" w:date="2023-05-08T16:25:00Z" w:initials="EMR">
    <w:p w14:paraId="251076A1" w14:textId="620E5735" w:rsidR="00023A94" w:rsidRDefault="00023A94">
      <w:pPr>
        <w:pStyle w:val="CommentText"/>
      </w:pPr>
      <w:r>
        <w:rPr>
          <w:rStyle w:val="CommentReference"/>
        </w:rPr>
        <w:annotationRef/>
      </w:r>
      <w:r>
        <w:t>Agree, this would be in addition to separating out screw based since th</w:t>
      </w:r>
      <w:r w:rsidR="00470833">
        <w:t>is technology will no longer be offered. See next comment.</w:t>
      </w:r>
    </w:p>
  </w:comment>
  <w:comment w:id="458" w:author="Cooper, Geoffrey" w:date="2023-05-11T13:38:00Z" w:initials="CG">
    <w:p w14:paraId="56B0358F" w14:textId="77CCA52D" w:rsidR="00DF4D0E" w:rsidRDefault="00DF4D0E">
      <w:pPr>
        <w:pStyle w:val="CommentText"/>
      </w:pPr>
      <w:r>
        <w:rPr>
          <w:rStyle w:val="CommentReference"/>
        </w:rPr>
        <w:annotationRef/>
      </w:r>
      <w:r w:rsidR="006C0E08">
        <w:t xml:space="preserve">We broke out screw-based lighting in the midstream program, however we are not able to break out categories within EO and Small B </w:t>
      </w:r>
      <w:r w:rsidR="00FB7AF6">
        <w:t xml:space="preserve">based on limited information available in downstream tracking data. Our understanding is that it would be difficult to apply separate values within the tracking data at this time. </w:t>
      </w:r>
      <w:r w:rsidR="00A70432">
        <w:t xml:space="preserve">We did provide additional insights on differences in section </w:t>
      </w:r>
      <w:r w:rsidR="00AF6A36">
        <w:t>4.2</w:t>
      </w:r>
      <w:r w:rsidR="00F00DED">
        <w:t xml:space="preserve"> to help with future program considerations.</w:t>
      </w:r>
      <w:r w:rsidR="00D87063">
        <w:t xml:space="preserve"> </w:t>
      </w:r>
      <w:proofErr w:type="spellStart"/>
      <w:r w:rsidR="00D87063">
        <w:t>Exaplanation</w:t>
      </w:r>
      <w:proofErr w:type="spellEnd"/>
      <w:r w:rsidR="00D87063">
        <w:t xml:space="preserve"> added in first paragraph.</w:t>
      </w:r>
    </w:p>
  </w:comment>
  <w:comment w:id="489" w:author="Dan Mellinger" w:date="2023-05-05T16:59:00Z" w:initials="DM">
    <w:p w14:paraId="580B54AE" w14:textId="77777777" w:rsidR="00554B55" w:rsidRDefault="00554B55" w:rsidP="0013050B">
      <w:pPr>
        <w:pStyle w:val="CommentText"/>
      </w:pPr>
      <w:r>
        <w:rPr>
          <w:rStyle w:val="CommentReference"/>
        </w:rPr>
        <w:annotationRef/>
      </w:r>
      <w:r>
        <w:t>Why the precision here and nowhere else?</w:t>
      </w:r>
    </w:p>
  </w:comment>
  <w:comment w:id="490" w:author="Cooper, Geoffrey" w:date="2023-05-11T13:41:00Z" w:initials="CG">
    <w:p w14:paraId="0A473667" w14:textId="758929BB" w:rsidR="0020135B" w:rsidRDefault="0020135B">
      <w:pPr>
        <w:pStyle w:val="CommentText"/>
      </w:pPr>
      <w:r>
        <w:rPr>
          <w:rStyle w:val="CommentReference"/>
        </w:rPr>
        <w:annotationRef/>
      </w:r>
      <w:r w:rsidR="00521EFC">
        <w:t xml:space="preserve">This is due to the </w:t>
      </w:r>
      <w:r w:rsidR="0003089C">
        <w:t>agreed upon trend in decline</w:t>
      </w:r>
      <w:r w:rsidR="00F533C8">
        <w:t>, which was less than in the overall EO program</w:t>
      </w:r>
      <w:r w:rsidR="0003089C">
        <w:t xml:space="preserve">. </w:t>
      </w:r>
      <w:proofErr w:type="gramStart"/>
      <w:r w:rsidR="0003089C">
        <w:t>Otherwise</w:t>
      </w:r>
      <w:proofErr w:type="gramEnd"/>
      <w:r w:rsidR="0003089C">
        <w:t xml:space="preserve"> we </w:t>
      </w:r>
      <w:r w:rsidR="005D5DA1">
        <w:t>kept results at the whole number level.</w:t>
      </w:r>
    </w:p>
  </w:comment>
  <w:comment w:id="494" w:author="Emerick, Ma Romilee" w:date="2023-05-04T12:04:00Z" w:initials="EMR">
    <w:p w14:paraId="42B0691F" w14:textId="6C618377" w:rsidR="00B226FD" w:rsidRDefault="00B226FD">
      <w:pPr>
        <w:pStyle w:val="CommentText"/>
      </w:pPr>
      <w:r>
        <w:rPr>
          <w:rStyle w:val="CommentReference"/>
        </w:rPr>
        <w:annotationRef/>
      </w:r>
      <w:r w:rsidR="000B5BE9">
        <w:t>Are screw based lighting incl</w:t>
      </w:r>
      <w:r w:rsidR="00E66018">
        <w:t>u</w:t>
      </w:r>
      <w:r w:rsidR="000B5BE9">
        <w:t xml:space="preserve">ded </w:t>
      </w:r>
      <w:r w:rsidR="00E66018">
        <w:t>in midstream, EO and Small Business</w:t>
      </w:r>
      <w:r w:rsidR="000B5BE9">
        <w:t xml:space="preserve">? </w:t>
      </w:r>
      <w:r w:rsidR="00E66018">
        <w:t xml:space="preserve">We recommend separating out the NTG for screw-based since the programs will phase out this technology </w:t>
      </w:r>
      <w:r w:rsidR="00C159FC">
        <w:t xml:space="preserve">starting Jul 2023 for midstream and Dec 2023 </w:t>
      </w:r>
      <w:r w:rsidR="00736593">
        <w:t>for EO and Small Business.</w:t>
      </w:r>
      <w:r w:rsidR="00E66018">
        <w:t xml:space="preserve">  </w:t>
      </w:r>
    </w:p>
  </w:comment>
  <w:comment w:id="495" w:author="Cooper, Geoffrey" w:date="2023-05-11T13:43:00Z" w:initials="CG">
    <w:p w14:paraId="2A5AB425" w14:textId="5FB8FAE9" w:rsidR="000F080A" w:rsidRDefault="000F080A">
      <w:pPr>
        <w:pStyle w:val="CommentText"/>
      </w:pPr>
      <w:r>
        <w:rPr>
          <w:rStyle w:val="CommentReference"/>
        </w:rPr>
        <w:annotationRef/>
      </w:r>
      <w:r>
        <w:t xml:space="preserve">We broke out screw-based lighting in midstream </w:t>
      </w:r>
      <w:proofErr w:type="gramStart"/>
      <w:r>
        <w:t>programs</w:t>
      </w:r>
      <w:proofErr w:type="gramEnd"/>
      <w:r>
        <w:t xml:space="preserve"> but we are unable to do that for EO and Small B based on limitations in the tracking data. For example, “Custom Lighting” does not provide enough information to determine the types of measures installed.</w:t>
      </w:r>
    </w:p>
  </w:comment>
  <w:comment w:id="497" w:author="Dan Mellinger" w:date="2023-05-05T16:59:00Z" w:initials="DM">
    <w:p w14:paraId="5CE43873" w14:textId="77777777" w:rsidR="00554B55" w:rsidRDefault="00554B55" w:rsidP="0013050B">
      <w:pPr>
        <w:pStyle w:val="CommentText"/>
      </w:pPr>
      <w:r>
        <w:rPr>
          <w:rStyle w:val="CommentReference"/>
        </w:rPr>
        <w:annotationRef/>
      </w:r>
      <w:r>
        <w:t>Can this be separated into TLED, interior fixtures, and exterior fixtures, as is done in MA? TLEDs are at higher levels of saturation, a fact that is supported by your discussion in 2.3 Status of C&amp;I lighting market. The survey approach in table 3-1 includes this breakdown, so why not the results?</w:t>
      </w:r>
    </w:p>
  </w:comment>
  <w:comment w:id="498" w:author="Cooper, Geoffrey" w:date="2023-05-11T13:44:00Z" w:initials="CG">
    <w:p w14:paraId="2EE51DCC" w14:textId="7D864196" w:rsidR="00826133" w:rsidRDefault="00826133">
      <w:pPr>
        <w:pStyle w:val="CommentText"/>
      </w:pPr>
      <w:r>
        <w:rPr>
          <w:rStyle w:val="CommentReference"/>
        </w:rPr>
        <w:annotationRef/>
      </w:r>
      <w:r>
        <w:t xml:space="preserve">We added additional detail in the results section at this level, but due to sample size and </w:t>
      </w:r>
      <w:r w:rsidR="00C04A7B">
        <w:t xml:space="preserve">precisions, we cannot break out these categories for </w:t>
      </w:r>
      <w:r w:rsidR="007D369F">
        <w:t xml:space="preserve">prospective application. </w:t>
      </w:r>
      <w:r w:rsidR="009B3E24">
        <w:t>We also broke out screw-based lighting from this category due to upcoming program changes.</w:t>
      </w:r>
    </w:p>
  </w:comment>
  <w:comment w:id="520" w:author="Dan Mellinger" w:date="2023-05-05T17:00:00Z" w:initials="DM">
    <w:p w14:paraId="6FA38700" w14:textId="77777777" w:rsidR="00554B55" w:rsidRDefault="00554B55" w:rsidP="0013050B">
      <w:pPr>
        <w:pStyle w:val="CommentText"/>
      </w:pPr>
      <w:r>
        <w:rPr>
          <w:rStyle w:val="CommentReference"/>
        </w:rPr>
        <w:annotationRef/>
      </w:r>
      <w:r>
        <w:t xml:space="preserve">This value for upstream </w:t>
      </w:r>
      <w:proofErr w:type="spellStart"/>
      <w:r>
        <w:t>highbay</w:t>
      </w:r>
      <w:proofErr w:type="spellEnd"/>
      <w:r>
        <w:t xml:space="preserve"> seems quite high. As a comparison, the MA upstream </w:t>
      </w:r>
      <w:proofErr w:type="spellStart"/>
      <w:r>
        <w:t>highbay</w:t>
      </w:r>
      <w:proofErr w:type="spellEnd"/>
      <w:r>
        <w:t xml:space="preserve"> NTGR in 2024 is 0.38.</w:t>
      </w:r>
    </w:p>
  </w:comment>
  <w:comment w:id="521" w:author="Cooper, Geoffrey" w:date="2023-05-11T13:45:00Z" w:initials="CG">
    <w:p w14:paraId="02D1207D" w14:textId="24DCD958" w:rsidR="00E84D12" w:rsidRDefault="00E84D12">
      <w:pPr>
        <w:pStyle w:val="CommentText"/>
      </w:pPr>
      <w:r>
        <w:rPr>
          <w:rStyle w:val="CommentReference"/>
        </w:rPr>
        <w:annotationRef/>
      </w:r>
      <w:r>
        <w:t xml:space="preserve">Agreed, however the trend aligns </w:t>
      </w:r>
      <w:r w:rsidR="00B04D71">
        <w:t xml:space="preserve">with results from distributor interviews completed in phase 1 of this project. </w:t>
      </w:r>
      <w:r w:rsidR="00770760">
        <w:t>Addi</w:t>
      </w:r>
      <w:r w:rsidR="0064712A">
        <w:t>tional discussion added later in the report.</w:t>
      </w:r>
    </w:p>
  </w:comment>
  <w:comment w:id="532" w:author="Dan Mellinger" w:date="2023-05-05T17:00:00Z" w:initials="DM">
    <w:p w14:paraId="012ED02B" w14:textId="77777777" w:rsidR="00554B55" w:rsidRDefault="00554B55" w:rsidP="0013050B">
      <w:pPr>
        <w:pStyle w:val="CommentText"/>
      </w:pPr>
      <w:r>
        <w:rPr>
          <w:rStyle w:val="CommentReference"/>
        </w:rPr>
        <w:annotationRef/>
      </w:r>
      <w:r>
        <w:t xml:space="preserve">Control of any type? The free ridership of lighting + basic </w:t>
      </w:r>
      <w:proofErr w:type="spellStart"/>
      <w:r>
        <w:t>occ</w:t>
      </w:r>
      <w:proofErr w:type="spellEnd"/>
      <w:r>
        <w:t xml:space="preserve"> sensor may be quite different than LLLC</w:t>
      </w:r>
    </w:p>
  </w:comment>
  <w:comment w:id="533" w:author="Cooper, Geoffrey" w:date="2023-05-11T13:47:00Z" w:initials="CG">
    <w:p w14:paraId="7FDBF36B" w14:textId="05385198" w:rsidR="00DC3CCB" w:rsidRDefault="00DC3CCB">
      <w:pPr>
        <w:pStyle w:val="CommentText"/>
      </w:pPr>
      <w:r>
        <w:rPr>
          <w:rStyle w:val="CommentReference"/>
        </w:rPr>
        <w:annotationRef/>
      </w:r>
      <w:r w:rsidR="0050096D">
        <w:t xml:space="preserve">The midstream program only offers incentives for controls integrated into the fixture. There are no incentives for </w:t>
      </w:r>
      <w:r w:rsidR="00F2575B">
        <w:t xml:space="preserve">standalone controls. Given the challenges of identifying control capabilities within difference fixture offerings, this would refer to any </w:t>
      </w:r>
      <w:r w:rsidR="00F3022F">
        <w:t xml:space="preserve">measure that has some type of integrated control. </w:t>
      </w:r>
    </w:p>
  </w:comment>
  <w:comment w:id="611" w:author="Emerick, Ma Romilee" w:date="2023-05-02T21:03:00Z" w:initials="EMR">
    <w:p w14:paraId="17B7485E" w14:textId="5036EAAD" w:rsidR="000855F2" w:rsidRDefault="000855F2">
      <w:pPr>
        <w:pStyle w:val="CommentText"/>
      </w:pPr>
      <w:r>
        <w:rPr>
          <w:rStyle w:val="CommentReference"/>
        </w:rPr>
        <w:annotationRef/>
      </w:r>
      <w:r>
        <w:t xml:space="preserve">Can you please define what is distressed vs non-distressed and </w:t>
      </w:r>
      <w:r w:rsidR="00E66018">
        <w:t>pr</w:t>
      </w:r>
      <w:r w:rsidR="00736593">
        <w:t>o</w:t>
      </w:r>
      <w:r w:rsidR="00E66018">
        <w:t>v</w:t>
      </w:r>
      <w:r w:rsidR="00736593">
        <w:t>i</w:t>
      </w:r>
      <w:r w:rsidR="00E66018">
        <w:t>de a</w:t>
      </w:r>
      <w:r>
        <w:t xml:space="preserve"> list of municipalities that would fall </w:t>
      </w:r>
      <w:r w:rsidR="00274DC2">
        <w:t>under</w:t>
      </w:r>
      <w:r>
        <w:t xml:space="preserve"> these categories</w:t>
      </w:r>
      <w:r w:rsidR="00E66018">
        <w:t xml:space="preserve"> as an Appendix?</w:t>
      </w:r>
      <w:r w:rsidR="00736593">
        <w:t xml:space="preserve"> </w:t>
      </w:r>
    </w:p>
  </w:comment>
  <w:comment w:id="612" w:author="Schellens, Jordan S" w:date="2023-05-05T14:45:00Z" w:initials="SS">
    <w:p w14:paraId="6AF8EC3D" w14:textId="0DF520CE" w:rsidR="4D226056" w:rsidRDefault="4D226056">
      <w:pPr>
        <w:pStyle w:val="CommentText"/>
      </w:pPr>
      <w:r>
        <w:t xml:space="preserve">CT has DECD towns and EJC communities. </w:t>
      </w:r>
      <w:r>
        <w:rPr>
          <w:rStyle w:val="CommentReference"/>
        </w:rPr>
        <w:annotationRef/>
      </w:r>
    </w:p>
  </w:comment>
  <w:comment w:id="613" w:author="Schellens, Jordan S" w:date="2023-05-05T14:45:00Z" w:initials="SS">
    <w:p w14:paraId="7879994B" w14:textId="38BE5286" w:rsidR="4D226056" w:rsidRDefault="4D226056">
      <w:pPr>
        <w:pStyle w:val="CommentText"/>
      </w:pPr>
      <w:r>
        <w:t>Do they have a reason why there is a difference between distressed towns and non-distressed?</w:t>
      </w:r>
      <w:r>
        <w:rPr>
          <w:rStyle w:val="CommentReference"/>
        </w:rPr>
        <w:annotationRef/>
      </w:r>
    </w:p>
  </w:comment>
  <w:comment w:id="614" w:author="Cooper, Geoffrey" w:date="2023-05-11T13:49:00Z" w:initials="CG">
    <w:p w14:paraId="033A98EE" w14:textId="5E4285AC" w:rsidR="00ED645E" w:rsidRDefault="00ED645E">
      <w:pPr>
        <w:pStyle w:val="CommentText"/>
      </w:pPr>
      <w:r>
        <w:rPr>
          <w:rStyle w:val="CommentReference"/>
        </w:rPr>
        <w:annotationRef/>
      </w:r>
      <w:r w:rsidR="00C63393">
        <w:t xml:space="preserve">Footnote added here in the </w:t>
      </w:r>
      <w:proofErr w:type="gramStart"/>
      <w:r w:rsidR="00C63393">
        <w:t>ES</w:t>
      </w:r>
      <w:proofErr w:type="gramEnd"/>
      <w:r w:rsidR="00C63393">
        <w:t xml:space="preserve"> but additional explanation included in the body of the report. </w:t>
      </w:r>
      <w:r w:rsidR="004C632A">
        <w:t xml:space="preserve">The distressed municipalities are aligned </w:t>
      </w:r>
      <w:proofErr w:type="spellStart"/>
      <w:r w:rsidR="004C632A">
        <w:t>wit</w:t>
      </w:r>
      <w:proofErr w:type="spellEnd"/>
      <w:r w:rsidR="004C632A">
        <w:t xml:space="preserve"> the Connecticut Department of Economic and Community Development and is updated annually. </w:t>
      </w:r>
    </w:p>
  </w:comment>
  <w:comment w:id="625" w:author="Philip Mosenthal" w:date="2023-05-01T12:52:00Z" w:initials="PM">
    <w:p w14:paraId="6799E38F" w14:textId="6A6FFD1D" w:rsidR="00030B66" w:rsidRDefault="005359CC" w:rsidP="0013050B">
      <w:pPr>
        <w:pStyle w:val="CommentText"/>
      </w:pPr>
      <w:r>
        <w:rPr>
          <w:rStyle w:val="CommentReference"/>
        </w:rPr>
        <w:annotationRef/>
      </w:r>
      <w:r w:rsidR="00030B66">
        <w:t>Would be good to report the more granular data, along with what the statistical precision is. While it may not meet our significance standard to adopt different NTGs, it is still very helpful to understand the results. Also, we may decide that a somewhat lower significance level is still worthy of adopting if the differences are substantial and consistent with expectations/intuition. Statistical precision does not represent the primary uncertainty in this research to begin with.</w:t>
      </w:r>
    </w:p>
  </w:comment>
  <w:comment w:id="626" w:author="Cooper, Geoffrey" w:date="2023-05-11T13:50:00Z" w:initials="CG">
    <w:p w14:paraId="421DB4B1" w14:textId="518F41E5" w:rsidR="002A5835" w:rsidRDefault="002A5835">
      <w:pPr>
        <w:pStyle w:val="CommentText"/>
      </w:pPr>
      <w:r>
        <w:rPr>
          <w:rStyle w:val="CommentReference"/>
        </w:rPr>
        <w:annotationRef/>
      </w:r>
      <w:r w:rsidR="00EA0055">
        <w:t xml:space="preserve">Section 4.2 includes </w:t>
      </w:r>
      <w:r w:rsidR="00EA5BB2">
        <w:t xml:space="preserve">more granular </w:t>
      </w:r>
      <w:r w:rsidR="00FD4D00">
        <w:t xml:space="preserve">data and precision estimates. We did not include that all here to minimize the </w:t>
      </w:r>
      <w:r w:rsidR="00E10A2A">
        <w:t>content presented in the Executive Summary.</w:t>
      </w:r>
    </w:p>
  </w:comment>
  <w:comment w:id="632" w:author="Dan Mellinger" w:date="2023-05-05T17:00:00Z" w:initials="DM">
    <w:p w14:paraId="495B0545" w14:textId="77777777" w:rsidR="00554B55" w:rsidRDefault="00554B55" w:rsidP="0013050B">
      <w:pPr>
        <w:pStyle w:val="CommentText"/>
      </w:pPr>
      <w:r>
        <w:rPr>
          <w:rStyle w:val="CommentReference"/>
        </w:rPr>
        <w:annotationRef/>
      </w:r>
      <w:r>
        <w:t>And 2021 retrospective</w:t>
      </w:r>
    </w:p>
  </w:comment>
  <w:comment w:id="633" w:author="Cooper, Geoffrey" w:date="2023-05-11T13:54:00Z" w:initials="CG">
    <w:p w14:paraId="325A1741" w14:textId="1B17FDD9" w:rsidR="0068552C" w:rsidRDefault="0068552C">
      <w:pPr>
        <w:pStyle w:val="CommentText"/>
      </w:pPr>
      <w:r>
        <w:rPr>
          <w:rStyle w:val="CommentReference"/>
        </w:rPr>
        <w:annotationRef/>
      </w:r>
      <w:r>
        <w:t>corrected</w:t>
      </w:r>
    </w:p>
  </w:comment>
  <w:comment w:id="670" w:author="Dan Mellinger" w:date="2023-05-05T17:00:00Z" w:initials="DM">
    <w:p w14:paraId="3C6465A4" w14:textId="77777777" w:rsidR="00554B55" w:rsidRDefault="00554B55" w:rsidP="0013050B">
      <w:pPr>
        <w:pStyle w:val="CommentText"/>
      </w:pPr>
      <w:r>
        <w:rPr>
          <w:rStyle w:val="CommentReference"/>
        </w:rPr>
        <w:annotationRef/>
      </w:r>
      <w:r>
        <w:t xml:space="preserve">I recommend using program/measure NTG ratios for easier tracking and reporting. Doing so is also consistent with </w:t>
      </w:r>
      <w:proofErr w:type="spellStart"/>
      <w:r>
        <w:t>neighbor</w:t>
      </w:r>
      <w:proofErr w:type="spellEnd"/>
      <w:r>
        <w:t xml:space="preserve"> states.</w:t>
      </w:r>
    </w:p>
  </w:comment>
  <w:comment w:id="671" w:author="Cooper, Geoffrey" w:date="2023-05-14T10:00:00Z" w:initials="CG">
    <w:p w14:paraId="55A26500" w14:textId="5AD5EB5E" w:rsidR="003B27C7" w:rsidRDefault="003B27C7">
      <w:pPr>
        <w:pStyle w:val="CommentText"/>
      </w:pPr>
      <w:r>
        <w:rPr>
          <w:rStyle w:val="CommentReference"/>
        </w:rPr>
        <w:annotationRef/>
      </w:r>
      <w:r>
        <w:t xml:space="preserve">Our intent here was for the utilities to choose either option. We expect that they will have to use program/measure level results in the </w:t>
      </w:r>
      <w:proofErr w:type="gramStart"/>
      <w:r>
        <w:t>near-term</w:t>
      </w:r>
      <w:proofErr w:type="gramEnd"/>
      <w:r>
        <w:t xml:space="preserve"> but this allows for possible future program redesign without the need to conduct an additional study.</w:t>
      </w:r>
    </w:p>
  </w:comment>
  <w:comment w:id="672" w:author="Philip Mosenthal" w:date="2023-05-01T12:55:00Z" w:initials="PM">
    <w:p w14:paraId="33F150F1" w14:textId="0ED6F9DF" w:rsidR="005359CC" w:rsidRDefault="005359CC" w:rsidP="0013050B">
      <w:pPr>
        <w:pStyle w:val="CommentText"/>
      </w:pPr>
      <w:r>
        <w:rPr>
          <w:rStyle w:val="CommentReference"/>
        </w:rPr>
        <w:annotationRef/>
      </w:r>
      <w:r>
        <w:t xml:space="preserve">Should explain how the study defined distressed vs. </w:t>
      </w:r>
      <w:proofErr w:type="gramStart"/>
      <w:r>
        <w:t>non, and</w:t>
      </w:r>
      <w:proofErr w:type="gramEnd"/>
      <w:r>
        <w:t xml:space="preserve"> suggest what criteria utilities should use.</w:t>
      </w:r>
    </w:p>
  </w:comment>
  <w:comment w:id="673" w:author="Cooper, Geoffrey" w:date="2023-05-11T13:55:00Z" w:initials="CG">
    <w:p w14:paraId="2196A825" w14:textId="21A66779" w:rsidR="00F40958" w:rsidRDefault="00F40958">
      <w:pPr>
        <w:pStyle w:val="CommentText"/>
      </w:pPr>
      <w:r>
        <w:rPr>
          <w:rStyle w:val="CommentReference"/>
        </w:rPr>
        <w:annotationRef/>
      </w:r>
      <w:r>
        <w:t>Added footnote in results subsection with link to data and further explanation included in body of report.</w:t>
      </w:r>
    </w:p>
  </w:comment>
  <w:comment w:id="695" w:author="Dan Mellinger" w:date="2023-05-05T17:01:00Z" w:initials="DM">
    <w:p w14:paraId="311AD147" w14:textId="77777777" w:rsidR="003B7931" w:rsidRDefault="003B7931" w:rsidP="0013050B">
      <w:pPr>
        <w:pStyle w:val="CommentText"/>
      </w:pPr>
      <w:r>
        <w:rPr>
          <w:rStyle w:val="CommentReference"/>
        </w:rPr>
        <w:annotationRef/>
      </w:r>
      <w:r>
        <w:t>What are the existing upstream NTG ratios? Can you specify them here for context?</w:t>
      </w:r>
    </w:p>
  </w:comment>
  <w:comment w:id="696" w:author="Cooper, Geoffrey" w:date="2023-05-14T10:07:00Z" w:initials="CG">
    <w:p w14:paraId="7AC81C45" w14:textId="26EACD19" w:rsidR="003B27C7" w:rsidRDefault="003B27C7">
      <w:pPr>
        <w:pStyle w:val="CommentText"/>
      </w:pPr>
      <w:r>
        <w:rPr>
          <w:rStyle w:val="CommentReference"/>
        </w:rPr>
        <w:annotationRef/>
      </w:r>
      <w:r w:rsidRPr="00DD6EF7">
        <w:rPr>
          <w:lang w:val="en-US"/>
        </w:rPr>
        <w:t xml:space="preserve">Table </w:t>
      </w:r>
      <w:r w:rsidRPr="00DD6EF7">
        <w:rPr>
          <w:lang w:val="en-US"/>
        </w:rPr>
        <w:fldChar w:fldCharType="begin"/>
      </w:r>
      <w:r w:rsidRPr="00DD6EF7">
        <w:rPr>
          <w:lang w:val="en-US"/>
        </w:rPr>
        <w:instrText xml:space="preserve"> STYLEREF 1 \s </w:instrText>
      </w:r>
      <w:r w:rsidRPr="00DD6EF7">
        <w:rPr>
          <w:lang w:val="en-US"/>
        </w:rPr>
        <w:fldChar w:fldCharType="separate"/>
      </w:r>
      <w:r>
        <w:rPr>
          <w:noProof/>
          <w:lang w:val="en-US"/>
        </w:rPr>
        <w:t>4</w:t>
      </w:r>
      <w:r w:rsidRPr="00DD6EF7">
        <w:rPr>
          <w:lang w:val="en-US"/>
        </w:rPr>
        <w:fldChar w:fldCharType="end"/>
      </w:r>
      <w:r w:rsidRPr="00DD6EF7">
        <w:rPr>
          <w:lang w:val="en-US"/>
        </w:rPr>
        <w:noBreakHyphen/>
      </w:r>
      <w:r>
        <w:rPr>
          <w:lang w:val="en-US"/>
        </w:rPr>
        <w:t>9 presents the full list of previous assumptions for comparison. There are many measure categories, so we didn’t want to focus on them. We added ranges here for some additional context.</w:t>
      </w:r>
    </w:p>
  </w:comment>
  <w:comment w:id="729" w:author="Schellens, Jordan S" w:date="2023-05-05T14:55:00Z" w:initials="SS">
    <w:p w14:paraId="530765A0" w14:textId="398F261D" w:rsidR="4D226056" w:rsidRDefault="4D226056">
      <w:pPr>
        <w:pStyle w:val="CommentText"/>
      </w:pPr>
      <w:r>
        <w:t xml:space="preserve">would this </w:t>
      </w:r>
      <w:r w:rsidR="002D3F79">
        <w:t xml:space="preserve">chart and the one below </w:t>
      </w:r>
      <w:proofErr w:type="gramStart"/>
      <w:r>
        <w:t>look</w:t>
      </w:r>
      <w:proofErr w:type="gramEnd"/>
      <w:r>
        <w:t xml:space="preserve"> different if you compared LEDs with and without controls?</w:t>
      </w:r>
      <w:r>
        <w:rPr>
          <w:rStyle w:val="CommentReference"/>
        </w:rPr>
        <w:annotationRef/>
      </w:r>
    </w:p>
  </w:comment>
  <w:comment w:id="730" w:author="Cooper, Geoffrey" w:date="2023-05-14T10:14:00Z" w:initials="CG">
    <w:p w14:paraId="17FCF3A0" w14:textId="4B9D85DF" w:rsidR="00F85ABC" w:rsidRDefault="00F85ABC">
      <w:pPr>
        <w:pStyle w:val="CommentText"/>
      </w:pPr>
      <w:r>
        <w:rPr>
          <w:rStyle w:val="CommentReference"/>
        </w:rPr>
        <w:annotationRef/>
      </w:r>
      <w:r>
        <w:t xml:space="preserve">This is overall LED market share (% of sales), so both LED with and without controls are included. We expect the trend between those two groups to differ as the market transitions. This graph just included for </w:t>
      </w:r>
      <w:proofErr w:type="gramStart"/>
      <w:r>
        <w:t>context</w:t>
      </w:r>
      <w:proofErr w:type="gramEnd"/>
      <w:r>
        <w:t xml:space="preserve"> but more details are provided in the phase 1 report where this came from.</w:t>
      </w:r>
    </w:p>
  </w:comment>
  <w:comment w:id="733" w:author="Dan Mellinger" w:date="2023-05-05T17:01:00Z" w:initials="DM">
    <w:p w14:paraId="0E026B3C" w14:textId="77777777" w:rsidR="003B7931" w:rsidRDefault="003B7931" w:rsidP="0013050B">
      <w:pPr>
        <w:pStyle w:val="CommentText"/>
      </w:pPr>
      <w:r>
        <w:rPr>
          <w:rStyle w:val="CommentReference"/>
        </w:rPr>
        <w:annotationRef/>
      </w:r>
      <w:r>
        <w:t xml:space="preserve">Given the similarity between MA and CT, it's difficult to understand the discrepancy between NTGR. The proposed CT values for upstream are consistently (and sometimes significantly) higher compared to MA. The MA upstream 2024 NTGRs are 0.17 for fixtures without controls, 0.53 with controls, 0.38 for </w:t>
      </w:r>
      <w:proofErr w:type="spellStart"/>
      <w:r>
        <w:t>highbay</w:t>
      </w:r>
      <w:proofErr w:type="spellEnd"/>
      <w:r>
        <w:t>, and 0.07 for exterior.</w:t>
      </w:r>
    </w:p>
  </w:comment>
  <w:comment w:id="734" w:author="Cooper, Geoffrey" w:date="2023-05-14T10:11:00Z" w:initials="CG">
    <w:p w14:paraId="5AFFED37" w14:textId="63792545" w:rsidR="00F85ABC" w:rsidRDefault="00F85ABC">
      <w:pPr>
        <w:pStyle w:val="CommentText"/>
      </w:pPr>
      <w:r>
        <w:rPr>
          <w:rStyle w:val="CommentReference"/>
        </w:rPr>
        <w:annotationRef/>
      </w:r>
      <w:r>
        <w:t xml:space="preserve">The measure groups in the states are different. Given the important of controls moving forward, this study put all controlled equipment in its own category rather than within each overarching measure group. The biggest different between states is high/low bay, but the CT results are consistent with previous research conducted in CT. </w:t>
      </w:r>
    </w:p>
  </w:comment>
  <w:comment w:id="740" w:author="George Lawrence" w:date="2023-04-29T13:13:00Z" w:initials="GL">
    <w:p w14:paraId="7AEFB657" w14:textId="40602DB7" w:rsidR="00021C27" w:rsidRDefault="00021C27">
      <w:pPr>
        <w:pStyle w:val="CommentText"/>
      </w:pPr>
      <w:r>
        <w:rPr>
          <w:rStyle w:val="CommentReference"/>
        </w:rPr>
        <w:annotationRef/>
      </w:r>
      <w:proofErr w:type="spellStart"/>
      <w:r>
        <w:t>Its</w:t>
      </w:r>
      <w:proofErr w:type="spellEnd"/>
      <w:r>
        <w:t xml:space="preserve"> remarkable that CT is so close to MA despite spending 1/2 the money per capita on efficiency. How can the rate of saturation be so similar to MA? I would expect it to be less steep.</w:t>
      </w:r>
    </w:p>
    <w:p w14:paraId="593C29DF" w14:textId="76C12782" w:rsidR="00021C27" w:rsidRDefault="00021C27" w:rsidP="0013050B">
      <w:pPr>
        <w:pStyle w:val="CommentText"/>
      </w:pPr>
      <w:r>
        <w:rPr>
          <w:noProof/>
        </w:rPr>
        <w:drawing>
          <wp:inline distT="0" distB="0" distL="0" distR="0" wp14:anchorId="6B15A767" wp14:editId="572C5E41">
            <wp:extent cx="2734057" cy="1981477"/>
            <wp:effectExtent l="0" t="0" r="9525" b="0"/>
            <wp:docPr id="260037714" name="Picture 2600377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37714" name="Picture 260037714" descr="Image"/>
                    <pic:cNvPicPr/>
                  </pic:nvPicPr>
                  <pic:blipFill>
                    <a:blip r:embed="rId1">
                      <a:extLst>
                        <a:ext uri="{28A0092B-C50C-407E-A947-70E740481C1C}">
                          <a14:useLocalDpi xmlns:a14="http://schemas.microsoft.com/office/drawing/2010/main" val="0"/>
                        </a:ext>
                      </a:extLst>
                    </a:blip>
                    <a:stretch>
                      <a:fillRect/>
                    </a:stretch>
                  </pic:blipFill>
                  <pic:spPr>
                    <a:xfrm>
                      <a:off x="0" y="0"/>
                      <a:ext cx="2734057" cy="1981477"/>
                    </a:xfrm>
                    <a:prstGeom prst="rect">
                      <a:avLst/>
                    </a:prstGeom>
                  </pic:spPr>
                </pic:pic>
              </a:graphicData>
            </a:graphic>
          </wp:inline>
        </w:drawing>
      </w:r>
    </w:p>
  </w:comment>
  <w:comment w:id="741" w:author="Philip Mosenthal" w:date="2023-05-01T11:51:00Z" w:initials="PM">
    <w:p w14:paraId="782C3BA8" w14:textId="77777777" w:rsidR="00313916" w:rsidRDefault="006E4225" w:rsidP="0013050B">
      <w:pPr>
        <w:pStyle w:val="CommentText"/>
      </w:pPr>
      <w:r>
        <w:rPr>
          <w:rStyle w:val="CommentReference"/>
        </w:rPr>
        <w:annotationRef/>
      </w:r>
      <w:r w:rsidR="00313916">
        <w:t xml:space="preserve">I think this is primarily a reflection of the fact that LEDs are far superior and so have largely transformed independent of DSM expenditures. Would be interesting to compare with a state that does not offer EE programs. Also, the curve is largely consistent with adoption theory in that it shows that MA advanced the growth with more aggressive DSM, but then once you become </w:t>
      </w:r>
      <w:proofErr w:type="spellStart"/>
      <w:r w:rsidR="00313916">
        <w:t>assymptotic</w:t>
      </w:r>
      <w:proofErr w:type="spellEnd"/>
      <w:r w:rsidR="00313916">
        <w:t xml:space="preserve"> at very high levels you level off and less aggressive jurisdictions will catch up.</w:t>
      </w:r>
    </w:p>
  </w:comment>
  <w:comment w:id="772" w:author="Philip Mosenthal" w:date="2023-05-01T13:17:00Z" w:initials="PM">
    <w:p w14:paraId="370EF3E6" w14:textId="77777777" w:rsidR="00BE6B5E" w:rsidRDefault="00BE6B5E" w:rsidP="0013050B">
      <w:pPr>
        <w:pStyle w:val="CommentText"/>
      </w:pPr>
      <w:r>
        <w:rPr>
          <w:rStyle w:val="CommentReference"/>
        </w:rPr>
        <w:annotationRef/>
      </w:r>
      <w:r>
        <w:t>Given that some data is presented based on distressed/non-distressed, and others aggregated because of low precision, it would be helpful if this table provided data on all sample strata (e.g., include rows for distressed/non-distressed for each category).</w:t>
      </w:r>
    </w:p>
  </w:comment>
  <w:comment w:id="773" w:author="Cooper, Geoffrey" w:date="2023-05-14T10:18:00Z" w:initials="CG">
    <w:p w14:paraId="47BAE0E0" w14:textId="533F5E41" w:rsidR="00F85ABC" w:rsidRDefault="00F85ABC">
      <w:pPr>
        <w:pStyle w:val="CommentText"/>
      </w:pPr>
      <w:r>
        <w:rPr>
          <w:rStyle w:val="CommentReference"/>
        </w:rPr>
        <w:annotationRef/>
      </w:r>
      <w:r>
        <w:t xml:space="preserve">We did not stratify based on distressed vs. non-distressed since the population was roughly split 50/50. Results presented in </w:t>
      </w:r>
      <w:r w:rsidR="00D778FD">
        <w:t xml:space="preserve">4.3 include sample sizes. </w:t>
      </w:r>
    </w:p>
  </w:comment>
  <w:comment w:id="778" w:author="Philip Mosenthal" w:date="2023-05-01T13:15:00Z" w:initials="PM">
    <w:p w14:paraId="73455477" w14:textId="0E546EBD" w:rsidR="00337AAF" w:rsidRDefault="00337AAF" w:rsidP="0013050B">
      <w:pPr>
        <w:pStyle w:val="CommentText"/>
      </w:pPr>
      <w:r>
        <w:rPr>
          <w:rStyle w:val="CommentReference"/>
        </w:rPr>
        <w:annotationRef/>
      </w:r>
      <w:r>
        <w:t>It would be useful to the reader to add a column that shows precision/confidence figures that these sample sizes correspond to.</w:t>
      </w:r>
    </w:p>
  </w:comment>
  <w:comment w:id="779" w:author="Cooper, Geoffrey" w:date="2023-05-14T10:20:00Z" w:initials="CG">
    <w:p w14:paraId="5D2F550F" w14:textId="27794FB7" w:rsidR="00D778FD" w:rsidRDefault="00D778FD">
      <w:pPr>
        <w:pStyle w:val="CommentText"/>
      </w:pPr>
      <w:r>
        <w:rPr>
          <w:rStyle w:val="CommentReference"/>
        </w:rPr>
        <w:annotationRef/>
      </w:r>
      <w:r>
        <w:t>Precision included in detailed results section.</w:t>
      </w:r>
    </w:p>
  </w:comment>
  <w:comment w:id="830" w:author="Emerick, Ma Romilee" w:date="2023-05-04T12:43:00Z" w:initials="EMR">
    <w:p w14:paraId="27780EA5" w14:textId="2F2AA373" w:rsidR="00951E2D" w:rsidRDefault="00951E2D">
      <w:pPr>
        <w:pStyle w:val="CommentText"/>
      </w:pPr>
      <w:r>
        <w:rPr>
          <w:rStyle w:val="CommentReference"/>
        </w:rPr>
        <w:annotationRef/>
      </w:r>
      <w:r>
        <w:t xml:space="preserve">Is this just TLEDs or does it include other technologies? </w:t>
      </w:r>
      <w:r w:rsidR="00D138CC">
        <w:t>If it includes other technologies, i</w:t>
      </w:r>
      <w:r>
        <w:t xml:space="preserve">t would be helpful to have a separate </w:t>
      </w:r>
      <w:r w:rsidR="00966EBC">
        <w:t>ratio</w:t>
      </w:r>
      <w:r>
        <w:t xml:space="preserve"> for TLEDs to help program planning. </w:t>
      </w:r>
    </w:p>
  </w:comment>
  <w:comment w:id="831" w:author="Cooper, Geoffrey" w:date="2023-05-14T10:21:00Z" w:initials="CG">
    <w:p w14:paraId="3EED1DB9" w14:textId="4894A987" w:rsidR="00D778FD" w:rsidRDefault="00D778FD">
      <w:pPr>
        <w:pStyle w:val="CommentText"/>
      </w:pPr>
      <w:r>
        <w:rPr>
          <w:rStyle w:val="CommentReference"/>
        </w:rPr>
        <w:annotationRef/>
      </w:r>
      <w:r>
        <w:t>It does include TLEDs, but we had to aggregate categories based on precision levels. However, we added results for TLEDS in section 4.2.</w:t>
      </w:r>
    </w:p>
  </w:comment>
  <w:comment w:id="924" w:author="Philip Mosenthal" w:date="2023-05-01T13:12:00Z" w:initials="PM">
    <w:p w14:paraId="5E3338B0" w14:textId="3233F32C" w:rsidR="00337AAF" w:rsidRDefault="00337AAF" w:rsidP="0013050B">
      <w:pPr>
        <w:pStyle w:val="CommentText"/>
      </w:pPr>
      <w:r>
        <w:rPr>
          <w:rStyle w:val="CommentReference"/>
        </w:rPr>
        <w:annotationRef/>
      </w:r>
      <w:r>
        <w:t>Check these numbers. Total doesn't make sense, and also some of the upstream seem to have commas incorrect.</w:t>
      </w:r>
    </w:p>
  </w:comment>
  <w:comment w:id="925" w:author="Cooper, Geoffrey" w:date="2023-05-14T10:21:00Z" w:initials="CG">
    <w:p w14:paraId="21CF1E4C" w14:textId="64575A3B" w:rsidR="00D778FD" w:rsidRDefault="00D778FD">
      <w:pPr>
        <w:pStyle w:val="CommentText"/>
      </w:pPr>
      <w:r>
        <w:rPr>
          <w:rStyle w:val="CommentReference"/>
        </w:rPr>
        <w:annotationRef/>
      </w:r>
      <w:r>
        <w:t>Corrected.</w:t>
      </w:r>
    </w:p>
  </w:comment>
  <w:comment w:id="973" w:author="Emerick, Ma Romilee" w:date="2023-05-02T22:52:00Z" w:initials="EMR">
    <w:p w14:paraId="263C75AF" w14:textId="78F606D8" w:rsidR="00B55EB2" w:rsidRDefault="00B55EB2">
      <w:pPr>
        <w:pStyle w:val="CommentText"/>
      </w:pPr>
      <w:r>
        <w:rPr>
          <w:rStyle w:val="CommentReference"/>
        </w:rPr>
        <w:annotationRef/>
      </w:r>
      <w:r>
        <w:t>Can you clarify what is behind this adjustment and 50% assumption?</w:t>
      </w:r>
    </w:p>
  </w:comment>
  <w:comment w:id="974" w:author="Cooper, Geoffrey" w:date="2023-05-14T10:27:00Z" w:initials="CG">
    <w:p w14:paraId="1A8A3794" w14:textId="4C75D988" w:rsidR="00D778FD" w:rsidRDefault="00D778FD">
      <w:pPr>
        <w:pStyle w:val="CommentText"/>
      </w:pPr>
      <w:r>
        <w:rPr>
          <w:rStyle w:val="CommentReference"/>
        </w:rPr>
        <w:annotationRef/>
      </w:r>
      <w:r>
        <w:t xml:space="preserve">This is consistent with past CT and MA research. The </w:t>
      </w:r>
      <w:r w:rsidR="00972889">
        <w:t>theory is that if the customer assumed the equipment didn’t qualify then they are likely not thinking about previous program experience meaning spillover is reduced. Additional context added.</w:t>
      </w:r>
    </w:p>
  </w:comment>
  <w:comment w:id="1007" w:author="George Lawrence" w:date="2023-04-29T13:25:00Z" w:initials="GL">
    <w:p w14:paraId="4BD804CD" w14:textId="5D30860A" w:rsidR="00266960" w:rsidRDefault="00266960" w:rsidP="0013050B">
      <w:pPr>
        <w:pStyle w:val="CommentText"/>
      </w:pPr>
      <w:r>
        <w:rPr>
          <w:rStyle w:val="CommentReference"/>
        </w:rPr>
        <w:annotationRef/>
      </w:r>
      <w:r>
        <w:t>Why are only lamps being considered and not fixtures as well?</w:t>
      </w:r>
    </w:p>
  </w:comment>
  <w:comment w:id="1008" w:author="Cooper, Geoffrey" w:date="2023-05-15T15:42:00Z" w:initials="CG">
    <w:p w14:paraId="67FFD34A" w14:textId="51633B41" w:rsidR="00B3258D" w:rsidRDefault="00B3258D">
      <w:pPr>
        <w:pStyle w:val="CommentText"/>
      </w:pPr>
      <w:r>
        <w:rPr>
          <w:rStyle w:val="CommentReference"/>
        </w:rPr>
        <w:annotationRef/>
      </w:r>
      <w:r>
        <w:t>Changed to equipment. Actual survey language was dependent on measure</w:t>
      </w:r>
    </w:p>
  </w:comment>
  <w:comment w:id="1015" w:author="Emerick, Ma Romilee" w:date="2023-05-02T22:30:00Z" w:initials="EMR">
    <w:p w14:paraId="4C3B317D" w14:textId="194922B6" w:rsidR="003604FA" w:rsidRDefault="003604FA">
      <w:pPr>
        <w:pStyle w:val="CommentText"/>
      </w:pPr>
      <w:r>
        <w:rPr>
          <w:rStyle w:val="CommentReference"/>
        </w:rPr>
        <w:annotationRef/>
      </w:r>
      <w:r w:rsidR="00951E2D" w:rsidRPr="00951E2D">
        <w:t>Did the study assess</w:t>
      </w:r>
      <w:r w:rsidR="00E34CEE">
        <w:t xml:space="preserve"> program</w:t>
      </w:r>
      <w:r w:rsidR="00951E2D" w:rsidRPr="00951E2D">
        <w:t xml:space="preserve"> awareness </w:t>
      </w:r>
      <w:r w:rsidR="008C664C">
        <w:t>among</w:t>
      </w:r>
      <w:r w:rsidR="00951E2D" w:rsidRPr="00951E2D">
        <w:t xml:space="preserve"> midstream participants and how </w:t>
      </w:r>
      <w:r w:rsidR="008C664C">
        <w:t>th</w:t>
      </w:r>
      <w:r w:rsidR="003074F9">
        <w:t>e midstream</w:t>
      </w:r>
      <w:r w:rsidR="008C664C">
        <w:t xml:space="preserve"> framework</w:t>
      </w:r>
      <w:r w:rsidR="00951E2D" w:rsidRPr="00951E2D">
        <w:t xml:space="preserve"> might impact program attribution?</w:t>
      </w:r>
    </w:p>
  </w:comment>
  <w:comment w:id="1016" w:author="Cooper, Geoffrey" w:date="2023-05-14T10:37:00Z" w:initials="CG">
    <w:p w14:paraId="5676CBF6" w14:textId="1D2FDCE8" w:rsidR="00972889" w:rsidRDefault="00972889">
      <w:pPr>
        <w:pStyle w:val="CommentText"/>
      </w:pPr>
      <w:r>
        <w:rPr>
          <w:rStyle w:val="CommentReference"/>
        </w:rPr>
        <w:annotationRef/>
      </w:r>
      <w:r>
        <w:t>We had separate wording for customers that were aware versus unaware. Added clarification.</w:t>
      </w:r>
    </w:p>
  </w:comment>
  <w:comment w:id="1032" w:author="Philip Mosenthal" w:date="2023-05-01T13:24:00Z" w:initials="PM">
    <w:p w14:paraId="74781A06" w14:textId="77777777" w:rsidR="003730CD" w:rsidRDefault="003730CD" w:rsidP="0013050B">
      <w:pPr>
        <w:pStyle w:val="CommentText"/>
      </w:pPr>
      <w:r>
        <w:rPr>
          <w:rStyle w:val="CommentReference"/>
        </w:rPr>
        <w:annotationRef/>
      </w:r>
      <w:r>
        <w:t>Given over half of the EO 2022 savings have come from lighting with controls, it is important to break out the EO results w/ and w/o controls and the participation should support that sampling.</w:t>
      </w:r>
    </w:p>
  </w:comment>
  <w:comment w:id="1033" w:author="Cooper, Geoffrey" w:date="2023-05-14T10:38:00Z" w:initials="CG">
    <w:p w14:paraId="2232BF20" w14:textId="16990E0F" w:rsidR="00972889" w:rsidRDefault="00972889">
      <w:pPr>
        <w:pStyle w:val="CommentText"/>
      </w:pPr>
      <w:r>
        <w:rPr>
          <w:rStyle w:val="CommentReference"/>
        </w:rPr>
        <w:annotationRef/>
      </w:r>
      <w:r>
        <w:t>We can only differentiate with and without controls clearly in the midstream. We did try to post-stratify based on responses to questions asking about presence of controls, but based on sample sizes, we only broke out results for retrospective detail in Table 4-5.</w:t>
      </w:r>
    </w:p>
  </w:comment>
  <w:comment w:id="1046" w:author="Emerick, Ma Romilee" w:date="2023-05-02T21:57:00Z" w:initials="EMR">
    <w:p w14:paraId="77927624" w14:textId="22705255" w:rsidR="009840FA" w:rsidRDefault="009840FA">
      <w:pPr>
        <w:pStyle w:val="CommentText"/>
      </w:pPr>
      <w:r>
        <w:rPr>
          <w:rStyle w:val="CommentReference"/>
        </w:rPr>
        <w:annotationRef/>
      </w:r>
      <w:r w:rsidRPr="00951E2D">
        <w:t>53%?</w:t>
      </w:r>
      <w:r w:rsidR="00151D42" w:rsidRPr="00951E2D">
        <w:t xml:space="preserve"> </w:t>
      </w:r>
    </w:p>
  </w:comment>
  <w:comment w:id="1047" w:author="Cooper, Geoffrey" w:date="2023-05-14T10:41:00Z" w:initials="CG">
    <w:p w14:paraId="343AB3CC" w14:textId="67CC244F" w:rsidR="007F23B1" w:rsidRDefault="007F23B1">
      <w:pPr>
        <w:pStyle w:val="CommentText"/>
      </w:pPr>
      <w:r>
        <w:rPr>
          <w:rStyle w:val="CommentReference"/>
        </w:rPr>
        <w:annotationRef/>
      </w:r>
      <w:r>
        <w:t>Corrected</w:t>
      </w:r>
    </w:p>
  </w:comment>
  <w:comment w:id="1070" w:author="Emerick, Ma Romilee" w:date="2023-05-02T22:03:00Z" w:initials="EMR">
    <w:p w14:paraId="06FC2000" w14:textId="0B8275C8" w:rsidR="009840FA" w:rsidRDefault="009840FA">
      <w:pPr>
        <w:pStyle w:val="CommentText"/>
      </w:pPr>
      <w:r>
        <w:rPr>
          <w:rStyle w:val="CommentReference"/>
        </w:rPr>
        <w:annotationRef/>
      </w:r>
      <w:r>
        <w:t>Can you please add the no. of obs</w:t>
      </w:r>
      <w:r w:rsidR="008934C5">
        <w:t>ervations</w:t>
      </w:r>
      <w:r>
        <w:t>?</w:t>
      </w:r>
    </w:p>
    <w:p w14:paraId="2F7E2855" w14:textId="0BEC85D2" w:rsidR="001A2818" w:rsidRDefault="008934C5">
      <w:pPr>
        <w:pStyle w:val="CommentText"/>
      </w:pPr>
      <w:r>
        <w:t xml:space="preserve">Also, </w:t>
      </w:r>
      <w:r w:rsidR="00C21196">
        <w:t>screw-based seems missing.</w:t>
      </w:r>
    </w:p>
    <w:p w14:paraId="1D4FB36E" w14:textId="2B1A6AC1" w:rsidR="001A2818" w:rsidRDefault="001A2818">
      <w:pPr>
        <w:pStyle w:val="CommentText"/>
      </w:pPr>
    </w:p>
  </w:comment>
  <w:comment w:id="1071" w:author="Cooper, Geoffrey" w:date="2023-05-14T10:44:00Z" w:initials="CG">
    <w:p w14:paraId="3B5FD1A2" w14:textId="46F75A81" w:rsidR="007F23B1" w:rsidRDefault="007F23B1">
      <w:pPr>
        <w:pStyle w:val="CommentText"/>
      </w:pPr>
      <w:r>
        <w:rPr>
          <w:rStyle w:val="CommentReference"/>
        </w:rPr>
        <w:annotationRef/>
      </w:r>
      <w:r>
        <w:t>Added text. SB respondents didn’t get asked this question since there is not intermediate technology option. CFL market share is so low that any respondent that would have said CFL would have been deemed inaccurate. Number of observations included in retrospective details.</w:t>
      </w:r>
    </w:p>
  </w:comment>
  <w:comment w:id="1086" w:author="Schellens, Jordan S" w:date="2023-05-05T14:58:00Z" w:initials="SS">
    <w:p w14:paraId="1A308912" w14:textId="1D54EE34" w:rsidR="4D226056" w:rsidRDefault="4D226056">
      <w:pPr>
        <w:pStyle w:val="CommentText"/>
      </w:pPr>
      <w:r>
        <w:t>Is this a TLED?</w:t>
      </w:r>
      <w:r>
        <w:rPr>
          <w:rStyle w:val="CommentReference"/>
        </w:rPr>
        <w:annotationRef/>
      </w:r>
    </w:p>
  </w:comment>
  <w:comment w:id="1087" w:author="Cooper, Geoffrey" w:date="2023-05-14T10:47:00Z" w:initials="CG">
    <w:p w14:paraId="3EAA6B02" w14:textId="1B69A392" w:rsidR="007F23B1" w:rsidRDefault="007F23B1">
      <w:pPr>
        <w:pStyle w:val="CommentText"/>
      </w:pPr>
      <w:r>
        <w:rPr>
          <w:rStyle w:val="CommentReference"/>
        </w:rPr>
        <w:annotationRef/>
      </w:r>
      <w:r>
        <w:t>Yes. Defined above</w:t>
      </w:r>
    </w:p>
  </w:comment>
  <w:comment w:id="1104" w:author="Emerick, Ma Romilee" w:date="2023-05-02T22:27:00Z" w:initials="EMR">
    <w:p w14:paraId="08824785" w14:textId="5FC5B258" w:rsidR="003604FA" w:rsidRDefault="003604FA">
      <w:pPr>
        <w:pStyle w:val="CommentText"/>
      </w:pPr>
      <w:r>
        <w:rPr>
          <w:rStyle w:val="CommentReference"/>
        </w:rPr>
        <w:annotationRef/>
      </w:r>
      <w:r w:rsidR="00CD5FD1">
        <w:t xml:space="preserve">What about program outreach and marketing materials? Are there insights if </w:t>
      </w:r>
      <w:proofErr w:type="gramStart"/>
      <w:r w:rsidR="00CD5FD1">
        <w:t>these influenced participation</w:t>
      </w:r>
      <w:proofErr w:type="gramEnd"/>
      <w:r w:rsidR="00CD5FD1">
        <w:t>?</w:t>
      </w:r>
    </w:p>
  </w:comment>
  <w:comment w:id="1105" w:author="Cooper, Geoffrey" w:date="2023-05-14T10:50:00Z" w:initials="CG">
    <w:p w14:paraId="09E0CEC7" w14:textId="31AB51A1" w:rsidR="007F23B1" w:rsidRDefault="007F23B1">
      <w:pPr>
        <w:pStyle w:val="CommentText"/>
      </w:pPr>
      <w:r>
        <w:rPr>
          <w:rStyle w:val="CommentReference"/>
        </w:rPr>
        <w:annotationRef/>
      </w:r>
      <w:r>
        <w:t>We did not read the list of options and instead post coded based on responses. However, the question was specifically worded as which party was responsible, so it’s unlikely that marketing material would have been mentioned.</w:t>
      </w:r>
    </w:p>
  </w:comment>
  <w:comment w:id="1106" w:author="Philip Mosenthal" w:date="2023-05-01T13:34:00Z" w:initials="PM">
    <w:p w14:paraId="3BBC2480" w14:textId="77777777" w:rsidR="00C949CB" w:rsidRDefault="00C949CB" w:rsidP="0013050B">
      <w:pPr>
        <w:pStyle w:val="CommentText"/>
      </w:pPr>
      <w:r>
        <w:rPr>
          <w:rStyle w:val="CommentReference"/>
        </w:rPr>
        <w:annotationRef/>
      </w:r>
      <w:r>
        <w:t xml:space="preserve">Should clarify if this really means account manager, in which case only a very small fraction of participants would have an account manager. A more useful question would be PA program marketing/outreach/materials, which seem likely to be one of the highest influencers. If this really refers to all PA activity then make that </w:t>
      </w:r>
      <w:proofErr w:type="gramStart"/>
      <w:r>
        <w:t>clear, but</w:t>
      </w:r>
      <w:proofErr w:type="gramEnd"/>
      <w:r>
        <w:t xml:space="preserve"> given the low numbers probably not. Seems missing the </w:t>
      </w:r>
      <w:proofErr w:type="spellStart"/>
      <w:r>
        <w:t>prg</w:t>
      </w:r>
      <w:proofErr w:type="spellEnd"/>
      <w:r>
        <w:t xml:space="preserve"> influence here is a major omission.</w:t>
      </w:r>
    </w:p>
  </w:comment>
  <w:comment w:id="1107" w:author="Cooper, Geoffrey" w:date="2023-05-14T10:52:00Z" w:initials="CG">
    <w:p w14:paraId="2B1BFEEE" w14:textId="6630C3C3" w:rsidR="007F23B1" w:rsidRDefault="007F23B1">
      <w:pPr>
        <w:pStyle w:val="CommentText"/>
      </w:pPr>
      <w:r>
        <w:rPr>
          <w:rStyle w:val="CommentReference"/>
        </w:rPr>
        <w:annotationRef/>
      </w:r>
      <w:r>
        <w:t xml:space="preserve">Question logic is consistent with past research conducted in CT, MA and beyond. The intent was to understand if another market actor </w:t>
      </w:r>
      <w:proofErr w:type="gramStart"/>
      <w:r>
        <w:t>influence</w:t>
      </w:r>
      <w:proofErr w:type="gramEnd"/>
      <w:r>
        <w:t xml:space="preserve"> the decision rather than the customer making the decision on their own so that we can understand if this represents freeridership or not.</w:t>
      </w:r>
    </w:p>
  </w:comment>
  <w:comment w:id="1131" w:author="Philip Mosenthal" w:date="2023-05-01T14:21:00Z" w:initials="PM">
    <w:p w14:paraId="537F7FF6" w14:textId="77777777" w:rsidR="002E70E5" w:rsidRDefault="002E70E5" w:rsidP="0013050B">
      <w:pPr>
        <w:pStyle w:val="CommentText"/>
      </w:pPr>
      <w:r>
        <w:rPr>
          <w:rStyle w:val="CommentReference"/>
        </w:rPr>
        <w:annotationRef/>
      </w:r>
      <w:r>
        <w:t>Isn't the upstream program fairly ubiquitous and also somewhat invisible to customers that aren't paying attention? In other words, is it likely that many of those who say they bought stuff upstream actually did participate in the program and just don't realize it and therefore should not count as spillover?</w:t>
      </w:r>
    </w:p>
  </w:comment>
  <w:comment w:id="1132" w:author="Cooper, Geoffrey" w:date="2023-05-14T10:54:00Z" w:initials="CG">
    <w:p w14:paraId="267AC4F2" w14:textId="564E726B" w:rsidR="007F23B1" w:rsidRDefault="007F23B1">
      <w:pPr>
        <w:pStyle w:val="CommentText"/>
      </w:pPr>
      <w:r>
        <w:rPr>
          <w:rStyle w:val="CommentReference"/>
        </w:rPr>
        <w:annotationRef/>
      </w:r>
      <w:r>
        <w:t xml:space="preserve">Yes. This is why we used an on-site adjustment factor to measure out of program installations. However, this question is still important because if a customer says they didn’t purchase any equipment outside the program, then we cannot ask them about their decision making to understand the influence score. So, we calculate spillover for all </w:t>
      </w:r>
      <w:proofErr w:type="gramStart"/>
      <w:r>
        <w:t>customers</w:t>
      </w:r>
      <w:proofErr w:type="gramEnd"/>
      <w:r>
        <w:t xml:space="preserve"> but influence is based on those that said they purchased outside the program. Clarification added.</w:t>
      </w:r>
    </w:p>
  </w:comment>
  <w:comment w:id="1145" w:author="Emerick, Ma Romilee" w:date="2023-05-02T22:54:00Z" w:initials="EMR">
    <w:p w14:paraId="7A7E3C6A" w14:textId="5A56E30C" w:rsidR="00B55EB2" w:rsidRPr="00151D42" w:rsidRDefault="00B55EB2" w:rsidP="00151D42">
      <w:pPr>
        <w:pStyle w:val="BodyText"/>
        <w:rPr>
          <w:lang w:val="en-US"/>
        </w:rPr>
      </w:pPr>
      <w:r>
        <w:rPr>
          <w:rStyle w:val="CommentReference"/>
        </w:rPr>
        <w:annotationRef/>
      </w:r>
      <w:r>
        <w:t>What is this based off. The methodology only mentions decreasing</w:t>
      </w:r>
      <w:r>
        <w:rPr>
          <w:lang w:val="en-US"/>
        </w:rPr>
        <w:t xml:space="preserve"> spillover factor by 50% if equipment did not qualify or </w:t>
      </w:r>
      <w:proofErr w:type="gramStart"/>
      <w:r>
        <w:rPr>
          <w:lang w:val="en-US"/>
        </w:rPr>
        <w:t>did</w:t>
      </w:r>
      <w:proofErr w:type="gramEnd"/>
      <w:r>
        <w:rPr>
          <w:lang w:val="en-US"/>
        </w:rPr>
        <w:t xml:space="preserve"> I miss it?</w:t>
      </w:r>
      <w:r w:rsidR="00151D42">
        <w:rPr>
          <w:lang w:val="en-US"/>
        </w:rPr>
        <w:t xml:space="preserve"> It would be helpful to explain what is behind these 50% downward adjustments.</w:t>
      </w:r>
    </w:p>
  </w:comment>
  <w:comment w:id="1146" w:author="Schellens, Jordan S" w:date="2023-05-05T15:02:00Z" w:initials="SS">
    <w:p w14:paraId="512ACB19" w14:textId="519BEBBE" w:rsidR="4D226056" w:rsidRDefault="4D226056">
      <w:pPr>
        <w:pStyle w:val="CommentText"/>
      </w:pPr>
      <w:r>
        <w:t>Why would a contractor distributor engineering or designer, hurt not help? we work a lot with vendors to educate them and their customers on the program and it takes a lot of effort to do so. our programs need these vendors to continue to be successful</w:t>
      </w:r>
      <w:r>
        <w:rPr>
          <w:rStyle w:val="CommentReference"/>
        </w:rPr>
        <w:annotationRef/>
      </w:r>
    </w:p>
  </w:comment>
  <w:comment w:id="1147" w:author="Cooper, Geoffrey" w:date="2023-05-14T11:03:00Z" w:initials="CG">
    <w:p w14:paraId="5EBE13CA" w14:textId="2C9E37C6" w:rsidR="0096619A" w:rsidRDefault="0096619A">
      <w:pPr>
        <w:pStyle w:val="CommentText"/>
      </w:pPr>
      <w:r>
        <w:rPr>
          <w:rStyle w:val="CommentReference"/>
        </w:rPr>
        <w:annotationRef/>
      </w:r>
      <w:r>
        <w:t>Added explanation in the methodology section, but the theory here is that if a market actor influenced their decision to buy equipment outside of the program, then it’s not the program influencing them.</w:t>
      </w:r>
    </w:p>
  </w:comment>
  <w:comment w:id="1148" w:author="George Lawrence" w:date="2023-04-29T13:49:00Z" w:initials="GL">
    <w:p w14:paraId="350E7A23" w14:textId="77777777" w:rsidR="004D00A9" w:rsidRDefault="004D00A9" w:rsidP="0013050B">
      <w:pPr>
        <w:pStyle w:val="CommentText"/>
      </w:pPr>
      <w:r>
        <w:rPr>
          <w:rStyle w:val="CommentReference"/>
        </w:rPr>
        <w:annotationRef/>
      </w:r>
      <w:r>
        <w:t xml:space="preserve">Why this 50% decrease? Does this mean that only 50% of contractors, distributors, </w:t>
      </w:r>
      <w:proofErr w:type="gramStart"/>
      <w:r>
        <w:t>engineers</w:t>
      </w:r>
      <w:proofErr w:type="gramEnd"/>
      <w:r>
        <w:t xml:space="preserve"> and designers are assumed to be influenced by the programs when making a recommendation? Can't the program influence pass through whoever is making the recommendation?</w:t>
      </w:r>
    </w:p>
  </w:comment>
  <w:comment w:id="1149" w:author="Cooper, Geoffrey" w:date="2023-05-14T11:05:00Z" w:initials="CG">
    <w:p w14:paraId="02F1ADB0" w14:textId="0EC475B6" w:rsidR="004F4B90" w:rsidRDefault="004F4B90">
      <w:pPr>
        <w:pStyle w:val="CommentText"/>
      </w:pPr>
      <w:r>
        <w:rPr>
          <w:rStyle w:val="CommentReference"/>
        </w:rPr>
        <w:annotationRef/>
      </w:r>
      <w:r>
        <w:t>Added explanation to methodology section based on comment above.</w:t>
      </w:r>
    </w:p>
  </w:comment>
  <w:comment w:id="1178" w:author="Philip Mosenthal" w:date="2023-05-01T14:29:00Z" w:initials="PM">
    <w:p w14:paraId="25B3F6CF" w14:textId="77777777" w:rsidR="002E70E5" w:rsidRDefault="002E70E5" w:rsidP="0013050B">
      <w:pPr>
        <w:pStyle w:val="CommentText"/>
      </w:pPr>
      <w:r>
        <w:rPr>
          <w:rStyle w:val="CommentReference"/>
        </w:rPr>
        <w:annotationRef/>
      </w:r>
      <w:r>
        <w:t xml:space="preserve">Explain logic here. I assume this is because even though it wouldn't qualify the assumption is they bought something more efficient than baseline because of the program. However, if it didn't qualify </w:t>
      </w:r>
      <w:proofErr w:type="gramStart"/>
      <w:r>
        <w:t>perhaps</w:t>
      </w:r>
      <w:proofErr w:type="gramEnd"/>
      <w:r>
        <w:t xml:space="preserve"> it is more likely it just wasn't spillover at all.</w:t>
      </w:r>
    </w:p>
  </w:comment>
  <w:comment w:id="1179" w:author="Cooper, Geoffrey" w:date="2023-05-14T11:06:00Z" w:initials="CG">
    <w:p w14:paraId="793C6728" w14:textId="7E93F86A" w:rsidR="004F4B90" w:rsidRDefault="004F4B90">
      <w:pPr>
        <w:pStyle w:val="CommentText"/>
      </w:pPr>
      <w:r>
        <w:rPr>
          <w:rStyle w:val="CommentReference"/>
        </w:rPr>
        <w:annotationRef/>
      </w:r>
      <w:r>
        <w:t xml:space="preserve">Added explanation in methodology section based on previous comment. But yes, if customer didn’t think it qualified for </w:t>
      </w:r>
      <w:proofErr w:type="gramStart"/>
      <w:r>
        <w:t>program</w:t>
      </w:r>
      <w:proofErr w:type="gramEnd"/>
      <w:r>
        <w:t xml:space="preserve"> then they were likely not influenced by the program. This is consistent with all previous MA and CT research.</w:t>
      </w:r>
    </w:p>
  </w:comment>
  <w:comment w:id="1183" w:author="Philip Mosenthal" w:date="2023-05-01T14:25:00Z" w:initials="PM">
    <w:p w14:paraId="013A5C87" w14:textId="59C48F45" w:rsidR="002E70E5" w:rsidRDefault="002E70E5" w:rsidP="0013050B">
      <w:pPr>
        <w:pStyle w:val="CommentText"/>
      </w:pPr>
      <w:r>
        <w:rPr>
          <w:rStyle w:val="CommentReference"/>
        </w:rPr>
        <w:annotationRef/>
      </w:r>
      <w:r>
        <w:t>Aren't all screw-based bought down at retail/distributors and don't apply to spillover?</w:t>
      </w:r>
    </w:p>
  </w:comment>
  <w:comment w:id="1184" w:author="Cooper, Geoffrey" w:date="2023-05-14T11:08:00Z" w:initials="CG">
    <w:p w14:paraId="752D45ED" w14:textId="5CEAA4AB" w:rsidR="004F4B90" w:rsidRDefault="004F4B90">
      <w:pPr>
        <w:pStyle w:val="CommentText"/>
      </w:pPr>
      <w:r>
        <w:rPr>
          <w:rStyle w:val="CommentReference"/>
        </w:rPr>
        <w:annotationRef/>
      </w:r>
      <w:r>
        <w:t xml:space="preserve">Would this be true across the market? Either way, the resulting spillover for SB is 1%. </w:t>
      </w:r>
    </w:p>
  </w:comment>
  <w:comment w:id="1185" w:author="Philip Mosenthal" w:date="2023-05-01T14:23:00Z" w:initials="PM">
    <w:p w14:paraId="7A478B7D" w14:textId="64972D23" w:rsidR="002E70E5" w:rsidRDefault="002E70E5" w:rsidP="0013050B">
      <w:pPr>
        <w:pStyle w:val="CommentText"/>
      </w:pPr>
      <w:r>
        <w:rPr>
          <w:rStyle w:val="CommentReference"/>
        </w:rPr>
        <w:annotationRef/>
      </w:r>
      <w:r>
        <w:t>Isn't the retail price bought down at point of purchase for TLEDs in upstream? Don't they automatically get the rebate and no need to apply?</w:t>
      </w:r>
    </w:p>
  </w:comment>
  <w:comment w:id="1186" w:author="Cooper, Geoffrey" w:date="2023-05-14T11:09:00Z" w:initials="CG">
    <w:p w14:paraId="18088C39" w14:textId="4AF56E1C" w:rsidR="004F4B90" w:rsidRDefault="004F4B90">
      <w:pPr>
        <w:pStyle w:val="CommentText"/>
      </w:pPr>
      <w:r>
        <w:rPr>
          <w:rStyle w:val="CommentReference"/>
        </w:rPr>
        <w:annotationRef/>
      </w:r>
      <w:r>
        <w:t>Customers could have purchased equipment at other locations. There are also some non-participating distributors.</w:t>
      </w:r>
    </w:p>
  </w:comment>
  <w:comment w:id="1187" w:author="Philip Mosenthal" w:date="2023-05-01T14:24:00Z" w:initials="PM">
    <w:p w14:paraId="5C8F3353" w14:textId="77777777" w:rsidR="002E70E5" w:rsidRDefault="002E70E5" w:rsidP="0013050B">
      <w:pPr>
        <w:pStyle w:val="CommentText"/>
      </w:pPr>
      <w:r>
        <w:rPr>
          <w:rStyle w:val="CommentReference"/>
        </w:rPr>
        <w:annotationRef/>
      </w:r>
      <w:r>
        <w:t>What does "another" refer to? Aren't these people who did not participate in any program?</w:t>
      </w:r>
    </w:p>
  </w:comment>
  <w:comment w:id="1188" w:author="Cooper, Geoffrey" w:date="2023-05-14T11:09:00Z" w:initials="CG">
    <w:p w14:paraId="02629CBF" w14:textId="7C01F64F" w:rsidR="004F4B90" w:rsidRDefault="004F4B90">
      <w:pPr>
        <w:pStyle w:val="CommentText"/>
      </w:pPr>
      <w:r>
        <w:rPr>
          <w:rStyle w:val="CommentReference"/>
        </w:rPr>
        <w:annotationRef/>
      </w:r>
      <w:proofErr w:type="spellStart"/>
      <w:r>
        <w:t>Postcoded</w:t>
      </w:r>
      <w:proofErr w:type="spellEnd"/>
      <w:r>
        <w:t xml:space="preserve"> based on customer responses.</w:t>
      </w:r>
    </w:p>
  </w:comment>
  <w:comment w:id="1231" w:author="Philip Mosenthal" w:date="2023-05-01T14:35:00Z" w:initials="PM">
    <w:p w14:paraId="32A72B4C" w14:textId="77777777" w:rsidR="002C7D56" w:rsidRDefault="002C7D56" w:rsidP="0013050B">
      <w:pPr>
        <w:pStyle w:val="CommentText"/>
      </w:pPr>
      <w:r>
        <w:rPr>
          <w:rStyle w:val="CommentReference"/>
        </w:rPr>
        <w:annotationRef/>
      </w:r>
      <w:r>
        <w:t>Even if not statistically significant, it would be good to show screw-based and linear separately from fixtures/exterior. It is likely that the NTG is very low for the former, and that is important to know to inform whether these should continue to be rebated.</w:t>
      </w:r>
    </w:p>
  </w:comment>
  <w:comment w:id="1232" w:author="Cooper, Geoffrey" w:date="2023-05-14T11:18:00Z" w:initials="CG">
    <w:p w14:paraId="18C45068" w14:textId="79CDDF2F" w:rsidR="004F4B90" w:rsidRDefault="004F4B90">
      <w:pPr>
        <w:pStyle w:val="CommentText"/>
      </w:pPr>
      <w:r>
        <w:rPr>
          <w:rStyle w:val="CommentReference"/>
        </w:rPr>
        <w:annotationRef/>
      </w:r>
      <w:r>
        <w:t>We brok</w:t>
      </w:r>
      <w:r w:rsidR="007A7BB0">
        <w:t>e</w:t>
      </w:r>
      <w:r>
        <w:t xml:space="preserve"> out screw-</w:t>
      </w:r>
      <w:r w:rsidR="007A7BB0">
        <w:t>based based</w:t>
      </w:r>
      <w:r>
        <w:t xml:space="preserve"> on comments and added </w:t>
      </w:r>
      <w:r w:rsidR="00312DAA">
        <w:t>breakouts for other categories as well.</w:t>
      </w:r>
    </w:p>
  </w:comment>
  <w:comment w:id="1237" w:author="Philip Mosenthal" w:date="2023-05-01T14:37:00Z" w:initials="PM">
    <w:p w14:paraId="396E87E3" w14:textId="77777777" w:rsidR="002F0CDA" w:rsidRDefault="002C7D56" w:rsidP="0013050B">
      <w:pPr>
        <w:pStyle w:val="CommentText"/>
      </w:pPr>
      <w:r>
        <w:rPr>
          <w:rStyle w:val="CommentReference"/>
        </w:rPr>
        <w:annotationRef/>
      </w:r>
      <w:r w:rsidR="002F0CDA">
        <w:t>Would be good to understand if this includes fixtures as well. My guess is mostly just the other types. Might be helpful to bundle fixtures with high/low bay and controls because I suspect the major difference is hard wired vs. non.</w:t>
      </w:r>
    </w:p>
  </w:comment>
  <w:comment w:id="1238" w:author="Cooper, Geoffrey" w:date="2023-05-14T11:41:00Z" w:initials="CG">
    <w:p w14:paraId="3B93F9A9" w14:textId="4E85EB43" w:rsidR="00312DAA" w:rsidRDefault="00312DAA">
      <w:pPr>
        <w:pStyle w:val="CommentText"/>
      </w:pPr>
      <w:r>
        <w:rPr>
          <w:rStyle w:val="CommentReference"/>
        </w:rPr>
        <w:annotationRef/>
      </w:r>
      <w:r>
        <w:t>Category includes fixtures, TLEDs, and exteriors. Added descriptions and breakouts throughout this section.</w:t>
      </w:r>
    </w:p>
  </w:comment>
  <w:comment w:id="2008" w:author="Philip Mosenthal" w:date="2023-05-02T11:11:00Z" w:initials="PM">
    <w:p w14:paraId="195D2C41" w14:textId="7632CF0D" w:rsidR="00677F4B" w:rsidRDefault="00677F4B" w:rsidP="0013050B">
      <w:pPr>
        <w:pStyle w:val="CommentText"/>
      </w:pPr>
      <w:r>
        <w:rPr>
          <w:rStyle w:val="CommentReference"/>
        </w:rPr>
        <w:annotationRef/>
      </w:r>
      <w:r>
        <w:t xml:space="preserve">Given that the 2021 evaluation was pre-EISA backstop finalization, does it make sense to assume the same prospective NTGs for this as for things like fixtures and exterior? Also, does CT even do any screw-based outside of </w:t>
      </w:r>
      <w:proofErr w:type="gramStart"/>
      <w:r>
        <w:t>low income</w:t>
      </w:r>
      <w:proofErr w:type="gramEnd"/>
      <w:r>
        <w:t xml:space="preserve"> direct install anymore?</w:t>
      </w:r>
    </w:p>
  </w:comment>
  <w:comment w:id="2009" w:author="Cooper, Geoffrey" w:date="2023-05-14T11:51:00Z" w:initials="CG">
    <w:p w14:paraId="655EB5BD" w14:textId="1299319C" w:rsidR="007A7BB0" w:rsidRDefault="007A7BB0">
      <w:pPr>
        <w:pStyle w:val="CommentText"/>
      </w:pPr>
      <w:r>
        <w:rPr>
          <w:rStyle w:val="CommentReference"/>
        </w:rPr>
        <w:annotationRef/>
      </w:r>
      <w:r>
        <w:t>We broke out screw-based into a separate category based on the planned phase out within the program.</w:t>
      </w:r>
    </w:p>
  </w:comment>
  <w:comment w:id="2018" w:author="Philip Mosenthal" w:date="2023-05-02T11:13:00Z" w:initials="PM">
    <w:p w14:paraId="1A8E21BD" w14:textId="77777777" w:rsidR="00677F4B" w:rsidRDefault="00677F4B" w:rsidP="0013050B">
      <w:pPr>
        <w:pStyle w:val="CommentText"/>
      </w:pPr>
      <w:r>
        <w:rPr>
          <w:rStyle w:val="CommentReference"/>
        </w:rPr>
        <w:annotationRef/>
      </w:r>
      <w:r>
        <w:t>While the sample sizes don't support separate upstream estimates, given what we know about the lighting market, and that the prospective values are simply best guesses to begin with, it seems we should consider modifying the prospective rate of drop depending on the measure similar to MA. For example, I would expect in 2024 that linear LEDs (and screw-based if still doing them) would be much lower NTG than fixtures and exterior.</w:t>
      </w:r>
    </w:p>
  </w:comment>
  <w:comment w:id="2019" w:author="Cooper, Geoffrey" w:date="2023-05-15T15:43:00Z" w:initials="CG">
    <w:p w14:paraId="6E1D98B4" w14:textId="59F3F8F7" w:rsidR="00B3258D" w:rsidRDefault="00B3258D">
      <w:pPr>
        <w:pStyle w:val="CommentText"/>
      </w:pPr>
      <w:r>
        <w:rPr>
          <w:rStyle w:val="CommentReference"/>
        </w:rPr>
        <w:annotationRef/>
      </w:r>
      <w:r>
        <w:t>Changed table to be measure specific. Due to precisions, prospective application has to be aggregated.</w:t>
      </w:r>
    </w:p>
  </w:comment>
  <w:comment w:id="2058" w:author="JILLIAN WINTERKORN" w:date="2023-05-09T09:56:00Z" w:initials="JW">
    <w:p w14:paraId="7070013C" w14:textId="79670B37" w:rsidR="00607C2F" w:rsidRPr="00607C2F" w:rsidRDefault="00607C2F" w:rsidP="00607C2F">
      <w:pPr>
        <w:rPr>
          <w:rFonts w:ascii="Calibri" w:hAnsi="Calibri" w:cs="Calibri"/>
          <w:sz w:val="22"/>
          <w:szCs w:val="22"/>
          <w:lang w:val="en-US"/>
        </w:rPr>
      </w:pPr>
      <w:r>
        <w:rPr>
          <w:rStyle w:val="CommentReference"/>
        </w:rPr>
        <w:annotationRef/>
      </w:r>
      <w:r>
        <w:t>I would recommend that we implement the NTG values at the program/measure level.</w:t>
      </w:r>
    </w:p>
  </w:comment>
  <w:comment w:id="2059" w:author="Cooper, Geoffrey" w:date="2023-05-14T11:52:00Z" w:initials="CG">
    <w:p w14:paraId="3CB25A2A" w14:textId="0D4BF261" w:rsidR="007A7BB0" w:rsidRDefault="007A7BB0">
      <w:pPr>
        <w:pStyle w:val="CommentText"/>
      </w:pPr>
      <w:r>
        <w:rPr>
          <w:rStyle w:val="CommentReference"/>
        </w:rPr>
        <w:annotationRef/>
      </w:r>
      <w:r>
        <w:t>Both options presented to allow for future program changes without additional research.</w:t>
      </w:r>
    </w:p>
  </w:comment>
  <w:comment w:id="2244" w:author="Emerick, Ma Romilee" w:date="2023-05-02T23:22:00Z" w:initials="EMR">
    <w:p w14:paraId="1ADCE809" w14:textId="01BB9324" w:rsidR="004F5186" w:rsidRDefault="004F5186">
      <w:pPr>
        <w:pStyle w:val="CommentText"/>
      </w:pPr>
      <w:r>
        <w:rPr>
          <w:rStyle w:val="CommentReference"/>
        </w:rPr>
        <w:annotationRef/>
      </w:r>
      <w:r>
        <w:t xml:space="preserve">Why is this question about gas equipment relevant?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5C8034" w15:done="0"/>
  <w15:commentEx w15:paraId="635189F8" w15:paraIdParent="2F5C8034" w15:done="0"/>
  <w15:commentEx w15:paraId="4E09A1A4" w15:done="0"/>
  <w15:commentEx w15:paraId="205EA004" w15:paraIdParent="4E09A1A4" w15:done="0"/>
  <w15:commentEx w15:paraId="467B1838" w15:done="0"/>
  <w15:commentEx w15:paraId="77EC85BF" w15:paraIdParent="467B1838" w15:done="0"/>
  <w15:commentEx w15:paraId="6466706D" w15:done="0"/>
  <w15:commentEx w15:paraId="6FA7D775" w15:paraIdParent="6466706D" w15:done="0"/>
  <w15:commentEx w15:paraId="2A8C94B5" w15:done="0"/>
  <w15:commentEx w15:paraId="5CDAA408" w15:paraIdParent="2A8C94B5" w15:done="0"/>
  <w15:commentEx w15:paraId="4B049772" w15:done="0"/>
  <w15:commentEx w15:paraId="35116ECC" w15:paraIdParent="4B049772" w15:done="0"/>
  <w15:commentEx w15:paraId="39D91A51" w15:done="0"/>
  <w15:commentEx w15:paraId="0D913783" w15:paraIdParent="39D91A51" w15:done="0"/>
  <w15:commentEx w15:paraId="6AE3B39B" w15:done="0"/>
  <w15:commentEx w15:paraId="00CF66A1" w15:paraIdParent="6AE3B39B" w15:done="0"/>
  <w15:commentEx w15:paraId="3DC9885B" w15:paraIdParent="6AE3B39B" w15:done="0"/>
  <w15:commentEx w15:paraId="65A3C491" w15:done="0"/>
  <w15:commentEx w15:paraId="1E3351C8" w15:paraIdParent="65A3C491" w15:done="0"/>
  <w15:commentEx w15:paraId="3C0931FF" w15:paraIdParent="65A3C491" w15:done="0"/>
  <w15:commentEx w15:paraId="3ADAEFC8" w15:done="0"/>
  <w15:commentEx w15:paraId="2BEA6D9B" w15:paraIdParent="3ADAEFC8" w15:done="0"/>
  <w15:commentEx w15:paraId="77B51823" w15:done="0"/>
  <w15:commentEx w15:paraId="7C9EE691" w15:paraIdParent="77B51823" w15:done="0"/>
  <w15:commentEx w15:paraId="588D35EF" w15:done="0"/>
  <w15:commentEx w15:paraId="3D63C8D8" w15:paraIdParent="588D35EF" w15:done="0"/>
  <w15:commentEx w15:paraId="28C8A92A" w15:done="0"/>
  <w15:commentEx w15:paraId="251076A1" w15:paraIdParent="28C8A92A" w15:done="0"/>
  <w15:commentEx w15:paraId="56B0358F" w15:paraIdParent="28C8A92A" w15:done="0"/>
  <w15:commentEx w15:paraId="580B54AE" w15:done="0"/>
  <w15:commentEx w15:paraId="0A473667" w15:paraIdParent="580B54AE" w15:done="0"/>
  <w15:commentEx w15:paraId="42B0691F" w15:done="0"/>
  <w15:commentEx w15:paraId="2A5AB425" w15:paraIdParent="42B0691F" w15:done="0"/>
  <w15:commentEx w15:paraId="5CE43873" w15:done="0"/>
  <w15:commentEx w15:paraId="2EE51DCC" w15:paraIdParent="5CE43873" w15:done="0"/>
  <w15:commentEx w15:paraId="6FA38700" w15:done="0"/>
  <w15:commentEx w15:paraId="02D1207D" w15:paraIdParent="6FA38700" w15:done="0"/>
  <w15:commentEx w15:paraId="012ED02B" w15:done="0"/>
  <w15:commentEx w15:paraId="7FDBF36B" w15:paraIdParent="012ED02B" w15:done="0"/>
  <w15:commentEx w15:paraId="17B7485E" w15:done="0"/>
  <w15:commentEx w15:paraId="6AF8EC3D" w15:paraIdParent="17B7485E" w15:done="0"/>
  <w15:commentEx w15:paraId="7879994B" w15:paraIdParent="17B7485E" w15:done="0"/>
  <w15:commentEx w15:paraId="033A98EE" w15:paraIdParent="17B7485E" w15:done="0"/>
  <w15:commentEx w15:paraId="6799E38F" w15:done="0"/>
  <w15:commentEx w15:paraId="421DB4B1" w15:paraIdParent="6799E38F" w15:done="0"/>
  <w15:commentEx w15:paraId="495B0545" w15:done="0"/>
  <w15:commentEx w15:paraId="325A1741" w15:paraIdParent="495B0545" w15:done="0"/>
  <w15:commentEx w15:paraId="3C6465A4" w15:done="0"/>
  <w15:commentEx w15:paraId="55A26500" w15:paraIdParent="3C6465A4" w15:done="0"/>
  <w15:commentEx w15:paraId="33F150F1" w15:done="0"/>
  <w15:commentEx w15:paraId="2196A825" w15:paraIdParent="33F150F1" w15:done="0"/>
  <w15:commentEx w15:paraId="311AD147" w15:done="0"/>
  <w15:commentEx w15:paraId="7AC81C45" w15:paraIdParent="311AD147" w15:done="0"/>
  <w15:commentEx w15:paraId="530765A0" w15:done="0"/>
  <w15:commentEx w15:paraId="17FCF3A0" w15:paraIdParent="530765A0" w15:done="0"/>
  <w15:commentEx w15:paraId="0E026B3C" w15:done="0"/>
  <w15:commentEx w15:paraId="5AFFED37" w15:paraIdParent="0E026B3C" w15:done="0"/>
  <w15:commentEx w15:paraId="593C29DF" w15:done="0"/>
  <w15:commentEx w15:paraId="782C3BA8" w15:paraIdParent="593C29DF" w15:done="0"/>
  <w15:commentEx w15:paraId="370EF3E6" w15:done="0"/>
  <w15:commentEx w15:paraId="47BAE0E0" w15:paraIdParent="370EF3E6" w15:done="0"/>
  <w15:commentEx w15:paraId="73455477" w15:done="0"/>
  <w15:commentEx w15:paraId="5D2F550F" w15:paraIdParent="73455477" w15:done="0"/>
  <w15:commentEx w15:paraId="27780EA5" w15:done="0"/>
  <w15:commentEx w15:paraId="3EED1DB9" w15:paraIdParent="27780EA5" w15:done="0"/>
  <w15:commentEx w15:paraId="5E3338B0" w15:done="0"/>
  <w15:commentEx w15:paraId="21CF1E4C" w15:paraIdParent="5E3338B0" w15:done="0"/>
  <w15:commentEx w15:paraId="263C75AF" w15:done="0"/>
  <w15:commentEx w15:paraId="1A8A3794" w15:paraIdParent="263C75AF" w15:done="0"/>
  <w15:commentEx w15:paraId="4BD804CD" w15:done="0"/>
  <w15:commentEx w15:paraId="67FFD34A" w15:paraIdParent="4BD804CD" w15:done="0"/>
  <w15:commentEx w15:paraId="4C3B317D" w15:done="0"/>
  <w15:commentEx w15:paraId="5676CBF6" w15:paraIdParent="4C3B317D" w15:done="0"/>
  <w15:commentEx w15:paraId="74781A06" w15:done="0"/>
  <w15:commentEx w15:paraId="2232BF20" w15:paraIdParent="74781A06" w15:done="0"/>
  <w15:commentEx w15:paraId="77927624" w15:done="0"/>
  <w15:commentEx w15:paraId="343AB3CC" w15:paraIdParent="77927624" w15:done="0"/>
  <w15:commentEx w15:paraId="1D4FB36E" w15:done="0"/>
  <w15:commentEx w15:paraId="3B5FD1A2" w15:paraIdParent="1D4FB36E" w15:done="0"/>
  <w15:commentEx w15:paraId="1A308912" w15:done="0"/>
  <w15:commentEx w15:paraId="3EAA6B02" w15:paraIdParent="1A308912" w15:done="0"/>
  <w15:commentEx w15:paraId="08824785" w15:done="0"/>
  <w15:commentEx w15:paraId="09E0CEC7" w15:paraIdParent="08824785" w15:done="0"/>
  <w15:commentEx w15:paraId="3BBC2480" w15:done="0"/>
  <w15:commentEx w15:paraId="2B1BFEEE" w15:paraIdParent="3BBC2480" w15:done="0"/>
  <w15:commentEx w15:paraId="537F7FF6" w15:done="0"/>
  <w15:commentEx w15:paraId="267AC4F2" w15:paraIdParent="537F7FF6" w15:done="0"/>
  <w15:commentEx w15:paraId="7A7E3C6A" w15:done="0"/>
  <w15:commentEx w15:paraId="512ACB19" w15:paraIdParent="7A7E3C6A" w15:done="0"/>
  <w15:commentEx w15:paraId="5EBE13CA" w15:paraIdParent="7A7E3C6A" w15:done="0"/>
  <w15:commentEx w15:paraId="350E7A23" w15:done="0"/>
  <w15:commentEx w15:paraId="02F1ADB0" w15:paraIdParent="350E7A23" w15:done="0"/>
  <w15:commentEx w15:paraId="25B3F6CF" w15:done="0"/>
  <w15:commentEx w15:paraId="793C6728" w15:paraIdParent="25B3F6CF" w15:done="0"/>
  <w15:commentEx w15:paraId="013A5C87" w15:done="0"/>
  <w15:commentEx w15:paraId="752D45ED" w15:paraIdParent="013A5C87" w15:done="0"/>
  <w15:commentEx w15:paraId="7A478B7D" w15:done="0"/>
  <w15:commentEx w15:paraId="18088C39" w15:paraIdParent="7A478B7D" w15:done="0"/>
  <w15:commentEx w15:paraId="5C8F3353" w15:done="0"/>
  <w15:commentEx w15:paraId="02629CBF" w15:paraIdParent="5C8F3353" w15:done="0"/>
  <w15:commentEx w15:paraId="32A72B4C" w15:done="0"/>
  <w15:commentEx w15:paraId="18C45068" w15:paraIdParent="32A72B4C" w15:done="0"/>
  <w15:commentEx w15:paraId="396E87E3" w15:done="0"/>
  <w15:commentEx w15:paraId="3B93F9A9" w15:paraIdParent="396E87E3" w15:done="0"/>
  <w15:commentEx w15:paraId="195D2C41" w15:done="0"/>
  <w15:commentEx w15:paraId="655EB5BD" w15:paraIdParent="195D2C41" w15:done="0"/>
  <w15:commentEx w15:paraId="1A8E21BD" w15:done="0"/>
  <w15:commentEx w15:paraId="6E1D98B4" w15:paraIdParent="1A8E21BD" w15:done="0"/>
  <w15:commentEx w15:paraId="7070013C" w15:done="0"/>
  <w15:commentEx w15:paraId="3CB25A2A" w15:paraIdParent="7070013C" w15:done="0"/>
  <w15:commentEx w15:paraId="1ADCE8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A2971" w16cex:dateUtc="2023-05-01T16:05:00Z"/>
  <w16cex:commentExtensible w16cex:durableId="280B2E47" w16cex:dateUtc="2023-05-14T13:54:00Z"/>
  <w16cex:commentExtensible w16cex:durableId="27FA2763" w16cex:dateUtc="2023-05-01T15:56:00Z"/>
  <w16cex:commentExtensible w16cex:durableId="280B2EF4" w16cex:dateUtc="2023-05-14T13:57:00Z"/>
  <w16cex:commentExtensible w16cex:durableId="27FA27A3" w16cex:dateUtc="2023-05-01T15:57:00Z"/>
  <w16cex:commentExtensible w16cex:durableId="280B2F0F" w16cex:dateUtc="2023-05-14T13:57:00Z"/>
  <w16cex:commentExtensible w16cex:durableId="27FA27DA" w16cex:dateUtc="2023-05-01T15:58:00Z"/>
  <w16cex:commentExtensible w16cex:durableId="280CD10E" w16cex:dateUtc="2023-05-15T19:41:00Z"/>
  <w16cex:commentExtensible w16cex:durableId="27FA58AE" w16cex:dateUtc="2023-05-01T19:26:00Z"/>
  <w16cex:commentExtensible w16cex:durableId="280767F2" w16cex:dateUtc="2023-05-11T17:11:00Z"/>
  <w16cex:commentExtensible w16cex:durableId="27FE21F4" w16cex:dateUtc="2023-05-04T16:22:00Z"/>
  <w16cex:commentExtensible w16cex:durableId="280CD13D" w16cex:dateUtc="2023-05-15T19:41:00Z"/>
  <w16cex:commentExtensible w16cex:durableId="27FA4EC5" w16cex:dateUtc="2023-05-01T18:44:00Z"/>
  <w16cex:commentExtensible w16cex:durableId="280768DD" w16cex:dateUtc="2023-05-11T17:15:00Z"/>
  <w16cex:commentExtensible w16cex:durableId="27FA505D" w16cex:dateUtc="2023-05-01T18:51:00Z"/>
  <w16cex:commentExtensible w16cex:durableId="01D66276" w16cex:dateUtc="2023-05-05T18:42:00Z"/>
  <w16cex:commentExtensible w16cex:durableId="28076902" w16cex:dateUtc="2023-05-11T17:15:00Z"/>
  <w16cex:commentExtensible w16cex:durableId="27F396EB" w16cex:dateUtc="2023-04-26T16:26:00Z"/>
  <w16cex:commentExtensible w16cex:durableId="27FA33D0" w16cex:dateUtc="2023-05-01T16:49:00Z"/>
  <w16cex:commentExtensible w16cex:durableId="28076C89" w16cex:dateUtc="2023-05-11T17:30:00Z"/>
  <w16cex:commentExtensible w16cex:durableId="27FFB443" w16cex:dateUtc="2023-05-05T20:58:00Z"/>
  <w16cex:commentExtensible w16cex:durableId="28076D69" w16cex:dateUtc="2023-05-11T17:34:00Z"/>
  <w16cex:commentExtensible w16cex:durableId="27FA5EA7" w16cex:dateUtc="2023-05-01T19:52:00Z"/>
  <w16cex:commentExtensible w16cex:durableId="28076D74" w16cex:dateUtc="2023-05-11T17:34:00Z"/>
  <w16cex:commentExtensible w16cex:durableId="744ECDED" w16cex:dateUtc="2023-05-05T18:43:00Z"/>
  <w16cex:commentExtensible w16cex:durableId="28076E08" w16cex:dateUtc="2023-05-11T17:37:00Z"/>
  <w16cex:commentExtensible w16cex:durableId="2805F714" w16cex:dateUtc="2023-05-05T20:58:00Z"/>
  <w16cex:commentExtensible w16cex:durableId="2803A114" w16cex:dateUtc="2023-05-08T20:25:00Z"/>
  <w16cex:commentExtensible w16cex:durableId="28076E4F" w16cex:dateUtc="2023-05-11T17:38:00Z"/>
  <w16cex:commentExtensible w16cex:durableId="27FFB464" w16cex:dateUtc="2023-05-05T20:59:00Z"/>
  <w16cex:commentExtensible w16cex:durableId="28076F20" w16cex:dateUtc="2023-05-11T17:41:00Z"/>
  <w16cex:commentExtensible w16cex:durableId="27FE1DB3" w16cex:dateUtc="2023-05-04T16:04:00Z"/>
  <w16cex:commentExtensible w16cex:durableId="28076F8B" w16cex:dateUtc="2023-05-11T17:43:00Z"/>
  <w16cex:commentExtensible w16cex:durableId="27FFB483" w16cex:dateUtc="2023-05-05T20:59:00Z"/>
  <w16cex:commentExtensible w16cex:durableId="28076FD3" w16cex:dateUtc="2023-05-11T17:44:00Z"/>
  <w16cex:commentExtensible w16cex:durableId="27FFB492" w16cex:dateUtc="2023-05-05T21:00:00Z"/>
  <w16cex:commentExtensible w16cex:durableId="28077010" w16cex:dateUtc="2023-05-11T17:45:00Z"/>
  <w16cex:commentExtensible w16cex:durableId="27FFB4A0" w16cex:dateUtc="2023-05-05T21:00:00Z"/>
  <w16cex:commentExtensible w16cex:durableId="2807705C" w16cex:dateUtc="2023-05-11T17:47:00Z"/>
  <w16cex:commentExtensible w16cex:durableId="27FBF917" w16cex:dateUtc="2023-05-03T01:03:00Z"/>
  <w16cex:commentExtensible w16cex:durableId="0192753F" w16cex:dateUtc="2023-05-05T18:45:00Z"/>
  <w16cex:commentExtensible w16cex:durableId="03D7C99D" w16cex:dateUtc="2023-05-05T18:45:00Z"/>
  <w16cex:commentExtensible w16cex:durableId="280770F7" w16cex:dateUtc="2023-05-11T17:49:00Z"/>
  <w16cex:commentExtensible w16cex:durableId="27FA3493" w16cex:dateUtc="2023-05-01T16:52:00Z"/>
  <w16cex:commentExtensible w16cex:durableId="28077142" w16cex:dateUtc="2023-05-11T17:50:00Z"/>
  <w16cex:commentExtensible w16cex:durableId="27FFB4AD" w16cex:dateUtc="2023-05-05T21:00:00Z"/>
  <w16cex:commentExtensible w16cex:durableId="28077227" w16cex:dateUtc="2023-05-11T17:54:00Z"/>
  <w16cex:commentExtensible w16cex:durableId="27FFB4BE" w16cex:dateUtc="2023-05-05T21:00:00Z"/>
  <w16cex:commentExtensible w16cex:durableId="280B2FD0" w16cex:dateUtc="2023-05-14T14:00:00Z"/>
  <w16cex:commentExtensible w16cex:durableId="27FA353C" w16cex:dateUtc="2023-05-01T16:55:00Z"/>
  <w16cex:commentExtensible w16cex:durableId="28077234" w16cex:dateUtc="2023-05-11T17:55:00Z"/>
  <w16cex:commentExtensible w16cex:durableId="27FFB4D9" w16cex:dateUtc="2023-05-05T21:01:00Z"/>
  <w16cex:commentExtensible w16cex:durableId="280B3172" w16cex:dateUtc="2023-05-14T14:07:00Z"/>
  <w16cex:commentExtensible w16cex:durableId="4F7F7E7A" w16cex:dateUtc="2023-05-05T18:55:00Z"/>
  <w16cex:commentExtensible w16cex:durableId="280B32ED" w16cex:dateUtc="2023-05-14T14:14:00Z"/>
  <w16cex:commentExtensible w16cex:durableId="27FFB4F3" w16cex:dateUtc="2023-05-05T21:01:00Z"/>
  <w16cex:commentExtensible w16cex:durableId="280B3256" w16cex:dateUtc="2023-05-14T14:11:00Z"/>
  <w16cex:commentExtensible w16cex:durableId="27F79662" w16cex:dateUtc="2023-04-29T17:13:00Z"/>
  <w16cex:commentExtensible w16cex:durableId="27FA2657" w16cex:dateUtc="2023-05-01T15:51:00Z"/>
  <w16cex:commentExtensible w16cex:durableId="27FA3A71" w16cex:dateUtc="2023-05-01T17:17:00Z"/>
  <w16cex:commentExtensible w16cex:durableId="280B3413" w16cex:dateUtc="2023-05-14T14:18:00Z"/>
  <w16cex:commentExtensible w16cex:durableId="27FA39DA" w16cex:dateUtc="2023-05-01T17:15:00Z"/>
  <w16cex:commentExtensible w16cex:durableId="280B347D" w16cex:dateUtc="2023-05-14T14:20:00Z"/>
  <w16cex:commentExtensible w16cex:durableId="27FE270E" w16cex:dateUtc="2023-05-04T16:43:00Z"/>
  <w16cex:commentExtensible w16cex:durableId="280B348E" w16cex:dateUtc="2023-05-14T14:21:00Z"/>
  <w16cex:commentExtensible w16cex:durableId="27FA3950" w16cex:dateUtc="2023-05-01T17:12:00Z"/>
  <w16cex:commentExtensible w16cex:durableId="280B34BA" w16cex:dateUtc="2023-05-14T14:21:00Z"/>
  <w16cex:commentExtensible w16cex:durableId="27FC12B9" w16cex:dateUtc="2023-05-03T02:52:00Z"/>
  <w16cex:commentExtensible w16cex:durableId="280B3618" w16cex:dateUtc="2023-05-14T14:27:00Z"/>
  <w16cex:commentExtensible w16cex:durableId="27F79957" w16cex:dateUtc="2023-04-29T17:25:00Z"/>
  <w16cex:commentExtensible w16cex:durableId="280CD15F" w16cex:dateUtc="2023-05-15T19:42:00Z"/>
  <w16cex:commentExtensible w16cex:durableId="27FC0DA3" w16cex:dateUtc="2023-05-03T02:30:00Z"/>
  <w16cex:commentExtensible w16cex:durableId="280B387D" w16cex:dateUtc="2023-05-14T14:37:00Z"/>
  <w16cex:commentExtensible w16cex:durableId="27FA3C1F" w16cex:dateUtc="2023-05-01T17:24:00Z"/>
  <w16cex:commentExtensible w16cex:durableId="280B38AE" w16cex:dateUtc="2023-05-14T14:38:00Z"/>
  <w16cex:commentExtensible w16cex:durableId="27FC05B9" w16cex:dateUtc="2023-05-03T01:57:00Z"/>
  <w16cex:commentExtensible w16cex:durableId="280B3940" w16cex:dateUtc="2023-05-14T14:41:00Z"/>
  <w16cex:commentExtensible w16cex:durableId="27FC0729" w16cex:dateUtc="2023-05-03T02:03:00Z"/>
  <w16cex:commentExtensible w16cex:durableId="280B39F1" w16cex:dateUtc="2023-05-14T14:44:00Z"/>
  <w16cex:commentExtensible w16cex:durableId="1E925EF4" w16cex:dateUtc="2023-05-05T18:58:00Z"/>
  <w16cex:commentExtensible w16cex:durableId="280B3AD3" w16cex:dateUtc="2023-05-14T14:47:00Z"/>
  <w16cex:commentExtensible w16cex:durableId="27FC0CBB" w16cex:dateUtc="2023-05-03T02:27:00Z"/>
  <w16cex:commentExtensible w16cex:durableId="280B3B6F" w16cex:dateUtc="2023-05-14T14:50:00Z"/>
  <w16cex:commentExtensible w16cex:durableId="27FA3E5C" w16cex:dateUtc="2023-05-01T17:34:00Z"/>
  <w16cex:commentExtensible w16cex:durableId="280B3BEA" w16cex:dateUtc="2023-05-14T14:52:00Z"/>
  <w16cex:commentExtensible w16cex:durableId="27FA495C" w16cex:dateUtc="2023-05-01T18:21:00Z"/>
  <w16cex:commentExtensible w16cex:durableId="280B3C6A" w16cex:dateUtc="2023-05-14T14:54:00Z"/>
  <w16cex:commentExtensible w16cex:durableId="27FC130E" w16cex:dateUtc="2023-05-03T02:54:00Z"/>
  <w16cex:commentExtensible w16cex:durableId="5FF2A202" w16cex:dateUtc="2023-05-05T19:02:00Z"/>
  <w16cex:commentExtensible w16cex:durableId="280B3E7F" w16cex:dateUtc="2023-05-14T15:03:00Z"/>
  <w16cex:commentExtensible w16cex:durableId="2805F715" w16cex:dateUtc="2023-04-29T17:49:00Z"/>
  <w16cex:commentExtensible w16cex:durableId="280B3F0B" w16cex:dateUtc="2023-05-14T15:05:00Z"/>
  <w16cex:commentExtensible w16cex:durableId="27FA4B46" w16cex:dateUtc="2023-05-01T18:29:00Z"/>
  <w16cex:commentExtensible w16cex:durableId="280B3F4F" w16cex:dateUtc="2023-05-14T15:06:00Z"/>
  <w16cex:commentExtensible w16cex:durableId="27FA4A5F" w16cex:dateUtc="2023-05-01T18:25:00Z"/>
  <w16cex:commentExtensible w16cex:durableId="280B3FA4" w16cex:dateUtc="2023-05-14T15:08:00Z"/>
  <w16cex:commentExtensible w16cex:durableId="27FA49EA" w16cex:dateUtc="2023-05-01T18:23:00Z"/>
  <w16cex:commentExtensible w16cex:durableId="280B3FE1" w16cex:dateUtc="2023-05-14T15:09:00Z"/>
  <w16cex:commentExtensible w16cex:durableId="27FA4A2D" w16cex:dateUtc="2023-05-01T18:24:00Z"/>
  <w16cex:commentExtensible w16cex:durableId="280B4005" w16cex:dateUtc="2023-05-14T15:09:00Z"/>
  <w16cex:commentExtensible w16cex:durableId="27FA4CB2" w16cex:dateUtc="2023-05-01T18:35:00Z"/>
  <w16cex:commentExtensible w16cex:durableId="280B421F" w16cex:dateUtc="2023-05-14T15:18:00Z"/>
  <w16cex:commentExtensible w16cex:durableId="27FA4D29" w16cex:dateUtc="2023-05-01T18:37:00Z"/>
  <w16cex:commentExtensible w16cex:durableId="280B4764" w16cex:dateUtc="2023-05-14T15:41:00Z"/>
  <w16cex:commentExtensible w16cex:durableId="27FB6E69" w16cex:dateUtc="2023-05-02T15:11:00Z"/>
  <w16cex:commentExtensible w16cex:durableId="280B49C6" w16cex:dateUtc="2023-05-14T15:51:00Z"/>
  <w16cex:commentExtensible w16cex:durableId="27FB6EF1" w16cex:dateUtc="2023-05-02T15:13:00Z"/>
  <w16cex:commentExtensible w16cex:durableId="280CD18B" w16cex:dateUtc="2023-05-15T19:43:00Z"/>
  <w16cex:commentExtensible w16cex:durableId="28049753" w16cex:dateUtc="2023-05-09T13:56:00Z"/>
  <w16cex:commentExtensible w16cex:durableId="280B49F6" w16cex:dateUtc="2023-05-14T15:52:00Z"/>
  <w16cex:commentExtensible w16cex:durableId="27FC19C3" w16cex:dateUtc="2023-05-03T0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5C8034" w16cid:durableId="27FA2971"/>
  <w16cid:commentId w16cid:paraId="635189F8" w16cid:durableId="280B2E47"/>
  <w16cid:commentId w16cid:paraId="4E09A1A4" w16cid:durableId="27FA2763"/>
  <w16cid:commentId w16cid:paraId="205EA004" w16cid:durableId="280B2EF4"/>
  <w16cid:commentId w16cid:paraId="467B1838" w16cid:durableId="27FA27A3"/>
  <w16cid:commentId w16cid:paraId="77EC85BF" w16cid:durableId="280B2F0F"/>
  <w16cid:commentId w16cid:paraId="6466706D" w16cid:durableId="27FA27DA"/>
  <w16cid:commentId w16cid:paraId="6FA7D775" w16cid:durableId="280CD10E"/>
  <w16cid:commentId w16cid:paraId="2A8C94B5" w16cid:durableId="27FA58AE"/>
  <w16cid:commentId w16cid:paraId="5CDAA408" w16cid:durableId="280767F2"/>
  <w16cid:commentId w16cid:paraId="4B049772" w16cid:durableId="27FE21F4"/>
  <w16cid:commentId w16cid:paraId="35116ECC" w16cid:durableId="280CD13D"/>
  <w16cid:commentId w16cid:paraId="39D91A51" w16cid:durableId="27FA4EC5"/>
  <w16cid:commentId w16cid:paraId="0D913783" w16cid:durableId="280768DD"/>
  <w16cid:commentId w16cid:paraId="6AE3B39B" w16cid:durableId="27FA505D"/>
  <w16cid:commentId w16cid:paraId="00CF66A1" w16cid:durableId="01D66276"/>
  <w16cid:commentId w16cid:paraId="3DC9885B" w16cid:durableId="28076902"/>
  <w16cid:commentId w16cid:paraId="65A3C491" w16cid:durableId="27F396EB"/>
  <w16cid:commentId w16cid:paraId="1E3351C8" w16cid:durableId="27FA33D0"/>
  <w16cid:commentId w16cid:paraId="3C0931FF" w16cid:durableId="28076C89"/>
  <w16cid:commentId w16cid:paraId="3ADAEFC8" w16cid:durableId="27FFB443"/>
  <w16cid:commentId w16cid:paraId="2BEA6D9B" w16cid:durableId="28076D69"/>
  <w16cid:commentId w16cid:paraId="77B51823" w16cid:durableId="27FA5EA7"/>
  <w16cid:commentId w16cid:paraId="7C9EE691" w16cid:durableId="28076D74"/>
  <w16cid:commentId w16cid:paraId="588D35EF" w16cid:durableId="744ECDED"/>
  <w16cid:commentId w16cid:paraId="3D63C8D8" w16cid:durableId="28076E08"/>
  <w16cid:commentId w16cid:paraId="28C8A92A" w16cid:durableId="2805F714"/>
  <w16cid:commentId w16cid:paraId="251076A1" w16cid:durableId="2803A114"/>
  <w16cid:commentId w16cid:paraId="56B0358F" w16cid:durableId="28076E4F"/>
  <w16cid:commentId w16cid:paraId="580B54AE" w16cid:durableId="27FFB464"/>
  <w16cid:commentId w16cid:paraId="0A473667" w16cid:durableId="28076F20"/>
  <w16cid:commentId w16cid:paraId="42B0691F" w16cid:durableId="27FE1DB3"/>
  <w16cid:commentId w16cid:paraId="2A5AB425" w16cid:durableId="28076F8B"/>
  <w16cid:commentId w16cid:paraId="5CE43873" w16cid:durableId="27FFB483"/>
  <w16cid:commentId w16cid:paraId="2EE51DCC" w16cid:durableId="28076FD3"/>
  <w16cid:commentId w16cid:paraId="6FA38700" w16cid:durableId="27FFB492"/>
  <w16cid:commentId w16cid:paraId="02D1207D" w16cid:durableId="28077010"/>
  <w16cid:commentId w16cid:paraId="012ED02B" w16cid:durableId="27FFB4A0"/>
  <w16cid:commentId w16cid:paraId="7FDBF36B" w16cid:durableId="2807705C"/>
  <w16cid:commentId w16cid:paraId="17B7485E" w16cid:durableId="27FBF917"/>
  <w16cid:commentId w16cid:paraId="6AF8EC3D" w16cid:durableId="0192753F"/>
  <w16cid:commentId w16cid:paraId="7879994B" w16cid:durableId="03D7C99D"/>
  <w16cid:commentId w16cid:paraId="033A98EE" w16cid:durableId="280770F7"/>
  <w16cid:commentId w16cid:paraId="6799E38F" w16cid:durableId="27FA3493"/>
  <w16cid:commentId w16cid:paraId="421DB4B1" w16cid:durableId="28077142"/>
  <w16cid:commentId w16cid:paraId="495B0545" w16cid:durableId="27FFB4AD"/>
  <w16cid:commentId w16cid:paraId="325A1741" w16cid:durableId="28077227"/>
  <w16cid:commentId w16cid:paraId="3C6465A4" w16cid:durableId="27FFB4BE"/>
  <w16cid:commentId w16cid:paraId="55A26500" w16cid:durableId="280B2FD0"/>
  <w16cid:commentId w16cid:paraId="33F150F1" w16cid:durableId="27FA353C"/>
  <w16cid:commentId w16cid:paraId="2196A825" w16cid:durableId="28077234"/>
  <w16cid:commentId w16cid:paraId="311AD147" w16cid:durableId="27FFB4D9"/>
  <w16cid:commentId w16cid:paraId="7AC81C45" w16cid:durableId="280B3172"/>
  <w16cid:commentId w16cid:paraId="530765A0" w16cid:durableId="4F7F7E7A"/>
  <w16cid:commentId w16cid:paraId="17FCF3A0" w16cid:durableId="280B32ED"/>
  <w16cid:commentId w16cid:paraId="0E026B3C" w16cid:durableId="27FFB4F3"/>
  <w16cid:commentId w16cid:paraId="5AFFED37" w16cid:durableId="280B3256"/>
  <w16cid:commentId w16cid:paraId="593C29DF" w16cid:durableId="27F79662"/>
  <w16cid:commentId w16cid:paraId="782C3BA8" w16cid:durableId="27FA2657"/>
  <w16cid:commentId w16cid:paraId="370EF3E6" w16cid:durableId="27FA3A71"/>
  <w16cid:commentId w16cid:paraId="47BAE0E0" w16cid:durableId="280B3413"/>
  <w16cid:commentId w16cid:paraId="73455477" w16cid:durableId="27FA39DA"/>
  <w16cid:commentId w16cid:paraId="5D2F550F" w16cid:durableId="280B347D"/>
  <w16cid:commentId w16cid:paraId="27780EA5" w16cid:durableId="27FE270E"/>
  <w16cid:commentId w16cid:paraId="3EED1DB9" w16cid:durableId="280B348E"/>
  <w16cid:commentId w16cid:paraId="5E3338B0" w16cid:durableId="27FA3950"/>
  <w16cid:commentId w16cid:paraId="21CF1E4C" w16cid:durableId="280B34BA"/>
  <w16cid:commentId w16cid:paraId="263C75AF" w16cid:durableId="27FC12B9"/>
  <w16cid:commentId w16cid:paraId="1A8A3794" w16cid:durableId="280B3618"/>
  <w16cid:commentId w16cid:paraId="4BD804CD" w16cid:durableId="27F79957"/>
  <w16cid:commentId w16cid:paraId="67FFD34A" w16cid:durableId="280CD15F"/>
  <w16cid:commentId w16cid:paraId="4C3B317D" w16cid:durableId="27FC0DA3"/>
  <w16cid:commentId w16cid:paraId="5676CBF6" w16cid:durableId="280B387D"/>
  <w16cid:commentId w16cid:paraId="74781A06" w16cid:durableId="27FA3C1F"/>
  <w16cid:commentId w16cid:paraId="2232BF20" w16cid:durableId="280B38AE"/>
  <w16cid:commentId w16cid:paraId="77927624" w16cid:durableId="27FC05B9"/>
  <w16cid:commentId w16cid:paraId="343AB3CC" w16cid:durableId="280B3940"/>
  <w16cid:commentId w16cid:paraId="1D4FB36E" w16cid:durableId="27FC0729"/>
  <w16cid:commentId w16cid:paraId="3B5FD1A2" w16cid:durableId="280B39F1"/>
  <w16cid:commentId w16cid:paraId="1A308912" w16cid:durableId="1E925EF4"/>
  <w16cid:commentId w16cid:paraId="3EAA6B02" w16cid:durableId="280B3AD3"/>
  <w16cid:commentId w16cid:paraId="08824785" w16cid:durableId="27FC0CBB"/>
  <w16cid:commentId w16cid:paraId="09E0CEC7" w16cid:durableId="280B3B6F"/>
  <w16cid:commentId w16cid:paraId="3BBC2480" w16cid:durableId="27FA3E5C"/>
  <w16cid:commentId w16cid:paraId="2B1BFEEE" w16cid:durableId="280B3BEA"/>
  <w16cid:commentId w16cid:paraId="537F7FF6" w16cid:durableId="27FA495C"/>
  <w16cid:commentId w16cid:paraId="267AC4F2" w16cid:durableId="280B3C6A"/>
  <w16cid:commentId w16cid:paraId="7A7E3C6A" w16cid:durableId="27FC130E"/>
  <w16cid:commentId w16cid:paraId="512ACB19" w16cid:durableId="5FF2A202"/>
  <w16cid:commentId w16cid:paraId="5EBE13CA" w16cid:durableId="280B3E7F"/>
  <w16cid:commentId w16cid:paraId="350E7A23" w16cid:durableId="2805F715"/>
  <w16cid:commentId w16cid:paraId="02F1ADB0" w16cid:durableId="280B3F0B"/>
  <w16cid:commentId w16cid:paraId="25B3F6CF" w16cid:durableId="27FA4B46"/>
  <w16cid:commentId w16cid:paraId="793C6728" w16cid:durableId="280B3F4F"/>
  <w16cid:commentId w16cid:paraId="013A5C87" w16cid:durableId="27FA4A5F"/>
  <w16cid:commentId w16cid:paraId="752D45ED" w16cid:durableId="280B3FA4"/>
  <w16cid:commentId w16cid:paraId="7A478B7D" w16cid:durableId="27FA49EA"/>
  <w16cid:commentId w16cid:paraId="18088C39" w16cid:durableId="280B3FE1"/>
  <w16cid:commentId w16cid:paraId="5C8F3353" w16cid:durableId="27FA4A2D"/>
  <w16cid:commentId w16cid:paraId="02629CBF" w16cid:durableId="280B4005"/>
  <w16cid:commentId w16cid:paraId="32A72B4C" w16cid:durableId="27FA4CB2"/>
  <w16cid:commentId w16cid:paraId="18C45068" w16cid:durableId="280B421F"/>
  <w16cid:commentId w16cid:paraId="396E87E3" w16cid:durableId="27FA4D29"/>
  <w16cid:commentId w16cid:paraId="3B93F9A9" w16cid:durableId="280B4764"/>
  <w16cid:commentId w16cid:paraId="195D2C41" w16cid:durableId="27FB6E69"/>
  <w16cid:commentId w16cid:paraId="655EB5BD" w16cid:durableId="280B49C6"/>
  <w16cid:commentId w16cid:paraId="1A8E21BD" w16cid:durableId="27FB6EF1"/>
  <w16cid:commentId w16cid:paraId="6E1D98B4" w16cid:durableId="280CD18B"/>
  <w16cid:commentId w16cid:paraId="7070013C" w16cid:durableId="28049753"/>
  <w16cid:commentId w16cid:paraId="3CB25A2A" w16cid:durableId="280B49F6"/>
  <w16cid:commentId w16cid:paraId="1ADCE809" w16cid:durableId="27FC19C3"/>
</w16cid:commentsIds>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AA" wne:acdName="acd0" wne:fciIndexBasedOn="0065"/>
    <wne:acd wne:argValue="AQAAAEIA"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72415" w14:textId="77777777" w:rsidR="000A2417" w:rsidRDefault="000A2417" w:rsidP="00866BDC">
      <w:r>
        <w:separator/>
      </w:r>
    </w:p>
  </w:endnote>
  <w:endnote w:type="continuationSeparator" w:id="0">
    <w:p w14:paraId="56134EB4" w14:textId="77777777" w:rsidR="000A2417" w:rsidRDefault="000A2417" w:rsidP="00866BDC">
      <w:r>
        <w:continuationSeparator/>
      </w:r>
    </w:p>
  </w:endnote>
  <w:endnote w:type="continuationNotice" w:id="1">
    <w:p w14:paraId="6BBCD5A9" w14:textId="77777777" w:rsidR="000A2417" w:rsidRDefault="000A2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7E0F1" w14:textId="77777777" w:rsidR="00312DAA" w:rsidRDefault="00312DA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0950" w14:textId="77777777" w:rsidR="006821C1" w:rsidRDefault="006821C1">
    <w:pPr>
      <w:pStyle w:val="Footer"/>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6E1F" w14:textId="77777777" w:rsidR="006821C1" w:rsidRDefault="006821C1">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E07D" w14:textId="77777777" w:rsidR="003D5449" w:rsidRDefault="00607C2F">
    <w:pPr>
      <w:pStyle w:val="Footer"/>
    </w:pPr>
    <w:ins w:id="7" w:author="Cooper, Geoffrey" w:date="2023-05-10T10:57:00Z">
      <w:r>
        <mc:AlternateContent>
          <mc:Choice Requires="wps">
            <w:drawing>
              <wp:anchor distT="0" distB="0" distL="114300" distR="114300" simplePos="0" relativeHeight="251658240" behindDoc="0" locked="0" layoutInCell="0" allowOverlap="1" wp14:anchorId="14DDF97C" wp14:editId="1224EA69">
                <wp:simplePos x="0" y="9403953"/>
                <wp:positionH relativeFrom="page">
                  <wp:align>center</wp:align>
                </wp:positionH>
                <wp:positionV relativeFrom="page">
                  <wp:align>bottom</wp:align>
                </wp:positionV>
                <wp:extent cx="7772400" cy="463550"/>
                <wp:effectExtent l="0" t="0" r="0" b="12700"/>
                <wp:wrapNone/>
                <wp:docPr id="4" name="Text Box 4" descr="{&quot;HashCode&quot;:123105668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60C34" w14:textId="43D3DA18" w:rsidR="00607C2F" w:rsidRPr="00607C2F" w:rsidRDefault="00607C2F" w:rsidP="00607C2F">
                            <w:pPr>
                              <w:jc w:val="center"/>
                              <w:rPr>
                                <w:ins w:id="8" w:author="Cooper, Geoffrey" w:date="2023-05-10T10:57:00Z"/>
                                <w:rFonts w:ascii="Calibri" w:hAnsi="Calibri" w:cs="Calibri"/>
                                <w:color w:val="008000"/>
                                <w:sz w:val="24"/>
                              </w:rPr>
                            </w:pPr>
                            <w:ins w:id="9" w:author="Cooper, Geoffrey" w:date="2023-05-10T10:57:00Z">
                              <w:r w:rsidRPr="00607C2F">
                                <w:rPr>
                                  <w:rFonts w:ascii="Calibri" w:hAnsi="Calibri" w:cs="Calibri"/>
                                  <w:color w:val="008000"/>
                                  <w:sz w:val="24"/>
                                </w:rPr>
                                <w:t>Internal Use</w:t>
                              </w:r>
                            </w:ins>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DDF97C" id="_x0000_t202" coordsize="21600,21600" o:spt="202" path="m,l,21600r21600,l21600,xe">
                <v:stroke joinstyle="miter"/>
                <v:path gradientshapeok="t" o:connecttype="rect"/>
              </v:shapetype>
              <v:shape id="Text Box 4" o:spid="_x0000_s1027" type="#_x0000_t202" alt="{&quot;HashCode&quot;:1231056682,&quot;Height&quot;:9999999.0,&quot;Width&quot;:9999999.0,&quot;Placement&quot;:&quot;Footer&quot;,&quot;Index&quot;:&quot;Primary&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AA60C34" w14:textId="43D3DA18" w:rsidR="00607C2F" w:rsidRPr="00607C2F" w:rsidRDefault="00607C2F" w:rsidP="00607C2F">
                      <w:pPr>
                        <w:jc w:val="center"/>
                        <w:rPr>
                          <w:ins w:id="10" w:author="Cooper, Geoffrey" w:date="2023-05-10T10:57:00Z"/>
                          <w:rFonts w:ascii="Calibri" w:hAnsi="Calibri" w:cs="Calibri"/>
                          <w:color w:val="008000"/>
                          <w:sz w:val="24"/>
                        </w:rPr>
                      </w:pPr>
                      <w:ins w:id="11" w:author="Cooper, Geoffrey" w:date="2023-05-10T10:57:00Z">
                        <w:r w:rsidRPr="00607C2F">
                          <w:rPr>
                            <w:rFonts w:ascii="Calibri" w:hAnsi="Calibri" w:cs="Calibri"/>
                            <w:color w:val="008000"/>
                            <w:sz w:val="24"/>
                          </w:rPr>
                          <w:t>Internal Use</w:t>
                        </w:r>
                      </w:ins>
                    </w:p>
                  </w:txbxContent>
                </v:textbox>
                <w10:wrap anchorx="page" anchory="page"/>
              </v:shape>
            </w:pict>
          </mc:Fallback>
        </mc:AlternateConten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00" w:firstRow="0" w:lastRow="0" w:firstColumn="0" w:lastColumn="0" w:noHBand="0" w:noVBand="0"/>
    </w:tblPr>
    <w:tblGrid>
      <w:gridCol w:w="9915"/>
    </w:tblGrid>
    <w:tr w:rsidR="006821C1" w14:paraId="3CC10406" w14:textId="77777777" w:rsidTr="006821C1">
      <w:trPr>
        <w:cantSplit/>
      </w:trPr>
      <w:tc>
        <w:tcPr>
          <w:tcW w:w="9798" w:type="dxa"/>
          <w:shd w:val="clear" w:color="auto" w:fill="auto"/>
          <w:vAlign w:val="bottom"/>
        </w:tcPr>
        <w:p w14:paraId="2D94B3C3" w14:textId="3399D291" w:rsidR="006821C1" w:rsidRDefault="00607C2F" w:rsidP="006821C1">
          <w:pPr>
            <w:keepNext/>
            <w:jc w:val="center"/>
          </w:pPr>
          <w:ins w:id="12" w:author="Cooper, Geoffrey" w:date="2023-05-10T10:57:00Z">
            <w:r>
              <w:rPr>
                <w:noProof/>
                <w:lang w:val="en-US"/>
              </w:rPr>
              <mc:AlternateContent>
                <mc:Choice Requires="wps">
                  <w:drawing>
                    <wp:anchor distT="0" distB="0" distL="114300" distR="114300" simplePos="0" relativeHeight="251658241" behindDoc="0" locked="0" layoutInCell="0" allowOverlap="1" wp14:anchorId="3A60A813" wp14:editId="22E7AC5B">
                      <wp:simplePos x="0" y="0"/>
                      <wp:positionH relativeFrom="page">
                        <wp:align>center</wp:align>
                      </wp:positionH>
                      <wp:positionV relativeFrom="page">
                        <wp:align>bottom</wp:align>
                      </wp:positionV>
                      <wp:extent cx="7772400" cy="463550"/>
                      <wp:effectExtent l="0" t="0" r="0" b="12700"/>
                      <wp:wrapNone/>
                      <wp:docPr id="6" name="Text Box 6" descr="{&quot;HashCode&quot;:123105668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1FD507" w14:textId="7B5EFCE5" w:rsidR="00607C2F" w:rsidRPr="00607C2F" w:rsidRDefault="00607C2F" w:rsidP="00607C2F">
                                  <w:pPr>
                                    <w:jc w:val="center"/>
                                    <w:rPr>
                                      <w:ins w:id="13" w:author="Cooper, Geoffrey" w:date="2023-05-10T10:57:00Z"/>
                                      <w:rFonts w:ascii="Calibri" w:hAnsi="Calibri" w:cs="Calibri"/>
                                      <w:color w:val="008000"/>
                                      <w:sz w:val="24"/>
                                    </w:rPr>
                                  </w:pPr>
                                  <w:ins w:id="14" w:author="Cooper, Geoffrey" w:date="2023-05-10T10:57:00Z">
                                    <w:r w:rsidRPr="00607C2F">
                                      <w:rPr>
                                        <w:rFonts w:ascii="Calibri" w:hAnsi="Calibri" w:cs="Calibri"/>
                                        <w:color w:val="008000"/>
                                        <w:sz w:val="24"/>
                                      </w:rPr>
                                      <w:t>Internal Use</w:t>
                                    </w:r>
                                  </w:ins>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60A813" id="_x0000_t202" coordsize="21600,21600" o:spt="202" path="m,l,21600r21600,l21600,xe">
                      <v:stroke joinstyle="miter"/>
                      <v:path gradientshapeok="t" o:connecttype="rect"/>
                    </v:shapetype>
                    <v:shape id="Text Box 6" o:spid="_x0000_s1028" type="#_x0000_t202" alt="{&quot;HashCode&quot;:1231056682,&quot;Height&quot;:9999999.0,&quot;Width&quot;:9999999.0,&quot;Placement&quot;:&quot;Footer&quot;,&quot;Index&quot;:&quot;FirstPage&quot;,&quot;Section&quot;:1,&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361FD507" w14:textId="7B5EFCE5" w:rsidR="00607C2F" w:rsidRPr="00607C2F" w:rsidRDefault="00607C2F" w:rsidP="00607C2F">
                            <w:pPr>
                              <w:jc w:val="center"/>
                              <w:rPr>
                                <w:ins w:id="15" w:author="Cooper, Geoffrey" w:date="2023-05-10T10:57:00Z"/>
                                <w:rFonts w:ascii="Calibri" w:hAnsi="Calibri" w:cs="Calibri"/>
                                <w:color w:val="008000"/>
                                <w:sz w:val="24"/>
                              </w:rPr>
                            </w:pPr>
                            <w:ins w:id="16" w:author="Cooper, Geoffrey" w:date="2023-05-10T10:57:00Z">
                              <w:r w:rsidRPr="00607C2F">
                                <w:rPr>
                                  <w:rFonts w:ascii="Calibri" w:hAnsi="Calibri" w:cs="Calibri"/>
                                  <w:color w:val="008000"/>
                                  <w:sz w:val="24"/>
                                </w:rPr>
                                <w:t>Internal Use</w:t>
                              </w:r>
                            </w:ins>
                          </w:p>
                        </w:txbxContent>
                      </v:textbox>
                      <w10:wrap anchorx="page" anchory="page"/>
                    </v:shape>
                  </w:pict>
                </mc:Fallback>
              </mc:AlternateContent>
            </w:r>
          </w:ins>
          <w:r w:rsidR="006821C1">
            <w:rPr>
              <w:noProof/>
              <w:lang w:val="en-US"/>
            </w:rPr>
            <w:drawing>
              <wp:inline distT="0" distB="0" distL="0" distR="0" wp14:anchorId="775768C5" wp14:editId="6228956C">
                <wp:extent cx="5628958" cy="3752638"/>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
                          <a:extLst>
                            <a:ext uri="{28A0092B-C50C-407E-A947-70E740481C1C}">
                              <a14:useLocalDpi xmlns:a14="http://schemas.microsoft.com/office/drawing/2010/main" val="0"/>
                            </a:ext>
                          </a:extLst>
                        </a:blip>
                        <a:stretch>
                          <a:fillRect/>
                        </a:stretch>
                      </pic:blipFill>
                      <pic:spPr>
                        <a:xfrm>
                          <a:off x="0" y="0"/>
                          <a:ext cx="5628958" cy="3752638"/>
                        </a:xfrm>
                        <a:prstGeom prst="rect">
                          <a:avLst/>
                        </a:prstGeom>
                      </pic:spPr>
                    </pic:pic>
                  </a:graphicData>
                </a:graphic>
              </wp:inline>
            </w:drawing>
          </w:r>
        </w:p>
      </w:tc>
    </w:tr>
  </w:tbl>
  <w:p w14:paraId="53C43F42" w14:textId="77777777" w:rsidR="006821C1" w:rsidRDefault="006821C1">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C080" w14:textId="77777777" w:rsidR="006821C1" w:rsidRDefault="006821C1">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Layout w:type="fixed"/>
      <w:tblCellMar>
        <w:left w:w="0" w:type="dxa"/>
        <w:right w:w="0" w:type="dxa"/>
      </w:tblCellMar>
      <w:tblLook w:val="04A0" w:firstRow="1" w:lastRow="0" w:firstColumn="1" w:lastColumn="0" w:noHBand="0" w:noVBand="1"/>
    </w:tblPr>
    <w:tblGrid>
      <w:gridCol w:w="4500"/>
      <w:gridCol w:w="1815"/>
      <w:gridCol w:w="3495"/>
    </w:tblGrid>
    <w:tr w:rsidR="006821C1" w:rsidRPr="003F3A84" w14:paraId="6B0C1D07" w14:textId="77777777" w:rsidTr="0026089C">
      <w:tc>
        <w:tcPr>
          <w:tcW w:w="4500" w:type="dxa"/>
          <w:tcBorders>
            <w:top w:val="single" w:sz="2" w:space="0" w:color="009FDA"/>
          </w:tcBorders>
          <w:shd w:val="clear" w:color="auto" w:fill="auto"/>
          <w:vAlign w:val="bottom"/>
        </w:tcPr>
        <w:p w14:paraId="5A9D36A9" w14:textId="7AFF1973" w:rsidR="006821C1" w:rsidRPr="003F3A84" w:rsidRDefault="00607C2F" w:rsidP="00515F25">
          <w:pPr>
            <w:pStyle w:val="Footer"/>
          </w:pPr>
          <w:ins w:id="340" w:author="Cooper, Geoffrey" w:date="2023-05-10T10:57:00Z">
            <w:r>
              <w:rPr>
                <w:lang w:val="en-US"/>
              </w:rPr>
              <mc:AlternateContent>
                <mc:Choice Requires="wps">
                  <w:drawing>
                    <wp:anchor distT="0" distB="0" distL="114300" distR="114300" simplePos="0" relativeHeight="251657216" behindDoc="0" locked="0" layoutInCell="0" allowOverlap="1" wp14:anchorId="0FA819A5" wp14:editId="620A5129">
                      <wp:simplePos x="0" y="0"/>
                      <wp:positionH relativeFrom="page">
                        <wp:align>center</wp:align>
                      </wp:positionH>
                      <wp:positionV relativeFrom="page">
                        <wp:align>bottom</wp:align>
                      </wp:positionV>
                      <wp:extent cx="7772400" cy="463550"/>
                      <wp:effectExtent l="0" t="0" r="0" b="12700"/>
                      <wp:wrapNone/>
                      <wp:docPr id="7" name="Text Box 7" descr="{&quot;HashCode&quot;:123105668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C0C7F4" w14:textId="0205FF64" w:rsidR="00607C2F" w:rsidRPr="00607C2F" w:rsidRDefault="00607C2F" w:rsidP="00607C2F">
                                  <w:pPr>
                                    <w:jc w:val="center"/>
                                    <w:rPr>
                                      <w:ins w:id="341" w:author="Cooper, Geoffrey" w:date="2023-05-10T10:57:00Z"/>
                                      <w:rFonts w:ascii="Calibri" w:hAnsi="Calibri" w:cs="Calibri"/>
                                      <w:color w:val="008000"/>
                                      <w:sz w:val="24"/>
                                    </w:rPr>
                                  </w:pPr>
                                  <w:ins w:id="342" w:author="Cooper, Geoffrey" w:date="2023-05-10T10:57:00Z">
                                    <w:r w:rsidRPr="00607C2F">
                                      <w:rPr>
                                        <w:rFonts w:ascii="Calibri" w:hAnsi="Calibri" w:cs="Calibri"/>
                                        <w:color w:val="008000"/>
                                        <w:sz w:val="24"/>
                                      </w:rPr>
                                      <w:t>Internal Use</w:t>
                                    </w:r>
                                  </w:ins>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A819A5" id="_x0000_t202" coordsize="21600,21600" o:spt="202" path="m,l,21600r21600,l21600,xe">
                      <v:stroke joinstyle="miter"/>
                      <v:path gradientshapeok="t" o:connecttype="rect"/>
                    </v:shapetype>
                    <v:shape id="Text Box 7" o:spid="_x0000_s1029" type="#_x0000_t202" alt="{&quot;HashCode&quot;:1231056682,&quot;Height&quot;:9999999.0,&quot;Width&quot;:9999999.0,&quot;Placement&quot;:&quot;Footer&quot;,&quot;Index&quot;:&quot;Primary&quot;,&quot;Section&quot;:2,&quot;Top&quot;:0.0,&quot;Left&quot;:0.0}" style="position:absolute;margin-left:0;margin-top:0;width:612pt;height:36.5pt;z-index:2516572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63C0C7F4" w14:textId="0205FF64" w:rsidR="00607C2F" w:rsidRPr="00607C2F" w:rsidRDefault="00607C2F" w:rsidP="00607C2F">
                            <w:pPr>
                              <w:jc w:val="center"/>
                              <w:rPr>
                                <w:ins w:id="343" w:author="Cooper, Geoffrey" w:date="2023-05-10T10:57:00Z"/>
                                <w:rFonts w:ascii="Calibri" w:hAnsi="Calibri" w:cs="Calibri"/>
                                <w:color w:val="008000"/>
                                <w:sz w:val="24"/>
                              </w:rPr>
                            </w:pPr>
                            <w:ins w:id="344" w:author="Cooper, Geoffrey" w:date="2023-05-10T10:57:00Z">
                              <w:r w:rsidRPr="00607C2F">
                                <w:rPr>
                                  <w:rFonts w:ascii="Calibri" w:hAnsi="Calibri" w:cs="Calibri"/>
                                  <w:color w:val="008000"/>
                                  <w:sz w:val="24"/>
                                </w:rPr>
                                <w:t>Internal Use</w:t>
                              </w:r>
                            </w:ins>
                          </w:p>
                        </w:txbxContent>
                      </v:textbox>
                      <w10:wrap anchorx="page" anchory="page"/>
                    </v:shape>
                  </w:pict>
                </mc:Fallback>
              </mc:AlternateContent>
            </w:r>
          </w:ins>
          <w:r w:rsidR="006821C1" w:rsidRPr="003D44FF">
            <w:rPr>
              <w:lang w:val="en-US"/>
            </w:rPr>
            <w:t>DNV  –  www.dnv.com</w:t>
          </w:r>
        </w:p>
      </w:tc>
      <w:tc>
        <w:tcPr>
          <w:tcW w:w="1815" w:type="dxa"/>
          <w:tcBorders>
            <w:top w:val="single" w:sz="2" w:space="0" w:color="009FDA"/>
          </w:tcBorders>
          <w:shd w:val="clear" w:color="auto" w:fill="auto"/>
        </w:tcPr>
        <w:p w14:paraId="5C46C876" w14:textId="21B844FA" w:rsidR="006821C1" w:rsidRPr="003F3A84" w:rsidRDefault="006821C1" w:rsidP="006821C1">
          <w:pPr>
            <w:pStyle w:val="Footer"/>
          </w:pPr>
        </w:p>
      </w:tc>
      <w:tc>
        <w:tcPr>
          <w:tcW w:w="3495" w:type="dxa"/>
          <w:tcBorders>
            <w:top w:val="single" w:sz="2" w:space="0" w:color="009FDA"/>
          </w:tcBorders>
          <w:shd w:val="clear" w:color="auto" w:fill="auto"/>
          <w:vAlign w:val="bottom"/>
        </w:tcPr>
        <w:p w14:paraId="22853342" w14:textId="77777777" w:rsidR="006821C1" w:rsidRPr="003F3A84" w:rsidRDefault="006821C1" w:rsidP="00515F25">
          <w:pPr>
            <w:pStyle w:val="Footer"/>
            <w:jc w:val="right"/>
          </w:pPr>
          <w:r>
            <w:t xml:space="preserve">Page </w:t>
          </w:r>
          <w:r>
            <w:fldChar w:fldCharType="begin"/>
          </w:r>
          <w:r>
            <w:instrText xml:space="preserve"> page </w:instrText>
          </w:r>
          <w:r>
            <w:fldChar w:fldCharType="separate"/>
          </w:r>
          <w:r>
            <w:t>1</w:t>
          </w:r>
          <w:r>
            <w:fldChar w:fldCharType="end"/>
          </w:r>
        </w:p>
      </w:tc>
    </w:tr>
  </w:tbl>
  <w:p w14:paraId="4AC27C45" w14:textId="77777777" w:rsidR="006821C1" w:rsidRDefault="006821C1">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AF61" w14:textId="77777777" w:rsidR="006821C1" w:rsidRDefault="00607C2F">
    <w:pPr>
      <w:pStyle w:val="Footer"/>
      <w:rPr>
        <w:sz w:val="2"/>
      </w:rPr>
    </w:pPr>
    <w:ins w:id="345" w:author="Cooper, Geoffrey" w:date="2023-05-10T10:57:00Z">
      <w:r>
        <w:rPr>
          <w:sz w:val="2"/>
        </w:rPr>
        <mc:AlternateContent>
          <mc:Choice Requires="wps">
            <w:drawing>
              <wp:anchor distT="0" distB="0" distL="114300" distR="114300" simplePos="0" relativeHeight="251659264" behindDoc="0" locked="0" layoutInCell="0" allowOverlap="1" wp14:anchorId="6521AAB0" wp14:editId="7D245922">
                <wp:simplePos x="0" y="9403953"/>
                <wp:positionH relativeFrom="page">
                  <wp:align>center</wp:align>
                </wp:positionH>
                <wp:positionV relativeFrom="page">
                  <wp:align>bottom</wp:align>
                </wp:positionV>
                <wp:extent cx="7772400" cy="463550"/>
                <wp:effectExtent l="0" t="0" r="0" b="12700"/>
                <wp:wrapNone/>
                <wp:docPr id="9" name="Text Box 9" descr="{&quot;HashCode&quot;:1231056682,&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4510EF" w14:textId="1675D38D" w:rsidR="00607C2F" w:rsidRPr="00607C2F" w:rsidRDefault="00607C2F" w:rsidP="00607C2F">
                            <w:pPr>
                              <w:jc w:val="center"/>
                              <w:rPr>
                                <w:ins w:id="346" w:author="Cooper, Geoffrey" w:date="2023-05-10T10:57:00Z"/>
                                <w:rFonts w:ascii="Calibri" w:hAnsi="Calibri" w:cs="Calibri"/>
                                <w:color w:val="008000"/>
                                <w:sz w:val="24"/>
                              </w:rPr>
                            </w:pPr>
                            <w:ins w:id="347" w:author="Cooper, Geoffrey" w:date="2023-05-10T10:57:00Z">
                              <w:r w:rsidRPr="00607C2F">
                                <w:rPr>
                                  <w:rFonts w:ascii="Calibri" w:hAnsi="Calibri" w:cs="Calibri"/>
                                  <w:color w:val="008000"/>
                                  <w:sz w:val="24"/>
                                </w:rPr>
                                <w:t>Internal Use</w:t>
                              </w:r>
                            </w:ins>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21AAB0" id="_x0000_t202" coordsize="21600,21600" o:spt="202" path="m,l,21600r21600,l21600,xe">
                <v:stroke joinstyle="miter"/>
                <v:path gradientshapeok="t" o:connecttype="rect"/>
              </v:shapetype>
              <v:shape id="Text Box 9" o:spid="_x0000_s1030" type="#_x0000_t202" alt="{&quot;HashCode&quot;:1231056682,&quot;Height&quot;:9999999.0,&quot;Width&quot;:9999999.0,&quot;Placement&quot;:&quot;Footer&quot;,&quot;Index&quot;:&quot;FirstPage&quot;,&quot;Section&quot;:2,&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154510EF" w14:textId="1675D38D" w:rsidR="00607C2F" w:rsidRPr="00607C2F" w:rsidRDefault="00607C2F" w:rsidP="00607C2F">
                      <w:pPr>
                        <w:jc w:val="center"/>
                        <w:rPr>
                          <w:ins w:id="348" w:author="Cooper, Geoffrey" w:date="2023-05-10T10:57:00Z"/>
                          <w:rFonts w:ascii="Calibri" w:hAnsi="Calibri" w:cs="Calibri"/>
                          <w:color w:val="008000"/>
                          <w:sz w:val="24"/>
                        </w:rPr>
                      </w:pPr>
                      <w:ins w:id="349" w:author="Cooper, Geoffrey" w:date="2023-05-10T10:57:00Z">
                        <w:r w:rsidRPr="00607C2F">
                          <w:rPr>
                            <w:rFonts w:ascii="Calibri" w:hAnsi="Calibri" w:cs="Calibri"/>
                            <w:color w:val="008000"/>
                            <w:sz w:val="24"/>
                          </w:rPr>
                          <w:t>Internal Use</w:t>
                        </w:r>
                      </w:ins>
                    </w:p>
                  </w:txbxContent>
                </v:textbox>
                <w10:wrap anchorx="page" anchory="page"/>
              </v:shape>
            </w:pict>
          </mc:Fallback>
        </mc:AlternateContent>
      </w:r>
    </w:ins>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Layout w:type="fixed"/>
      <w:tblCellMar>
        <w:left w:w="0" w:type="dxa"/>
        <w:right w:w="0" w:type="dxa"/>
      </w:tblCellMar>
      <w:tblLook w:val="04A0" w:firstRow="1" w:lastRow="0" w:firstColumn="1" w:lastColumn="0" w:noHBand="0" w:noVBand="1"/>
    </w:tblPr>
    <w:tblGrid>
      <w:gridCol w:w="5774"/>
      <w:gridCol w:w="2329"/>
      <w:gridCol w:w="4484"/>
    </w:tblGrid>
    <w:tr w:rsidR="003C1B40" w:rsidRPr="003F3A84" w14:paraId="41C54B9C" w14:textId="77777777" w:rsidTr="0026089C">
      <w:tc>
        <w:tcPr>
          <w:tcW w:w="4500" w:type="dxa"/>
          <w:tcBorders>
            <w:top w:val="single" w:sz="2" w:space="0" w:color="009FDA"/>
          </w:tcBorders>
          <w:shd w:val="clear" w:color="auto" w:fill="auto"/>
          <w:vAlign w:val="bottom"/>
        </w:tcPr>
        <w:p w14:paraId="4FF10FA4" w14:textId="77777777" w:rsidR="003C1B40" w:rsidRPr="003F3A84" w:rsidRDefault="003C1B40" w:rsidP="00515F25">
          <w:pPr>
            <w:pStyle w:val="Footer"/>
          </w:pPr>
          <w:r w:rsidRPr="003D44FF">
            <w:rPr>
              <w:lang w:val="en-US"/>
            </w:rPr>
            <w:t>DNV  –  www.dnv.com</w:t>
          </w:r>
        </w:p>
      </w:tc>
      <w:tc>
        <w:tcPr>
          <w:tcW w:w="1815" w:type="dxa"/>
          <w:tcBorders>
            <w:top w:val="single" w:sz="2" w:space="0" w:color="009FDA"/>
          </w:tcBorders>
          <w:shd w:val="clear" w:color="auto" w:fill="auto"/>
        </w:tcPr>
        <w:p w14:paraId="6DF1F3E5" w14:textId="77777777" w:rsidR="003C1B40" w:rsidRPr="003F3A84" w:rsidRDefault="003C1B40" w:rsidP="006821C1">
          <w:pPr>
            <w:pStyle w:val="Footer"/>
          </w:pPr>
        </w:p>
      </w:tc>
      <w:tc>
        <w:tcPr>
          <w:tcW w:w="3495" w:type="dxa"/>
          <w:tcBorders>
            <w:top w:val="single" w:sz="2" w:space="0" w:color="009FDA"/>
          </w:tcBorders>
          <w:shd w:val="clear" w:color="auto" w:fill="auto"/>
          <w:vAlign w:val="bottom"/>
        </w:tcPr>
        <w:p w14:paraId="762698EA" w14:textId="77777777" w:rsidR="003C1B40" w:rsidRPr="003F3A84" w:rsidRDefault="003C1B40" w:rsidP="00515F25">
          <w:pPr>
            <w:pStyle w:val="Footer"/>
            <w:jc w:val="right"/>
          </w:pPr>
          <w:r>
            <w:t xml:space="preserve">Page </w:t>
          </w:r>
          <w:r>
            <w:fldChar w:fldCharType="begin"/>
          </w:r>
          <w:r>
            <w:instrText xml:space="preserve"> page </w:instrText>
          </w:r>
          <w:r>
            <w:fldChar w:fldCharType="separate"/>
          </w:r>
          <w:r>
            <w:t>1</w:t>
          </w:r>
          <w:r>
            <w:fldChar w:fldCharType="end"/>
          </w:r>
        </w:p>
      </w:tc>
    </w:tr>
  </w:tbl>
  <w:p w14:paraId="48F26A3A" w14:textId="77777777" w:rsidR="003C1B40" w:rsidRDefault="003C1B40">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Layout w:type="fixed"/>
      <w:tblCellMar>
        <w:left w:w="0" w:type="dxa"/>
        <w:right w:w="0" w:type="dxa"/>
      </w:tblCellMar>
      <w:tblLook w:val="04A0" w:firstRow="1" w:lastRow="0" w:firstColumn="1" w:lastColumn="0" w:noHBand="0" w:noVBand="1"/>
    </w:tblPr>
    <w:tblGrid>
      <w:gridCol w:w="4500"/>
      <w:gridCol w:w="1815"/>
      <w:gridCol w:w="3495"/>
    </w:tblGrid>
    <w:tr w:rsidR="003C1B40" w:rsidRPr="003F3A84" w14:paraId="4BB8EC53" w14:textId="77777777" w:rsidTr="0026089C">
      <w:tc>
        <w:tcPr>
          <w:tcW w:w="4500" w:type="dxa"/>
          <w:tcBorders>
            <w:top w:val="single" w:sz="2" w:space="0" w:color="009FDA"/>
          </w:tcBorders>
          <w:shd w:val="clear" w:color="auto" w:fill="auto"/>
          <w:vAlign w:val="bottom"/>
        </w:tcPr>
        <w:p w14:paraId="310B02AD" w14:textId="77777777" w:rsidR="003C1B40" w:rsidRPr="003F3A84" w:rsidRDefault="003C1B40" w:rsidP="00515F25">
          <w:pPr>
            <w:pStyle w:val="Footer"/>
          </w:pPr>
          <w:r w:rsidRPr="003D44FF">
            <w:rPr>
              <w:lang w:val="en-US"/>
            </w:rPr>
            <w:t>DNV  –  www.dnv.com</w:t>
          </w:r>
        </w:p>
      </w:tc>
      <w:tc>
        <w:tcPr>
          <w:tcW w:w="1815" w:type="dxa"/>
          <w:tcBorders>
            <w:top w:val="single" w:sz="2" w:space="0" w:color="009FDA"/>
          </w:tcBorders>
          <w:shd w:val="clear" w:color="auto" w:fill="auto"/>
        </w:tcPr>
        <w:p w14:paraId="0E7278F9" w14:textId="77777777" w:rsidR="003C1B40" w:rsidRPr="003F3A84" w:rsidRDefault="003C1B40" w:rsidP="006821C1">
          <w:pPr>
            <w:pStyle w:val="Footer"/>
          </w:pPr>
        </w:p>
      </w:tc>
      <w:tc>
        <w:tcPr>
          <w:tcW w:w="3495" w:type="dxa"/>
          <w:tcBorders>
            <w:top w:val="single" w:sz="2" w:space="0" w:color="009FDA"/>
          </w:tcBorders>
          <w:shd w:val="clear" w:color="auto" w:fill="auto"/>
          <w:vAlign w:val="bottom"/>
        </w:tcPr>
        <w:p w14:paraId="58979EEE" w14:textId="77777777" w:rsidR="003C1B40" w:rsidRPr="003F3A84" w:rsidRDefault="003C1B40" w:rsidP="00515F25">
          <w:pPr>
            <w:pStyle w:val="Footer"/>
            <w:jc w:val="right"/>
          </w:pPr>
          <w:r>
            <w:t xml:space="preserve">Page </w:t>
          </w:r>
          <w:r>
            <w:fldChar w:fldCharType="begin"/>
          </w:r>
          <w:r>
            <w:instrText xml:space="preserve"> page </w:instrText>
          </w:r>
          <w:r>
            <w:fldChar w:fldCharType="separate"/>
          </w:r>
          <w:r>
            <w:t>1</w:t>
          </w:r>
          <w:r>
            <w:fldChar w:fldCharType="end"/>
          </w:r>
        </w:p>
      </w:tc>
    </w:tr>
  </w:tbl>
  <w:p w14:paraId="104EFA28" w14:textId="77777777" w:rsidR="0052725D" w:rsidRDefault="0052725D">
    <w:pPr>
      <w:pStyle w:val="Footer"/>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0E3E" w14:textId="77777777" w:rsidR="006821C1" w:rsidRDefault="006821C1">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46A97" w14:textId="77777777" w:rsidR="000A2417" w:rsidRDefault="000A2417" w:rsidP="00866BDC">
      <w:r>
        <w:separator/>
      </w:r>
    </w:p>
  </w:footnote>
  <w:footnote w:type="continuationSeparator" w:id="0">
    <w:p w14:paraId="73F22135" w14:textId="77777777" w:rsidR="000A2417" w:rsidRDefault="000A2417" w:rsidP="00866BDC">
      <w:r>
        <w:continuationSeparator/>
      </w:r>
    </w:p>
  </w:footnote>
  <w:footnote w:type="continuationNotice" w:id="1">
    <w:p w14:paraId="76FBDBA1" w14:textId="77777777" w:rsidR="000A2417" w:rsidRDefault="000A2417"/>
  </w:footnote>
  <w:footnote w:id="2">
    <w:p w14:paraId="383833BE" w14:textId="0F58DB85" w:rsidR="004D6439" w:rsidRPr="002C1407" w:rsidRDefault="004D6439">
      <w:pPr>
        <w:pStyle w:val="FootnoteText"/>
        <w:rPr>
          <w:lang w:val="en-US"/>
        </w:rPr>
      </w:pPr>
      <w:ins w:id="378" w:author="Cooper, Geoffrey" w:date="2023-05-11T13:14:00Z">
        <w:r>
          <w:rPr>
            <w:rStyle w:val="FootnoteReference"/>
          </w:rPr>
          <w:footnoteRef/>
        </w:r>
        <w:r>
          <w:t xml:space="preserve"> </w:t>
        </w:r>
        <w:r>
          <w:fldChar w:fldCharType="begin"/>
        </w:r>
        <w:r>
          <w:instrText xml:space="preserve"> HYPERLINK "</w:instrText>
        </w:r>
        <w:r w:rsidRPr="004D6439">
          <w:instrText>https://energizect.com/sites/default/files/C1644%20-%20EO%20NTG%20Final%20Report_9.25.19.pdf</w:instrText>
        </w:r>
        <w:r>
          <w:instrText xml:space="preserve">" </w:instrText>
        </w:r>
        <w:r>
          <w:fldChar w:fldCharType="separate"/>
        </w:r>
        <w:r w:rsidRPr="00107A2A">
          <w:rPr>
            <w:rStyle w:val="Hyperlink"/>
          </w:rPr>
          <w:t>https://energizect.com/sites/default/files/C1644%20-%20EO%20NTG%20Final%20Report_9.25.19.pdf</w:t>
        </w:r>
        <w:r>
          <w:fldChar w:fldCharType="end"/>
        </w:r>
        <w:r>
          <w:t xml:space="preserve"> </w:t>
        </w:r>
      </w:ins>
    </w:p>
  </w:footnote>
  <w:footnote w:id="3">
    <w:p w14:paraId="0CE0411F" w14:textId="7DC6A44B" w:rsidR="004D6439" w:rsidRPr="002C1407" w:rsidRDefault="004D6439" w:rsidP="004D6439">
      <w:pPr>
        <w:pStyle w:val="FootnoteText"/>
        <w:rPr>
          <w:lang w:val="en-US"/>
        </w:rPr>
      </w:pPr>
      <w:ins w:id="380" w:author="Cooper, Geoffrey" w:date="2023-05-11T13:15:00Z">
        <w:r>
          <w:rPr>
            <w:rStyle w:val="FootnoteReference"/>
          </w:rPr>
          <w:footnoteRef/>
        </w:r>
        <w:r>
          <w:t xml:space="preserve"> </w:t>
        </w:r>
        <w:r>
          <w:fldChar w:fldCharType="begin"/>
        </w:r>
        <w:r>
          <w:instrText>HYPERLINK "https://ma-eeac.org/wp-content/uploads/MA20C10-E-UPLNTG_UpstreamLightingNTG_FinalReport_01JUL2021.pdf"</w:instrText>
        </w:r>
        <w:r>
          <w:fldChar w:fldCharType="separate"/>
        </w:r>
        <w:r w:rsidRPr="00306991">
          <w:rPr>
            <w:rStyle w:val="Hyperlink"/>
          </w:rPr>
          <w:t>https://ma-eeac.org/wp-content/uploads/MA20C10-E-UPLNTG_UpstreamLightingNTG_FinalReport_01JUL2021.pdf</w:t>
        </w:r>
        <w:r>
          <w:rPr>
            <w:rStyle w:val="Hyperlink"/>
          </w:rPr>
          <w:fldChar w:fldCharType="end"/>
        </w:r>
        <w:r>
          <w:t xml:space="preserve"> </w:t>
        </w:r>
      </w:ins>
    </w:p>
  </w:footnote>
  <w:footnote w:id="4">
    <w:p w14:paraId="4B126949" w14:textId="77777777" w:rsidR="001925B1" w:rsidRPr="00F46171" w:rsidRDefault="001925B1" w:rsidP="001925B1">
      <w:pPr>
        <w:pStyle w:val="FootnoteText"/>
        <w:rPr>
          <w:lang w:val="en-US"/>
        </w:rPr>
      </w:pPr>
      <w:r>
        <w:rPr>
          <w:rStyle w:val="FootnoteReference"/>
        </w:rPr>
        <w:footnoteRef/>
      </w:r>
      <w:r>
        <w:t xml:space="preserve"> </w:t>
      </w:r>
      <w:hyperlink r:id="rId1" w:history="1">
        <w:r w:rsidRPr="00306991">
          <w:rPr>
            <w:rStyle w:val="Hyperlink"/>
          </w:rPr>
          <w:t>https://ma-eeac.org/wp-content/uploads/MA20X07-B-CIOMNINTG_CI-PrescrCustom-NTG-Report_Final_2021.09.13.pdf</w:t>
        </w:r>
      </w:hyperlink>
      <w:r>
        <w:t xml:space="preserve"> </w:t>
      </w:r>
    </w:p>
  </w:footnote>
  <w:footnote w:id="5">
    <w:p w14:paraId="1C5DF02F" w14:textId="77777777" w:rsidR="001925B1" w:rsidRPr="006B2630" w:rsidRDefault="001925B1" w:rsidP="001925B1">
      <w:pPr>
        <w:pStyle w:val="FootnoteText"/>
        <w:rPr>
          <w:lang w:val="en-US"/>
        </w:rPr>
      </w:pPr>
      <w:r>
        <w:rPr>
          <w:rStyle w:val="FootnoteReference"/>
        </w:rPr>
        <w:footnoteRef/>
      </w:r>
      <w:r>
        <w:t xml:space="preserve"> </w:t>
      </w:r>
      <w:hyperlink r:id="rId2" w:history="1">
        <w:r w:rsidRPr="00306991">
          <w:rPr>
            <w:rStyle w:val="Hyperlink"/>
          </w:rPr>
          <w:t>https://ma-eeac.org/wp-content/uploads/MA20C10-E-UPLNTG_UpstreamLightingNTG_FinalReport_01JUL2021.pdf</w:t>
        </w:r>
      </w:hyperlink>
      <w:r>
        <w:t xml:space="preserve"> </w:t>
      </w:r>
    </w:p>
  </w:footnote>
  <w:footnote w:id="6">
    <w:p w14:paraId="40B8EC67" w14:textId="77777777" w:rsidR="00093380" w:rsidRPr="009D7487" w:rsidRDefault="00093380" w:rsidP="00093380">
      <w:pPr>
        <w:pStyle w:val="FootnoteText"/>
        <w:rPr>
          <w:lang w:val="en-US"/>
        </w:rPr>
      </w:pPr>
      <w:r>
        <w:rPr>
          <w:rStyle w:val="FootnoteReference"/>
        </w:rPr>
        <w:footnoteRef/>
      </w:r>
      <w:r>
        <w:t xml:space="preserve"> </w:t>
      </w:r>
      <w:hyperlink r:id="rId3" w:history="1">
        <w:r w:rsidRPr="00306991">
          <w:rPr>
            <w:rStyle w:val="Hyperlink"/>
          </w:rPr>
          <w:t>https://portal.ct.gov/DECD/Content/About_DECD/Research-and-Publications/02_Review_Publications/Distressed-Municipalities</w:t>
        </w:r>
      </w:hyperlink>
      <w:r>
        <w:t xml:space="preserve"> </w:t>
      </w:r>
    </w:p>
  </w:footnote>
  <w:footnote w:id="7">
    <w:p w14:paraId="0DD637A5" w14:textId="3E3A4BBA" w:rsidR="003B210F" w:rsidRPr="002C1407" w:rsidRDefault="003B210F">
      <w:pPr>
        <w:pStyle w:val="FootnoteText"/>
        <w:rPr>
          <w:lang w:val="en-US"/>
        </w:rPr>
      </w:pPr>
      <w:ins w:id="616" w:author="Cooper, Geoffrey" w:date="2023-05-11T13:50:00Z">
        <w:r>
          <w:rPr>
            <w:rStyle w:val="FootnoteReference"/>
          </w:rPr>
          <w:footnoteRef/>
        </w:r>
        <w:r>
          <w:t xml:space="preserve"> </w:t>
        </w:r>
        <w:r>
          <w:fldChar w:fldCharType="begin"/>
        </w:r>
        <w:r>
          <w:instrText xml:space="preserve"> HYPERLINK "</w:instrText>
        </w:r>
        <w:r w:rsidRPr="003B210F">
          <w:instrText>https://portal.ct.gov/DECD/Content/About_DECD/Research-and-Publications/02_Review_Publications/Distressed-Municipalities</w:instrText>
        </w:r>
        <w:r>
          <w:instrText xml:space="preserve">" </w:instrText>
        </w:r>
        <w:r>
          <w:fldChar w:fldCharType="separate"/>
        </w:r>
        <w:r w:rsidRPr="0028788C">
          <w:rPr>
            <w:rStyle w:val="Hyperlink"/>
          </w:rPr>
          <w:t>https://portal.ct.gov/DECD/Content/About_DECD/Research-and-Publications/02_Review_Publications/Distressed-Municipalities</w:t>
        </w:r>
        <w:r>
          <w:fldChar w:fldCharType="end"/>
        </w:r>
        <w:r>
          <w:t xml:space="preserve"> </w:t>
        </w:r>
      </w:ins>
    </w:p>
  </w:footnote>
  <w:footnote w:id="8">
    <w:p w14:paraId="56736322" w14:textId="65C18A2A" w:rsidR="00355920" w:rsidRPr="00355920" w:rsidRDefault="00355920">
      <w:pPr>
        <w:pStyle w:val="FootnoteText"/>
        <w:rPr>
          <w:lang w:val="en-US"/>
        </w:rPr>
      </w:pPr>
      <w:r>
        <w:rPr>
          <w:rStyle w:val="FootnoteReference"/>
        </w:rPr>
        <w:footnoteRef/>
      </w:r>
      <w:r>
        <w:t xml:space="preserve"> </w:t>
      </w:r>
      <w:hyperlink r:id="rId4" w:history="1">
        <w:r w:rsidRPr="00AD033B">
          <w:rPr>
            <w:rStyle w:val="Hyperlink"/>
          </w:rPr>
          <w:t>https://energizect.com/sites/default/files/2022-07/CT%20C2014_CI%20Lighting%20Saturation%20and%20Remaining%20Potential_Phase%201%20Memo_FINAL_20210628.docx</w:t>
        </w:r>
      </w:hyperlink>
      <w:r>
        <w:t xml:space="preserve"> </w:t>
      </w:r>
    </w:p>
  </w:footnote>
  <w:footnote w:id="9">
    <w:p w14:paraId="65101C82" w14:textId="4F6FAF02" w:rsidR="00A44A6D" w:rsidRPr="00A44A6D" w:rsidRDefault="00A44A6D">
      <w:pPr>
        <w:pStyle w:val="FootnoteText"/>
        <w:rPr>
          <w:lang w:val="en-US"/>
        </w:rPr>
      </w:pPr>
      <w:r>
        <w:rPr>
          <w:rStyle w:val="FootnoteReference"/>
        </w:rPr>
        <w:footnoteRef/>
      </w:r>
      <w:r>
        <w:t xml:space="preserve"> </w:t>
      </w:r>
      <w:hyperlink r:id="rId5" w:history="1">
        <w:r w:rsidRPr="00557979">
          <w:rPr>
            <w:rStyle w:val="Hyperlink"/>
          </w:rPr>
          <w:t>https://energizect.com/sites/default/files/2022-07/CT%20C2014A_CI%20Lighting%20Remaining%20Potential_Proposed%20Final%20Report.pdf</w:t>
        </w:r>
      </w:hyperlink>
      <w:r>
        <w:t xml:space="preserve"> </w:t>
      </w:r>
    </w:p>
  </w:footnote>
  <w:footnote w:id="10">
    <w:p w14:paraId="781AE8B9" w14:textId="76DA0326" w:rsidR="00D96C9C" w:rsidRPr="00D96C9C" w:rsidRDefault="00D96C9C">
      <w:pPr>
        <w:pStyle w:val="FootnoteText"/>
        <w:rPr>
          <w:lang w:val="en-US"/>
        </w:rPr>
      </w:pPr>
      <w:r>
        <w:rPr>
          <w:rStyle w:val="FootnoteReference"/>
        </w:rPr>
        <w:footnoteRef/>
      </w:r>
      <w:r>
        <w:t xml:space="preserve"> </w:t>
      </w:r>
      <w:hyperlink r:id="rId6" w:history="1">
        <w:r w:rsidRPr="00AD033B">
          <w:rPr>
            <w:rStyle w:val="Hyperlink"/>
          </w:rPr>
          <w:t>https://energizect.com/sites/default/files/C1644%20-%20EO%20NTG%20Final%20Report_9.25.19.pdf</w:t>
        </w:r>
      </w:hyperlink>
      <w:r>
        <w:t xml:space="preserve"> </w:t>
      </w:r>
    </w:p>
  </w:footnote>
  <w:footnote w:id="11">
    <w:p w14:paraId="47D0C880" w14:textId="139C4E57" w:rsidR="004B4D50" w:rsidRPr="004B4D50" w:rsidRDefault="004B4D50">
      <w:pPr>
        <w:pStyle w:val="FootnoteText"/>
        <w:rPr>
          <w:lang w:val="en-US"/>
        </w:rPr>
      </w:pPr>
      <w:r>
        <w:rPr>
          <w:rStyle w:val="FootnoteReference"/>
        </w:rPr>
        <w:footnoteRef/>
      </w:r>
      <w:r>
        <w:t xml:space="preserve"> </w:t>
      </w:r>
      <w:hyperlink r:id="rId7" w:history="1">
        <w:r>
          <w:rPr>
            <w:rStyle w:val="Hyperlink"/>
          </w:rPr>
          <w:t>Microsoft Word - 2011 CI FR-SO Report Final (energizect.com)</w:t>
        </w:r>
      </w:hyperlink>
      <w:r>
        <w:t xml:space="preserve"> </w:t>
      </w:r>
    </w:p>
  </w:footnote>
  <w:footnote w:id="12">
    <w:p w14:paraId="7FAB8508" w14:textId="0E624CBF" w:rsidR="00CF016D" w:rsidRPr="00CF016D" w:rsidRDefault="00CF016D">
      <w:pPr>
        <w:pStyle w:val="FootnoteText"/>
        <w:rPr>
          <w:lang w:val="en-US"/>
        </w:rPr>
      </w:pPr>
      <w:r>
        <w:rPr>
          <w:rStyle w:val="FootnoteReference"/>
        </w:rPr>
        <w:footnoteRef/>
      </w:r>
      <w:r>
        <w:t xml:space="preserve"> </w:t>
      </w:r>
      <w:hyperlink r:id="rId8" w:history="1">
        <w:r w:rsidR="00DD66F9" w:rsidRPr="00AD033B">
          <w:rPr>
            <w:rStyle w:val="Hyperlink"/>
          </w:rPr>
          <w:t>https://dev1.energizect.com/sites/default/files/2022-02/CT%202022%20PSD%20Upstream%20Lighting%20RR%20Assumptions%20Memo%20DELIVERED.pdf</w:t>
        </w:r>
      </w:hyperlink>
      <w:r w:rsidR="00DD66F9">
        <w:t xml:space="preserve"> </w:t>
      </w:r>
    </w:p>
  </w:footnote>
  <w:footnote w:id="13">
    <w:p w14:paraId="3E2762E2" w14:textId="4D17914F" w:rsidR="00D12F17" w:rsidRPr="00D12F17" w:rsidRDefault="00D12F17">
      <w:pPr>
        <w:pStyle w:val="FootnoteText"/>
        <w:rPr>
          <w:lang w:val="en-US"/>
        </w:rPr>
      </w:pPr>
      <w:r>
        <w:rPr>
          <w:rStyle w:val="FootnoteReference"/>
        </w:rPr>
        <w:footnoteRef/>
      </w:r>
      <w:r>
        <w:t xml:space="preserve"> </w:t>
      </w:r>
      <w:hyperlink r:id="rId9" w:history="1">
        <w:r w:rsidRPr="00AD033B">
          <w:rPr>
            <w:rStyle w:val="Hyperlink"/>
          </w:rPr>
          <w:t>https://energizect.com/sites/default/files/C1644%20-%20EO%20NTG%20Final%20Report_9.25.19.pdf</w:t>
        </w:r>
      </w:hyperlink>
    </w:p>
  </w:footnote>
  <w:footnote w:id="14">
    <w:p w14:paraId="36145E75" w14:textId="098596C1" w:rsidR="0089080F" w:rsidRPr="0089080F" w:rsidRDefault="0089080F">
      <w:pPr>
        <w:pStyle w:val="FootnoteText"/>
        <w:rPr>
          <w:lang w:val="en-US"/>
        </w:rPr>
      </w:pPr>
      <w:r>
        <w:rPr>
          <w:rStyle w:val="FootnoteReference"/>
        </w:rPr>
        <w:footnoteRef/>
      </w:r>
      <w:r>
        <w:t xml:space="preserve"> </w:t>
      </w:r>
      <w:hyperlink r:id="rId10" w:history="1">
        <w:r w:rsidRPr="00D9413E">
          <w:rPr>
            <w:rStyle w:val="Hyperlink"/>
          </w:rPr>
          <w:t>https://ma-eeac.org/wp-content/uploads/P78_MACI_Upstream_LED_NTG_Report_FINAL_2018.10.18.pdf</w:t>
        </w:r>
      </w:hyperlink>
      <w:r>
        <w:t xml:space="preserve"> </w:t>
      </w:r>
    </w:p>
  </w:footnote>
  <w:footnote w:id="15">
    <w:p w14:paraId="524007BB" w14:textId="48293318" w:rsidR="00432EF6" w:rsidRPr="00432EF6" w:rsidRDefault="00432EF6">
      <w:pPr>
        <w:pStyle w:val="FootnoteText"/>
        <w:rPr>
          <w:lang w:val="en-US"/>
        </w:rPr>
      </w:pPr>
      <w:r>
        <w:rPr>
          <w:rStyle w:val="FootnoteReference"/>
        </w:rPr>
        <w:footnoteRef/>
      </w:r>
      <w:r>
        <w:t xml:space="preserve"> </w:t>
      </w:r>
      <w:hyperlink r:id="rId11" w:history="1">
        <w:r w:rsidRPr="00D9413E">
          <w:rPr>
            <w:rStyle w:val="Hyperlink"/>
          </w:rPr>
          <w:t>https://ma-eeac.org/wp-content/uploads/MA20C10-E-UPLNTG_UpstreamLightingNTG_FinalReport_01JUL2021.pdf</w:t>
        </w:r>
      </w:hyperlink>
      <w:r>
        <w:t xml:space="preserve"> </w:t>
      </w:r>
    </w:p>
  </w:footnote>
  <w:footnote w:id="16">
    <w:p w14:paraId="71D96CDA" w14:textId="6A5E521B" w:rsidR="004B4D50" w:rsidRPr="004B4D50" w:rsidRDefault="004B4D50">
      <w:pPr>
        <w:pStyle w:val="FootnoteText"/>
        <w:rPr>
          <w:lang w:val="en-US"/>
        </w:rPr>
      </w:pPr>
      <w:r>
        <w:rPr>
          <w:rStyle w:val="FootnoteReference"/>
        </w:rPr>
        <w:footnoteRef/>
      </w:r>
      <w:r>
        <w:t xml:space="preserve"> </w:t>
      </w:r>
      <w:hyperlink r:id="rId12" w:history="1">
        <w:r>
          <w:rPr>
            <w:rStyle w:val="Hyperlink"/>
          </w:rPr>
          <w:t>Microsoft Word - 2011 CI FR-SO Report Final (energizect.com)</w:t>
        </w:r>
      </w:hyperlink>
      <w:r>
        <w:t xml:space="preserve"> </w:t>
      </w:r>
    </w:p>
  </w:footnote>
  <w:footnote w:id="17">
    <w:p w14:paraId="40066912" w14:textId="083B38EE" w:rsidR="00B90256" w:rsidRPr="006310CD" w:rsidRDefault="00B90256">
      <w:pPr>
        <w:pStyle w:val="FootnoteText"/>
        <w:rPr>
          <w:lang w:val="en-US"/>
        </w:rPr>
      </w:pPr>
      <w:r>
        <w:rPr>
          <w:rStyle w:val="FootnoteReference"/>
        </w:rPr>
        <w:footnoteRef/>
      </w:r>
      <w:r>
        <w:t xml:space="preserve"> </w:t>
      </w:r>
      <w:hyperlink r:id="rId13" w:history="1">
        <w:r w:rsidRPr="00D9413E">
          <w:rPr>
            <w:rStyle w:val="Hyperlink"/>
          </w:rPr>
          <w:t>https://www.energy.gov/eere/ssl/ssl-forecast-report</w:t>
        </w:r>
      </w:hyperlink>
      <w:r>
        <w:t xml:space="preserve"> </w:t>
      </w:r>
    </w:p>
  </w:footnote>
  <w:footnote w:id="18">
    <w:p w14:paraId="4FDB70A7" w14:textId="7E5C0953" w:rsidR="00B90256" w:rsidRPr="006310CD" w:rsidRDefault="00B90256">
      <w:pPr>
        <w:pStyle w:val="FootnoteText"/>
        <w:rPr>
          <w:lang w:val="en-US"/>
        </w:rPr>
      </w:pPr>
      <w:r>
        <w:rPr>
          <w:rStyle w:val="FootnoteReference"/>
        </w:rPr>
        <w:footnoteRef/>
      </w:r>
      <w:r>
        <w:t xml:space="preserve"> </w:t>
      </w:r>
      <w:hyperlink r:id="rId14" w:history="1">
        <w:r w:rsidRPr="00AD033B">
          <w:rPr>
            <w:rStyle w:val="Hyperlink"/>
          </w:rPr>
          <w:t>https://energizect.com/sites/default/files/2022-07/CT%20C2014_CI%20Lighting%20Saturation%20and%20Remaining%20Potential_Phase%201%20Memo_FINAL_20210628.docx</w:t>
        </w:r>
      </w:hyperlink>
    </w:p>
  </w:footnote>
  <w:footnote w:id="19">
    <w:p w14:paraId="4C738F72" w14:textId="77777777" w:rsidR="00A74351" w:rsidRPr="00820E17" w:rsidRDefault="00A74351" w:rsidP="00A74351">
      <w:pPr>
        <w:pStyle w:val="FootnoteText"/>
        <w:rPr>
          <w:lang w:val="en-US"/>
        </w:rPr>
      </w:pPr>
      <w:r>
        <w:rPr>
          <w:rStyle w:val="FootnoteReference"/>
        </w:rPr>
        <w:footnoteRef/>
      </w:r>
      <w:r>
        <w:t xml:space="preserve"> </w:t>
      </w:r>
      <w:hyperlink r:id="rId15" w:history="1">
        <w:r w:rsidRPr="00AD033B">
          <w:rPr>
            <w:rStyle w:val="Hyperlink"/>
          </w:rPr>
          <w:t>https://energizect.com/sites/default/files/C1644%20-%20EO%20NTG%20Final%20Report_9.25.19.pdf</w:t>
        </w:r>
      </w:hyperlink>
      <w:r>
        <w:t xml:space="preserve"> </w:t>
      </w:r>
    </w:p>
  </w:footnote>
  <w:footnote w:id="20">
    <w:p w14:paraId="0852E2EE" w14:textId="77777777" w:rsidR="00A74351" w:rsidRPr="008B7A51" w:rsidRDefault="00A74351" w:rsidP="00A74351">
      <w:pPr>
        <w:pStyle w:val="FootnoteText"/>
        <w:rPr>
          <w:lang w:val="en-US"/>
        </w:rPr>
      </w:pPr>
      <w:r>
        <w:rPr>
          <w:rStyle w:val="FootnoteReference"/>
        </w:rPr>
        <w:footnoteRef/>
      </w:r>
      <w:r>
        <w:t xml:space="preserve"> </w:t>
      </w:r>
      <w:hyperlink r:id="rId16" w:history="1">
        <w:r w:rsidRPr="00AD033B">
          <w:rPr>
            <w:rStyle w:val="Hyperlink"/>
          </w:rPr>
          <w:t>https://ma-eeac.org/wp-content/uploads/MA20C10-E-UPLNTG_UpstreamLightingNTG_FinalReport_01JUL2021.pdf</w:t>
        </w:r>
      </w:hyperlink>
      <w:r>
        <w:t xml:space="preserve"> </w:t>
      </w:r>
    </w:p>
  </w:footnote>
  <w:footnote w:id="21">
    <w:p w14:paraId="6ED8881E" w14:textId="77777777" w:rsidR="00A74351" w:rsidRPr="00A74351" w:rsidRDefault="00A74351" w:rsidP="00A74351">
      <w:pPr>
        <w:pStyle w:val="FootnoteText"/>
        <w:rPr>
          <w:lang w:val="en-US"/>
        </w:rPr>
      </w:pPr>
      <w:r>
        <w:rPr>
          <w:rStyle w:val="FootnoteReference"/>
        </w:rPr>
        <w:footnoteRef/>
      </w:r>
      <w:r>
        <w:t xml:space="preserve"> </w:t>
      </w:r>
      <w:hyperlink r:id="rId17" w:history="1">
        <w:r w:rsidRPr="00AD033B">
          <w:rPr>
            <w:rStyle w:val="Hyperlink"/>
          </w:rPr>
          <w:t>https://ma-eeac.org/wp-content/uploads/MA20X07-B-CIOMNINTG_CI-PrescrCustom-NTG-Report_Final_2021.09.13.pdf</w:t>
        </w:r>
      </w:hyperlink>
      <w:r>
        <w:t xml:space="preserve"> </w:t>
      </w:r>
    </w:p>
  </w:footnote>
  <w:footnote w:id="22">
    <w:p w14:paraId="7F46B83B" w14:textId="6689541C" w:rsidR="00CC5746" w:rsidRPr="006310CD" w:rsidRDefault="00CC5746">
      <w:pPr>
        <w:pStyle w:val="FootnoteText"/>
        <w:rPr>
          <w:lang w:val="en-US"/>
        </w:rPr>
      </w:pPr>
      <w:r>
        <w:rPr>
          <w:rStyle w:val="FootnoteReference"/>
        </w:rPr>
        <w:footnoteRef/>
      </w:r>
      <w:r>
        <w:t xml:space="preserve"> </w:t>
      </w:r>
      <w:hyperlink r:id="rId18" w:history="1">
        <w:r w:rsidRPr="00AD033B">
          <w:rPr>
            <w:rStyle w:val="Hyperlink"/>
          </w:rPr>
          <w:t>https://energizect.com/sites/default/files/2022-07/CT%20C2014_CI%20Lighting%20Saturation%20and%20Remaining%20Potential_Phase%201%20Memo_FINAL_20210628.docx</w:t>
        </w:r>
      </w:hyperlink>
      <w:r>
        <w:rPr>
          <w:rStyle w:val="Hyperlink"/>
        </w:rPr>
        <w:t xml:space="preserve"> </w:t>
      </w:r>
    </w:p>
  </w:footnote>
  <w:footnote w:id="23">
    <w:p w14:paraId="789F878E" w14:textId="16A14507" w:rsidR="0076729D" w:rsidRPr="0076729D" w:rsidRDefault="0076729D">
      <w:pPr>
        <w:pStyle w:val="FootnoteText"/>
        <w:rPr>
          <w:lang w:val="en-US"/>
        </w:rPr>
      </w:pPr>
      <w:r>
        <w:rPr>
          <w:rStyle w:val="FootnoteReference"/>
        </w:rPr>
        <w:footnoteRef/>
      </w:r>
      <w:r>
        <w:t xml:space="preserve"> </w:t>
      </w:r>
      <w:hyperlink r:id="rId19" w:history="1">
        <w:r w:rsidRPr="00AD033B">
          <w:rPr>
            <w:rStyle w:val="Hyperlink"/>
          </w:rPr>
          <w:t>https://ma-eeac.org/wp-content/uploads/MA20C10-E-UPLNTG_UpstreamLightingNTG_FinalReport_01JUL2021.pdf</w:t>
        </w:r>
      </w:hyperlink>
      <w:r>
        <w:t xml:space="preserve"> </w:t>
      </w:r>
    </w:p>
  </w:footnote>
  <w:footnote w:id="24">
    <w:p w14:paraId="5E7A04EC" w14:textId="77777777" w:rsidR="00280C7E" w:rsidRPr="00F46171" w:rsidRDefault="00280C7E" w:rsidP="00280C7E">
      <w:pPr>
        <w:pStyle w:val="FootnoteText"/>
        <w:rPr>
          <w:lang w:val="en-US"/>
        </w:rPr>
      </w:pPr>
      <w:r>
        <w:rPr>
          <w:rStyle w:val="FootnoteReference"/>
        </w:rPr>
        <w:footnoteRef/>
      </w:r>
      <w:r>
        <w:t xml:space="preserve"> </w:t>
      </w:r>
      <w:hyperlink r:id="rId20" w:history="1">
        <w:r w:rsidRPr="00306991">
          <w:rPr>
            <w:rStyle w:val="Hyperlink"/>
          </w:rPr>
          <w:t>https://ma-eeac.org/wp-content/uploads/MA20X07-B-CIOMNINTG_CI-PrescrCustom-NTG-Report_Final_2021.09.13.pdf</w:t>
        </w:r>
      </w:hyperlink>
      <w:r>
        <w:t xml:space="preserve"> </w:t>
      </w:r>
    </w:p>
  </w:footnote>
  <w:footnote w:id="25">
    <w:p w14:paraId="0A1BC248" w14:textId="77777777" w:rsidR="00280C7E" w:rsidRPr="006B2630" w:rsidRDefault="00280C7E" w:rsidP="00280C7E">
      <w:pPr>
        <w:pStyle w:val="FootnoteText"/>
        <w:rPr>
          <w:lang w:val="en-US"/>
        </w:rPr>
      </w:pPr>
      <w:r>
        <w:rPr>
          <w:rStyle w:val="FootnoteReference"/>
        </w:rPr>
        <w:footnoteRef/>
      </w:r>
      <w:r>
        <w:t xml:space="preserve"> </w:t>
      </w:r>
      <w:hyperlink r:id="rId21" w:history="1">
        <w:r w:rsidRPr="00306991">
          <w:rPr>
            <w:rStyle w:val="Hyperlink"/>
          </w:rPr>
          <w:t>https://ma-eeac.org/wp-content/uploads/MA20C10-E-UPLNTG_UpstreamLightingNTG_FinalReport_01JUL2021.pdf</w:t>
        </w:r>
      </w:hyperlink>
      <w:r>
        <w:t xml:space="preserve"> </w:t>
      </w:r>
    </w:p>
  </w:footnote>
  <w:footnote w:id="26">
    <w:p w14:paraId="5C5F3510" w14:textId="2AE5B7E3" w:rsidR="00B35324" w:rsidRPr="00B35324" w:rsidRDefault="00B35324">
      <w:pPr>
        <w:pStyle w:val="FootnoteText"/>
        <w:rPr>
          <w:lang w:val="en-US"/>
        </w:rPr>
      </w:pPr>
      <w:r>
        <w:rPr>
          <w:rStyle w:val="FootnoteReference"/>
        </w:rPr>
        <w:footnoteRef/>
      </w:r>
      <w:r>
        <w:t xml:space="preserve"> </w:t>
      </w:r>
      <w:r>
        <w:rPr>
          <w:lang w:val="en-US"/>
        </w:rPr>
        <w:t xml:space="preserve">Respondents that purchased screw-based lighting </w:t>
      </w:r>
      <w:r w:rsidR="00894909">
        <w:rPr>
          <w:lang w:val="en-US"/>
        </w:rPr>
        <w:t xml:space="preserve">did not receive </w:t>
      </w:r>
      <w:r w:rsidR="002D4605">
        <w:rPr>
          <w:lang w:val="en-US"/>
        </w:rPr>
        <w:t>the efficiency question since there are not intermediate efficiency options available in the market for screw-based lighting.</w:t>
      </w:r>
    </w:p>
  </w:footnote>
  <w:footnote w:id="27">
    <w:p w14:paraId="6D2B1088" w14:textId="713AE5F4" w:rsidR="00B501CF" w:rsidRPr="006310CD" w:rsidRDefault="00B501CF">
      <w:pPr>
        <w:pStyle w:val="FootnoteText"/>
        <w:rPr>
          <w:lang w:val="en-US"/>
        </w:rPr>
      </w:pPr>
      <w:r>
        <w:rPr>
          <w:rStyle w:val="FootnoteReference"/>
        </w:rPr>
        <w:footnoteRef/>
      </w:r>
      <w:r>
        <w:t xml:space="preserve"> </w:t>
      </w:r>
      <w:hyperlink r:id="rId22" w:history="1">
        <w:r w:rsidRPr="00854BB9">
          <w:rPr>
            <w:rStyle w:val="Hyperlink"/>
            <w:lang w:val="en-US"/>
          </w:rPr>
          <w:t>https://www.eceee.org/library/conference_proceedings/eceee_Summer_Studies/2021/4-monitoring-and-evaluation-for-a-wise-just-and-inclusive-transition/likert-scales-are-too-simplistic-better-and-more-useful-alternatives-in-four-applications-in-energy-efficiency/</w:t>
        </w:r>
      </w:hyperlink>
    </w:p>
  </w:footnote>
  <w:footnote w:id="28">
    <w:p w14:paraId="5BC9B036" w14:textId="12FF59AE" w:rsidR="002A0D77" w:rsidRPr="006310CD" w:rsidRDefault="002A0D77">
      <w:pPr>
        <w:pStyle w:val="FootnoteText"/>
        <w:rPr>
          <w:lang w:val="en-US"/>
        </w:rPr>
      </w:pPr>
      <w:r>
        <w:rPr>
          <w:rStyle w:val="FootnoteReference"/>
        </w:rPr>
        <w:footnoteRef/>
      </w:r>
      <w:r>
        <w:t xml:space="preserve"> </w:t>
      </w:r>
      <w:r>
        <w:rPr>
          <w:lang w:val="en-US"/>
        </w:rPr>
        <w:t xml:space="preserve">Respondents that indicated other, the largest percentage of responses, but their reasoning aligned with “the equipment did not qualify” were post coded. </w:t>
      </w:r>
    </w:p>
  </w:footnote>
  <w:footnote w:id="29">
    <w:p w14:paraId="38244B90" w14:textId="144F6FAA" w:rsidR="009D7487" w:rsidRPr="009D7487" w:rsidRDefault="009D7487">
      <w:pPr>
        <w:pStyle w:val="FootnoteText"/>
        <w:rPr>
          <w:lang w:val="en-US"/>
        </w:rPr>
      </w:pPr>
      <w:r>
        <w:rPr>
          <w:rStyle w:val="FootnoteReference"/>
        </w:rPr>
        <w:footnoteRef/>
      </w:r>
      <w:r>
        <w:t xml:space="preserve"> </w:t>
      </w:r>
      <w:hyperlink r:id="rId23" w:history="1">
        <w:r w:rsidRPr="00306991">
          <w:rPr>
            <w:rStyle w:val="Hyperlink"/>
          </w:rPr>
          <w:t>https://portal.ct.gov/DECD/Content/About_DECD/Research-and-Publications/02_Review_Publications/Distressed-Municipalities</w:t>
        </w:r>
      </w:hyperlink>
      <w:r>
        <w:t xml:space="preserve"> </w:t>
      </w:r>
    </w:p>
  </w:footnote>
  <w:footnote w:id="30">
    <w:p w14:paraId="7112703A" w14:textId="2F748919" w:rsidR="00D313F8" w:rsidRPr="00D313F8" w:rsidRDefault="00D313F8">
      <w:pPr>
        <w:pStyle w:val="FootnoteText"/>
        <w:rPr>
          <w:lang w:val="en-US"/>
        </w:rPr>
      </w:pPr>
      <w:r>
        <w:rPr>
          <w:rStyle w:val="FootnoteReference"/>
        </w:rPr>
        <w:footnoteRef/>
      </w:r>
      <w:r>
        <w:t xml:space="preserve"> </w:t>
      </w:r>
      <w:hyperlink r:id="rId24" w:history="1">
        <w:hyperlink r:id="rId25" w:history="1">
          <w:r w:rsidR="00C84E4E" w:rsidRPr="00C84E4E">
            <w:rPr>
              <w:rStyle w:val="Hyperlink"/>
            </w:rPr>
            <w:t>https://ma-eeac.org/wp-content/uploads/MA20X07-B-CIOMNINTG_CI-PrescrCustom-NTG-Report_Final_2021.09.13.pdf</w:t>
          </w:r>
        </w:hyperlink>
      </w:hyperlink>
    </w:p>
  </w:footnote>
  <w:footnote w:id="31">
    <w:p w14:paraId="7355ED2C" w14:textId="65C5B333" w:rsidR="00C84E4E" w:rsidRPr="00C84E4E" w:rsidRDefault="00C84E4E">
      <w:pPr>
        <w:pStyle w:val="FootnoteText"/>
        <w:rPr>
          <w:lang w:val="en-US"/>
        </w:rPr>
      </w:pPr>
      <w:r>
        <w:rPr>
          <w:rStyle w:val="FootnoteReference"/>
        </w:rPr>
        <w:footnoteRef/>
      </w:r>
      <w:r>
        <w:t xml:space="preserve"> </w:t>
      </w:r>
      <w:hyperlink r:id="rId26" w:history="1">
        <w:hyperlink r:id="rId27" w:history="1">
          <w:r w:rsidRPr="00C84E4E">
            <w:rPr>
              <w:rStyle w:val="Hyperlink"/>
            </w:rPr>
            <w:t>https://ma-eeac.org/wp-content/uploads/MA20C10-E-UPLNTG_UpstreamLightingNTG_FinalReport_01JUL2021.pdf</w:t>
          </w:r>
        </w:hyperlink>
      </w:hyperlink>
    </w:p>
  </w:footnote>
  <w:footnote w:id="32">
    <w:p w14:paraId="1150B6A6" w14:textId="3C1CEDD0" w:rsidR="00676916" w:rsidRPr="00676916" w:rsidRDefault="00676916">
      <w:pPr>
        <w:pStyle w:val="FootnoteText"/>
        <w:rPr>
          <w:lang w:val="en-US"/>
        </w:rPr>
      </w:pPr>
      <w:r>
        <w:rPr>
          <w:rStyle w:val="FootnoteReference"/>
        </w:rPr>
        <w:footnoteRef/>
      </w:r>
      <w:r>
        <w:t xml:space="preserve"> </w:t>
      </w:r>
      <w:hyperlink r:id="rId28" w:history="1">
        <w:hyperlink r:id="rId29" w:history="1">
          <w:r w:rsidRPr="00676916">
            <w:rPr>
              <w:rStyle w:val="Hyperlink"/>
            </w:rPr>
            <w:t>https://documents.dps.ny.gov/public/Common/ViewDoc.aspx?DocRefId=%7B3469FDE9-8587-47AB-A27D-406DCA3C5569%7D</w:t>
          </w:r>
        </w:hyperlink>
      </w:hyperlink>
    </w:p>
  </w:footnote>
  <w:footnote w:id="33">
    <w:p w14:paraId="7E680B78" w14:textId="00E7CC0D" w:rsidR="00A24BEE" w:rsidRPr="00A24BEE" w:rsidRDefault="00A24BEE">
      <w:pPr>
        <w:pStyle w:val="FootnoteText"/>
        <w:rPr>
          <w:lang w:val="en-US"/>
        </w:rPr>
      </w:pPr>
      <w:r>
        <w:rPr>
          <w:rStyle w:val="FootnoteReference"/>
        </w:rPr>
        <w:footnoteRef/>
      </w:r>
      <w:r>
        <w:t xml:space="preserve"> </w:t>
      </w:r>
      <w:hyperlink r:id="rId30" w:history="1">
        <w:hyperlink r:id="rId31" w:history="1">
          <w:r w:rsidR="00DE1E4D" w:rsidRPr="00DE1E4D">
            <w:rPr>
              <w:rStyle w:val="Hyperlink"/>
            </w:rPr>
            <w:t>https://energizect.com/sites/default/files/C1644 - EO NTG Final Report_9.25.19.pdf</w:t>
          </w:r>
        </w:hyperlink>
      </w:hyperlink>
    </w:p>
  </w:footnote>
  <w:footnote w:id="34">
    <w:p w14:paraId="56A24FCE" w14:textId="55D17C7C" w:rsidR="00DE1E4D" w:rsidRPr="00DE1E4D" w:rsidRDefault="00DE1E4D">
      <w:pPr>
        <w:pStyle w:val="FootnoteText"/>
        <w:rPr>
          <w:lang w:val="en-US"/>
        </w:rPr>
      </w:pPr>
      <w:r>
        <w:rPr>
          <w:rStyle w:val="FootnoteReference"/>
        </w:rPr>
        <w:footnoteRef/>
      </w:r>
      <w:r>
        <w:t xml:space="preserve"> </w:t>
      </w:r>
      <w:hyperlink r:id="rId32" w:history="1">
        <w:hyperlink r:id="rId33" w:history="1">
          <w:r w:rsidRPr="00DE1E4D">
            <w:rPr>
              <w:rStyle w:val="Hyperlink"/>
            </w:rPr>
            <w:t>https://energizect.com/sites/default/files/documents/2011 CI FR-SO Report Final.pdf</w:t>
          </w:r>
        </w:hyperlink>
      </w:hyperlink>
    </w:p>
  </w:footnote>
  <w:footnote w:id="35">
    <w:p w14:paraId="57631FC1" w14:textId="26865397" w:rsidR="00D313F8" w:rsidRPr="00D313F8" w:rsidRDefault="00D313F8">
      <w:pPr>
        <w:pStyle w:val="FootnoteText"/>
        <w:rPr>
          <w:lang w:val="en-US"/>
        </w:rPr>
      </w:pPr>
      <w:r>
        <w:rPr>
          <w:rStyle w:val="FootnoteReference"/>
        </w:rPr>
        <w:footnoteRef/>
      </w:r>
      <w:r>
        <w:t xml:space="preserve"> </w:t>
      </w:r>
      <w:hyperlink r:id="rId34" w:history="1">
        <w:hyperlink r:id="rId35" w:history="1">
          <w:r w:rsidRPr="00D313F8">
            <w:rPr>
              <w:rStyle w:val="Hyperlink"/>
            </w:rPr>
            <w:t>https://dev1.energizect.com/sites/default/files/2022-02/CT 2022 PSD Upstream Lighting RR Assumptions Memo DELIVERED.pdf</w:t>
          </w:r>
        </w:hyperlink>
      </w:hyperlink>
    </w:p>
  </w:footnote>
  <w:footnote w:id="36">
    <w:p w14:paraId="02F9ACF7" w14:textId="1B1C5C20" w:rsidR="00E249A8" w:rsidRPr="00E249A8" w:rsidRDefault="00E249A8">
      <w:pPr>
        <w:pStyle w:val="FootnoteText"/>
        <w:rPr>
          <w:lang w:val="en-US"/>
        </w:rPr>
      </w:pPr>
      <w:r>
        <w:rPr>
          <w:rStyle w:val="FootnoteReference"/>
        </w:rPr>
        <w:footnoteRef/>
      </w:r>
      <w:r>
        <w:t xml:space="preserve"> </w:t>
      </w:r>
      <w:r w:rsidR="00F60AD8">
        <w:rPr>
          <w:lang w:val="en-US"/>
        </w:rPr>
        <w:t xml:space="preserve">Scores based on </w:t>
      </w:r>
      <w:r w:rsidR="00123F61">
        <w:rPr>
          <w:lang w:val="en-US"/>
        </w:rPr>
        <w:t xml:space="preserve">labeled magnitude scaling: </w:t>
      </w:r>
      <w:hyperlink r:id="rId36" w:history="1">
        <w:r w:rsidR="00934DB3" w:rsidRPr="00854BB9">
          <w:rPr>
            <w:rStyle w:val="Hyperlink"/>
            <w:lang w:val="en-US"/>
          </w:rPr>
          <w:t>https://www.eceee.org/library/conference_proceedings/eceee_Summer_Studies/2021/4-monitoring-and-evaluation-for-a-wise-just-and-inclusive-transition/likert-scales-are-too-simplistic-better-and-more-useful-alternatives-in-four-applications-in-energy-efficiency/</w:t>
        </w:r>
      </w:hyperlink>
      <w:r w:rsidR="00934DB3">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9DE1" w14:textId="77777777" w:rsidR="00312DAA" w:rsidRDefault="00312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D51D" w14:textId="77777777" w:rsidR="006821C1" w:rsidRDefault="006821C1" w:rsidP="006821C1">
    <w:r>
      <w:rPr>
        <w:noProof/>
      </w:rPr>
      <w:drawing>
        <wp:inline distT="0" distB="0" distL="0" distR="0" wp14:anchorId="03CAFD3D" wp14:editId="1D61BCBE">
          <wp:extent cx="1479600" cy="730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75E88BA7" w14:textId="77777777" w:rsidR="006821C1" w:rsidRDefault="006821C1">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5FD0" w14:textId="58262E5A" w:rsidR="00E1515A" w:rsidRDefault="00E1515A" w:rsidP="006821C1"/>
  <w:p w14:paraId="14898897" w14:textId="2D89097A" w:rsidR="006821C1" w:rsidRDefault="006821C1" w:rsidP="006821C1">
    <w:r>
      <w:rPr>
        <w:noProof/>
      </w:rPr>
      <w:drawing>
        <wp:inline distT="0" distB="0" distL="0" distR="0" wp14:anchorId="4992859D" wp14:editId="62E2228E">
          <wp:extent cx="1479600" cy="730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r w:rsidR="00A65A87" w:rsidRPr="00A65A87">
      <w:t xml:space="preserve"> </w:t>
    </w:r>
  </w:p>
  <w:p w14:paraId="7B49B788" w14:textId="25AA2A00" w:rsidR="006821C1" w:rsidRPr="00866BDC" w:rsidRDefault="006821C1" w:rsidP="00E1515A">
    <w:pPr>
      <w:pStyle w:val="Header"/>
      <w:jc w:val="both"/>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ACCF" w14:textId="77777777" w:rsidR="006821C1" w:rsidRDefault="006821C1">
    <w:pPr>
      <w:pStyle w:val="Header"/>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F0315" w14:textId="77777777" w:rsidR="006821C1" w:rsidRDefault="006821C1" w:rsidP="006821C1">
    <w:r>
      <w:rPr>
        <w:noProof/>
      </w:rPr>
      <w:drawing>
        <wp:inline distT="0" distB="0" distL="0" distR="0" wp14:anchorId="431EED4E" wp14:editId="1482AC78">
          <wp:extent cx="1479600" cy="73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2186318F" w14:textId="77777777" w:rsidR="006821C1" w:rsidRDefault="006821C1">
    <w:pPr>
      <w:pStyle w:val="Header"/>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5FE3" w14:textId="77777777" w:rsidR="006821C1" w:rsidRPr="00866BDC" w:rsidRDefault="006821C1">
    <w:pPr>
      <w:pStyle w:val="Header"/>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E649" w14:textId="77777777" w:rsidR="006821C1" w:rsidRDefault="006821C1">
    <w:pPr>
      <w:pStyle w:val="Header"/>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9335" w14:textId="77777777" w:rsidR="006821C1" w:rsidRDefault="006821C1" w:rsidP="006821C1">
    <w:r>
      <w:rPr>
        <w:noProof/>
      </w:rPr>
      <w:drawing>
        <wp:inline distT="0" distB="0" distL="0" distR="0" wp14:anchorId="741F36FB" wp14:editId="6C8D2EA5">
          <wp:extent cx="1479600" cy="73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75F12F18" w14:textId="77777777" w:rsidR="006821C1" w:rsidRDefault="006821C1">
    <w:pPr>
      <w:pStyle w:val="Header"/>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2F506" w14:textId="77777777" w:rsidR="006821C1" w:rsidRPr="00866BDC" w:rsidRDefault="006821C1">
    <w:pPr>
      <w:pStyle w:val="Header"/>
      <w:rPr>
        <w:sz w:val="2"/>
      </w:rPr>
    </w:pPr>
  </w:p>
</w:hdr>
</file>

<file path=word/intelligence2.xml><?xml version="1.0" encoding="utf-8"?>
<int2:intelligence xmlns:int2="http://schemas.microsoft.com/office/intelligence/2020/intelligence" xmlns:oel="http://schemas.microsoft.com/office/2019/extlst">
  <int2:observations>
    <int2:textHash int2:hashCode="v66UV9k/gIv60N" int2:id="Z1cVLE70">
      <int2:state int2:value="Rejected" int2:type="AugLoop_Text_Critique"/>
    </int2:textHash>
    <int2:bookmark int2:bookmarkName="_Int_6JmnE1Q6" int2:invalidationBookmarkName="" int2:hashCode="dK6oJtW4nzn2Jn" int2:id="sx89Vqj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AEAE82"/>
    <w:lvl w:ilvl="0">
      <w:start w:val="1"/>
      <w:numFmt w:val="upperRoman"/>
      <w:pStyle w:val="ListNumber5"/>
      <w:lvlText w:val="%1."/>
      <w:lvlJc w:val="right"/>
      <w:pPr>
        <w:ind w:left="1498" w:hanging="360"/>
      </w:pPr>
    </w:lvl>
  </w:abstractNum>
  <w:abstractNum w:abstractNumId="1" w15:restartNumberingAfterBreak="0">
    <w:nsid w:val="FFFFFF7D"/>
    <w:multiLevelType w:val="singleLevel"/>
    <w:tmpl w:val="7F7E63AC"/>
    <w:lvl w:ilvl="0">
      <w:start w:val="1"/>
      <w:numFmt w:val="upperLetter"/>
      <w:pStyle w:val="ListNumber4"/>
      <w:lvlText w:val="%1."/>
      <w:lvlJc w:val="left"/>
      <w:pPr>
        <w:ind w:left="1210" w:hanging="360"/>
      </w:pPr>
    </w:lvl>
  </w:abstractNum>
  <w:abstractNum w:abstractNumId="2" w15:restartNumberingAfterBreak="0">
    <w:nsid w:val="FFFFFF7E"/>
    <w:multiLevelType w:val="singleLevel"/>
    <w:tmpl w:val="190AFA5E"/>
    <w:lvl w:ilvl="0">
      <w:start w:val="1"/>
      <w:numFmt w:val="lowerRoman"/>
      <w:pStyle w:val="ListNumber3"/>
      <w:lvlText w:val="%1."/>
      <w:lvlJc w:val="right"/>
      <w:pPr>
        <w:ind w:left="922" w:hanging="360"/>
      </w:pPr>
    </w:lvl>
  </w:abstractNum>
  <w:abstractNum w:abstractNumId="3" w15:restartNumberingAfterBreak="0">
    <w:nsid w:val="FFFFFF7F"/>
    <w:multiLevelType w:val="singleLevel"/>
    <w:tmpl w:val="3C84EF12"/>
    <w:lvl w:ilvl="0">
      <w:start w:val="1"/>
      <w:numFmt w:val="lowerLetter"/>
      <w:pStyle w:val="ListNumber2"/>
      <w:lvlText w:val="%1."/>
      <w:lvlJc w:val="left"/>
      <w:pPr>
        <w:ind w:left="648" w:hanging="360"/>
      </w:pPr>
    </w:lvl>
  </w:abstractNum>
  <w:abstractNum w:abstractNumId="4" w15:restartNumberingAfterBreak="0">
    <w:nsid w:val="FFFFFF80"/>
    <w:multiLevelType w:val="singleLevel"/>
    <w:tmpl w:val="1F7E93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1EB6A4"/>
    <w:lvl w:ilvl="0">
      <w:start w:val="1"/>
      <w:numFmt w:val="bullet"/>
      <w:pStyle w:val="ListBullet4"/>
      <w:lvlText w:val=""/>
      <w:lvlJc w:val="left"/>
      <w:pPr>
        <w:ind w:left="1210" w:hanging="360"/>
      </w:pPr>
      <w:rPr>
        <w:rFonts w:ascii="Wingdings" w:hAnsi="Wingdings" w:hint="default"/>
      </w:rPr>
    </w:lvl>
  </w:abstractNum>
  <w:abstractNum w:abstractNumId="6" w15:restartNumberingAfterBreak="0">
    <w:nsid w:val="FFFFFF82"/>
    <w:multiLevelType w:val="singleLevel"/>
    <w:tmpl w:val="5C92ADC8"/>
    <w:lvl w:ilvl="0">
      <w:start w:val="1"/>
      <w:numFmt w:val="bullet"/>
      <w:pStyle w:val="ListBullet3"/>
      <w:lvlText w:val="o"/>
      <w:lvlJc w:val="left"/>
      <w:pPr>
        <w:ind w:left="922" w:hanging="360"/>
      </w:pPr>
      <w:rPr>
        <w:rFonts w:ascii="Courier New" w:hAnsi="Courier New" w:cs="Courier New" w:hint="default"/>
      </w:rPr>
    </w:lvl>
  </w:abstractNum>
  <w:abstractNum w:abstractNumId="7" w15:restartNumberingAfterBreak="0">
    <w:nsid w:val="FFFFFF83"/>
    <w:multiLevelType w:val="singleLevel"/>
    <w:tmpl w:val="8708E720"/>
    <w:lvl w:ilvl="0">
      <w:start w:val="1"/>
      <w:numFmt w:val="bullet"/>
      <w:pStyle w:val="ListBullet2"/>
      <w:lvlText w:val="‒"/>
      <w:lvlJc w:val="left"/>
      <w:pPr>
        <w:ind w:left="648" w:hanging="360"/>
      </w:pPr>
      <w:rPr>
        <w:rFonts w:ascii="Arial" w:hAnsi="Arial" w:hint="default"/>
      </w:rPr>
    </w:lvl>
  </w:abstractNum>
  <w:abstractNum w:abstractNumId="8" w15:restartNumberingAfterBreak="0">
    <w:nsid w:val="FFFFFF88"/>
    <w:multiLevelType w:val="singleLevel"/>
    <w:tmpl w:val="E7B477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ED8A6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55950"/>
    <w:multiLevelType w:val="hybridMultilevel"/>
    <w:tmpl w:val="87EE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E47023"/>
    <w:multiLevelType w:val="multilevel"/>
    <w:tmpl w:val="5A9A2588"/>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D936A24"/>
    <w:multiLevelType w:val="hybridMultilevel"/>
    <w:tmpl w:val="62EA2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D110F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957B2B"/>
    <w:multiLevelType w:val="hybridMultilevel"/>
    <w:tmpl w:val="93D49256"/>
    <w:lvl w:ilvl="0" w:tplc="8228BC40">
      <w:start w:val="1"/>
      <w:numFmt w:val="upperLetter"/>
      <w:pStyle w:val="ListNumber40"/>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7504E2"/>
    <w:multiLevelType w:val="multilevel"/>
    <w:tmpl w:val="1EEA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E729AA"/>
    <w:multiLevelType w:val="multilevel"/>
    <w:tmpl w:val="74509FB6"/>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BB60E32"/>
    <w:multiLevelType w:val="hybridMultilevel"/>
    <w:tmpl w:val="B25630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125734"/>
    <w:multiLevelType w:val="multilevel"/>
    <w:tmpl w:val="5290DEF0"/>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EB74A3"/>
    <w:multiLevelType w:val="hybridMultilevel"/>
    <w:tmpl w:val="E83A7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A139A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A42436"/>
    <w:multiLevelType w:val="multilevel"/>
    <w:tmpl w:val="EC4C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323D01"/>
    <w:multiLevelType w:val="multilevel"/>
    <w:tmpl w:val="0BF4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E464BA"/>
    <w:multiLevelType w:val="multilevel"/>
    <w:tmpl w:val="A21C9B82"/>
    <w:lvl w:ilvl="0">
      <w:start w:val="1"/>
      <w:numFmt w:val="upperLetter"/>
      <w:pStyle w:val="Heading6"/>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BA25114"/>
    <w:multiLevelType w:val="hybridMultilevel"/>
    <w:tmpl w:val="7B76045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15:restartNumberingAfterBreak="0">
    <w:nsid w:val="5AE24BA9"/>
    <w:multiLevelType w:val="hybridMultilevel"/>
    <w:tmpl w:val="11AA1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87217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040588190">
    <w:abstractNumId w:val="11"/>
  </w:num>
  <w:num w:numId="2" w16cid:durableId="493296786">
    <w:abstractNumId w:val="9"/>
  </w:num>
  <w:num w:numId="3" w16cid:durableId="1947539362">
    <w:abstractNumId w:val="8"/>
  </w:num>
  <w:num w:numId="4" w16cid:durableId="736243791">
    <w:abstractNumId w:val="16"/>
  </w:num>
  <w:num w:numId="5" w16cid:durableId="1739280090">
    <w:abstractNumId w:val="7"/>
  </w:num>
  <w:num w:numId="6" w16cid:durableId="384648540">
    <w:abstractNumId w:val="6"/>
  </w:num>
  <w:num w:numId="7" w16cid:durableId="563174770">
    <w:abstractNumId w:val="5"/>
  </w:num>
  <w:num w:numId="8" w16cid:durableId="1065374976">
    <w:abstractNumId w:val="4"/>
  </w:num>
  <w:num w:numId="9" w16cid:durableId="1006785400">
    <w:abstractNumId w:val="3"/>
  </w:num>
  <w:num w:numId="10" w16cid:durableId="1756583742">
    <w:abstractNumId w:val="2"/>
  </w:num>
  <w:num w:numId="11" w16cid:durableId="1309048661">
    <w:abstractNumId w:val="1"/>
  </w:num>
  <w:num w:numId="12" w16cid:durableId="507447927">
    <w:abstractNumId w:val="0"/>
  </w:num>
  <w:num w:numId="13" w16cid:durableId="1609384794">
    <w:abstractNumId w:val="13"/>
  </w:num>
  <w:num w:numId="14" w16cid:durableId="1919246780">
    <w:abstractNumId w:val="20"/>
  </w:num>
  <w:num w:numId="15" w16cid:durableId="1596590787">
    <w:abstractNumId w:val="26"/>
  </w:num>
  <w:num w:numId="16" w16cid:durableId="1501700136">
    <w:abstractNumId w:val="19"/>
  </w:num>
  <w:num w:numId="17" w16cid:durableId="1595478144">
    <w:abstractNumId w:val="8"/>
    <w:lvlOverride w:ilvl="0">
      <w:startOverride w:val="1"/>
    </w:lvlOverride>
  </w:num>
  <w:num w:numId="18" w16cid:durableId="617300881">
    <w:abstractNumId w:val="18"/>
  </w:num>
  <w:num w:numId="19" w16cid:durableId="1451708693">
    <w:abstractNumId w:val="8"/>
    <w:lvlOverride w:ilvl="0">
      <w:startOverride w:val="1"/>
    </w:lvlOverride>
  </w:num>
  <w:num w:numId="20" w16cid:durableId="1000692531">
    <w:abstractNumId w:val="8"/>
    <w:lvlOverride w:ilvl="0">
      <w:startOverride w:val="1"/>
    </w:lvlOverride>
  </w:num>
  <w:num w:numId="21" w16cid:durableId="316957239">
    <w:abstractNumId w:val="17"/>
  </w:num>
  <w:num w:numId="22" w16cid:durableId="1856455213">
    <w:abstractNumId w:val="13"/>
  </w:num>
  <w:num w:numId="23" w16cid:durableId="1915625562">
    <w:abstractNumId w:val="20"/>
  </w:num>
  <w:num w:numId="24" w16cid:durableId="2027556063">
    <w:abstractNumId w:val="26"/>
  </w:num>
  <w:num w:numId="25" w16cid:durableId="1096093679">
    <w:abstractNumId w:val="16"/>
  </w:num>
  <w:num w:numId="26" w16cid:durableId="1131435899">
    <w:abstractNumId w:val="11"/>
  </w:num>
  <w:num w:numId="27" w16cid:durableId="205606118">
    <w:abstractNumId w:val="11"/>
  </w:num>
  <w:num w:numId="28" w16cid:durableId="2138835996">
    <w:abstractNumId w:val="11"/>
  </w:num>
  <w:num w:numId="29" w16cid:durableId="1936287062">
    <w:abstractNumId w:val="11"/>
  </w:num>
  <w:num w:numId="30" w16cid:durableId="1468275037">
    <w:abstractNumId w:val="11"/>
  </w:num>
  <w:num w:numId="31" w16cid:durableId="1239293070">
    <w:abstractNumId w:val="23"/>
    <w:lvlOverride w:ilvl="0">
      <w:lvl w:ilvl="0">
        <w:start w:val="1"/>
        <w:numFmt w:val="upperLetter"/>
        <w:pStyle w:val="Heading6"/>
        <w:lvlText w:val="APPENDIX %1."/>
        <w:lvlJc w:val="left"/>
        <w:pPr>
          <w:ind w:left="81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2" w16cid:durableId="1506945117">
    <w:abstractNumId w:val="9"/>
  </w:num>
  <w:num w:numId="33" w16cid:durableId="2044791054">
    <w:abstractNumId w:val="7"/>
  </w:num>
  <w:num w:numId="34" w16cid:durableId="606546678">
    <w:abstractNumId w:val="6"/>
  </w:num>
  <w:num w:numId="35" w16cid:durableId="936866305">
    <w:abstractNumId w:val="5"/>
  </w:num>
  <w:num w:numId="36" w16cid:durableId="121655649">
    <w:abstractNumId w:val="4"/>
  </w:num>
  <w:num w:numId="37" w16cid:durableId="541599753">
    <w:abstractNumId w:val="8"/>
  </w:num>
  <w:num w:numId="38" w16cid:durableId="543910143">
    <w:abstractNumId w:val="3"/>
  </w:num>
  <w:num w:numId="39" w16cid:durableId="1770395039">
    <w:abstractNumId w:val="2"/>
  </w:num>
  <w:num w:numId="40" w16cid:durableId="777064766">
    <w:abstractNumId w:val="1"/>
  </w:num>
  <w:num w:numId="41" w16cid:durableId="1275555426">
    <w:abstractNumId w:val="0"/>
  </w:num>
  <w:num w:numId="42" w16cid:durableId="1523201207">
    <w:abstractNumId w:val="15"/>
  </w:num>
  <w:num w:numId="43" w16cid:durableId="233904165">
    <w:abstractNumId w:val="21"/>
  </w:num>
  <w:num w:numId="44" w16cid:durableId="1741058982">
    <w:abstractNumId w:val="22"/>
  </w:num>
  <w:num w:numId="45" w16cid:durableId="1012881238">
    <w:abstractNumId w:val="24"/>
  </w:num>
  <w:num w:numId="46" w16cid:durableId="1575429445">
    <w:abstractNumId w:val="12"/>
  </w:num>
  <w:num w:numId="47" w16cid:durableId="612710763">
    <w:abstractNumId w:val="10"/>
  </w:num>
  <w:num w:numId="48" w16cid:durableId="1900093640">
    <w:abstractNumId w:val="14"/>
  </w:num>
  <w:num w:numId="49" w16cid:durableId="2118669581">
    <w:abstractNumId w:val="8"/>
    <w:lvlOverride w:ilvl="0">
      <w:startOverride w:val="1"/>
    </w:lvlOverride>
  </w:num>
  <w:num w:numId="50" w16cid:durableId="1663848605">
    <w:abstractNumId w:val="25"/>
  </w:num>
  <w:num w:numId="51" w16cid:durableId="1612013431">
    <w:abstractNumId w:val="23"/>
    <w:lvlOverride w:ilvl="0">
      <w:lvl w:ilvl="0">
        <w:start w:val="1"/>
        <w:numFmt w:val="upperLetter"/>
        <w:pStyle w:val="Heading6"/>
        <w:lvlText w:val="APPENDIX %1."/>
        <w:lvlJc w:val="left"/>
        <w:pPr>
          <w:ind w:left="81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oper, Geoffrey">
    <w15:presenceInfo w15:providerId="AD" w15:userId="S::Geoffrey.Cooper@dnv.com::5b6fe448-d715-4959-a4db-bc77117cbbc8"/>
  </w15:person>
  <w15:person w15:author="Quiroz, Catherine">
    <w15:presenceInfo w15:providerId="AD" w15:userId="S::Catherine.Quiroz@dnv.com::8351ad0f-1fb1-4588-aefa-7a66c19ca94e"/>
  </w15:person>
  <w15:person w15:author="Philip Mosenthal">
    <w15:presenceInfo w15:providerId="AD" w15:userId="S::Philip.Mosenthal@nv5.com::c504ee40-c70e-41e0-9326-ecff125b0a8b"/>
  </w15:person>
  <w15:person w15:author="Schellens, Jordan S">
    <w15:presenceInfo w15:providerId="AD" w15:userId="S::jordan.schellens@eversource.com::551e7712-5268-41db-af53-0d5de9ea9150"/>
  </w15:person>
  <w15:person w15:author="George Lawrence">
    <w15:presenceInfo w15:providerId="None" w15:userId="George Lawrence"/>
  </w15:person>
  <w15:person w15:author="Dan Mellinger">
    <w15:presenceInfo w15:providerId="AD" w15:userId="S::dmellinger@energyfuturesgroup.com::910bdb3a-dae7-4119-a6cc-93b95fd95c99"/>
  </w15:person>
  <w15:person w15:author="JILLIAN WINTERKORN">
    <w15:presenceInfo w15:providerId="AD" w15:userId="S::jwinterkorn@uinet.com::138a0c18-62f3-4b6c-9653-034198a076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MDO0NDQxNjMyNzNQ0lEKTi0uzszPAykwqgUAOuO7FSwAAAA="/>
    <w:docVar w:name="DFS_FileId" w:val="COR006us.dotx"/>
    <w:docVar w:name="DFS_FormId" w:val="1906"/>
    <w:docVar w:name="DFS_FormNo" w:val="COR 006us"/>
    <w:docVar w:name="DFS_FormversionNo" w:val="22"/>
    <w:docVar w:name="DFS_Issue" w:val="2021-03"/>
    <w:docVar w:name="DNVeFormDoc_guid" w:val="3a583c7ba5ac4cf4b182fce435f16875"/>
    <w:docVar w:name="eForms Core NewDocument" w:val="2021-03-01T14:00:00Z"/>
    <w:docVar w:name="eForms_xdoc_doc_config" w:val="&lt;?xml version=&quot;1.0&quot; encoding=&quot;UTF-8&quot;?&gt;&lt;DNVeFormsCore version=&quot;1.0&quot;&gt;&lt;doc_config client_app=&quot;&quot;&gt;&lt;setting name=&quot;form_config&quot;&gt;&lt;form form_id=&quot;1906&quot; formversion_no=&quot;22&quot; code=&quot;COR 006us&quot; name=&quot;Report (us)&quot; issue=&quot;2021-03&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lt;/setting&gt;&lt;/doc_config&gt;&lt;/DNVeFormsCore&gt;"/>
    <w:docVar w:name="eFormsDataStoreItemId" w:val="{B4FDDEBE-828A-4906-A149-AD8BD8A08013}"/>
    <w:docVar w:name="eFormsFormConfig" w:val="&lt;form form_id=&quot;1906&quot; formversion_no=&quot;22&quot; code=&quot;COR 006us&quot; name=&quot;Report (us)&quot; issue=&quot;2021-03&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
    <w:docVar w:name="TB build" w:val="20210216 124625"/>
    <w:docVar w:name="TB build utc" w:val="2021-02-16T11:46:35"/>
    <w:docVar w:name="TB filename" w:val="COR006us.dotx"/>
    <w:docVar w:name="TB id" w:val="7275"/>
    <w:docVar w:name="TB name" w:val="COR 006us"/>
    <w:docVar w:name="TMPeF_datafolder" w:val="COR 006us"/>
    <w:docVar w:name="XCD450QKD" w:val="f8c41d591ea14a72af8b52f5e7ac475d"/>
  </w:docVars>
  <w:rsids>
    <w:rsidRoot w:val="001E7814"/>
    <w:rsid w:val="00000846"/>
    <w:rsid w:val="0000098E"/>
    <w:rsid w:val="000015CA"/>
    <w:rsid w:val="00002298"/>
    <w:rsid w:val="00002CD1"/>
    <w:rsid w:val="0000397C"/>
    <w:rsid w:val="0000560D"/>
    <w:rsid w:val="00006DB0"/>
    <w:rsid w:val="0000773E"/>
    <w:rsid w:val="00007E08"/>
    <w:rsid w:val="00010922"/>
    <w:rsid w:val="00010FEB"/>
    <w:rsid w:val="0001108C"/>
    <w:rsid w:val="000117E1"/>
    <w:rsid w:val="00012D2A"/>
    <w:rsid w:val="000148A5"/>
    <w:rsid w:val="00014F75"/>
    <w:rsid w:val="000151C1"/>
    <w:rsid w:val="0001578D"/>
    <w:rsid w:val="00015F6C"/>
    <w:rsid w:val="00016B25"/>
    <w:rsid w:val="00017D09"/>
    <w:rsid w:val="00020AF1"/>
    <w:rsid w:val="00021AEE"/>
    <w:rsid w:val="00021C27"/>
    <w:rsid w:val="000220DC"/>
    <w:rsid w:val="000224CE"/>
    <w:rsid w:val="00022EE8"/>
    <w:rsid w:val="00023A94"/>
    <w:rsid w:val="00023E10"/>
    <w:rsid w:val="000247A6"/>
    <w:rsid w:val="00024DB6"/>
    <w:rsid w:val="000278A2"/>
    <w:rsid w:val="0003089C"/>
    <w:rsid w:val="00030B66"/>
    <w:rsid w:val="00031820"/>
    <w:rsid w:val="00031F3C"/>
    <w:rsid w:val="000324D9"/>
    <w:rsid w:val="000328F5"/>
    <w:rsid w:val="00032F7F"/>
    <w:rsid w:val="00034942"/>
    <w:rsid w:val="00035974"/>
    <w:rsid w:val="000359BB"/>
    <w:rsid w:val="00036A50"/>
    <w:rsid w:val="00036A94"/>
    <w:rsid w:val="00037683"/>
    <w:rsid w:val="0004025F"/>
    <w:rsid w:val="00040DDD"/>
    <w:rsid w:val="00041D00"/>
    <w:rsid w:val="00042198"/>
    <w:rsid w:val="000421AD"/>
    <w:rsid w:val="00042F8E"/>
    <w:rsid w:val="0004384F"/>
    <w:rsid w:val="0004457B"/>
    <w:rsid w:val="00045AF2"/>
    <w:rsid w:val="00050653"/>
    <w:rsid w:val="00050B1D"/>
    <w:rsid w:val="00050BF7"/>
    <w:rsid w:val="00050E67"/>
    <w:rsid w:val="00051550"/>
    <w:rsid w:val="00053772"/>
    <w:rsid w:val="00053A3C"/>
    <w:rsid w:val="00054537"/>
    <w:rsid w:val="00056C00"/>
    <w:rsid w:val="000612A4"/>
    <w:rsid w:val="00062AAF"/>
    <w:rsid w:val="00062E36"/>
    <w:rsid w:val="0006394D"/>
    <w:rsid w:val="00063BD0"/>
    <w:rsid w:val="000640AF"/>
    <w:rsid w:val="0006562A"/>
    <w:rsid w:val="000656D5"/>
    <w:rsid w:val="0006595C"/>
    <w:rsid w:val="00066469"/>
    <w:rsid w:val="000666EF"/>
    <w:rsid w:val="000667FD"/>
    <w:rsid w:val="00066812"/>
    <w:rsid w:val="00066A9A"/>
    <w:rsid w:val="00067357"/>
    <w:rsid w:val="000724E7"/>
    <w:rsid w:val="00072CC1"/>
    <w:rsid w:val="00072ED3"/>
    <w:rsid w:val="00080ABE"/>
    <w:rsid w:val="00080CBA"/>
    <w:rsid w:val="00081F3F"/>
    <w:rsid w:val="0008207C"/>
    <w:rsid w:val="00082FB1"/>
    <w:rsid w:val="00083615"/>
    <w:rsid w:val="0008361C"/>
    <w:rsid w:val="0008398B"/>
    <w:rsid w:val="00084A9F"/>
    <w:rsid w:val="00084CEB"/>
    <w:rsid w:val="000855F2"/>
    <w:rsid w:val="000855FC"/>
    <w:rsid w:val="000877BC"/>
    <w:rsid w:val="00090430"/>
    <w:rsid w:val="00090641"/>
    <w:rsid w:val="000914A9"/>
    <w:rsid w:val="00091D1B"/>
    <w:rsid w:val="00091E32"/>
    <w:rsid w:val="00092424"/>
    <w:rsid w:val="00092F71"/>
    <w:rsid w:val="000931F1"/>
    <w:rsid w:val="00093380"/>
    <w:rsid w:val="0009440C"/>
    <w:rsid w:val="000948B7"/>
    <w:rsid w:val="0009573D"/>
    <w:rsid w:val="00095BA5"/>
    <w:rsid w:val="00095E3F"/>
    <w:rsid w:val="00095F0B"/>
    <w:rsid w:val="00097CA7"/>
    <w:rsid w:val="000A0B80"/>
    <w:rsid w:val="000A2417"/>
    <w:rsid w:val="000A2AEF"/>
    <w:rsid w:val="000A4714"/>
    <w:rsid w:val="000A4CA7"/>
    <w:rsid w:val="000A72B9"/>
    <w:rsid w:val="000A7D6E"/>
    <w:rsid w:val="000B17F5"/>
    <w:rsid w:val="000B1900"/>
    <w:rsid w:val="000B1B4C"/>
    <w:rsid w:val="000B2308"/>
    <w:rsid w:val="000B5446"/>
    <w:rsid w:val="000B5BE9"/>
    <w:rsid w:val="000B639B"/>
    <w:rsid w:val="000B7DB5"/>
    <w:rsid w:val="000C0A04"/>
    <w:rsid w:val="000C2B16"/>
    <w:rsid w:val="000C2DF9"/>
    <w:rsid w:val="000C3087"/>
    <w:rsid w:val="000C34EA"/>
    <w:rsid w:val="000C356B"/>
    <w:rsid w:val="000C4EA4"/>
    <w:rsid w:val="000C5613"/>
    <w:rsid w:val="000C5C74"/>
    <w:rsid w:val="000C79B3"/>
    <w:rsid w:val="000C7C11"/>
    <w:rsid w:val="000D046E"/>
    <w:rsid w:val="000D1E7C"/>
    <w:rsid w:val="000D5FDD"/>
    <w:rsid w:val="000D6D72"/>
    <w:rsid w:val="000D6FEC"/>
    <w:rsid w:val="000D748F"/>
    <w:rsid w:val="000E0B0E"/>
    <w:rsid w:val="000E133D"/>
    <w:rsid w:val="000E2AC3"/>
    <w:rsid w:val="000E31D7"/>
    <w:rsid w:val="000E342D"/>
    <w:rsid w:val="000E47C4"/>
    <w:rsid w:val="000E487A"/>
    <w:rsid w:val="000E4EE6"/>
    <w:rsid w:val="000E5624"/>
    <w:rsid w:val="000E587C"/>
    <w:rsid w:val="000E603C"/>
    <w:rsid w:val="000E64FF"/>
    <w:rsid w:val="000E67CE"/>
    <w:rsid w:val="000F080A"/>
    <w:rsid w:val="000F1C99"/>
    <w:rsid w:val="000F2043"/>
    <w:rsid w:val="000F2678"/>
    <w:rsid w:val="000F479B"/>
    <w:rsid w:val="000F6097"/>
    <w:rsid w:val="000F6F3E"/>
    <w:rsid w:val="00100BA2"/>
    <w:rsid w:val="00100C22"/>
    <w:rsid w:val="00100D1D"/>
    <w:rsid w:val="00105476"/>
    <w:rsid w:val="0010553A"/>
    <w:rsid w:val="00105903"/>
    <w:rsid w:val="00106C82"/>
    <w:rsid w:val="00106D58"/>
    <w:rsid w:val="00106EE2"/>
    <w:rsid w:val="00107A7C"/>
    <w:rsid w:val="00107FB7"/>
    <w:rsid w:val="00111639"/>
    <w:rsid w:val="00111B87"/>
    <w:rsid w:val="00112DEF"/>
    <w:rsid w:val="00112EF3"/>
    <w:rsid w:val="00113D11"/>
    <w:rsid w:val="00113F64"/>
    <w:rsid w:val="00114C0F"/>
    <w:rsid w:val="00115BB9"/>
    <w:rsid w:val="00116149"/>
    <w:rsid w:val="00116CD5"/>
    <w:rsid w:val="001177AB"/>
    <w:rsid w:val="00117936"/>
    <w:rsid w:val="00117F17"/>
    <w:rsid w:val="00120BF4"/>
    <w:rsid w:val="00121A0C"/>
    <w:rsid w:val="0012342A"/>
    <w:rsid w:val="00123F61"/>
    <w:rsid w:val="00123FD4"/>
    <w:rsid w:val="00124503"/>
    <w:rsid w:val="001262AA"/>
    <w:rsid w:val="00126616"/>
    <w:rsid w:val="00126795"/>
    <w:rsid w:val="00126982"/>
    <w:rsid w:val="0012725F"/>
    <w:rsid w:val="001273BC"/>
    <w:rsid w:val="00130417"/>
    <w:rsid w:val="0013050B"/>
    <w:rsid w:val="00131047"/>
    <w:rsid w:val="0013124B"/>
    <w:rsid w:val="001319BA"/>
    <w:rsid w:val="00131AEC"/>
    <w:rsid w:val="00133711"/>
    <w:rsid w:val="00134061"/>
    <w:rsid w:val="00134AC6"/>
    <w:rsid w:val="00134B4B"/>
    <w:rsid w:val="00135039"/>
    <w:rsid w:val="0013531D"/>
    <w:rsid w:val="00135BAE"/>
    <w:rsid w:val="00135C0F"/>
    <w:rsid w:val="00135EBF"/>
    <w:rsid w:val="001379DD"/>
    <w:rsid w:val="00137FA8"/>
    <w:rsid w:val="00140635"/>
    <w:rsid w:val="00140997"/>
    <w:rsid w:val="00141257"/>
    <w:rsid w:val="001429F1"/>
    <w:rsid w:val="001448BF"/>
    <w:rsid w:val="00144D93"/>
    <w:rsid w:val="00145E23"/>
    <w:rsid w:val="001460A5"/>
    <w:rsid w:val="001513BD"/>
    <w:rsid w:val="001519EB"/>
    <w:rsid w:val="00151D42"/>
    <w:rsid w:val="00151E4A"/>
    <w:rsid w:val="00152404"/>
    <w:rsid w:val="001543A1"/>
    <w:rsid w:val="0015472A"/>
    <w:rsid w:val="00155BC1"/>
    <w:rsid w:val="001560A9"/>
    <w:rsid w:val="00157EF4"/>
    <w:rsid w:val="001600A7"/>
    <w:rsid w:val="00160680"/>
    <w:rsid w:val="00160A89"/>
    <w:rsid w:val="001618FA"/>
    <w:rsid w:val="00162C37"/>
    <w:rsid w:val="001634BD"/>
    <w:rsid w:val="00163C26"/>
    <w:rsid w:val="00163C76"/>
    <w:rsid w:val="00163E0D"/>
    <w:rsid w:val="00164552"/>
    <w:rsid w:val="001649A8"/>
    <w:rsid w:val="00164B38"/>
    <w:rsid w:val="001654C8"/>
    <w:rsid w:val="001657FD"/>
    <w:rsid w:val="00165ACB"/>
    <w:rsid w:val="001675EF"/>
    <w:rsid w:val="0017007B"/>
    <w:rsid w:val="00170589"/>
    <w:rsid w:val="00170C14"/>
    <w:rsid w:val="0017117D"/>
    <w:rsid w:val="001714E8"/>
    <w:rsid w:val="00171FC0"/>
    <w:rsid w:val="001722A6"/>
    <w:rsid w:val="00172624"/>
    <w:rsid w:val="0017268A"/>
    <w:rsid w:val="00172737"/>
    <w:rsid w:val="00173218"/>
    <w:rsid w:val="0017399C"/>
    <w:rsid w:val="00174132"/>
    <w:rsid w:val="001752CC"/>
    <w:rsid w:val="00175E96"/>
    <w:rsid w:val="00176186"/>
    <w:rsid w:val="00176236"/>
    <w:rsid w:val="001771B1"/>
    <w:rsid w:val="00180606"/>
    <w:rsid w:val="00180FFB"/>
    <w:rsid w:val="001817B4"/>
    <w:rsid w:val="00183B2D"/>
    <w:rsid w:val="00184140"/>
    <w:rsid w:val="001849EC"/>
    <w:rsid w:val="00184DE4"/>
    <w:rsid w:val="00184E95"/>
    <w:rsid w:val="001870AA"/>
    <w:rsid w:val="00190055"/>
    <w:rsid w:val="001914CD"/>
    <w:rsid w:val="001923F5"/>
    <w:rsid w:val="001925B1"/>
    <w:rsid w:val="0019291B"/>
    <w:rsid w:val="0019335C"/>
    <w:rsid w:val="00193442"/>
    <w:rsid w:val="00195A73"/>
    <w:rsid w:val="00195F1A"/>
    <w:rsid w:val="00195FC0"/>
    <w:rsid w:val="00196B8F"/>
    <w:rsid w:val="001A0DB5"/>
    <w:rsid w:val="001A1A3B"/>
    <w:rsid w:val="001A2818"/>
    <w:rsid w:val="001A4429"/>
    <w:rsid w:val="001A48FC"/>
    <w:rsid w:val="001A553A"/>
    <w:rsid w:val="001A5854"/>
    <w:rsid w:val="001A5C21"/>
    <w:rsid w:val="001A6067"/>
    <w:rsid w:val="001A6847"/>
    <w:rsid w:val="001A6CD7"/>
    <w:rsid w:val="001A7C74"/>
    <w:rsid w:val="001B43EF"/>
    <w:rsid w:val="001B4418"/>
    <w:rsid w:val="001B50F7"/>
    <w:rsid w:val="001B5749"/>
    <w:rsid w:val="001B6B4E"/>
    <w:rsid w:val="001B6E13"/>
    <w:rsid w:val="001B743E"/>
    <w:rsid w:val="001B7F03"/>
    <w:rsid w:val="001C024C"/>
    <w:rsid w:val="001C0C31"/>
    <w:rsid w:val="001C0D48"/>
    <w:rsid w:val="001C0E9B"/>
    <w:rsid w:val="001C5568"/>
    <w:rsid w:val="001C5A90"/>
    <w:rsid w:val="001C6848"/>
    <w:rsid w:val="001C690F"/>
    <w:rsid w:val="001D03C7"/>
    <w:rsid w:val="001D19CD"/>
    <w:rsid w:val="001D1E6E"/>
    <w:rsid w:val="001D2447"/>
    <w:rsid w:val="001D2A25"/>
    <w:rsid w:val="001D2DF9"/>
    <w:rsid w:val="001D2FC2"/>
    <w:rsid w:val="001D5021"/>
    <w:rsid w:val="001D5109"/>
    <w:rsid w:val="001D51F9"/>
    <w:rsid w:val="001D5310"/>
    <w:rsid w:val="001D5471"/>
    <w:rsid w:val="001D5792"/>
    <w:rsid w:val="001D6549"/>
    <w:rsid w:val="001D6E62"/>
    <w:rsid w:val="001E0189"/>
    <w:rsid w:val="001E0956"/>
    <w:rsid w:val="001E0F13"/>
    <w:rsid w:val="001E1D13"/>
    <w:rsid w:val="001E29C9"/>
    <w:rsid w:val="001E2DBA"/>
    <w:rsid w:val="001E2F41"/>
    <w:rsid w:val="001E345D"/>
    <w:rsid w:val="001E4A60"/>
    <w:rsid w:val="001E7814"/>
    <w:rsid w:val="001E795F"/>
    <w:rsid w:val="001F00A2"/>
    <w:rsid w:val="001F104C"/>
    <w:rsid w:val="001F1418"/>
    <w:rsid w:val="001F163A"/>
    <w:rsid w:val="001F1771"/>
    <w:rsid w:val="001F2883"/>
    <w:rsid w:val="001F3902"/>
    <w:rsid w:val="001F398C"/>
    <w:rsid w:val="001F44F7"/>
    <w:rsid w:val="001F69E6"/>
    <w:rsid w:val="001F7733"/>
    <w:rsid w:val="002005E2"/>
    <w:rsid w:val="00200CCB"/>
    <w:rsid w:val="00200E04"/>
    <w:rsid w:val="0020135B"/>
    <w:rsid w:val="00201B71"/>
    <w:rsid w:val="00201E30"/>
    <w:rsid w:val="00203232"/>
    <w:rsid w:val="0020329C"/>
    <w:rsid w:val="00203BC4"/>
    <w:rsid w:val="00204D63"/>
    <w:rsid w:val="00207357"/>
    <w:rsid w:val="00211A3F"/>
    <w:rsid w:val="002120BA"/>
    <w:rsid w:val="00212DD5"/>
    <w:rsid w:val="00213010"/>
    <w:rsid w:val="002134E1"/>
    <w:rsid w:val="00213E12"/>
    <w:rsid w:val="00214FD0"/>
    <w:rsid w:val="0021586F"/>
    <w:rsid w:val="00215F78"/>
    <w:rsid w:val="00220388"/>
    <w:rsid w:val="00221210"/>
    <w:rsid w:val="0022185C"/>
    <w:rsid w:val="002222DC"/>
    <w:rsid w:val="00222DCD"/>
    <w:rsid w:val="00222F5F"/>
    <w:rsid w:val="00223FC1"/>
    <w:rsid w:val="00224654"/>
    <w:rsid w:val="00224DC4"/>
    <w:rsid w:val="002266EA"/>
    <w:rsid w:val="00226C73"/>
    <w:rsid w:val="00227270"/>
    <w:rsid w:val="00227BE9"/>
    <w:rsid w:val="00230944"/>
    <w:rsid w:val="00230AE6"/>
    <w:rsid w:val="0023179F"/>
    <w:rsid w:val="00232667"/>
    <w:rsid w:val="0023284A"/>
    <w:rsid w:val="00232D87"/>
    <w:rsid w:val="00236030"/>
    <w:rsid w:val="00237AD5"/>
    <w:rsid w:val="00237EFC"/>
    <w:rsid w:val="00241296"/>
    <w:rsid w:val="00241F0E"/>
    <w:rsid w:val="00241F15"/>
    <w:rsid w:val="00242650"/>
    <w:rsid w:val="002433C2"/>
    <w:rsid w:val="002442A6"/>
    <w:rsid w:val="00244743"/>
    <w:rsid w:val="0024515D"/>
    <w:rsid w:val="00246BD0"/>
    <w:rsid w:val="00246D5A"/>
    <w:rsid w:val="00246D77"/>
    <w:rsid w:val="00247A85"/>
    <w:rsid w:val="00247D70"/>
    <w:rsid w:val="00247FE2"/>
    <w:rsid w:val="002505F1"/>
    <w:rsid w:val="002512A9"/>
    <w:rsid w:val="002522CA"/>
    <w:rsid w:val="002523CD"/>
    <w:rsid w:val="00252430"/>
    <w:rsid w:val="002526D4"/>
    <w:rsid w:val="0025385F"/>
    <w:rsid w:val="00255008"/>
    <w:rsid w:val="002552C3"/>
    <w:rsid w:val="0025541F"/>
    <w:rsid w:val="00256450"/>
    <w:rsid w:val="002565BD"/>
    <w:rsid w:val="00256BB3"/>
    <w:rsid w:val="0025757D"/>
    <w:rsid w:val="0026089C"/>
    <w:rsid w:val="00260932"/>
    <w:rsid w:val="00261953"/>
    <w:rsid w:val="00261B31"/>
    <w:rsid w:val="00263273"/>
    <w:rsid w:val="002639CA"/>
    <w:rsid w:val="00263A00"/>
    <w:rsid w:val="00265511"/>
    <w:rsid w:val="002659A1"/>
    <w:rsid w:val="0026639B"/>
    <w:rsid w:val="0026668B"/>
    <w:rsid w:val="00266960"/>
    <w:rsid w:val="00266D48"/>
    <w:rsid w:val="002676F6"/>
    <w:rsid w:val="00267930"/>
    <w:rsid w:val="0027034D"/>
    <w:rsid w:val="00271200"/>
    <w:rsid w:val="00271773"/>
    <w:rsid w:val="00271B9E"/>
    <w:rsid w:val="00271E33"/>
    <w:rsid w:val="00272282"/>
    <w:rsid w:val="00272AA6"/>
    <w:rsid w:val="0027445A"/>
    <w:rsid w:val="00274DC2"/>
    <w:rsid w:val="002755A4"/>
    <w:rsid w:val="0027656A"/>
    <w:rsid w:val="00276D2A"/>
    <w:rsid w:val="00277906"/>
    <w:rsid w:val="00280C7E"/>
    <w:rsid w:val="0028181F"/>
    <w:rsid w:val="00281B41"/>
    <w:rsid w:val="00281DEE"/>
    <w:rsid w:val="00282595"/>
    <w:rsid w:val="002828B9"/>
    <w:rsid w:val="00282BA8"/>
    <w:rsid w:val="00284A06"/>
    <w:rsid w:val="00285892"/>
    <w:rsid w:val="0029052F"/>
    <w:rsid w:val="0029053C"/>
    <w:rsid w:val="00291BE5"/>
    <w:rsid w:val="00291C9A"/>
    <w:rsid w:val="00291F6B"/>
    <w:rsid w:val="00292429"/>
    <w:rsid w:val="0029289D"/>
    <w:rsid w:val="002935C3"/>
    <w:rsid w:val="00294740"/>
    <w:rsid w:val="00295EAC"/>
    <w:rsid w:val="002962DC"/>
    <w:rsid w:val="0029746F"/>
    <w:rsid w:val="00297D8C"/>
    <w:rsid w:val="002A055D"/>
    <w:rsid w:val="002A09BC"/>
    <w:rsid w:val="002A0AB2"/>
    <w:rsid w:val="002A0D77"/>
    <w:rsid w:val="002A2420"/>
    <w:rsid w:val="002A359C"/>
    <w:rsid w:val="002A3905"/>
    <w:rsid w:val="002A3E57"/>
    <w:rsid w:val="002A3E6A"/>
    <w:rsid w:val="002A428C"/>
    <w:rsid w:val="002A4701"/>
    <w:rsid w:val="002A5627"/>
    <w:rsid w:val="002A5835"/>
    <w:rsid w:val="002A6092"/>
    <w:rsid w:val="002A67BB"/>
    <w:rsid w:val="002A67BF"/>
    <w:rsid w:val="002A6F33"/>
    <w:rsid w:val="002B1A55"/>
    <w:rsid w:val="002B2196"/>
    <w:rsid w:val="002B2C50"/>
    <w:rsid w:val="002B2F60"/>
    <w:rsid w:val="002B3851"/>
    <w:rsid w:val="002B43BD"/>
    <w:rsid w:val="002B4DFA"/>
    <w:rsid w:val="002B4E04"/>
    <w:rsid w:val="002B4E7B"/>
    <w:rsid w:val="002B51C3"/>
    <w:rsid w:val="002B652E"/>
    <w:rsid w:val="002B6722"/>
    <w:rsid w:val="002B70EC"/>
    <w:rsid w:val="002B7ADC"/>
    <w:rsid w:val="002B7BE8"/>
    <w:rsid w:val="002C054D"/>
    <w:rsid w:val="002C1407"/>
    <w:rsid w:val="002C1683"/>
    <w:rsid w:val="002C2A01"/>
    <w:rsid w:val="002C2C6E"/>
    <w:rsid w:val="002C3095"/>
    <w:rsid w:val="002C31A5"/>
    <w:rsid w:val="002C3F26"/>
    <w:rsid w:val="002C456C"/>
    <w:rsid w:val="002C5283"/>
    <w:rsid w:val="002C56AB"/>
    <w:rsid w:val="002C60A0"/>
    <w:rsid w:val="002C6403"/>
    <w:rsid w:val="002C6527"/>
    <w:rsid w:val="002C7D56"/>
    <w:rsid w:val="002D03DB"/>
    <w:rsid w:val="002D0DA3"/>
    <w:rsid w:val="002D1A54"/>
    <w:rsid w:val="002D3429"/>
    <w:rsid w:val="002D375E"/>
    <w:rsid w:val="002D386C"/>
    <w:rsid w:val="002D3B0B"/>
    <w:rsid w:val="002D3F79"/>
    <w:rsid w:val="002D4605"/>
    <w:rsid w:val="002D4A6F"/>
    <w:rsid w:val="002D559A"/>
    <w:rsid w:val="002D5701"/>
    <w:rsid w:val="002D57A2"/>
    <w:rsid w:val="002D59D5"/>
    <w:rsid w:val="002D5D72"/>
    <w:rsid w:val="002D5E4A"/>
    <w:rsid w:val="002D5F10"/>
    <w:rsid w:val="002D6650"/>
    <w:rsid w:val="002D74F9"/>
    <w:rsid w:val="002D7A35"/>
    <w:rsid w:val="002D7A50"/>
    <w:rsid w:val="002D7BFA"/>
    <w:rsid w:val="002E0C6F"/>
    <w:rsid w:val="002E268C"/>
    <w:rsid w:val="002E2AA0"/>
    <w:rsid w:val="002E2E7B"/>
    <w:rsid w:val="002E39E0"/>
    <w:rsid w:val="002E44A4"/>
    <w:rsid w:val="002E4549"/>
    <w:rsid w:val="002E5732"/>
    <w:rsid w:val="002E6314"/>
    <w:rsid w:val="002E70E5"/>
    <w:rsid w:val="002E76E1"/>
    <w:rsid w:val="002E7796"/>
    <w:rsid w:val="002F01F8"/>
    <w:rsid w:val="002F0CDA"/>
    <w:rsid w:val="002F0EC8"/>
    <w:rsid w:val="002F17D9"/>
    <w:rsid w:val="002F50A4"/>
    <w:rsid w:val="002F58A4"/>
    <w:rsid w:val="002F596A"/>
    <w:rsid w:val="002F5D7F"/>
    <w:rsid w:val="002F6BA1"/>
    <w:rsid w:val="002F756A"/>
    <w:rsid w:val="002F7F8E"/>
    <w:rsid w:val="00300716"/>
    <w:rsid w:val="00302D40"/>
    <w:rsid w:val="00303EC0"/>
    <w:rsid w:val="00304031"/>
    <w:rsid w:val="00304483"/>
    <w:rsid w:val="003054F0"/>
    <w:rsid w:val="003060A8"/>
    <w:rsid w:val="00307435"/>
    <w:rsid w:val="003074F9"/>
    <w:rsid w:val="00310966"/>
    <w:rsid w:val="00310A89"/>
    <w:rsid w:val="00310BB1"/>
    <w:rsid w:val="00310F37"/>
    <w:rsid w:val="00312C3C"/>
    <w:rsid w:val="00312CFB"/>
    <w:rsid w:val="00312DAA"/>
    <w:rsid w:val="00313916"/>
    <w:rsid w:val="003147FF"/>
    <w:rsid w:val="00314AE9"/>
    <w:rsid w:val="003151C5"/>
    <w:rsid w:val="00316367"/>
    <w:rsid w:val="003163EA"/>
    <w:rsid w:val="0031640F"/>
    <w:rsid w:val="00316B58"/>
    <w:rsid w:val="00317DE7"/>
    <w:rsid w:val="003215FB"/>
    <w:rsid w:val="00321C91"/>
    <w:rsid w:val="0032299F"/>
    <w:rsid w:val="00323239"/>
    <w:rsid w:val="0032330D"/>
    <w:rsid w:val="00323697"/>
    <w:rsid w:val="00323AA4"/>
    <w:rsid w:val="00323EED"/>
    <w:rsid w:val="00325138"/>
    <w:rsid w:val="00326DBE"/>
    <w:rsid w:val="00326F1F"/>
    <w:rsid w:val="00327922"/>
    <w:rsid w:val="00327A94"/>
    <w:rsid w:val="0033017A"/>
    <w:rsid w:val="00330C1D"/>
    <w:rsid w:val="00334CF3"/>
    <w:rsid w:val="003351AE"/>
    <w:rsid w:val="0033610A"/>
    <w:rsid w:val="00336D9B"/>
    <w:rsid w:val="00336EB1"/>
    <w:rsid w:val="0033730B"/>
    <w:rsid w:val="00337AAF"/>
    <w:rsid w:val="0034030B"/>
    <w:rsid w:val="003407A6"/>
    <w:rsid w:val="00341CEB"/>
    <w:rsid w:val="00341D17"/>
    <w:rsid w:val="00342F60"/>
    <w:rsid w:val="00343007"/>
    <w:rsid w:val="003444B3"/>
    <w:rsid w:val="00344655"/>
    <w:rsid w:val="003447BC"/>
    <w:rsid w:val="003449F7"/>
    <w:rsid w:val="00344C37"/>
    <w:rsid w:val="00344C39"/>
    <w:rsid w:val="00344CB7"/>
    <w:rsid w:val="00344F0B"/>
    <w:rsid w:val="0034501F"/>
    <w:rsid w:val="003467BB"/>
    <w:rsid w:val="00346D1A"/>
    <w:rsid w:val="00350919"/>
    <w:rsid w:val="0035175D"/>
    <w:rsid w:val="00351C6F"/>
    <w:rsid w:val="00351F4E"/>
    <w:rsid w:val="0035249C"/>
    <w:rsid w:val="00352597"/>
    <w:rsid w:val="00352991"/>
    <w:rsid w:val="00352FE0"/>
    <w:rsid w:val="003532B9"/>
    <w:rsid w:val="0035331A"/>
    <w:rsid w:val="00353A9A"/>
    <w:rsid w:val="003546D5"/>
    <w:rsid w:val="0035548B"/>
    <w:rsid w:val="00355920"/>
    <w:rsid w:val="0035615A"/>
    <w:rsid w:val="0035656A"/>
    <w:rsid w:val="003604FA"/>
    <w:rsid w:val="0036251B"/>
    <w:rsid w:val="00362764"/>
    <w:rsid w:val="00362A41"/>
    <w:rsid w:val="00362C1E"/>
    <w:rsid w:val="00363218"/>
    <w:rsid w:val="003633D4"/>
    <w:rsid w:val="00364BB4"/>
    <w:rsid w:val="003650AA"/>
    <w:rsid w:val="00365E69"/>
    <w:rsid w:val="003669A7"/>
    <w:rsid w:val="00366B36"/>
    <w:rsid w:val="00366EC7"/>
    <w:rsid w:val="0036722E"/>
    <w:rsid w:val="00370300"/>
    <w:rsid w:val="003706D7"/>
    <w:rsid w:val="00370B12"/>
    <w:rsid w:val="00371417"/>
    <w:rsid w:val="00371E05"/>
    <w:rsid w:val="0037241A"/>
    <w:rsid w:val="00372856"/>
    <w:rsid w:val="00372D8A"/>
    <w:rsid w:val="003730CD"/>
    <w:rsid w:val="0037428F"/>
    <w:rsid w:val="00374F47"/>
    <w:rsid w:val="00377698"/>
    <w:rsid w:val="003802B7"/>
    <w:rsid w:val="0038172D"/>
    <w:rsid w:val="0038193B"/>
    <w:rsid w:val="00381FF0"/>
    <w:rsid w:val="00382D34"/>
    <w:rsid w:val="00383048"/>
    <w:rsid w:val="00383AE7"/>
    <w:rsid w:val="003845D9"/>
    <w:rsid w:val="003850A7"/>
    <w:rsid w:val="00385181"/>
    <w:rsid w:val="003858EB"/>
    <w:rsid w:val="00385B65"/>
    <w:rsid w:val="00387F52"/>
    <w:rsid w:val="00391E62"/>
    <w:rsid w:val="00392584"/>
    <w:rsid w:val="00392A23"/>
    <w:rsid w:val="00393227"/>
    <w:rsid w:val="003932BB"/>
    <w:rsid w:val="00394360"/>
    <w:rsid w:val="0039488F"/>
    <w:rsid w:val="0039586C"/>
    <w:rsid w:val="003966DC"/>
    <w:rsid w:val="003A0408"/>
    <w:rsid w:val="003A2777"/>
    <w:rsid w:val="003A27B8"/>
    <w:rsid w:val="003A2CB0"/>
    <w:rsid w:val="003A3645"/>
    <w:rsid w:val="003A3911"/>
    <w:rsid w:val="003A4A19"/>
    <w:rsid w:val="003A5501"/>
    <w:rsid w:val="003A5E3D"/>
    <w:rsid w:val="003A65F9"/>
    <w:rsid w:val="003A6C7E"/>
    <w:rsid w:val="003A7C0E"/>
    <w:rsid w:val="003B155A"/>
    <w:rsid w:val="003B210F"/>
    <w:rsid w:val="003B27C7"/>
    <w:rsid w:val="003B38FB"/>
    <w:rsid w:val="003B5404"/>
    <w:rsid w:val="003B5BFE"/>
    <w:rsid w:val="003B6482"/>
    <w:rsid w:val="003B65A8"/>
    <w:rsid w:val="003B66C8"/>
    <w:rsid w:val="003B7664"/>
    <w:rsid w:val="003B7931"/>
    <w:rsid w:val="003C0046"/>
    <w:rsid w:val="003C023D"/>
    <w:rsid w:val="003C11A4"/>
    <w:rsid w:val="003C1450"/>
    <w:rsid w:val="003C190C"/>
    <w:rsid w:val="003C1B40"/>
    <w:rsid w:val="003C2111"/>
    <w:rsid w:val="003C22E4"/>
    <w:rsid w:val="003C24AA"/>
    <w:rsid w:val="003C2B75"/>
    <w:rsid w:val="003C3128"/>
    <w:rsid w:val="003C5588"/>
    <w:rsid w:val="003C595A"/>
    <w:rsid w:val="003C6261"/>
    <w:rsid w:val="003C77BC"/>
    <w:rsid w:val="003D0007"/>
    <w:rsid w:val="003D0507"/>
    <w:rsid w:val="003D146F"/>
    <w:rsid w:val="003D2688"/>
    <w:rsid w:val="003D5449"/>
    <w:rsid w:val="003D6182"/>
    <w:rsid w:val="003D66B5"/>
    <w:rsid w:val="003D7506"/>
    <w:rsid w:val="003D7AC7"/>
    <w:rsid w:val="003E0E4D"/>
    <w:rsid w:val="003E1B42"/>
    <w:rsid w:val="003E329E"/>
    <w:rsid w:val="003E36C2"/>
    <w:rsid w:val="003E42CC"/>
    <w:rsid w:val="003E48D4"/>
    <w:rsid w:val="003E4EF7"/>
    <w:rsid w:val="003E4F5C"/>
    <w:rsid w:val="003E56F2"/>
    <w:rsid w:val="003E576F"/>
    <w:rsid w:val="003E639E"/>
    <w:rsid w:val="003E65EC"/>
    <w:rsid w:val="003E69D9"/>
    <w:rsid w:val="003E6BA9"/>
    <w:rsid w:val="003E716E"/>
    <w:rsid w:val="003E7422"/>
    <w:rsid w:val="003F01DA"/>
    <w:rsid w:val="003F03C1"/>
    <w:rsid w:val="003F0940"/>
    <w:rsid w:val="003F12E5"/>
    <w:rsid w:val="003F246E"/>
    <w:rsid w:val="003F46D9"/>
    <w:rsid w:val="003F4A46"/>
    <w:rsid w:val="003F5089"/>
    <w:rsid w:val="003F522E"/>
    <w:rsid w:val="003F6FED"/>
    <w:rsid w:val="003F75EE"/>
    <w:rsid w:val="00403C60"/>
    <w:rsid w:val="00404B28"/>
    <w:rsid w:val="00404E23"/>
    <w:rsid w:val="00405360"/>
    <w:rsid w:val="00405E68"/>
    <w:rsid w:val="0040641B"/>
    <w:rsid w:val="00406485"/>
    <w:rsid w:val="0040698C"/>
    <w:rsid w:val="004071AD"/>
    <w:rsid w:val="00407A3E"/>
    <w:rsid w:val="00407ABC"/>
    <w:rsid w:val="00407AF1"/>
    <w:rsid w:val="00407F1E"/>
    <w:rsid w:val="0041031A"/>
    <w:rsid w:val="0041133C"/>
    <w:rsid w:val="00412C8D"/>
    <w:rsid w:val="004152CD"/>
    <w:rsid w:val="00415B8A"/>
    <w:rsid w:val="004210E7"/>
    <w:rsid w:val="0042221C"/>
    <w:rsid w:val="004230B6"/>
    <w:rsid w:val="00423D16"/>
    <w:rsid w:val="00423D70"/>
    <w:rsid w:val="0042426B"/>
    <w:rsid w:val="00425931"/>
    <w:rsid w:val="00425E7B"/>
    <w:rsid w:val="004268E6"/>
    <w:rsid w:val="00427CE9"/>
    <w:rsid w:val="00430913"/>
    <w:rsid w:val="00431AC0"/>
    <w:rsid w:val="00432C8E"/>
    <w:rsid w:val="00432EF6"/>
    <w:rsid w:val="00433533"/>
    <w:rsid w:val="00433EDF"/>
    <w:rsid w:val="004340E9"/>
    <w:rsid w:val="00436024"/>
    <w:rsid w:val="00436E8B"/>
    <w:rsid w:val="00437840"/>
    <w:rsid w:val="00437AE5"/>
    <w:rsid w:val="00440D71"/>
    <w:rsid w:val="00440E95"/>
    <w:rsid w:val="00442C9B"/>
    <w:rsid w:val="00443054"/>
    <w:rsid w:val="00443475"/>
    <w:rsid w:val="004447C9"/>
    <w:rsid w:val="004475A0"/>
    <w:rsid w:val="00447F47"/>
    <w:rsid w:val="004502DE"/>
    <w:rsid w:val="00450CB0"/>
    <w:rsid w:val="0045125D"/>
    <w:rsid w:val="00451A6E"/>
    <w:rsid w:val="00451E14"/>
    <w:rsid w:val="00452429"/>
    <w:rsid w:val="004532A8"/>
    <w:rsid w:val="004534DA"/>
    <w:rsid w:val="0045473B"/>
    <w:rsid w:val="00454E31"/>
    <w:rsid w:val="00455033"/>
    <w:rsid w:val="0045581A"/>
    <w:rsid w:val="00456189"/>
    <w:rsid w:val="004567EA"/>
    <w:rsid w:val="00460A30"/>
    <w:rsid w:val="00461D08"/>
    <w:rsid w:val="00461D9E"/>
    <w:rsid w:val="004626BB"/>
    <w:rsid w:val="00464686"/>
    <w:rsid w:val="00465119"/>
    <w:rsid w:val="00465DC9"/>
    <w:rsid w:val="00466216"/>
    <w:rsid w:val="004672B3"/>
    <w:rsid w:val="00470833"/>
    <w:rsid w:val="00471063"/>
    <w:rsid w:val="00471685"/>
    <w:rsid w:val="004721F1"/>
    <w:rsid w:val="0047226A"/>
    <w:rsid w:val="004730F3"/>
    <w:rsid w:val="00473C41"/>
    <w:rsid w:val="00474B32"/>
    <w:rsid w:val="00474D85"/>
    <w:rsid w:val="00475293"/>
    <w:rsid w:val="0047542F"/>
    <w:rsid w:val="00475E22"/>
    <w:rsid w:val="00476252"/>
    <w:rsid w:val="004766F3"/>
    <w:rsid w:val="00477133"/>
    <w:rsid w:val="004800EF"/>
    <w:rsid w:val="004817C5"/>
    <w:rsid w:val="00482E49"/>
    <w:rsid w:val="00483817"/>
    <w:rsid w:val="00483CE3"/>
    <w:rsid w:val="0048522F"/>
    <w:rsid w:val="00485368"/>
    <w:rsid w:val="004854E4"/>
    <w:rsid w:val="00485FD0"/>
    <w:rsid w:val="00486543"/>
    <w:rsid w:val="004904B8"/>
    <w:rsid w:val="00490649"/>
    <w:rsid w:val="0049098D"/>
    <w:rsid w:val="004918D8"/>
    <w:rsid w:val="00491E38"/>
    <w:rsid w:val="004925D7"/>
    <w:rsid w:val="00492914"/>
    <w:rsid w:val="0049308C"/>
    <w:rsid w:val="00493410"/>
    <w:rsid w:val="004934EF"/>
    <w:rsid w:val="004944AC"/>
    <w:rsid w:val="0049506E"/>
    <w:rsid w:val="004953B4"/>
    <w:rsid w:val="0049692F"/>
    <w:rsid w:val="00496977"/>
    <w:rsid w:val="004970FC"/>
    <w:rsid w:val="004972B2"/>
    <w:rsid w:val="004A0F87"/>
    <w:rsid w:val="004A1440"/>
    <w:rsid w:val="004A1717"/>
    <w:rsid w:val="004A17C0"/>
    <w:rsid w:val="004A1818"/>
    <w:rsid w:val="004A1F5D"/>
    <w:rsid w:val="004A43D9"/>
    <w:rsid w:val="004A48F1"/>
    <w:rsid w:val="004A6F05"/>
    <w:rsid w:val="004A7413"/>
    <w:rsid w:val="004A7EB0"/>
    <w:rsid w:val="004B00C5"/>
    <w:rsid w:val="004B1065"/>
    <w:rsid w:val="004B10B9"/>
    <w:rsid w:val="004B1F54"/>
    <w:rsid w:val="004B2862"/>
    <w:rsid w:val="004B28E9"/>
    <w:rsid w:val="004B328F"/>
    <w:rsid w:val="004B344D"/>
    <w:rsid w:val="004B34F2"/>
    <w:rsid w:val="004B4369"/>
    <w:rsid w:val="004B48D9"/>
    <w:rsid w:val="004B4D50"/>
    <w:rsid w:val="004B5084"/>
    <w:rsid w:val="004B57FC"/>
    <w:rsid w:val="004B666A"/>
    <w:rsid w:val="004B6D61"/>
    <w:rsid w:val="004C06BD"/>
    <w:rsid w:val="004C0760"/>
    <w:rsid w:val="004C0B79"/>
    <w:rsid w:val="004C2270"/>
    <w:rsid w:val="004C25B8"/>
    <w:rsid w:val="004C2717"/>
    <w:rsid w:val="004C2771"/>
    <w:rsid w:val="004C2931"/>
    <w:rsid w:val="004C3194"/>
    <w:rsid w:val="004C4315"/>
    <w:rsid w:val="004C4330"/>
    <w:rsid w:val="004C4634"/>
    <w:rsid w:val="004C4B68"/>
    <w:rsid w:val="004C5F97"/>
    <w:rsid w:val="004C6109"/>
    <w:rsid w:val="004C632A"/>
    <w:rsid w:val="004C68AB"/>
    <w:rsid w:val="004C69FF"/>
    <w:rsid w:val="004C6A43"/>
    <w:rsid w:val="004C6AA8"/>
    <w:rsid w:val="004C7039"/>
    <w:rsid w:val="004C70B3"/>
    <w:rsid w:val="004D00A9"/>
    <w:rsid w:val="004D1ADE"/>
    <w:rsid w:val="004D1DD3"/>
    <w:rsid w:val="004D22D8"/>
    <w:rsid w:val="004D41B8"/>
    <w:rsid w:val="004D45B7"/>
    <w:rsid w:val="004D4873"/>
    <w:rsid w:val="004D5305"/>
    <w:rsid w:val="004D544C"/>
    <w:rsid w:val="004D60C4"/>
    <w:rsid w:val="004D6439"/>
    <w:rsid w:val="004D6706"/>
    <w:rsid w:val="004D6BC6"/>
    <w:rsid w:val="004D6CC2"/>
    <w:rsid w:val="004D7633"/>
    <w:rsid w:val="004E0FA1"/>
    <w:rsid w:val="004E108D"/>
    <w:rsid w:val="004E39E2"/>
    <w:rsid w:val="004E4BB9"/>
    <w:rsid w:val="004E5999"/>
    <w:rsid w:val="004E5AE3"/>
    <w:rsid w:val="004E5B49"/>
    <w:rsid w:val="004E629E"/>
    <w:rsid w:val="004E6CA2"/>
    <w:rsid w:val="004E6FE0"/>
    <w:rsid w:val="004E76DF"/>
    <w:rsid w:val="004E7F4E"/>
    <w:rsid w:val="004F0D2B"/>
    <w:rsid w:val="004F2114"/>
    <w:rsid w:val="004F324A"/>
    <w:rsid w:val="004F36E5"/>
    <w:rsid w:val="004F4A00"/>
    <w:rsid w:val="004F4B90"/>
    <w:rsid w:val="004F4E93"/>
    <w:rsid w:val="004F5186"/>
    <w:rsid w:val="004F5849"/>
    <w:rsid w:val="004F67DE"/>
    <w:rsid w:val="004F6DE1"/>
    <w:rsid w:val="004F7534"/>
    <w:rsid w:val="0050081B"/>
    <w:rsid w:val="005008F1"/>
    <w:rsid w:val="0050096D"/>
    <w:rsid w:val="005009C4"/>
    <w:rsid w:val="00500FD8"/>
    <w:rsid w:val="0050102C"/>
    <w:rsid w:val="00501445"/>
    <w:rsid w:val="00501872"/>
    <w:rsid w:val="00501CC6"/>
    <w:rsid w:val="00503682"/>
    <w:rsid w:val="0050378A"/>
    <w:rsid w:val="00506827"/>
    <w:rsid w:val="005079AF"/>
    <w:rsid w:val="00507C76"/>
    <w:rsid w:val="00510A1C"/>
    <w:rsid w:val="005114EB"/>
    <w:rsid w:val="00511817"/>
    <w:rsid w:val="00512818"/>
    <w:rsid w:val="0051356D"/>
    <w:rsid w:val="0051424D"/>
    <w:rsid w:val="005144D8"/>
    <w:rsid w:val="0051459B"/>
    <w:rsid w:val="005147D8"/>
    <w:rsid w:val="00514C92"/>
    <w:rsid w:val="00514E52"/>
    <w:rsid w:val="0051587F"/>
    <w:rsid w:val="00515C18"/>
    <w:rsid w:val="00515F25"/>
    <w:rsid w:val="0051639B"/>
    <w:rsid w:val="005166AC"/>
    <w:rsid w:val="00516D3C"/>
    <w:rsid w:val="005208D8"/>
    <w:rsid w:val="005211D4"/>
    <w:rsid w:val="00521E09"/>
    <w:rsid w:val="00521EFC"/>
    <w:rsid w:val="00522194"/>
    <w:rsid w:val="005227A3"/>
    <w:rsid w:val="005231C8"/>
    <w:rsid w:val="00523F43"/>
    <w:rsid w:val="005247F2"/>
    <w:rsid w:val="00524D9E"/>
    <w:rsid w:val="0052691A"/>
    <w:rsid w:val="0052725D"/>
    <w:rsid w:val="00527C94"/>
    <w:rsid w:val="00530A59"/>
    <w:rsid w:val="00531664"/>
    <w:rsid w:val="00531776"/>
    <w:rsid w:val="00532AE0"/>
    <w:rsid w:val="00532E89"/>
    <w:rsid w:val="00533124"/>
    <w:rsid w:val="00533B7F"/>
    <w:rsid w:val="00533D66"/>
    <w:rsid w:val="00535680"/>
    <w:rsid w:val="00535725"/>
    <w:rsid w:val="005359CC"/>
    <w:rsid w:val="00540A26"/>
    <w:rsid w:val="00542047"/>
    <w:rsid w:val="0054279F"/>
    <w:rsid w:val="00542A13"/>
    <w:rsid w:val="00542B80"/>
    <w:rsid w:val="005435CF"/>
    <w:rsid w:val="00543B38"/>
    <w:rsid w:val="00543DF3"/>
    <w:rsid w:val="00545D31"/>
    <w:rsid w:val="005468ED"/>
    <w:rsid w:val="00546FF1"/>
    <w:rsid w:val="005472D1"/>
    <w:rsid w:val="005475FB"/>
    <w:rsid w:val="005478F6"/>
    <w:rsid w:val="00547F88"/>
    <w:rsid w:val="00550063"/>
    <w:rsid w:val="005501BE"/>
    <w:rsid w:val="00551AC9"/>
    <w:rsid w:val="00551F7E"/>
    <w:rsid w:val="0055218E"/>
    <w:rsid w:val="00553221"/>
    <w:rsid w:val="00553F1D"/>
    <w:rsid w:val="00554400"/>
    <w:rsid w:val="00554B55"/>
    <w:rsid w:val="00555078"/>
    <w:rsid w:val="005550C4"/>
    <w:rsid w:val="0055667E"/>
    <w:rsid w:val="00557B51"/>
    <w:rsid w:val="005603DB"/>
    <w:rsid w:val="005605E3"/>
    <w:rsid w:val="00560D33"/>
    <w:rsid w:val="00561CF9"/>
    <w:rsid w:val="00564C7C"/>
    <w:rsid w:val="00564E0A"/>
    <w:rsid w:val="00565257"/>
    <w:rsid w:val="0056532E"/>
    <w:rsid w:val="00566211"/>
    <w:rsid w:val="00566693"/>
    <w:rsid w:val="00567D0A"/>
    <w:rsid w:val="005700EB"/>
    <w:rsid w:val="00570150"/>
    <w:rsid w:val="00570ACC"/>
    <w:rsid w:val="00572652"/>
    <w:rsid w:val="00573252"/>
    <w:rsid w:val="00573F87"/>
    <w:rsid w:val="00574C0D"/>
    <w:rsid w:val="00574D74"/>
    <w:rsid w:val="00575728"/>
    <w:rsid w:val="00575EE1"/>
    <w:rsid w:val="00576D13"/>
    <w:rsid w:val="00576D53"/>
    <w:rsid w:val="00576EED"/>
    <w:rsid w:val="005775EE"/>
    <w:rsid w:val="00580201"/>
    <w:rsid w:val="00580644"/>
    <w:rsid w:val="00580BC9"/>
    <w:rsid w:val="005810E2"/>
    <w:rsid w:val="0058212B"/>
    <w:rsid w:val="00583378"/>
    <w:rsid w:val="0058364F"/>
    <w:rsid w:val="005844D7"/>
    <w:rsid w:val="00584549"/>
    <w:rsid w:val="00584752"/>
    <w:rsid w:val="005851CE"/>
    <w:rsid w:val="0058523C"/>
    <w:rsid w:val="005854CF"/>
    <w:rsid w:val="00585944"/>
    <w:rsid w:val="00585DFC"/>
    <w:rsid w:val="0058683C"/>
    <w:rsid w:val="005869DD"/>
    <w:rsid w:val="00586F4B"/>
    <w:rsid w:val="0058790B"/>
    <w:rsid w:val="00590843"/>
    <w:rsid w:val="00590C7A"/>
    <w:rsid w:val="00590D7B"/>
    <w:rsid w:val="005916D4"/>
    <w:rsid w:val="005923F8"/>
    <w:rsid w:val="0059264C"/>
    <w:rsid w:val="00592AAF"/>
    <w:rsid w:val="00594D37"/>
    <w:rsid w:val="005950E2"/>
    <w:rsid w:val="00595C63"/>
    <w:rsid w:val="00595E66"/>
    <w:rsid w:val="005A1E1E"/>
    <w:rsid w:val="005A246B"/>
    <w:rsid w:val="005A2B99"/>
    <w:rsid w:val="005A3DE6"/>
    <w:rsid w:val="005A48F5"/>
    <w:rsid w:val="005A4977"/>
    <w:rsid w:val="005A4C99"/>
    <w:rsid w:val="005A5010"/>
    <w:rsid w:val="005A5077"/>
    <w:rsid w:val="005A6791"/>
    <w:rsid w:val="005A742E"/>
    <w:rsid w:val="005A7B57"/>
    <w:rsid w:val="005B154E"/>
    <w:rsid w:val="005B16B2"/>
    <w:rsid w:val="005B1F5D"/>
    <w:rsid w:val="005B3F50"/>
    <w:rsid w:val="005B4DB6"/>
    <w:rsid w:val="005B5356"/>
    <w:rsid w:val="005B60BD"/>
    <w:rsid w:val="005B6575"/>
    <w:rsid w:val="005B6C5B"/>
    <w:rsid w:val="005C046B"/>
    <w:rsid w:val="005C1694"/>
    <w:rsid w:val="005C3A74"/>
    <w:rsid w:val="005C4300"/>
    <w:rsid w:val="005C4DA4"/>
    <w:rsid w:val="005C6958"/>
    <w:rsid w:val="005C717B"/>
    <w:rsid w:val="005C7326"/>
    <w:rsid w:val="005C7C23"/>
    <w:rsid w:val="005C7E06"/>
    <w:rsid w:val="005D0A1F"/>
    <w:rsid w:val="005D2645"/>
    <w:rsid w:val="005D2DB7"/>
    <w:rsid w:val="005D3252"/>
    <w:rsid w:val="005D44A7"/>
    <w:rsid w:val="005D485F"/>
    <w:rsid w:val="005D49EE"/>
    <w:rsid w:val="005D5DA1"/>
    <w:rsid w:val="005D6E74"/>
    <w:rsid w:val="005D71A7"/>
    <w:rsid w:val="005D7731"/>
    <w:rsid w:val="005E0160"/>
    <w:rsid w:val="005E03D8"/>
    <w:rsid w:val="005E174A"/>
    <w:rsid w:val="005E20FB"/>
    <w:rsid w:val="005E26C7"/>
    <w:rsid w:val="005E27EA"/>
    <w:rsid w:val="005E2C35"/>
    <w:rsid w:val="005E2D9F"/>
    <w:rsid w:val="005E2FF4"/>
    <w:rsid w:val="005E341A"/>
    <w:rsid w:val="005E4324"/>
    <w:rsid w:val="005E47AA"/>
    <w:rsid w:val="005E482E"/>
    <w:rsid w:val="005E759A"/>
    <w:rsid w:val="005E7AA4"/>
    <w:rsid w:val="005F0406"/>
    <w:rsid w:val="005F0C08"/>
    <w:rsid w:val="005F0D4E"/>
    <w:rsid w:val="005F1CFC"/>
    <w:rsid w:val="005F2A82"/>
    <w:rsid w:val="005F4382"/>
    <w:rsid w:val="005F5739"/>
    <w:rsid w:val="005F5E59"/>
    <w:rsid w:val="005F68F5"/>
    <w:rsid w:val="006004F4"/>
    <w:rsid w:val="006018EB"/>
    <w:rsid w:val="00602BAA"/>
    <w:rsid w:val="00604D11"/>
    <w:rsid w:val="00605FD8"/>
    <w:rsid w:val="0060638B"/>
    <w:rsid w:val="00607C2F"/>
    <w:rsid w:val="006101CA"/>
    <w:rsid w:val="0061094A"/>
    <w:rsid w:val="0061109B"/>
    <w:rsid w:val="00611BB7"/>
    <w:rsid w:val="00611FFA"/>
    <w:rsid w:val="00612032"/>
    <w:rsid w:val="00612743"/>
    <w:rsid w:val="00612EA1"/>
    <w:rsid w:val="00613344"/>
    <w:rsid w:val="00613CAF"/>
    <w:rsid w:val="0061483D"/>
    <w:rsid w:val="00616084"/>
    <w:rsid w:val="00616294"/>
    <w:rsid w:val="006171E3"/>
    <w:rsid w:val="006206BA"/>
    <w:rsid w:val="00622020"/>
    <w:rsid w:val="00622953"/>
    <w:rsid w:val="00623574"/>
    <w:rsid w:val="00623A37"/>
    <w:rsid w:val="00623A5D"/>
    <w:rsid w:val="00624A70"/>
    <w:rsid w:val="006253C4"/>
    <w:rsid w:val="00625B4F"/>
    <w:rsid w:val="00625DA3"/>
    <w:rsid w:val="0062689B"/>
    <w:rsid w:val="006268D0"/>
    <w:rsid w:val="00627345"/>
    <w:rsid w:val="00630CA5"/>
    <w:rsid w:val="006310CD"/>
    <w:rsid w:val="00631A17"/>
    <w:rsid w:val="006335FA"/>
    <w:rsid w:val="0063369D"/>
    <w:rsid w:val="0063423C"/>
    <w:rsid w:val="006342FB"/>
    <w:rsid w:val="00634F57"/>
    <w:rsid w:val="00636BE2"/>
    <w:rsid w:val="00637650"/>
    <w:rsid w:val="00637BF3"/>
    <w:rsid w:val="00637CED"/>
    <w:rsid w:val="0064195F"/>
    <w:rsid w:val="00641B07"/>
    <w:rsid w:val="00642DE4"/>
    <w:rsid w:val="00644A9A"/>
    <w:rsid w:val="00644C13"/>
    <w:rsid w:val="00645AC5"/>
    <w:rsid w:val="006468C0"/>
    <w:rsid w:val="00646B7D"/>
    <w:rsid w:val="00646D90"/>
    <w:rsid w:val="0064712A"/>
    <w:rsid w:val="006501E6"/>
    <w:rsid w:val="0065028A"/>
    <w:rsid w:val="00650312"/>
    <w:rsid w:val="00650669"/>
    <w:rsid w:val="00650B16"/>
    <w:rsid w:val="00650CF3"/>
    <w:rsid w:val="00650F07"/>
    <w:rsid w:val="0065172D"/>
    <w:rsid w:val="00651E9A"/>
    <w:rsid w:val="00654AA2"/>
    <w:rsid w:val="00654D3D"/>
    <w:rsid w:val="00655287"/>
    <w:rsid w:val="00656BEB"/>
    <w:rsid w:val="0066074F"/>
    <w:rsid w:val="006607C8"/>
    <w:rsid w:val="0066127B"/>
    <w:rsid w:val="0066345B"/>
    <w:rsid w:val="00663CEA"/>
    <w:rsid w:val="00663D2F"/>
    <w:rsid w:val="00667FBD"/>
    <w:rsid w:val="00670BA8"/>
    <w:rsid w:val="0067110C"/>
    <w:rsid w:val="00671482"/>
    <w:rsid w:val="0067152F"/>
    <w:rsid w:val="0067166E"/>
    <w:rsid w:val="00671708"/>
    <w:rsid w:val="00671895"/>
    <w:rsid w:val="00671E52"/>
    <w:rsid w:val="006724C4"/>
    <w:rsid w:val="0067320D"/>
    <w:rsid w:val="00673265"/>
    <w:rsid w:val="0067328A"/>
    <w:rsid w:val="00674F81"/>
    <w:rsid w:val="00676916"/>
    <w:rsid w:val="006773A4"/>
    <w:rsid w:val="00677F4B"/>
    <w:rsid w:val="006802E0"/>
    <w:rsid w:val="006802FB"/>
    <w:rsid w:val="00680B44"/>
    <w:rsid w:val="00680E8B"/>
    <w:rsid w:val="00680F11"/>
    <w:rsid w:val="00680FA0"/>
    <w:rsid w:val="006816A7"/>
    <w:rsid w:val="006821C1"/>
    <w:rsid w:val="006827CF"/>
    <w:rsid w:val="00682D33"/>
    <w:rsid w:val="00682D8A"/>
    <w:rsid w:val="00683594"/>
    <w:rsid w:val="0068481D"/>
    <w:rsid w:val="0068552C"/>
    <w:rsid w:val="00685CBC"/>
    <w:rsid w:val="00686092"/>
    <w:rsid w:val="00686ADF"/>
    <w:rsid w:val="00686DE0"/>
    <w:rsid w:val="006872FA"/>
    <w:rsid w:val="00690D3F"/>
    <w:rsid w:val="00691719"/>
    <w:rsid w:val="0069198A"/>
    <w:rsid w:val="00691EBA"/>
    <w:rsid w:val="00693193"/>
    <w:rsid w:val="006933EB"/>
    <w:rsid w:val="0069666D"/>
    <w:rsid w:val="0069725A"/>
    <w:rsid w:val="006A153A"/>
    <w:rsid w:val="006A1796"/>
    <w:rsid w:val="006A19BD"/>
    <w:rsid w:val="006A41F5"/>
    <w:rsid w:val="006B0085"/>
    <w:rsid w:val="006B11C2"/>
    <w:rsid w:val="006B135C"/>
    <w:rsid w:val="006B2567"/>
    <w:rsid w:val="006B2630"/>
    <w:rsid w:val="006B28E9"/>
    <w:rsid w:val="006B374C"/>
    <w:rsid w:val="006B4760"/>
    <w:rsid w:val="006B4B7E"/>
    <w:rsid w:val="006B527D"/>
    <w:rsid w:val="006B6709"/>
    <w:rsid w:val="006B7094"/>
    <w:rsid w:val="006B7804"/>
    <w:rsid w:val="006B7E27"/>
    <w:rsid w:val="006C0345"/>
    <w:rsid w:val="006C0E08"/>
    <w:rsid w:val="006C0E16"/>
    <w:rsid w:val="006C1AA8"/>
    <w:rsid w:val="006C1E4C"/>
    <w:rsid w:val="006C21F9"/>
    <w:rsid w:val="006C3B9C"/>
    <w:rsid w:val="006C5874"/>
    <w:rsid w:val="006C64A9"/>
    <w:rsid w:val="006C764B"/>
    <w:rsid w:val="006C7D88"/>
    <w:rsid w:val="006D2EC2"/>
    <w:rsid w:val="006D3B23"/>
    <w:rsid w:val="006D532A"/>
    <w:rsid w:val="006D5695"/>
    <w:rsid w:val="006D63C0"/>
    <w:rsid w:val="006D7AAD"/>
    <w:rsid w:val="006E1271"/>
    <w:rsid w:val="006E21A9"/>
    <w:rsid w:val="006E2F0B"/>
    <w:rsid w:val="006E4225"/>
    <w:rsid w:val="006E4523"/>
    <w:rsid w:val="006E5168"/>
    <w:rsid w:val="006E656A"/>
    <w:rsid w:val="006E6947"/>
    <w:rsid w:val="006E6A48"/>
    <w:rsid w:val="006E6E74"/>
    <w:rsid w:val="006E7B39"/>
    <w:rsid w:val="006E7CDC"/>
    <w:rsid w:val="006F084F"/>
    <w:rsid w:val="006F1370"/>
    <w:rsid w:val="006F24B9"/>
    <w:rsid w:val="006F2BF1"/>
    <w:rsid w:val="006F355A"/>
    <w:rsid w:val="006F37FC"/>
    <w:rsid w:val="006F3D38"/>
    <w:rsid w:val="006F3D5A"/>
    <w:rsid w:val="006F44B6"/>
    <w:rsid w:val="006F4ED4"/>
    <w:rsid w:val="006F4FD1"/>
    <w:rsid w:val="006F563D"/>
    <w:rsid w:val="006F6021"/>
    <w:rsid w:val="006F750D"/>
    <w:rsid w:val="006F7678"/>
    <w:rsid w:val="006F7C91"/>
    <w:rsid w:val="006F7E72"/>
    <w:rsid w:val="007003C9"/>
    <w:rsid w:val="00700BAC"/>
    <w:rsid w:val="00700DC1"/>
    <w:rsid w:val="0070110C"/>
    <w:rsid w:val="00701AF1"/>
    <w:rsid w:val="00701BDB"/>
    <w:rsid w:val="00703DAF"/>
    <w:rsid w:val="00706A22"/>
    <w:rsid w:val="00707032"/>
    <w:rsid w:val="00707631"/>
    <w:rsid w:val="00710D17"/>
    <w:rsid w:val="007112C4"/>
    <w:rsid w:val="00711CD0"/>
    <w:rsid w:val="00711D49"/>
    <w:rsid w:val="00712F12"/>
    <w:rsid w:val="00713911"/>
    <w:rsid w:val="0071432A"/>
    <w:rsid w:val="007143C6"/>
    <w:rsid w:val="007150EA"/>
    <w:rsid w:val="0071552E"/>
    <w:rsid w:val="00716286"/>
    <w:rsid w:val="00716C34"/>
    <w:rsid w:val="00716DA4"/>
    <w:rsid w:val="00716FC7"/>
    <w:rsid w:val="00717E92"/>
    <w:rsid w:val="00717F7C"/>
    <w:rsid w:val="007210ED"/>
    <w:rsid w:val="007212E4"/>
    <w:rsid w:val="007212EC"/>
    <w:rsid w:val="00723B19"/>
    <w:rsid w:val="00723D35"/>
    <w:rsid w:val="00724382"/>
    <w:rsid w:val="00725BD5"/>
    <w:rsid w:val="00727D25"/>
    <w:rsid w:val="0073050D"/>
    <w:rsid w:val="0073054E"/>
    <w:rsid w:val="0073273A"/>
    <w:rsid w:val="007330AB"/>
    <w:rsid w:val="0073406E"/>
    <w:rsid w:val="00735376"/>
    <w:rsid w:val="0073537E"/>
    <w:rsid w:val="00735459"/>
    <w:rsid w:val="00736593"/>
    <w:rsid w:val="0074025E"/>
    <w:rsid w:val="00740CAF"/>
    <w:rsid w:val="00741E04"/>
    <w:rsid w:val="007435C8"/>
    <w:rsid w:val="00744ACB"/>
    <w:rsid w:val="00745AE5"/>
    <w:rsid w:val="00753441"/>
    <w:rsid w:val="00753F07"/>
    <w:rsid w:val="00754532"/>
    <w:rsid w:val="00755446"/>
    <w:rsid w:val="00756270"/>
    <w:rsid w:val="00756E5B"/>
    <w:rsid w:val="00756E60"/>
    <w:rsid w:val="00757F10"/>
    <w:rsid w:val="00760EE1"/>
    <w:rsid w:val="007619E5"/>
    <w:rsid w:val="007641BA"/>
    <w:rsid w:val="007648CE"/>
    <w:rsid w:val="0076566D"/>
    <w:rsid w:val="0076729D"/>
    <w:rsid w:val="00767E25"/>
    <w:rsid w:val="0077070E"/>
    <w:rsid w:val="00770760"/>
    <w:rsid w:val="007715D1"/>
    <w:rsid w:val="00772D4A"/>
    <w:rsid w:val="007731EA"/>
    <w:rsid w:val="007732FC"/>
    <w:rsid w:val="007733AF"/>
    <w:rsid w:val="0077359A"/>
    <w:rsid w:val="00773B79"/>
    <w:rsid w:val="00774223"/>
    <w:rsid w:val="00774CA0"/>
    <w:rsid w:val="00775728"/>
    <w:rsid w:val="00775C7A"/>
    <w:rsid w:val="00776C6A"/>
    <w:rsid w:val="00777392"/>
    <w:rsid w:val="00781922"/>
    <w:rsid w:val="007824B5"/>
    <w:rsid w:val="00785562"/>
    <w:rsid w:val="007865AA"/>
    <w:rsid w:val="00787B75"/>
    <w:rsid w:val="00787CAC"/>
    <w:rsid w:val="00790146"/>
    <w:rsid w:val="00790AD2"/>
    <w:rsid w:val="00791516"/>
    <w:rsid w:val="00792016"/>
    <w:rsid w:val="00792B20"/>
    <w:rsid w:val="007936B6"/>
    <w:rsid w:val="00793889"/>
    <w:rsid w:val="0079419F"/>
    <w:rsid w:val="00795E35"/>
    <w:rsid w:val="007976EE"/>
    <w:rsid w:val="00797BEA"/>
    <w:rsid w:val="007A0380"/>
    <w:rsid w:val="007A0D1F"/>
    <w:rsid w:val="007A11A9"/>
    <w:rsid w:val="007A21C8"/>
    <w:rsid w:val="007A2249"/>
    <w:rsid w:val="007A23DB"/>
    <w:rsid w:val="007A271E"/>
    <w:rsid w:val="007A27F7"/>
    <w:rsid w:val="007A4719"/>
    <w:rsid w:val="007A5B4B"/>
    <w:rsid w:val="007A63F8"/>
    <w:rsid w:val="007A6C4A"/>
    <w:rsid w:val="007A709F"/>
    <w:rsid w:val="007A713E"/>
    <w:rsid w:val="007A72B6"/>
    <w:rsid w:val="007A7BB0"/>
    <w:rsid w:val="007A7DAF"/>
    <w:rsid w:val="007B04C8"/>
    <w:rsid w:val="007B166F"/>
    <w:rsid w:val="007B1A4B"/>
    <w:rsid w:val="007B1D98"/>
    <w:rsid w:val="007B2E14"/>
    <w:rsid w:val="007B3A46"/>
    <w:rsid w:val="007B3C73"/>
    <w:rsid w:val="007B3F5D"/>
    <w:rsid w:val="007B47F1"/>
    <w:rsid w:val="007B5290"/>
    <w:rsid w:val="007B5380"/>
    <w:rsid w:val="007B69F2"/>
    <w:rsid w:val="007B7328"/>
    <w:rsid w:val="007B7569"/>
    <w:rsid w:val="007B7F94"/>
    <w:rsid w:val="007C097F"/>
    <w:rsid w:val="007C2D96"/>
    <w:rsid w:val="007C2F6C"/>
    <w:rsid w:val="007C6199"/>
    <w:rsid w:val="007C6B13"/>
    <w:rsid w:val="007C7377"/>
    <w:rsid w:val="007D0F7A"/>
    <w:rsid w:val="007D16E1"/>
    <w:rsid w:val="007D21C6"/>
    <w:rsid w:val="007D220A"/>
    <w:rsid w:val="007D26E6"/>
    <w:rsid w:val="007D2CD6"/>
    <w:rsid w:val="007D369F"/>
    <w:rsid w:val="007D3A18"/>
    <w:rsid w:val="007D53A8"/>
    <w:rsid w:val="007D668C"/>
    <w:rsid w:val="007D6BA9"/>
    <w:rsid w:val="007D723B"/>
    <w:rsid w:val="007E029E"/>
    <w:rsid w:val="007E07A4"/>
    <w:rsid w:val="007E19A1"/>
    <w:rsid w:val="007E2299"/>
    <w:rsid w:val="007E2ECD"/>
    <w:rsid w:val="007E3459"/>
    <w:rsid w:val="007E4DB1"/>
    <w:rsid w:val="007E4DC3"/>
    <w:rsid w:val="007E5441"/>
    <w:rsid w:val="007E54C4"/>
    <w:rsid w:val="007E70A1"/>
    <w:rsid w:val="007E715B"/>
    <w:rsid w:val="007F188F"/>
    <w:rsid w:val="007F22DC"/>
    <w:rsid w:val="007F23B1"/>
    <w:rsid w:val="007F632E"/>
    <w:rsid w:val="007F65E7"/>
    <w:rsid w:val="007F6C51"/>
    <w:rsid w:val="00800538"/>
    <w:rsid w:val="00800954"/>
    <w:rsid w:val="00800A2A"/>
    <w:rsid w:val="008014CB"/>
    <w:rsid w:val="00801DD0"/>
    <w:rsid w:val="00802811"/>
    <w:rsid w:val="00802CFE"/>
    <w:rsid w:val="00802F12"/>
    <w:rsid w:val="0080388F"/>
    <w:rsid w:val="00806765"/>
    <w:rsid w:val="00806A9A"/>
    <w:rsid w:val="00806D42"/>
    <w:rsid w:val="0080765F"/>
    <w:rsid w:val="008077C6"/>
    <w:rsid w:val="00810AE6"/>
    <w:rsid w:val="00811920"/>
    <w:rsid w:val="00811CDC"/>
    <w:rsid w:val="008135E4"/>
    <w:rsid w:val="00816091"/>
    <w:rsid w:val="008160EE"/>
    <w:rsid w:val="00816A24"/>
    <w:rsid w:val="00816B05"/>
    <w:rsid w:val="0081776E"/>
    <w:rsid w:val="00820803"/>
    <w:rsid w:val="00820E17"/>
    <w:rsid w:val="008214E5"/>
    <w:rsid w:val="00821943"/>
    <w:rsid w:val="00823DE4"/>
    <w:rsid w:val="008246E5"/>
    <w:rsid w:val="008253F2"/>
    <w:rsid w:val="0082601A"/>
    <w:rsid w:val="00826133"/>
    <w:rsid w:val="008304E7"/>
    <w:rsid w:val="008309A7"/>
    <w:rsid w:val="008327E1"/>
    <w:rsid w:val="00832C10"/>
    <w:rsid w:val="00832C1E"/>
    <w:rsid w:val="00834479"/>
    <w:rsid w:val="00834B4E"/>
    <w:rsid w:val="00835C0D"/>
    <w:rsid w:val="008364C0"/>
    <w:rsid w:val="00837A3B"/>
    <w:rsid w:val="00837B98"/>
    <w:rsid w:val="0084257C"/>
    <w:rsid w:val="00842C25"/>
    <w:rsid w:val="00843A95"/>
    <w:rsid w:val="00843E78"/>
    <w:rsid w:val="00843EDA"/>
    <w:rsid w:val="00844962"/>
    <w:rsid w:val="00844A47"/>
    <w:rsid w:val="00847CF9"/>
    <w:rsid w:val="0085032A"/>
    <w:rsid w:val="008508A5"/>
    <w:rsid w:val="00851040"/>
    <w:rsid w:val="00851067"/>
    <w:rsid w:val="00851848"/>
    <w:rsid w:val="00852D09"/>
    <w:rsid w:val="00852DCA"/>
    <w:rsid w:val="008536C1"/>
    <w:rsid w:val="008558BA"/>
    <w:rsid w:val="00855E46"/>
    <w:rsid w:val="00856246"/>
    <w:rsid w:val="00856D93"/>
    <w:rsid w:val="0085724D"/>
    <w:rsid w:val="008575B3"/>
    <w:rsid w:val="00857F82"/>
    <w:rsid w:val="008600D2"/>
    <w:rsid w:val="00860345"/>
    <w:rsid w:val="00862172"/>
    <w:rsid w:val="008626F0"/>
    <w:rsid w:val="0086271D"/>
    <w:rsid w:val="00862826"/>
    <w:rsid w:val="00862F51"/>
    <w:rsid w:val="00863480"/>
    <w:rsid w:val="00863A8F"/>
    <w:rsid w:val="00863ADF"/>
    <w:rsid w:val="008641FA"/>
    <w:rsid w:val="00864B5F"/>
    <w:rsid w:val="00865ED0"/>
    <w:rsid w:val="00866649"/>
    <w:rsid w:val="00866BDC"/>
    <w:rsid w:val="00870906"/>
    <w:rsid w:val="00870A89"/>
    <w:rsid w:val="00870DAE"/>
    <w:rsid w:val="00870E61"/>
    <w:rsid w:val="008717E5"/>
    <w:rsid w:val="0087219B"/>
    <w:rsid w:val="00873221"/>
    <w:rsid w:val="0087383D"/>
    <w:rsid w:val="00874071"/>
    <w:rsid w:val="00874A60"/>
    <w:rsid w:val="00875D85"/>
    <w:rsid w:val="00876887"/>
    <w:rsid w:val="00876B47"/>
    <w:rsid w:val="008802EF"/>
    <w:rsid w:val="0088081C"/>
    <w:rsid w:val="00881525"/>
    <w:rsid w:val="008818CB"/>
    <w:rsid w:val="00881BAD"/>
    <w:rsid w:val="00882CE2"/>
    <w:rsid w:val="00883C49"/>
    <w:rsid w:val="00884241"/>
    <w:rsid w:val="0088498C"/>
    <w:rsid w:val="00885FC4"/>
    <w:rsid w:val="008862E6"/>
    <w:rsid w:val="00886406"/>
    <w:rsid w:val="00887207"/>
    <w:rsid w:val="008906CE"/>
    <w:rsid w:val="0089080F"/>
    <w:rsid w:val="00890F55"/>
    <w:rsid w:val="00891023"/>
    <w:rsid w:val="00891384"/>
    <w:rsid w:val="00891D5B"/>
    <w:rsid w:val="00893027"/>
    <w:rsid w:val="008934C5"/>
    <w:rsid w:val="008938D7"/>
    <w:rsid w:val="008941B7"/>
    <w:rsid w:val="00894909"/>
    <w:rsid w:val="00894F3F"/>
    <w:rsid w:val="008951DF"/>
    <w:rsid w:val="00896E11"/>
    <w:rsid w:val="00897F65"/>
    <w:rsid w:val="008A0100"/>
    <w:rsid w:val="008A17E7"/>
    <w:rsid w:val="008A19E6"/>
    <w:rsid w:val="008A1FC2"/>
    <w:rsid w:val="008A348C"/>
    <w:rsid w:val="008A34BF"/>
    <w:rsid w:val="008A36C6"/>
    <w:rsid w:val="008A3AD0"/>
    <w:rsid w:val="008A4323"/>
    <w:rsid w:val="008A4E75"/>
    <w:rsid w:val="008A631B"/>
    <w:rsid w:val="008A644A"/>
    <w:rsid w:val="008A6E02"/>
    <w:rsid w:val="008A7B82"/>
    <w:rsid w:val="008A7F89"/>
    <w:rsid w:val="008B031D"/>
    <w:rsid w:val="008B2A90"/>
    <w:rsid w:val="008B34C3"/>
    <w:rsid w:val="008B3C0B"/>
    <w:rsid w:val="008B48B4"/>
    <w:rsid w:val="008B4B5C"/>
    <w:rsid w:val="008B4D4F"/>
    <w:rsid w:val="008B54D3"/>
    <w:rsid w:val="008B6142"/>
    <w:rsid w:val="008B6739"/>
    <w:rsid w:val="008B7A51"/>
    <w:rsid w:val="008C28D6"/>
    <w:rsid w:val="008C2AD9"/>
    <w:rsid w:val="008C31A3"/>
    <w:rsid w:val="008C3297"/>
    <w:rsid w:val="008C44FB"/>
    <w:rsid w:val="008C4574"/>
    <w:rsid w:val="008C47A6"/>
    <w:rsid w:val="008C664C"/>
    <w:rsid w:val="008C7464"/>
    <w:rsid w:val="008C747F"/>
    <w:rsid w:val="008C7499"/>
    <w:rsid w:val="008C76BC"/>
    <w:rsid w:val="008D0E9D"/>
    <w:rsid w:val="008D1200"/>
    <w:rsid w:val="008D3D30"/>
    <w:rsid w:val="008D4F8A"/>
    <w:rsid w:val="008D6380"/>
    <w:rsid w:val="008D7A11"/>
    <w:rsid w:val="008E0F70"/>
    <w:rsid w:val="008E1CE8"/>
    <w:rsid w:val="008E204A"/>
    <w:rsid w:val="008E2ABE"/>
    <w:rsid w:val="008E3F40"/>
    <w:rsid w:val="008E43E9"/>
    <w:rsid w:val="008E5D35"/>
    <w:rsid w:val="008E6AC5"/>
    <w:rsid w:val="008E6E3F"/>
    <w:rsid w:val="008E76B4"/>
    <w:rsid w:val="008F0345"/>
    <w:rsid w:val="008F15E5"/>
    <w:rsid w:val="008F35A0"/>
    <w:rsid w:val="008F3C48"/>
    <w:rsid w:val="009001CA"/>
    <w:rsid w:val="00901B9D"/>
    <w:rsid w:val="0090272D"/>
    <w:rsid w:val="00902EBB"/>
    <w:rsid w:val="00902ECD"/>
    <w:rsid w:val="0090315A"/>
    <w:rsid w:val="0090591D"/>
    <w:rsid w:val="00906A0E"/>
    <w:rsid w:val="00911450"/>
    <w:rsid w:val="0091206D"/>
    <w:rsid w:val="009125D0"/>
    <w:rsid w:val="00913E44"/>
    <w:rsid w:val="00914393"/>
    <w:rsid w:val="00915680"/>
    <w:rsid w:val="009157B4"/>
    <w:rsid w:val="00916473"/>
    <w:rsid w:val="009167B7"/>
    <w:rsid w:val="00916CC8"/>
    <w:rsid w:val="00920F20"/>
    <w:rsid w:val="00921625"/>
    <w:rsid w:val="0092208B"/>
    <w:rsid w:val="009251A2"/>
    <w:rsid w:val="00926374"/>
    <w:rsid w:val="00926BB9"/>
    <w:rsid w:val="00926F3B"/>
    <w:rsid w:val="00927724"/>
    <w:rsid w:val="00927F63"/>
    <w:rsid w:val="00927FF0"/>
    <w:rsid w:val="00930DEE"/>
    <w:rsid w:val="00930FF1"/>
    <w:rsid w:val="00931020"/>
    <w:rsid w:val="009318AE"/>
    <w:rsid w:val="0093255D"/>
    <w:rsid w:val="009325CA"/>
    <w:rsid w:val="00932D3C"/>
    <w:rsid w:val="00932D4E"/>
    <w:rsid w:val="0093316C"/>
    <w:rsid w:val="009334A5"/>
    <w:rsid w:val="00933863"/>
    <w:rsid w:val="009341DE"/>
    <w:rsid w:val="00934DB3"/>
    <w:rsid w:val="00934FB6"/>
    <w:rsid w:val="00934FE7"/>
    <w:rsid w:val="00935999"/>
    <w:rsid w:val="00935B35"/>
    <w:rsid w:val="009366AA"/>
    <w:rsid w:val="00937328"/>
    <w:rsid w:val="00937C28"/>
    <w:rsid w:val="009407FB"/>
    <w:rsid w:val="00940A40"/>
    <w:rsid w:val="00941F92"/>
    <w:rsid w:val="0094261F"/>
    <w:rsid w:val="00943B7D"/>
    <w:rsid w:val="009443A3"/>
    <w:rsid w:val="00944BAA"/>
    <w:rsid w:val="009454C3"/>
    <w:rsid w:val="009455DE"/>
    <w:rsid w:val="009462FF"/>
    <w:rsid w:val="00951CD2"/>
    <w:rsid w:val="00951E2D"/>
    <w:rsid w:val="00952204"/>
    <w:rsid w:val="009526B5"/>
    <w:rsid w:val="00952BC8"/>
    <w:rsid w:val="00953CDE"/>
    <w:rsid w:val="00953E8A"/>
    <w:rsid w:val="009541A9"/>
    <w:rsid w:val="009565DF"/>
    <w:rsid w:val="00956C76"/>
    <w:rsid w:val="00956FE5"/>
    <w:rsid w:val="00960C0C"/>
    <w:rsid w:val="00960E5E"/>
    <w:rsid w:val="0096155C"/>
    <w:rsid w:val="00962A9C"/>
    <w:rsid w:val="009630FC"/>
    <w:rsid w:val="0096313B"/>
    <w:rsid w:val="00963B59"/>
    <w:rsid w:val="0096521D"/>
    <w:rsid w:val="00965DAB"/>
    <w:rsid w:val="0096619A"/>
    <w:rsid w:val="00966741"/>
    <w:rsid w:val="00966EBC"/>
    <w:rsid w:val="00972086"/>
    <w:rsid w:val="00972889"/>
    <w:rsid w:val="00972C70"/>
    <w:rsid w:val="009735F6"/>
    <w:rsid w:val="00973D30"/>
    <w:rsid w:val="0097417B"/>
    <w:rsid w:val="00974CAC"/>
    <w:rsid w:val="00977337"/>
    <w:rsid w:val="0098009C"/>
    <w:rsid w:val="00980A0A"/>
    <w:rsid w:val="00981B75"/>
    <w:rsid w:val="00982729"/>
    <w:rsid w:val="00983883"/>
    <w:rsid w:val="009840FA"/>
    <w:rsid w:val="00984FA7"/>
    <w:rsid w:val="009859CB"/>
    <w:rsid w:val="00985DB5"/>
    <w:rsid w:val="009863CB"/>
    <w:rsid w:val="00986C0E"/>
    <w:rsid w:val="00986DD7"/>
    <w:rsid w:val="00987EA2"/>
    <w:rsid w:val="00987F47"/>
    <w:rsid w:val="00990424"/>
    <w:rsid w:val="00990FA4"/>
    <w:rsid w:val="009912D4"/>
    <w:rsid w:val="00991414"/>
    <w:rsid w:val="00992127"/>
    <w:rsid w:val="00992809"/>
    <w:rsid w:val="009940DC"/>
    <w:rsid w:val="00995A44"/>
    <w:rsid w:val="00995AE4"/>
    <w:rsid w:val="0099637E"/>
    <w:rsid w:val="009978E4"/>
    <w:rsid w:val="009A0A17"/>
    <w:rsid w:val="009A0A40"/>
    <w:rsid w:val="009A21AC"/>
    <w:rsid w:val="009A36F5"/>
    <w:rsid w:val="009A4601"/>
    <w:rsid w:val="009A6482"/>
    <w:rsid w:val="009A6ED1"/>
    <w:rsid w:val="009B1705"/>
    <w:rsid w:val="009B1E54"/>
    <w:rsid w:val="009B1E6B"/>
    <w:rsid w:val="009B26EF"/>
    <w:rsid w:val="009B3E24"/>
    <w:rsid w:val="009B5174"/>
    <w:rsid w:val="009B5988"/>
    <w:rsid w:val="009B63F4"/>
    <w:rsid w:val="009B6E70"/>
    <w:rsid w:val="009B7F33"/>
    <w:rsid w:val="009C084B"/>
    <w:rsid w:val="009C0F02"/>
    <w:rsid w:val="009C10B0"/>
    <w:rsid w:val="009C1285"/>
    <w:rsid w:val="009C2913"/>
    <w:rsid w:val="009C369F"/>
    <w:rsid w:val="009C5C5C"/>
    <w:rsid w:val="009C602B"/>
    <w:rsid w:val="009C73AB"/>
    <w:rsid w:val="009D1066"/>
    <w:rsid w:val="009D11A5"/>
    <w:rsid w:val="009D1363"/>
    <w:rsid w:val="009D33CB"/>
    <w:rsid w:val="009D40F3"/>
    <w:rsid w:val="009D5201"/>
    <w:rsid w:val="009D7487"/>
    <w:rsid w:val="009D7758"/>
    <w:rsid w:val="009E12D4"/>
    <w:rsid w:val="009E144A"/>
    <w:rsid w:val="009E2348"/>
    <w:rsid w:val="009E26ED"/>
    <w:rsid w:val="009E2B6C"/>
    <w:rsid w:val="009E3BC4"/>
    <w:rsid w:val="009E4315"/>
    <w:rsid w:val="009E4492"/>
    <w:rsid w:val="009E49CF"/>
    <w:rsid w:val="009E5E7B"/>
    <w:rsid w:val="009E6EEF"/>
    <w:rsid w:val="009F1443"/>
    <w:rsid w:val="009F16DE"/>
    <w:rsid w:val="009F21B5"/>
    <w:rsid w:val="009F252F"/>
    <w:rsid w:val="009F39E5"/>
    <w:rsid w:val="009F3A6B"/>
    <w:rsid w:val="009F3F2A"/>
    <w:rsid w:val="009F467C"/>
    <w:rsid w:val="009F4779"/>
    <w:rsid w:val="009F48A6"/>
    <w:rsid w:val="009F499C"/>
    <w:rsid w:val="009F5047"/>
    <w:rsid w:val="009F59DC"/>
    <w:rsid w:val="009F67AE"/>
    <w:rsid w:val="009F6B3C"/>
    <w:rsid w:val="009F7649"/>
    <w:rsid w:val="00A019D8"/>
    <w:rsid w:val="00A01E59"/>
    <w:rsid w:val="00A03599"/>
    <w:rsid w:val="00A03BD6"/>
    <w:rsid w:val="00A03DB2"/>
    <w:rsid w:val="00A04C52"/>
    <w:rsid w:val="00A04CE8"/>
    <w:rsid w:val="00A053FF"/>
    <w:rsid w:val="00A07921"/>
    <w:rsid w:val="00A10012"/>
    <w:rsid w:val="00A10186"/>
    <w:rsid w:val="00A101AF"/>
    <w:rsid w:val="00A106E5"/>
    <w:rsid w:val="00A11486"/>
    <w:rsid w:val="00A11873"/>
    <w:rsid w:val="00A11BD8"/>
    <w:rsid w:val="00A12288"/>
    <w:rsid w:val="00A142F2"/>
    <w:rsid w:val="00A158C8"/>
    <w:rsid w:val="00A15C1D"/>
    <w:rsid w:val="00A16CAA"/>
    <w:rsid w:val="00A16E54"/>
    <w:rsid w:val="00A17635"/>
    <w:rsid w:val="00A17A2C"/>
    <w:rsid w:val="00A217F9"/>
    <w:rsid w:val="00A22E78"/>
    <w:rsid w:val="00A231D1"/>
    <w:rsid w:val="00A237DD"/>
    <w:rsid w:val="00A24BEE"/>
    <w:rsid w:val="00A272A1"/>
    <w:rsid w:val="00A27508"/>
    <w:rsid w:val="00A2766F"/>
    <w:rsid w:val="00A31CC1"/>
    <w:rsid w:val="00A32AB1"/>
    <w:rsid w:val="00A34018"/>
    <w:rsid w:val="00A343EB"/>
    <w:rsid w:val="00A346DF"/>
    <w:rsid w:val="00A372C7"/>
    <w:rsid w:val="00A373BD"/>
    <w:rsid w:val="00A37DCE"/>
    <w:rsid w:val="00A402E5"/>
    <w:rsid w:val="00A41E3D"/>
    <w:rsid w:val="00A42C76"/>
    <w:rsid w:val="00A42C8A"/>
    <w:rsid w:val="00A43B3A"/>
    <w:rsid w:val="00A43DE4"/>
    <w:rsid w:val="00A43F85"/>
    <w:rsid w:val="00A44414"/>
    <w:rsid w:val="00A44A6D"/>
    <w:rsid w:val="00A44CFF"/>
    <w:rsid w:val="00A45F4E"/>
    <w:rsid w:val="00A46AEF"/>
    <w:rsid w:val="00A479DA"/>
    <w:rsid w:val="00A503E9"/>
    <w:rsid w:val="00A519D5"/>
    <w:rsid w:val="00A527D4"/>
    <w:rsid w:val="00A53159"/>
    <w:rsid w:val="00A53BFE"/>
    <w:rsid w:val="00A53C3B"/>
    <w:rsid w:val="00A53DBA"/>
    <w:rsid w:val="00A54ED7"/>
    <w:rsid w:val="00A6039C"/>
    <w:rsid w:val="00A60964"/>
    <w:rsid w:val="00A6127B"/>
    <w:rsid w:val="00A61ADF"/>
    <w:rsid w:val="00A6377B"/>
    <w:rsid w:val="00A63810"/>
    <w:rsid w:val="00A6395A"/>
    <w:rsid w:val="00A65A87"/>
    <w:rsid w:val="00A65C67"/>
    <w:rsid w:val="00A65DEE"/>
    <w:rsid w:val="00A702FE"/>
    <w:rsid w:val="00A70432"/>
    <w:rsid w:val="00A71325"/>
    <w:rsid w:val="00A71920"/>
    <w:rsid w:val="00A71F51"/>
    <w:rsid w:val="00A72012"/>
    <w:rsid w:val="00A7334D"/>
    <w:rsid w:val="00A74351"/>
    <w:rsid w:val="00A752B4"/>
    <w:rsid w:val="00A76A45"/>
    <w:rsid w:val="00A76BF1"/>
    <w:rsid w:val="00A7723D"/>
    <w:rsid w:val="00A8098B"/>
    <w:rsid w:val="00A80C6B"/>
    <w:rsid w:val="00A81C40"/>
    <w:rsid w:val="00A82372"/>
    <w:rsid w:val="00A82561"/>
    <w:rsid w:val="00A841B8"/>
    <w:rsid w:val="00A84FF6"/>
    <w:rsid w:val="00A850C2"/>
    <w:rsid w:val="00A85115"/>
    <w:rsid w:val="00A8521E"/>
    <w:rsid w:val="00A85A93"/>
    <w:rsid w:val="00A864EC"/>
    <w:rsid w:val="00A8689F"/>
    <w:rsid w:val="00A906A1"/>
    <w:rsid w:val="00A90B6D"/>
    <w:rsid w:val="00A9116A"/>
    <w:rsid w:val="00A91880"/>
    <w:rsid w:val="00A92273"/>
    <w:rsid w:val="00A929DE"/>
    <w:rsid w:val="00A938EB"/>
    <w:rsid w:val="00A9465A"/>
    <w:rsid w:val="00A94C9F"/>
    <w:rsid w:val="00A96844"/>
    <w:rsid w:val="00A968AA"/>
    <w:rsid w:val="00A9756B"/>
    <w:rsid w:val="00AA0476"/>
    <w:rsid w:val="00AA0BA5"/>
    <w:rsid w:val="00AA15A8"/>
    <w:rsid w:val="00AA1B88"/>
    <w:rsid w:val="00AA2E55"/>
    <w:rsid w:val="00AA2FEC"/>
    <w:rsid w:val="00AA30EB"/>
    <w:rsid w:val="00AA3673"/>
    <w:rsid w:val="00AA388A"/>
    <w:rsid w:val="00AA3B84"/>
    <w:rsid w:val="00AA6272"/>
    <w:rsid w:val="00AA6329"/>
    <w:rsid w:val="00AB25E1"/>
    <w:rsid w:val="00AB2EFD"/>
    <w:rsid w:val="00AB3DBD"/>
    <w:rsid w:val="00AB4DD1"/>
    <w:rsid w:val="00AB5964"/>
    <w:rsid w:val="00AB59E7"/>
    <w:rsid w:val="00AB72C5"/>
    <w:rsid w:val="00AB7748"/>
    <w:rsid w:val="00AC0873"/>
    <w:rsid w:val="00AC0E8A"/>
    <w:rsid w:val="00AC18CE"/>
    <w:rsid w:val="00AC1BB8"/>
    <w:rsid w:val="00AC260C"/>
    <w:rsid w:val="00AC2C58"/>
    <w:rsid w:val="00AC2D13"/>
    <w:rsid w:val="00AC31B7"/>
    <w:rsid w:val="00AC7398"/>
    <w:rsid w:val="00AC7987"/>
    <w:rsid w:val="00AC7B03"/>
    <w:rsid w:val="00AC7B88"/>
    <w:rsid w:val="00AC7C28"/>
    <w:rsid w:val="00AC7C68"/>
    <w:rsid w:val="00AD14D4"/>
    <w:rsid w:val="00AD240D"/>
    <w:rsid w:val="00AD26FD"/>
    <w:rsid w:val="00AD3B72"/>
    <w:rsid w:val="00AD66E9"/>
    <w:rsid w:val="00AD68D7"/>
    <w:rsid w:val="00AD6A44"/>
    <w:rsid w:val="00AD74B4"/>
    <w:rsid w:val="00AD7808"/>
    <w:rsid w:val="00AE1E1D"/>
    <w:rsid w:val="00AE2F3A"/>
    <w:rsid w:val="00AE6D2C"/>
    <w:rsid w:val="00AF14F1"/>
    <w:rsid w:val="00AF1F08"/>
    <w:rsid w:val="00AF407B"/>
    <w:rsid w:val="00AF571D"/>
    <w:rsid w:val="00AF6471"/>
    <w:rsid w:val="00AF6839"/>
    <w:rsid w:val="00AF6A36"/>
    <w:rsid w:val="00AF6F9E"/>
    <w:rsid w:val="00AF73D3"/>
    <w:rsid w:val="00B002AE"/>
    <w:rsid w:val="00B00942"/>
    <w:rsid w:val="00B00EFC"/>
    <w:rsid w:val="00B02C8F"/>
    <w:rsid w:val="00B03975"/>
    <w:rsid w:val="00B03A9F"/>
    <w:rsid w:val="00B04766"/>
    <w:rsid w:val="00B04D71"/>
    <w:rsid w:val="00B04EC4"/>
    <w:rsid w:val="00B0547F"/>
    <w:rsid w:val="00B05CA0"/>
    <w:rsid w:val="00B06263"/>
    <w:rsid w:val="00B07433"/>
    <w:rsid w:val="00B102F9"/>
    <w:rsid w:val="00B102FB"/>
    <w:rsid w:val="00B1072C"/>
    <w:rsid w:val="00B1098B"/>
    <w:rsid w:val="00B11169"/>
    <w:rsid w:val="00B13983"/>
    <w:rsid w:val="00B13BAC"/>
    <w:rsid w:val="00B149E4"/>
    <w:rsid w:val="00B14CF7"/>
    <w:rsid w:val="00B15A7D"/>
    <w:rsid w:val="00B15D4C"/>
    <w:rsid w:val="00B15DCC"/>
    <w:rsid w:val="00B15FEF"/>
    <w:rsid w:val="00B1644F"/>
    <w:rsid w:val="00B16A22"/>
    <w:rsid w:val="00B16CC6"/>
    <w:rsid w:val="00B17011"/>
    <w:rsid w:val="00B2086C"/>
    <w:rsid w:val="00B20F18"/>
    <w:rsid w:val="00B2151C"/>
    <w:rsid w:val="00B2158B"/>
    <w:rsid w:val="00B21741"/>
    <w:rsid w:val="00B2225F"/>
    <w:rsid w:val="00B226FD"/>
    <w:rsid w:val="00B22FAB"/>
    <w:rsid w:val="00B23BF4"/>
    <w:rsid w:val="00B23D36"/>
    <w:rsid w:val="00B2652C"/>
    <w:rsid w:val="00B2789C"/>
    <w:rsid w:val="00B27F94"/>
    <w:rsid w:val="00B3052D"/>
    <w:rsid w:val="00B30F66"/>
    <w:rsid w:val="00B318A6"/>
    <w:rsid w:val="00B3249C"/>
    <w:rsid w:val="00B3258D"/>
    <w:rsid w:val="00B32819"/>
    <w:rsid w:val="00B33911"/>
    <w:rsid w:val="00B34772"/>
    <w:rsid w:val="00B35324"/>
    <w:rsid w:val="00B366D8"/>
    <w:rsid w:val="00B405AE"/>
    <w:rsid w:val="00B40C35"/>
    <w:rsid w:val="00B41B3E"/>
    <w:rsid w:val="00B426BC"/>
    <w:rsid w:val="00B42BA7"/>
    <w:rsid w:val="00B43EEA"/>
    <w:rsid w:val="00B44479"/>
    <w:rsid w:val="00B449BC"/>
    <w:rsid w:val="00B44A27"/>
    <w:rsid w:val="00B44F26"/>
    <w:rsid w:val="00B4509F"/>
    <w:rsid w:val="00B45DB0"/>
    <w:rsid w:val="00B4603F"/>
    <w:rsid w:val="00B46FB0"/>
    <w:rsid w:val="00B4712C"/>
    <w:rsid w:val="00B47821"/>
    <w:rsid w:val="00B47F1C"/>
    <w:rsid w:val="00B501CF"/>
    <w:rsid w:val="00B5208A"/>
    <w:rsid w:val="00B52406"/>
    <w:rsid w:val="00B5359D"/>
    <w:rsid w:val="00B535EA"/>
    <w:rsid w:val="00B536A1"/>
    <w:rsid w:val="00B536A9"/>
    <w:rsid w:val="00B539A9"/>
    <w:rsid w:val="00B53BC2"/>
    <w:rsid w:val="00B53F34"/>
    <w:rsid w:val="00B544C5"/>
    <w:rsid w:val="00B5507B"/>
    <w:rsid w:val="00B55329"/>
    <w:rsid w:val="00B558F4"/>
    <w:rsid w:val="00B55EB2"/>
    <w:rsid w:val="00B564F5"/>
    <w:rsid w:val="00B56A9E"/>
    <w:rsid w:val="00B5730A"/>
    <w:rsid w:val="00B57B73"/>
    <w:rsid w:val="00B57B92"/>
    <w:rsid w:val="00B6022A"/>
    <w:rsid w:val="00B61EB6"/>
    <w:rsid w:val="00B62ADA"/>
    <w:rsid w:val="00B62CB9"/>
    <w:rsid w:val="00B63D05"/>
    <w:rsid w:val="00B63FA6"/>
    <w:rsid w:val="00B64709"/>
    <w:rsid w:val="00B64958"/>
    <w:rsid w:val="00B666A7"/>
    <w:rsid w:val="00B67C45"/>
    <w:rsid w:val="00B705F4"/>
    <w:rsid w:val="00B70934"/>
    <w:rsid w:val="00B70B71"/>
    <w:rsid w:val="00B74074"/>
    <w:rsid w:val="00B74124"/>
    <w:rsid w:val="00B74F40"/>
    <w:rsid w:val="00B758BD"/>
    <w:rsid w:val="00B76021"/>
    <w:rsid w:val="00B765DF"/>
    <w:rsid w:val="00B777FE"/>
    <w:rsid w:val="00B77C66"/>
    <w:rsid w:val="00B8098A"/>
    <w:rsid w:val="00B817A8"/>
    <w:rsid w:val="00B817ED"/>
    <w:rsid w:val="00B81C72"/>
    <w:rsid w:val="00B82039"/>
    <w:rsid w:val="00B8232C"/>
    <w:rsid w:val="00B830D2"/>
    <w:rsid w:val="00B85698"/>
    <w:rsid w:val="00B85FC2"/>
    <w:rsid w:val="00B860EE"/>
    <w:rsid w:val="00B868EF"/>
    <w:rsid w:val="00B86FDE"/>
    <w:rsid w:val="00B871F6"/>
    <w:rsid w:val="00B87C14"/>
    <w:rsid w:val="00B90256"/>
    <w:rsid w:val="00B9106D"/>
    <w:rsid w:val="00B911A6"/>
    <w:rsid w:val="00B95DC0"/>
    <w:rsid w:val="00B95FDA"/>
    <w:rsid w:val="00B96095"/>
    <w:rsid w:val="00B97A1F"/>
    <w:rsid w:val="00BA0A54"/>
    <w:rsid w:val="00BA3405"/>
    <w:rsid w:val="00BA3458"/>
    <w:rsid w:val="00BA351A"/>
    <w:rsid w:val="00BA4DB1"/>
    <w:rsid w:val="00BA4FE1"/>
    <w:rsid w:val="00BA55D6"/>
    <w:rsid w:val="00BA5EB8"/>
    <w:rsid w:val="00BA6B09"/>
    <w:rsid w:val="00BB0DF7"/>
    <w:rsid w:val="00BB0E56"/>
    <w:rsid w:val="00BB1133"/>
    <w:rsid w:val="00BB18A4"/>
    <w:rsid w:val="00BB448E"/>
    <w:rsid w:val="00BB5D5B"/>
    <w:rsid w:val="00BB6B98"/>
    <w:rsid w:val="00BC243D"/>
    <w:rsid w:val="00BC4179"/>
    <w:rsid w:val="00BC4493"/>
    <w:rsid w:val="00BC62BD"/>
    <w:rsid w:val="00BD09BF"/>
    <w:rsid w:val="00BD0D62"/>
    <w:rsid w:val="00BD1B47"/>
    <w:rsid w:val="00BD223A"/>
    <w:rsid w:val="00BD2397"/>
    <w:rsid w:val="00BD2E2A"/>
    <w:rsid w:val="00BD3AD3"/>
    <w:rsid w:val="00BD42F9"/>
    <w:rsid w:val="00BD4ABD"/>
    <w:rsid w:val="00BD4C6D"/>
    <w:rsid w:val="00BD5796"/>
    <w:rsid w:val="00BD64D6"/>
    <w:rsid w:val="00BD6AF8"/>
    <w:rsid w:val="00BD6B35"/>
    <w:rsid w:val="00BD700E"/>
    <w:rsid w:val="00BD7389"/>
    <w:rsid w:val="00BE0707"/>
    <w:rsid w:val="00BE0A18"/>
    <w:rsid w:val="00BE0E39"/>
    <w:rsid w:val="00BE0FDA"/>
    <w:rsid w:val="00BE140A"/>
    <w:rsid w:val="00BE29EB"/>
    <w:rsid w:val="00BE4269"/>
    <w:rsid w:val="00BE4D4D"/>
    <w:rsid w:val="00BE55D3"/>
    <w:rsid w:val="00BE563F"/>
    <w:rsid w:val="00BE5A1B"/>
    <w:rsid w:val="00BE607E"/>
    <w:rsid w:val="00BE6A08"/>
    <w:rsid w:val="00BE6B5E"/>
    <w:rsid w:val="00BE6E00"/>
    <w:rsid w:val="00BE7F1F"/>
    <w:rsid w:val="00BF0C6E"/>
    <w:rsid w:val="00BF22A9"/>
    <w:rsid w:val="00BF63BF"/>
    <w:rsid w:val="00BF6813"/>
    <w:rsid w:val="00BF6C14"/>
    <w:rsid w:val="00C00E1F"/>
    <w:rsid w:val="00C01D0D"/>
    <w:rsid w:val="00C0325A"/>
    <w:rsid w:val="00C03349"/>
    <w:rsid w:val="00C03B4F"/>
    <w:rsid w:val="00C04039"/>
    <w:rsid w:val="00C043F3"/>
    <w:rsid w:val="00C04586"/>
    <w:rsid w:val="00C04636"/>
    <w:rsid w:val="00C04858"/>
    <w:rsid w:val="00C04A7B"/>
    <w:rsid w:val="00C06A6A"/>
    <w:rsid w:val="00C0702D"/>
    <w:rsid w:val="00C07FF9"/>
    <w:rsid w:val="00C109C6"/>
    <w:rsid w:val="00C10CAF"/>
    <w:rsid w:val="00C11488"/>
    <w:rsid w:val="00C11AAF"/>
    <w:rsid w:val="00C12D23"/>
    <w:rsid w:val="00C1316D"/>
    <w:rsid w:val="00C13C7E"/>
    <w:rsid w:val="00C159FC"/>
    <w:rsid w:val="00C15D99"/>
    <w:rsid w:val="00C1662C"/>
    <w:rsid w:val="00C16882"/>
    <w:rsid w:val="00C169F4"/>
    <w:rsid w:val="00C16C30"/>
    <w:rsid w:val="00C1777E"/>
    <w:rsid w:val="00C17CAF"/>
    <w:rsid w:val="00C17EF2"/>
    <w:rsid w:val="00C20879"/>
    <w:rsid w:val="00C21196"/>
    <w:rsid w:val="00C229AE"/>
    <w:rsid w:val="00C23E4E"/>
    <w:rsid w:val="00C2488A"/>
    <w:rsid w:val="00C24CA3"/>
    <w:rsid w:val="00C2539F"/>
    <w:rsid w:val="00C25B55"/>
    <w:rsid w:val="00C262E0"/>
    <w:rsid w:val="00C26624"/>
    <w:rsid w:val="00C27046"/>
    <w:rsid w:val="00C270C0"/>
    <w:rsid w:val="00C27F26"/>
    <w:rsid w:val="00C27F89"/>
    <w:rsid w:val="00C319EF"/>
    <w:rsid w:val="00C3247C"/>
    <w:rsid w:val="00C32784"/>
    <w:rsid w:val="00C33830"/>
    <w:rsid w:val="00C3429F"/>
    <w:rsid w:val="00C34DB0"/>
    <w:rsid w:val="00C35225"/>
    <w:rsid w:val="00C3569C"/>
    <w:rsid w:val="00C35705"/>
    <w:rsid w:val="00C35A05"/>
    <w:rsid w:val="00C35E83"/>
    <w:rsid w:val="00C35F17"/>
    <w:rsid w:val="00C3682C"/>
    <w:rsid w:val="00C37DDF"/>
    <w:rsid w:val="00C40D0B"/>
    <w:rsid w:val="00C442F8"/>
    <w:rsid w:val="00C450BF"/>
    <w:rsid w:val="00C45621"/>
    <w:rsid w:val="00C46091"/>
    <w:rsid w:val="00C46C67"/>
    <w:rsid w:val="00C46CB2"/>
    <w:rsid w:val="00C47393"/>
    <w:rsid w:val="00C4786C"/>
    <w:rsid w:val="00C5030D"/>
    <w:rsid w:val="00C512A1"/>
    <w:rsid w:val="00C5131D"/>
    <w:rsid w:val="00C5153A"/>
    <w:rsid w:val="00C535FE"/>
    <w:rsid w:val="00C54513"/>
    <w:rsid w:val="00C55DD0"/>
    <w:rsid w:val="00C55E4C"/>
    <w:rsid w:val="00C5626B"/>
    <w:rsid w:val="00C574D1"/>
    <w:rsid w:val="00C577D1"/>
    <w:rsid w:val="00C57FAC"/>
    <w:rsid w:val="00C620BA"/>
    <w:rsid w:val="00C63393"/>
    <w:rsid w:val="00C665D3"/>
    <w:rsid w:val="00C67163"/>
    <w:rsid w:val="00C6733E"/>
    <w:rsid w:val="00C6765A"/>
    <w:rsid w:val="00C67E35"/>
    <w:rsid w:val="00C71E28"/>
    <w:rsid w:val="00C73445"/>
    <w:rsid w:val="00C73B79"/>
    <w:rsid w:val="00C7458F"/>
    <w:rsid w:val="00C74C38"/>
    <w:rsid w:val="00C74DD4"/>
    <w:rsid w:val="00C74EB2"/>
    <w:rsid w:val="00C750DE"/>
    <w:rsid w:val="00C75622"/>
    <w:rsid w:val="00C75CC8"/>
    <w:rsid w:val="00C76BF0"/>
    <w:rsid w:val="00C770E4"/>
    <w:rsid w:val="00C81F04"/>
    <w:rsid w:val="00C82113"/>
    <w:rsid w:val="00C8308A"/>
    <w:rsid w:val="00C838AD"/>
    <w:rsid w:val="00C844C6"/>
    <w:rsid w:val="00C84E4E"/>
    <w:rsid w:val="00C85957"/>
    <w:rsid w:val="00C85BED"/>
    <w:rsid w:val="00C92B6A"/>
    <w:rsid w:val="00C949CB"/>
    <w:rsid w:val="00C9598C"/>
    <w:rsid w:val="00C95CBD"/>
    <w:rsid w:val="00C95CD4"/>
    <w:rsid w:val="00C9729A"/>
    <w:rsid w:val="00C97317"/>
    <w:rsid w:val="00C97FD1"/>
    <w:rsid w:val="00CA057A"/>
    <w:rsid w:val="00CA23DE"/>
    <w:rsid w:val="00CA3071"/>
    <w:rsid w:val="00CA32C9"/>
    <w:rsid w:val="00CA374A"/>
    <w:rsid w:val="00CA539A"/>
    <w:rsid w:val="00CA6020"/>
    <w:rsid w:val="00CB04FE"/>
    <w:rsid w:val="00CB1081"/>
    <w:rsid w:val="00CB1584"/>
    <w:rsid w:val="00CB2232"/>
    <w:rsid w:val="00CB2A51"/>
    <w:rsid w:val="00CB2E7F"/>
    <w:rsid w:val="00CB4443"/>
    <w:rsid w:val="00CB4977"/>
    <w:rsid w:val="00CB5135"/>
    <w:rsid w:val="00CB62A2"/>
    <w:rsid w:val="00CB6FA5"/>
    <w:rsid w:val="00CC05BC"/>
    <w:rsid w:val="00CC148E"/>
    <w:rsid w:val="00CC190D"/>
    <w:rsid w:val="00CC47ED"/>
    <w:rsid w:val="00CC5746"/>
    <w:rsid w:val="00CC5AEF"/>
    <w:rsid w:val="00CC62B9"/>
    <w:rsid w:val="00CC670A"/>
    <w:rsid w:val="00CC6B35"/>
    <w:rsid w:val="00CD2347"/>
    <w:rsid w:val="00CD26B7"/>
    <w:rsid w:val="00CD2CFB"/>
    <w:rsid w:val="00CD3315"/>
    <w:rsid w:val="00CD5724"/>
    <w:rsid w:val="00CD5FD1"/>
    <w:rsid w:val="00CD7568"/>
    <w:rsid w:val="00CD75B4"/>
    <w:rsid w:val="00CE0AA6"/>
    <w:rsid w:val="00CE19BA"/>
    <w:rsid w:val="00CE44EA"/>
    <w:rsid w:val="00CE5E60"/>
    <w:rsid w:val="00CE67C3"/>
    <w:rsid w:val="00CE70F3"/>
    <w:rsid w:val="00CE7382"/>
    <w:rsid w:val="00CE7B32"/>
    <w:rsid w:val="00CF016D"/>
    <w:rsid w:val="00CF037B"/>
    <w:rsid w:val="00CF04DF"/>
    <w:rsid w:val="00CF1B8F"/>
    <w:rsid w:val="00CF2D05"/>
    <w:rsid w:val="00CF5526"/>
    <w:rsid w:val="00CF5B9F"/>
    <w:rsid w:val="00CF741B"/>
    <w:rsid w:val="00CF7AE0"/>
    <w:rsid w:val="00CF7FF8"/>
    <w:rsid w:val="00D013C4"/>
    <w:rsid w:val="00D02CB9"/>
    <w:rsid w:val="00D0478D"/>
    <w:rsid w:val="00D05698"/>
    <w:rsid w:val="00D0782D"/>
    <w:rsid w:val="00D10420"/>
    <w:rsid w:val="00D10D18"/>
    <w:rsid w:val="00D110AE"/>
    <w:rsid w:val="00D120D3"/>
    <w:rsid w:val="00D12176"/>
    <w:rsid w:val="00D1260A"/>
    <w:rsid w:val="00D129EB"/>
    <w:rsid w:val="00D12F17"/>
    <w:rsid w:val="00D138CC"/>
    <w:rsid w:val="00D13A68"/>
    <w:rsid w:val="00D143A6"/>
    <w:rsid w:val="00D14B90"/>
    <w:rsid w:val="00D14EA8"/>
    <w:rsid w:val="00D155ED"/>
    <w:rsid w:val="00D1722C"/>
    <w:rsid w:val="00D17781"/>
    <w:rsid w:val="00D20BAE"/>
    <w:rsid w:val="00D20BC6"/>
    <w:rsid w:val="00D21B86"/>
    <w:rsid w:val="00D21BED"/>
    <w:rsid w:val="00D232F2"/>
    <w:rsid w:val="00D23536"/>
    <w:rsid w:val="00D23DA4"/>
    <w:rsid w:val="00D23ECE"/>
    <w:rsid w:val="00D23FB9"/>
    <w:rsid w:val="00D2452A"/>
    <w:rsid w:val="00D24EF2"/>
    <w:rsid w:val="00D2615B"/>
    <w:rsid w:val="00D27A69"/>
    <w:rsid w:val="00D27FAF"/>
    <w:rsid w:val="00D30AB1"/>
    <w:rsid w:val="00D313D7"/>
    <w:rsid w:val="00D313F8"/>
    <w:rsid w:val="00D33F9D"/>
    <w:rsid w:val="00D352FD"/>
    <w:rsid w:val="00D353C8"/>
    <w:rsid w:val="00D3567C"/>
    <w:rsid w:val="00D35831"/>
    <w:rsid w:val="00D36084"/>
    <w:rsid w:val="00D361CE"/>
    <w:rsid w:val="00D36844"/>
    <w:rsid w:val="00D37100"/>
    <w:rsid w:val="00D37CC6"/>
    <w:rsid w:val="00D4137B"/>
    <w:rsid w:val="00D416BA"/>
    <w:rsid w:val="00D41D06"/>
    <w:rsid w:val="00D42F97"/>
    <w:rsid w:val="00D44358"/>
    <w:rsid w:val="00D44582"/>
    <w:rsid w:val="00D445DB"/>
    <w:rsid w:val="00D4473F"/>
    <w:rsid w:val="00D447DC"/>
    <w:rsid w:val="00D449EF"/>
    <w:rsid w:val="00D44D7B"/>
    <w:rsid w:val="00D455BB"/>
    <w:rsid w:val="00D45893"/>
    <w:rsid w:val="00D4720A"/>
    <w:rsid w:val="00D50EED"/>
    <w:rsid w:val="00D51415"/>
    <w:rsid w:val="00D52402"/>
    <w:rsid w:val="00D52B6A"/>
    <w:rsid w:val="00D534A3"/>
    <w:rsid w:val="00D5477D"/>
    <w:rsid w:val="00D54D20"/>
    <w:rsid w:val="00D54DC3"/>
    <w:rsid w:val="00D5520C"/>
    <w:rsid w:val="00D553ED"/>
    <w:rsid w:val="00D55755"/>
    <w:rsid w:val="00D56527"/>
    <w:rsid w:val="00D56B7D"/>
    <w:rsid w:val="00D6171A"/>
    <w:rsid w:val="00D6189E"/>
    <w:rsid w:val="00D622BD"/>
    <w:rsid w:val="00D6280C"/>
    <w:rsid w:val="00D630E5"/>
    <w:rsid w:val="00D63BEB"/>
    <w:rsid w:val="00D63E8E"/>
    <w:rsid w:val="00D64744"/>
    <w:rsid w:val="00D64812"/>
    <w:rsid w:val="00D64BCD"/>
    <w:rsid w:val="00D64E22"/>
    <w:rsid w:val="00D65FF3"/>
    <w:rsid w:val="00D66672"/>
    <w:rsid w:val="00D66BF0"/>
    <w:rsid w:val="00D67000"/>
    <w:rsid w:val="00D70542"/>
    <w:rsid w:val="00D71E7C"/>
    <w:rsid w:val="00D726EB"/>
    <w:rsid w:val="00D72DB6"/>
    <w:rsid w:val="00D72F98"/>
    <w:rsid w:val="00D73FAA"/>
    <w:rsid w:val="00D745DD"/>
    <w:rsid w:val="00D75703"/>
    <w:rsid w:val="00D76509"/>
    <w:rsid w:val="00D77878"/>
    <w:rsid w:val="00D778FD"/>
    <w:rsid w:val="00D80562"/>
    <w:rsid w:val="00D80E3F"/>
    <w:rsid w:val="00D8366A"/>
    <w:rsid w:val="00D8371B"/>
    <w:rsid w:val="00D840C0"/>
    <w:rsid w:val="00D84C19"/>
    <w:rsid w:val="00D85538"/>
    <w:rsid w:val="00D85D33"/>
    <w:rsid w:val="00D86E16"/>
    <w:rsid w:val="00D87063"/>
    <w:rsid w:val="00D878F2"/>
    <w:rsid w:val="00D87A6E"/>
    <w:rsid w:val="00D9058B"/>
    <w:rsid w:val="00D90627"/>
    <w:rsid w:val="00D91D17"/>
    <w:rsid w:val="00D92A36"/>
    <w:rsid w:val="00D933B5"/>
    <w:rsid w:val="00D937DC"/>
    <w:rsid w:val="00D940BA"/>
    <w:rsid w:val="00D9436E"/>
    <w:rsid w:val="00D94D87"/>
    <w:rsid w:val="00D94DFC"/>
    <w:rsid w:val="00D966CE"/>
    <w:rsid w:val="00D96BB7"/>
    <w:rsid w:val="00D96C9C"/>
    <w:rsid w:val="00D97081"/>
    <w:rsid w:val="00D9716A"/>
    <w:rsid w:val="00D97ED9"/>
    <w:rsid w:val="00DA09D0"/>
    <w:rsid w:val="00DA1968"/>
    <w:rsid w:val="00DA23DC"/>
    <w:rsid w:val="00DA328E"/>
    <w:rsid w:val="00DA3DAB"/>
    <w:rsid w:val="00DA3DF8"/>
    <w:rsid w:val="00DA5DDC"/>
    <w:rsid w:val="00DA6480"/>
    <w:rsid w:val="00DB0594"/>
    <w:rsid w:val="00DB07EE"/>
    <w:rsid w:val="00DB0A05"/>
    <w:rsid w:val="00DB1F15"/>
    <w:rsid w:val="00DB4450"/>
    <w:rsid w:val="00DB45E4"/>
    <w:rsid w:val="00DB4C7E"/>
    <w:rsid w:val="00DB5EAC"/>
    <w:rsid w:val="00DB6700"/>
    <w:rsid w:val="00DB6EBD"/>
    <w:rsid w:val="00DB7971"/>
    <w:rsid w:val="00DC03DA"/>
    <w:rsid w:val="00DC052D"/>
    <w:rsid w:val="00DC0F7C"/>
    <w:rsid w:val="00DC0F86"/>
    <w:rsid w:val="00DC1715"/>
    <w:rsid w:val="00DC175E"/>
    <w:rsid w:val="00DC176A"/>
    <w:rsid w:val="00DC1967"/>
    <w:rsid w:val="00DC1BC4"/>
    <w:rsid w:val="00DC1FD7"/>
    <w:rsid w:val="00DC2662"/>
    <w:rsid w:val="00DC2C73"/>
    <w:rsid w:val="00DC35F6"/>
    <w:rsid w:val="00DC3C63"/>
    <w:rsid w:val="00DC3CCB"/>
    <w:rsid w:val="00DC4AE5"/>
    <w:rsid w:val="00DC4B04"/>
    <w:rsid w:val="00DC5014"/>
    <w:rsid w:val="00DC5320"/>
    <w:rsid w:val="00DC5C53"/>
    <w:rsid w:val="00DC70A0"/>
    <w:rsid w:val="00DD0DCB"/>
    <w:rsid w:val="00DD1E4D"/>
    <w:rsid w:val="00DD1E81"/>
    <w:rsid w:val="00DD2DA6"/>
    <w:rsid w:val="00DD3CF2"/>
    <w:rsid w:val="00DD42C8"/>
    <w:rsid w:val="00DD4659"/>
    <w:rsid w:val="00DD5189"/>
    <w:rsid w:val="00DD5B43"/>
    <w:rsid w:val="00DD5F50"/>
    <w:rsid w:val="00DD66F9"/>
    <w:rsid w:val="00DD6EF7"/>
    <w:rsid w:val="00DD7140"/>
    <w:rsid w:val="00DE1458"/>
    <w:rsid w:val="00DE1E4D"/>
    <w:rsid w:val="00DE3146"/>
    <w:rsid w:val="00DE4CEA"/>
    <w:rsid w:val="00DE6621"/>
    <w:rsid w:val="00DE6FD3"/>
    <w:rsid w:val="00DE7B64"/>
    <w:rsid w:val="00DF1CAE"/>
    <w:rsid w:val="00DF1D32"/>
    <w:rsid w:val="00DF34D1"/>
    <w:rsid w:val="00DF3C04"/>
    <w:rsid w:val="00DF4076"/>
    <w:rsid w:val="00DF4D0E"/>
    <w:rsid w:val="00DF50A6"/>
    <w:rsid w:val="00DF5F76"/>
    <w:rsid w:val="00DF7168"/>
    <w:rsid w:val="00DF719D"/>
    <w:rsid w:val="00DF71F0"/>
    <w:rsid w:val="00DF78A5"/>
    <w:rsid w:val="00E004F1"/>
    <w:rsid w:val="00E0062C"/>
    <w:rsid w:val="00E0252D"/>
    <w:rsid w:val="00E0373A"/>
    <w:rsid w:val="00E047C0"/>
    <w:rsid w:val="00E06D48"/>
    <w:rsid w:val="00E06F25"/>
    <w:rsid w:val="00E0734B"/>
    <w:rsid w:val="00E10A2A"/>
    <w:rsid w:val="00E10EAB"/>
    <w:rsid w:val="00E115F5"/>
    <w:rsid w:val="00E12753"/>
    <w:rsid w:val="00E13BA9"/>
    <w:rsid w:val="00E14F7E"/>
    <w:rsid w:val="00E1515A"/>
    <w:rsid w:val="00E152A5"/>
    <w:rsid w:val="00E15340"/>
    <w:rsid w:val="00E15473"/>
    <w:rsid w:val="00E16A2A"/>
    <w:rsid w:val="00E16E64"/>
    <w:rsid w:val="00E16FB1"/>
    <w:rsid w:val="00E200F6"/>
    <w:rsid w:val="00E20FC8"/>
    <w:rsid w:val="00E21F4C"/>
    <w:rsid w:val="00E23836"/>
    <w:rsid w:val="00E243B0"/>
    <w:rsid w:val="00E249A8"/>
    <w:rsid w:val="00E2542D"/>
    <w:rsid w:val="00E26078"/>
    <w:rsid w:val="00E26510"/>
    <w:rsid w:val="00E2756C"/>
    <w:rsid w:val="00E3109F"/>
    <w:rsid w:val="00E32023"/>
    <w:rsid w:val="00E32AAB"/>
    <w:rsid w:val="00E32E82"/>
    <w:rsid w:val="00E34C2C"/>
    <w:rsid w:val="00E34CEE"/>
    <w:rsid w:val="00E3620C"/>
    <w:rsid w:val="00E36444"/>
    <w:rsid w:val="00E3771F"/>
    <w:rsid w:val="00E42151"/>
    <w:rsid w:val="00E43C65"/>
    <w:rsid w:val="00E44799"/>
    <w:rsid w:val="00E463A0"/>
    <w:rsid w:val="00E465B2"/>
    <w:rsid w:val="00E46E5E"/>
    <w:rsid w:val="00E505EE"/>
    <w:rsid w:val="00E51D44"/>
    <w:rsid w:val="00E52A54"/>
    <w:rsid w:val="00E536AB"/>
    <w:rsid w:val="00E55835"/>
    <w:rsid w:val="00E57CA4"/>
    <w:rsid w:val="00E57F8B"/>
    <w:rsid w:val="00E61301"/>
    <w:rsid w:val="00E6258B"/>
    <w:rsid w:val="00E62E8F"/>
    <w:rsid w:val="00E632FF"/>
    <w:rsid w:val="00E639F0"/>
    <w:rsid w:val="00E6481A"/>
    <w:rsid w:val="00E64DE5"/>
    <w:rsid w:val="00E6598B"/>
    <w:rsid w:val="00E65CB3"/>
    <w:rsid w:val="00E66018"/>
    <w:rsid w:val="00E67072"/>
    <w:rsid w:val="00E67D9E"/>
    <w:rsid w:val="00E71961"/>
    <w:rsid w:val="00E72298"/>
    <w:rsid w:val="00E72CC8"/>
    <w:rsid w:val="00E73095"/>
    <w:rsid w:val="00E752B7"/>
    <w:rsid w:val="00E767DF"/>
    <w:rsid w:val="00E76E4C"/>
    <w:rsid w:val="00E76FB4"/>
    <w:rsid w:val="00E77595"/>
    <w:rsid w:val="00E779C6"/>
    <w:rsid w:val="00E77B37"/>
    <w:rsid w:val="00E80743"/>
    <w:rsid w:val="00E80AD1"/>
    <w:rsid w:val="00E80FEB"/>
    <w:rsid w:val="00E826D5"/>
    <w:rsid w:val="00E82E1D"/>
    <w:rsid w:val="00E83C8A"/>
    <w:rsid w:val="00E84D12"/>
    <w:rsid w:val="00E85C10"/>
    <w:rsid w:val="00E8681F"/>
    <w:rsid w:val="00E86E21"/>
    <w:rsid w:val="00E8706B"/>
    <w:rsid w:val="00E8709D"/>
    <w:rsid w:val="00E87176"/>
    <w:rsid w:val="00E878CF"/>
    <w:rsid w:val="00E87C3B"/>
    <w:rsid w:val="00E87D5A"/>
    <w:rsid w:val="00E87EF6"/>
    <w:rsid w:val="00E9089D"/>
    <w:rsid w:val="00E920A3"/>
    <w:rsid w:val="00E9271B"/>
    <w:rsid w:val="00E92ED9"/>
    <w:rsid w:val="00E94C6C"/>
    <w:rsid w:val="00E95386"/>
    <w:rsid w:val="00E95BB7"/>
    <w:rsid w:val="00E95C41"/>
    <w:rsid w:val="00E968AF"/>
    <w:rsid w:val="00E97361"/>
    <w:rsid w:val="00E975AC"/>
    <w:rsid w:val="00EA0055"/>
    <w:rsid w:val="00EA0833"/>
    <w:rsid w:val="00EA0A80"/>
    <w:rsid w:val="00EA1FC9"/>
    <w:rsid w:val="00EA3130"/>
    <w:rsid w:val="00EA318C"/>
    <w:rsid w:val="00EA3AF8"/>
    <w:rsid w:val="00EA3B42"/>
    <w:rsid w:val="00EA4772"/>
    <w:rsid w:val="00EA4B3B"/>
    <w:rsid w:val="00EA52EA"/>
    <w:rsid w:val="00EA5BB2"/>
    <w:rsid w:val="00EA603D"/>
    <w:rsid w:val="00EA67B8"/>
    <w:rsid w:val="00EA72E7"/>
    <w:rsid w:val="00EA7760"/>
    <w:rsid w:val="00EA7ACD"/>
    <w:rsid w:val="00EB0CD4"/>
    <w:rsid w:val="00EB0D06"/>
    <w:rsid w:val="00EB1ECC"/>
    <w:rsid w:val="00EB2836"/>
    <w:rsid w:val="00EB311A"/>
    <w:rsid w:val="00EB3357"/>
    <w:rsid w:val="00EB3596"/>
    <w:rsid w:val="00EB3AF2"/>
    <w:rsid w:val="00EB4225"/>
    <w:rsid w:val="00EB44A9"/>
    <w:rsid w:val="00EB5479"/>
    <w:rsid w:val="00EB57BC"/>
    <w:rsid w:val="00EB5E5C"/>
    <w:rsid w:val="00EB5E7D"/>
    <w:rsid w:val="00EB635D"/>
    <w:rsid w:val="00EB6744"/>
    <w:rsid w:val="00EC0B46"/>
    <w:rsid w:val="00EC0F6E"/>
    <w:rsid w:val="00EC105D"/>
    <w:rsid w:val="00EC157C"/>
    <w:rsid w:val="00EC19A0"/>
    <w:rsid w:val="00EC1D28"/>
    <w:rsid w:val="00EC1FC9"/>
    <w:rsid w:val="00EC2A5C"/>
    <w:rsid w:val="00EC397C"/>
    <w:rsid w:val="00EC4288"/>
    <w:rsid w:val="00EC57BF"/>
    <w:rsid w:val="00EC6111"/>
    <w:rsid w:val="00EC751F"/>
    <w:rsid w:val="00EC7605"/>
    <w:rsid w:val="00ED5A1E"/>
    <w:rsid w:val="00ED645E"/>
    <w:rsid w:val="00ED7646"/>
    <w:rsid w:val="00EE0489"/>
    <w:rsid w:val="00EE07EC"/>
    <w:rsid w:val="00EE1566"/>
    <w:rsid w:val="00EE15B2"/>
    <w:rsid w:val="00EE1845"/>
    <w:rsid w:val="00EE1D66"/>
    <w:rsid w:val="00EE1E1F"/>
    <w:rsid w:val="00EE2BB4"/>
    <w:rsid w:val="00EE4DCB"/>
    <w:rsid w:val="00EE50C1"/>
    <w:rsid w:val="00EE61D8"/>
    <w:rsid w:val="00EE7388"/>
    <w:rsid w:val="00EE7401"/>
    <w:rsid w:val="00EE7CF1"/>
    <w:rsid w:val="00EF1350"/>
    <w:rsid w:val="00EF22D8"/>
    <w:rsid w:val="00EF2FBB"/>
    <w:rsid w:val="00EF3408"/>
    <w:rsid w:val="00EF3662"/>
    <w:rsid w:val="00EF6037"/>
    <w:rsid w:val="00EF6B5C"/>
    <w:rsid w:val="00EF7BF4"/>
    <w:rsid w:val="00F00383"/>
    <w:rsid w:val="00F00457"/>
    <w:rsid w:val="00F00DED"/>
    <w:rsid w:val="00F011B3"/>
    <w:rsid w:val="00F029D2"/>
    <w:rsid w:val="00F02CAC"/>
    <w:rsid w:val="00F02E50"/>
    <w:rsid w:val="00F0425F"/>
    <w:rsid w:val="00F04E84"/>
    <w:rsid w:val="00F05036"/>
    <w:rsid w:val="00F052EF"/>
    <w:rsid w:val="00F05682"/>
    <w:rsid w:val="00F05FE6"/>
    <w:rsid w:val="00F06A50"/>
    <w:rsid w:val="00F075DA"/>
    <w:rsid w:val="00F100EF"/>
    <w:rsid w:val="00F11306"/>
    <w:rsid w:val="00F113C4"/>
    <w:rsid w:val="00F133CC"/>
    <w:rsid w:val="00F1365E"/>
    <w:rsid w:val="00F138CF"/>
    <w:rsid w:val="00F14707"/>
    <w:rsid w:val="00F149D7"/>
    <w:rsid w:val="00F16212"/>
    <w:rsid w:val="00F1722E"/>
    <w:rsid w:val="00F178B7"/>
    <w:rsid w:val="00F2091F"/>
    <w:rsid w:val="00F2195E"/>
    <w:rsid w:val="00F22013"/>
    <w:rsid w:val="00F22FC7"/>
    <w:rsid w:val="00F23FD3"/>
    <w:rsid w:val="00F2575B"/>
    <w:rsid w:val="00F25B58"/>
    <w:rsid w:val="00F25F6E"/>
    <w:rsid w:val="00F260D0"/>
    <w:rsid w:val="00F268E2"/>
    <w:rsid w:val="00F26C52"/>
    <w:rsid w:val="00F27DEB"/>
    <w:rsid w:val="00F3022F"/>
    <w:rsid w:val="00F309AC"/>
    <w:rsid w:val="00F32752"/>
    <w:rsid w:val="00F33E46"/>
    <w:rsid w:val="00F3473A"/>
    <w:rsid w:val="00F34C63"/>
    <w:rsid w:val="00F34F74"/>
    <w:rsid w:val="00F352B2"/>
    <w:rsid w:val="00F356A8"/>
    <w:rsid w:val="00F3596E"/>
    <w:rsid w:val="00F35BB8"/>
    <w:rsid w:val="00F36926"/>
    <w:rsid w:val="00F36C70"/>
    <w:rsid w:val="00F36E5D"/>
    <w:rsid w:val="00F40595"/>
    <w:rsid w:val="00F40958"/>
    <w:rsid w:val="00F40E2B"/>
    <w:rsid w:val="00F41045"/>
    <w:rsid w:val="00F41619"/>
    <w:rsid w:val="00F42415"/>
    <w:rsid w:val="00F44CB4"/>
    <w:rsid w:val="00F44F77"/>
    <w:rsid w:val="00F4531D"/>
    <w:rsid w:val="00F45A63"/>
    <w:rsid w:val="00F45CF8"/>
    <w:rsid w:val="00F45E1E"/>
    <w:rsid w:val="00F46171"/>
    <w:rsid w:val="00F46714"/>
    <w:rsid w:val="00F46F2F"/>
    <w:rsid w:val="00F4779D"/>
    <w:rsid w:val="00F50171"/>
    <w:rsid w:val="00F50B6C"/>
    <w:rsid w:val="00F50F21"/>
    <w:rsid w:val="00F5247F"/>
    <w:rsid w:val="00F52CB5"/>
    <w:rsid w:val="00F530E1"/>
    <w:rsid w:val="00F533C8"/>
    <w:rsid w:val="00F53460"/>
    <w:rsid w:val="00F53BB8"/>
    <w:rsid w:val="00F53CF2"/>
    <w:rsid w:val="00F54433"/>
    <w:rsid w:val="00F54BE0"/>
    <w:rsid w:val="00F5531F"/>
    <w:rsid w:val="00F558C0"/>
    <w:rsid w:val="00F5616F"/>
    <w:rsid w:val="00F567BF"/>
    <w:rsid w:val="00F56D7E"/>
    <w:rsid w:val="00F60636"/>
    <w:rsid w:val="00F6076E"/>
    <w:rsid w:val="00F60AD8"/>
    <w:rsid w:val="00F63CF7"/>
    <w:rsid w:val="00F64E06"/>
    <w:rsid w:val="00F67650"/>
    <w:rsid w:val="00F6785D"/>
    <w:rsid w:val="00F704EE"/>
    <w:rsid w:val="00F7161D"/>
    <w:rsid w:val="00F71D68"/>
    <w:rsid w:val="00F71EE7"/>
    <w:rsid w:val="00F7210C"/>
    <w:rsid w:val="00F72952"/>
    <w:rsid w:val="00F732FB"/>
    <w:rsid w:val="00F7527B"/>
    <w:rsid w:val="00F75290"/>
    <w:rsid w:val="00F75813"/>
    <w:rsid w:val="00F75F16"/>
    <w:rsid w:val="00F75F7F"/>
    <w:rsid w:val="00F773A7"/>
    <w:rsid w:val="00F81FE0"/>
    <w:rsid w:val="00F85055"/>
    <w:rsid w:val="00F8508E"/>
    <w:rsid w:val="00F8532D"/>
    <w:rsid w:val="00F85ABC"/>
    <w:rsid w:val="00F90F14"/>
    <w:rsid w:val="00F9148C"/>
    <w:rsid w:val="00F93524"/>
    <w:rsid w:val="00F93530"/>
    <w:rsid w:val="00F93630"/>
    <w:rsid w:val="00F9384E"/>
    <w:rsid w:val="00F93E13"/>
    <w:rsid w:val="00F93ED2"/>
    <w:rsid w:val="00F95424"/>
    <w:rsid w:val="00F956F4"/>
    <w:rsid w:val="00F95B7E"/>
    <w:rsid w:val="00F9631E"/>
    <w:rsid w:val="00F97912"/>
    <w:rsid w:val="00FA0245"/>
    <w:rsid w:val="00FA0931"/>
    <w:rsid w:val="00FA1290"/>
    <w:rsid w:val="00FA1312"/>
    <w:rsid w:val="00FA2ECD"/>
    <w:rsid w:val="00FA3CA6"/>
    <w:rsid w:val="00FA512B"/>
    <w:rsid w:val="00FA63C3"/>
    <w:rsid w:val="00FA781E"/>
    <w:rsid w:val="00FA7E06"/>
    <w:rsid w:val="00FB12E8"/>
    <w:rsid w:val="00FB4202"/>
    <w:rsid w:val="00FB5E93"/>
    <w:rsid w:val="00FB7301"/>
    <w:rsid w:val="00FB7AF6"/>
    <w:rsid w:val="00FB7CC6"/>
    <w:rsid w:val="00FC00E0"/>
    <w:rsid w:val="00FC023C"/>
    <w:rsid w:val="00FC0D37"/>
    <w:rsid w:val="00FC0E7E"/>
    <w:rsid w:val="00FC34AF"/>
    <w:rsid w:val="00FC34DE"/>
    <w:rsid w:val="00FC4312"/>
    <w:rsid w:val="00FC45FE"/>
    <w:rsid w:val="00FC4761"/>
    <w:rsid w:val="00FC4FE9"/>
    <w:rsid w:val="00FC5833"/>
    <w:rsid w:val="00FC7A12"/>
    <w:rsid w:val="00FC7F93"/>
    <w:rsid w:val="00FD09F7"/>
    <w:rsid w:val="00FD27A7"/>
    <w:rsid w:val="00FD2C86"/>
    <w:rsid w:val="00FD331F"/>
    <w:rsid w:val="00FD43D8"/>
    <w:rsid w:val="00FD475E"/>
    <w:rsid w:val="00FD4D00"/>
    <w:rsid w:val="00FD5264"/>
    <w:rsid w:val="00FD568C"/>
    <w:rsid w:val="00FD57EB"/>
    <w:rsid w:val="00FD6EDD"/>
    <w:rsid w:val="00FD740C"/>
    <w:rsid w:val="00FD75FD"/>
    <w:rsid w:val="00FD7BD6"/>
    <w:rsid w:val="00FE08CE"/>
    <w:rsid w:val="00FE0F9C"/>
    <w:rsid w:val="00FE1E27"/>
    <w:rsid w:val="00FE3CCF"/>
    <w:rsid w:val="00FE6C27"/>
    <w:rsid w:val="00FE7C40"/>
    <w:rsid w:val="00FF19BF"/>
    <w:rsid w:val="00FF1B3A"/>
    <w:rsid w:val="00FF1EBD"/>
    <w:rsid w:val="00FF1F1B"/>
    <w:rsid w:val="00FF305B"/>
    <w:rsid w:val="00FF311D"/>
    <w:rsid w:val="00FF3629"/>
    <w:rsid w:val="00FF4373"/>
    <w:rsid w:val="00FF5179"/>
    <w:rsid w:val="00FF5D9B"/>
    <w:rsid w:val="00FF6C37"/>
    <w:rsid w:val="00FF711F"/>
    <w:rsid w:val="01150DCC"/>
    <w:rsid w:val="011DC4A0"/>
    <w:rsid w:val="016CD10E"/>
    <w:rsid w:val="01A53EDB"/>
    <w:rsid w:val="0207F869"/>
    <w:rsid w:val="021AA30E"/>
    <w:rsid w:val="0236DC5A"/>
    <w:rsid w:val="02711926"/>
    <w:rsid w:val="02FBD698"/>
    <w:rsid w:val="031F6BEC"/>
    <w:rsid w:val="0326E15F"/>
    <w:rsid w:val="033299AF"/>
    <w:rsid w:val="0361F20E"/>
    <w:rsid w:val="038F201E"/>
    <w:rsid w:val="039D00F6"/>
    <w:rsid w:val="03AF30E3"/>
    <w:rsid w:val="03EFD8BD"/>
    <w:rsid w:val="03F484D1"/>
    <w:rsid w:val="03FEE980"/>
    <w:rsid w:val="042624E0"/>
    <w:rsid w:val="045F991C"/>
    <w:rsid w:val="046A482E"/>
    <w:rsid w:val="04890137"/>
    <w:rsid w:val="04A02F55"/>
    <w:rsid w:val="04ACAF67"/>
    <w:rsid w:val="04C2E26C"/>
    <w:rsid w:val="04EECB89"/>
    <w:rsid w:val="05256910"/>
    <w:rsid w:val="05371C77"/>
    <w:rsid w:val="05A205F1"/>
    <w:rsid w:val="05B86ACC"/>
    <w:rsid w:val="05B9CC8D"/>
    <w:rsid w:val="05BFFCAE"/>
    <w:rsid w:val="0630865B"/>
    <w:rsid w:val="06352848"/>
    <w:rsid w:val="0641844F"/>
    <w:rsid w:val="06453C7A"/>
    <w:rsid w:val="06596A8E"/>
    <w:rsid w:val="066994B0"/>
    <w:rsid w:val="07163EA8"/>
    <w:rsid w:val="07D7F160"/>
    <w:rsid w:val="07F2BC3E"/>
    <w:rsid w:val="081D1A25"/>
    <w:rsid w:val="0822BB53"/>
    <w:rsid w:val="086C9B8B"/>
    <w:rsid w:val="08798302"/>
    <w:rsid w:val="087E7CBF"/>
    <w:rsid w:val="08C185E1"/>
    <w:rsid w:val="08C6BC25"/>
    <w:rsid w:val="08CECDD3"/>
    <w:rsid w:val="08DB3A4A"/>
    <w:rsid w:val="0935C5FE"/>
    <w:rsid w:val="098CB74D"/>
    <w:rsid w:val="09927CF0"/>
    <w:rsid w:val="0997BE53"/>
    <w:rsid w:val="09A123EA"/>
    <w:rsid w:val="09CC3DDE"/>
    <w:rsid w:val="0A08409C"/>
    <w:rsid w:val="0A4015DD"/>
    <w:rsid w:val="0A59FAD5"/>
    <w:rsid w:val="0A92CD56"/>
    <w:rsid w:val="0AC46B66"/>
    <w:rsid w:val="0AE3CB24"/>
    <w:rsid w:val="0AFDD060"/>
    <w:rsid w:val="0B3B0708"/>
    <w:rsid w:val="0B81EB3A"/>
    <w:rsid w:val="0BFF68D8"/>
    <w:rsid w:val="0C5C4747"/>
    <w:rsid w:val="0C6A1389"/>
    <w:rsid w:val="0C93A4A6"/>
    <w:rsid w:val="0CA3DA9F"/>
    <w:rsid w:val="0CB74F0E"/>
    <w:rsid w:val="0CC735BB"/>
    <w:rsid w:val="0CFC92B8"/>
    <w:rsid w:val="0D858BBF"/>
    <w:rsid w:val="0DA776A8"/>
    <w:rsid w:val="0DF22950"/>
    <w:rsid w:val="0E028CD3"/>
    <w:rsid w:val="0E0D6BCE"/>
    <w:rsid w:val="0E0E17DC"/>
    <w:rsid w:val="0E11F4BD"/>
    <w:rsid w:val="0E3BCB11"/>
    <w:rsid w:val="0E75F3C8"/>
    <w:rsid w:val="0E909B16"/>
    <w:rsid w:val="0F434709"/>
    <w:rsid w:val="0F4F4018"/>
    <w:rsid w:val="0F57F7FF"/>
    <w:rsid w:val="0FFBB94D"/>
    <w:rsid w:val="10241A45"/>
    <w:rsid w:val="103AF958"/>
    <w:rsid w:val="110E8569"/>
    <w:rsid w:val="11165D3C"/>
    <w:rsid w:val="1133D02C"/>
    <w:rsid w:val="11432F60"/>
    <w:rsid w:val="116D8089"/>
    <w:rsid w:val="11917418"/>
    <w:rsid w:val="12B9E852"/>
    <w:rsid w:val="12E61EA1"/>
    <w:rsid w:val="13059A2E"/>
    <w:rsid w:val="13141C1C"/>
    <w:rsid w:val="140A68D0"/>
    <w:rsid w:val="14C914DA"/>
    <w:rsid w:val="14D0B409"/>
    <w:rsid w:val="14D397D9"/>
    <w:rsid w:val="15171634"/>
    <w:rsid w:val="151CAFFA"/>
    <w:rsid w:val="153EA15F"/>
    <w:rsid w:val="1586850F"/>
    <w:rsid w:val="15C492BF"/>
    <w:rsid w:val="15E412D8"/>
    <w:rsid w:val="1710A61D"/>
    <w:rsid w:val="17905A28"/>
    <w:rsid w:val="1797D6B1"/>
    <w:rsid w:val="179F49FF"/>
    <w:rsid w:val="17AA01FE"/>
    <w:rsid w:val="181F1F48"/>
    <w:rsid w:val="1873BD77"/>
    <w:rsid w:val="1877A98A"/>
    <w:rsid w:val="18A8A87F"/>
    <w:rsid w:val="18C19E0B"/>
    <w:rsid w:val="192C5DB7"/>
    <w:rsid w:val="19AAADD3"/>
    <w:rsid w:val="19AD41A2"/>
    <w:rsid w:val="19BA0820"/>
    <w:rsid w:val="19BDB789"/>
    <w:rsid w:val="19D19153"/>
    <w:rsid w:val="1A44500D"/>
    <w:rsid w:val="1A9ECC8D"/>
    <w:rsid w:val="1AA70C7D"/>
    <w:rsid w:val="1ABB02A6"/>
    <w:rsid w:val="1B2577BA"/>
    <w:rsid w:val="1B7B9B64"/>
    <w:rsid w:val="1BF1303A"/>
    <w:rsid w:val="1C10845F"/>
    <w:rsid w:val="1C84C225"/>
    <w:rsid w:val="1CD09615"/>
    <w:rsid w:val="1D446BC7"/>
    <w:rsid w:val="1D6665F0"/>
    <w:rsid w:val="1DA18F40"/>
    <w:rsid w:val="1DB68A5A"/>
    <w:rsid w:val="1DC38EBF"/>
    <w:rsid w:val="1DEA661E"/>
    <w:rsid w:val="1E42DDCC"/>
    <w:rsid w:val="1E66CC7D"/>
    <w:rsid w:val="1EC64C88"/>
    <w:rsid w:val="1EDEC060"/>
    <w:rsid w:val="1F810965"/>
    <w:rsid w:val="1F84819F"/>
    <w:rsid w:val="1F962BB5"/>
    <w:rsid w:val="1FF9BE87"/>
    <w:rsid w:val="2025B847"/>
    <w:rsid w:val="2040325C"/>
    <w:rsid w:val="2078BEEC"/>
    <w:rsid w:val="20811BB4"/>
    <w:rsid w:val="20C64C70"/>
    <w:rsid w:val="21A20B91"/>
    <w:rsid w:val="220241A9"/>
    <w:rsid w:val="22031626"/>
    <w:rsid w:val="220665F1"/>
    <w:rsid w:val="223C5123"/>
    <w:rsid w:val="22405CC2"/>
    <w:rsid w:val="22420E94"/>
    <w:rsid w:val="2341710F"/>
    <w:rsid w:val="238558EF"/>
    <w:rsid w:val="23CE37B5"/>
    <w:rsid w:val="242AB6D1"/>
    <w:rsid w:val="24480729"/>
    <w:rsid w:val="246723D3"/>
    <w:rsid w:val="246D657C"/>
    <w:rsid w:val="24831CAE"/>
    <w:rsid w:val="248CDF57"/>
    <w:rsid w:val="24E362AF"/>
    <w:rsid w:val="2551A45D"/>
    <w:rsid w:val="256F3E73"/>
    <w:rsid w:val="257115AA"/>
    <w:rsid w:val="25CD0D0D"/>
    <w:rsid w:val="260AB1F6"/>
    <w:rsid w:val="262E843D"/>
    <w:rsid w:val="26605AF5"/>
    <w:rsid w:val="269173C9"/>
    <w:rsid w:val="271EEF4C"/>
    <w:rsid w:val="281F100D"/>
    <w:rsid w:val="282CBF0F"/>
    <w:rsid w:val="2844C17F"/>
    <w:rsid w:val="285ECB70"/>
    <w:rsid w:val="28794D74"/>
    <w:rsid w:val="287FEA3D"/>
    <w:rsid w:val="2889AF6B"/>
    <w:rsid w:val="2889C9F6"/>
    <w:rsid w:val="28A1647F"/>
    <w:rsid w:val="28A887BC"/>
    <w:rsid w:val="28C1E421"/>
    <w:rsid w:val="28E0785C"/>
    <w:rsid w:val="28E5C3F6"/>
    <w:rsid w:val="2936B6F8"/>
    <w:rsid w:val="29454123"/>
    <w:rsid w:val="296B3A6D"/>
    <w:rsid w:val="29862BB7"/>
    <w:rsid w:val="29975281"/>
    <w:rsid w:val="2997E9F9"/>
    <w:rsid w:val="299B41DD"/>
    <w:rsid w:val="29D9E5B3"/>
    <w:rsid w:val="2A18BC5C"/>
    <w:rsid w:val="2A8489AF"/>
    <w:rsid w:val="2AD17A3A"/>
    <w:rsid w:val="2B899C28"/>
    <w:rsid w:val="2BFC431D"/>
    <w:rsid w:val="2C1AB021"/>
    <w:rsid w:val="2CB5663F"/>
    <w:rsid w:val="2D028E12"/>
    <w:rsid w:val="2D02D888"/>
    <w:rsid w:val="2D05D646"/>
    <w:rsid w:val="2D0A51CA"/>
    <w:rsid w:val="2DAA1C6C"/>
    <w:rsid w:val="2DABBCC2"/>
    <w:rsid w:val="2E0A3AC0"/>
    <w:rsid w:val="2E23AA74"/>
    <w:rsid w:val="2EDB247E"/>
    <w:rsid w:val="2EEA6D92"/>
    <w:rsid w:val="2EF6C5E0"/>
    <w:rsid w:val="2FDF244B"/>
    <w:rsid w:val="306D5374"/>
    <w:rsid w:val="3075E07A"/>
    <w:rsid w:val="3080684E"/>
    <w:rsid w:val="30AFF519"/>
    <w:rsid w:val="30B27C39"/>
    <w:rsid w:val="30B8C444"/>
    <w:rsid w:val="30F4B22D"/>
    <w:rsid w:val="315F966B"/>
    <w:rsid w:val="317660E8"/>
    <w:rsid w:val="319B3476"/>
    <w:rsid w:val="31B5638A"/>
    <w:rsid w:val="31D46B9E"/>
    <w:rsid w:val="31DD10EA"/>
    <w:rsid w:val="329D2FEE"/>
    <w:rsid w:val="32B09BD0"/>
    <w:rsid w:val="32C7FBC0"/>
    <w:rsid w:val="32E7543E"/>
    <w:rsid w:val="338D7351"/>
    <w:rsid w:val="33C1802F"/>
    <w:rsid w:val="341AFE46"/>
    <w:rsid w:val="34285D7A"/>
    <w:rsid w:val="342FAB62"/>
    <w:rsid w:val="34507CEC"/>
    <w:rsid w:val="346301D8"/>
    <w:rsid w:val="347A63CD"/>
    <w:rsid w:val="349C5F6B"/>
    <w:rsid w:val="34CE4D44"/>
    <w:rsid w:val="3523C174"/>
    <w:rsid w:val="35440D0E"/>
    <w:rsid w:val="359BE835"/>
    <w:rsid w:val="35C95E93"/>
    <w:rsid w:val="35E89F34"/>
    <w:rsid w:val="3609B4A2"/>
    <w:rsid w:val="3658F46C"/>
    <w:rsid w:val="36861226"/>
    <w:rsid w:val="369E0B93"/>
    <w:rsid w:val="37AF9964"/>
    <w:rsid w:val="385BCD68"/>
    <w:rsid w:val="387973B4"/>
    <w:rsid w:val="387B1658"/>
    <w:rsid w:val="388A37A8"/>
    <w:rsid w:val="38A8F4E9"/>
    <w:rsid w:val="39317B8C"/>
    <w:rsid w:val="395D7C30"/>
    <w:rsid w:val="39D0D262"/>
    <w:rsid w:val="39D98936"/>
    <w:rsid w:val="39E4EEEE"/>
    <w:rsid w:val="3A49ADA7"/>
    <w:rsid w:val="3A666C9B"/>
    <w:rsid w:val="3B1404EC"/>
    <w:rsid w:val="3B89D828"/>
    <w:rsid w:val="3B8B3EBE"/>
    <w:rsid w:val="3BC0F6DE"/>
    <w:rsid w:val="3BC599D4"/>
    <w:rsid w:val="3BD0D6AA"/>
    <w:rsid w:val="3C28FF8E"/>
    <w:rsid w:val="3CB90F9C"/>
    <w:rsid w:val="3D86969B"/>
    <w:rsid w:val="3E0ADE34"/>
    <w:rsid w:val="3E36D48C"/>
    <w:rsid w:val="3E76058B"/>
    <w:rsid w:val="3EB8A1F5"/>
    <w:rsid w:val="3EEC119E"/>
    <w:rsid w:val="3F0C9999"/>
    <w:rsid w:val="3F3B161C"/>
    <w:rsid w:val="40305B1E"/>
    <w:rsid w:val="40EE9B91"/>
    <w:rsid w:val="40F78536"/>
    <w:rsid w:val="410BDC37"/>
    <w:rsid w:val="41112553"/>
    <w:rsid w:val="41864567"/>
    <w:rsid w:val="4235952F"/>
    <w:rsid w:val="42360C69"/>
    <w:rsid w:val="4253D327"/>
    <w:rsid w:val="426074DB"/>
    <w:rsid w:val="42D571B9"/>
    <w:rsid w:val="42D697A6"/>
    <w:rsid w:val="43086F1B"/>
    <w:rsid w:val="430CD1EC"/>
    <w:rsid w:val="434168DA"/>
    <w:rsid w:val="44390F96"/>
    <w:rsid w:val="445661FE"/>
    <w:rsid w:val="447A69DF"/>
    <w:rsid w:val="44A7096C"/>
    <w:rsid w:val="453BD923"/>
    <w:rsid w:val="455E95B2"/>
    <w:rsid w:val="45BDAB3D"/>
    <w:rsid w:val="460869D7"/>
    <w:rsid w:val="46E08E33"/>
    <w:rsid w:val="46F64DC2"/>
    <w:rsid w:val="4701C2AF"/>
    <w:rsid w:val="47100107"/>
    <w:rsid w:val="47192A7F"/>
    <w:rsid w:val="473CC595"/>
    <w:rsid w:val="478ED14E"/>
    <w:rsid w:val="48046874"/>
    <w:rsid w:val="48271B8B"/>
    <w:rsid w:val="48BECF1C"/>
    <w:rsid w:val="490179B3"/>
    <w:rsid w:val="4908FAA8"/>
    <w:rsid w:val="491E387D"/>
    <w:rsid w:val="49626523"/>
    <w:rsid w:val="498181CD"/>
    <w:rsid w:val="498F042B"/>
    <w:rsid w:val="499DBDB5"/>
    <w:rsid w:val="4A028051"/>
    <w:rsid w:val="4A39E467"/>
    <w:rsid w:val="4A3D144F"/>
    <w:rsid w:val="4A42D8E1"/>
    <w:rsid w:val="4A5F7F65"/>
    <w:rsid w:val="4B69AA07"/>
    <w:rsid w:val="4BCAE7B1"/>
    <w:rsid w:val="4BE812B3"/>
    <w:rsid w:val="4C7A3483"/>
    <w:rsid w:val="4CEA0000"/>
    <w:rsid w:val="4D226056"/>
    <w:rsid w:val="4D2BB77B"/>
    <w:rsid w:val="4D33D6D7"/>
    <w:rsid w:val="4D77990F"/>
    <w:rsid w:val="4D7847D6"/>
    <w:rsid w:val="4D8228D4"/>
    <w:rsid w:val="4DBF65E8"/>
    <w:rsid w:val="4DD7C710"/>
    <w:rsid w:val="4E1F5330"/>
    <w:rsid w:val="4E347580"/>
    <w:rsid w:val="4E831F62"/>
    <w:rsid w:val="4E9A4D6F"/>
    <w:rsid w:val="4EAFEA13"/>
    <w:rsid w:val="4ED3DFBB"/>
    <w:rsid w:val="4EE635E1"/>
    <w:rsid w:val="4EF4E102"/>
    <w:rsid w:val="4F0175AA"/>
    <w:rsid w:val="4FC4E337"/>
    <w:rsid w:val="4FF6F372"/>
    <w:rsid w:val="50446561"/>
    <w:rsid w:val="50E33919"/>
    <w:rsid w:val="5112E48C"/>
    <w:rsid w:val="512E1FED"/>
    <w:rsid w:val="518A4E01"/>
    <w:rsid w:val="51B47AC5"/>
    <w:rsid w:val="51FB8454"/>
    <w:rsid w:val="520D42C2"/>
    <w:rsid w:val="52242F97"/>
    <w:rsid w:val="524198E0"/>
    <w:rsid w:val="52D2A655"/>
    <w:rsid w:val="52EAA4F7"/>
    <w:rsid w:val="52ECBB70"/>
    <w:rsid w:val="532F8750"/>
    <w:rsid w:val="536B8A88"/>
    <w:rsid w:val="538579B1"/>
    <w:rsid w:val="538E7B05"/>
    <w:rsid w:val="53FDA1D4"/>
    <w:rsid w:val="54ADEFE7"/>
    <w:rsid w:val="556021EC"/>
    <w:rsid w:val="5573651F"/>
    <w:rsid w:val="557F7FF7"/>
    <w:rsid w:val="55EC1826"/>
    <w:rsid w:val="55FF30F9"/>
    <w:rsid w:val="565DA6F5"/>
    <w:rsid w:val="5676EBFA"/>
    <w:rsid w:val="5731FD2D"/>
    <w:rsid w:val="574A46AB"/>
    <w:rsid w:val="579DA95B"/>
    <w:rsid w:val="57AAA918"/>
    <w:rsid w:val="57CC47FE"/>
    <w:rsid w:val="57E21561"/>
    <w:rsid w:val="5841DF84"/>
    <w:rsid w:val="5848530F"/>
    <w:rsid w:val="585DDCFC"/>
    <w:rsid w:val="58EECEB9"/>
    <w:rsid w:val="594520EF"/>
    <w:rsid w:val="5962270B"/>
    <w:rsid w:val="5991EF50"/>
    <w:rsid w:val="59AE0B6D"/>
    <w:rsid w:val="59BC00DB"/>
    <w:rsid w:val="5A0E412A"/>
    <w:rsid w:val="5A287259"/>
    <w:rsid w:val="5A2B0027"/>
    <w:rsid w:val="5A7459B4"/>
    <w:rsid w:val="5A99BB0D"/>
    <w:rsid w:val="5B2B16DC"/>
    <w:rsid w:val="5B3605CB"/>
    <w:rsid w:val="5B665570"/>
    <w:rsid w:val="5B6A7A87"/>
    <w:rsid w:val="5BA5B1D3"/>
    <w:rsid w:val="5BC32552"/>
    <w:rsid w:val="5BE241FC"/>
    <w:rsid w:val="5BEBC78B"/>
    <w:rsid w:val="5C009D60"/>
    <w:rsid w:val="5C1D3AE1"/>
    <w:rsid w:val="5C2406B0"/>
    <w:rsid w:val="5C27D966"/>
    <w:rsid w:val="5C9694FF"/>
    <w:rsid w:val="5CA3E0E2"/>
    <w:rsid w:val="5CB6E845"/>
    <w:rsid w:val="5D2A5EC5"/>
    <w:rsid w:val="5D669EE0"/>
    <w:rsid w:val="5D7B1939"/>
    <w:rsid w:val="5DB36B0F"/>
    <w:rsid w:val="5DD26149"/>
    <w:rsid w:val="5E09A423"/>
    <w:rsid w:val="5E1A8CFA"/>
    <w:rsid w:val="5E46B846"/>
    <w:rsid w:val="5E47A3F2"/>
    <w:rsid w:val="5E5B8A86"/>
    <w:rsid w:val="5E76E832"/>
    <w:rsid w:val="5EE4AF33"/>
    <w:rsid w:val="5F775C83"/>
    <w:rsid w:val="5FCB1284"/>
    <w:rsid w:val="5FD0659E"/>
    <w:rsid w:val="600BAC78"/>
    <w:rsid w:val="60582003"/>
    <w:rsid w:val="60CD50E8"/>
    <w:rsid w:val="60D8FDAE"/>
    <w:rsid w:val="61183226"/>
    <w:rsid w:val="61290CD8"/>
    <w:rsid w:val="61F95881"/>
    <w:rsid w:val="6238AC7E"/>
    <w:rsid w:val="62513A35"/>
    <w:rsid w:val="6260451D"/>
    <w:rsid w:val="626654C4"/>
    <w:rsid w:val="629E8843"/>
    <w:rsid w:val="62E6A445"/>
    <w:rsid w:val="631DDA7F"/>
    <w:rsid w:val="6326005F"/>
    <w:rsid w:val="638EC196"/>
    <w:rsid w:val="63A8E2E2"/>
    <w:rsid w:val="63EA5E89"/>
    <w:rsid w:val="64106B9F"/>
    <w:rsid w:val="64355E5B"/>
    <w:rsid w:val="645F3CC1"/>
    <w:rsid w:val="64964CE1"/>
    <w:rsid w:val="651A1F1C"/>
    <w:rsid w:val="65D023E7"/>
    <w:rsid w:val="6696FA29"/>
    <w:rsid w:val="6699D7D5"/>
    <w:rsid w:val="66B72E17"/>
    <w:rsid w:val="6707E4CD"/>
    <w:rsid w:val="671982FD"/>
    <w:rsid w:val="672EC8DF"/>
    <w:rsid w:val="67FED986"/>
    <w:rsid w:val="682E2052"/>
    <w:rsid w:val="686B7DD5"/>
    <w:rsid w:val="68779282"/>
    <w:rsid w:val="6951C497"/>
    <w:rsid w:val="6977EBA7"/>
    <w:rsid w:val="69A32EE5"/>
    <w:rsid w:val="69A49C5E"/>
    <w:rsid w:val="69AADE07"/>
    <w:rsid w:val="69B657FC"/>
    <w:rsid w:val="6A33DA5E"/>
    <w:rsid w:val="6A83CF37"/>
    <w:rsid w:val="6B0A9720"/>
    <w:rsid w:val="6B16F0C0"/>
    <w:rsid w:val="6B49883A"/>
    <w:rsid w:val="6C10E523"/>
    <w:rsid w:val="6C1F9F98"/>
    <w:rsid w:val="6C226DF0"/>
    <w:rsid w:val="6C3CE686"/>
    <w:rsid w:val="6C56738A"/>
    <w:rsid w:val="6C8D0D4E"/>
    <w:rsid w:val="6CB2C958"/>
    <w:rsid w:val="6CC32CB6"/>
    <w:rsid w:val="6CDBA5A8"/>
    <w:rsid w:val="6CE90090"/>
    <w:rsid w:val="6D6E0AEB"/>
    <w:rsid w:val="6D94F6A9"/>
    <w:rsid w:val="6D9D8C20"/>
    <w:rsid w:val="6E1356B8"/>
    <w:rsid w:val="6E54F5C3"/>
    <w:rsid w:val="6EA58132"/>
    <w:rsid w:val="6FDF09BC"/>
    <w:rsid w:val="707ACF27"/>
    <w:rsid w:val="70CA1081"/>
    <w:rsid w:val="7153555F"/>
    <w:rsid w:val="716E4424"/>
    <w:rsid w:val="718559B6"/>
    <w:rsid w:val="71FA3592"/>
    <w:rsid w:val="7218E99A"/>
    <w:rsid w:val="72538BB1"/>
    <w:rsid w:val="7255F535"/>
    <w:rsid w:val="7264EDC6"/>
    <w:rsid w:val="72CF7EA8"/>
    <w:rsid w:val="73CEB1B8"/>
    <w:rsid w:val="73E09C5B"/>
    <w:rsid w:val="73E0C934"/>
    <w:rsid w:val="744D33F7"/>
    <w:rsid w:val="74596613"/>
    <w:rsid w:val="747A3179"/>
    <w:rsid w:val="749359D6"/>
    <w:rsid w:val="749F957B"/>
    <w:rsid w:val="74A144AC"/>
    <w:rsid w:val="74C876B4"/>
    <w:rsid w:val="756F8803"/>
    <w:rsid w:val="75865B83"/>
    <w:rsid w:val="75A5D3D1"/>
    <w:rsid w:val="75B69879"/>
    <w:rsid w:val="75C169C7"/>
    <w:rsid w:val="763DFF06"/>
    <w:rsid w:val="76414B02"/>
    <w:rsid w:val="765BD441"/>
    <w:rsid w:val="767C23BC"/>
    <w:rsid w:val="76AD4316"/>
    <w:rsid w:val="76EA3965"/>
    <w:rsid w:val="76FD7195"/>
    <w:rsid w:val="77856C31"/>
    <w:rsid w:val="77CC8081"/>
    <w:rsid w:val="77DECFBD"/>
    <w:rsid w:val="7829BAF9"/>
    <w:rsid w:val="783BCCC7"/>
    <w:rsid w:val="7854AAE3"/>
    <w:rsid w:val="787C7B75"/>
    <w:rsid w:val="787F34FD"/>
    <w:rsid w:val="788D0449"/>
    <w:rsid w:val="78A0BE49"/>
    <w:rsid w:val="78A2B2E8"/>
    <w:rsid w:val="78C57B26"/>
    <w:rsid w:val="795C1AEC"/>
    <w:rsid w:val="796850E2"/>
    <w:rsid w:val="799C92EA"/>
    <w:rsid w:val="7A0CB65B"/>
    <w:rsid w:val="7AD42EED"/>
    <w:rsid w:val="7AF4A8BC"/>
    <w:rsid w:val="7BFA8C32"/>
    <w:rsid w:val="7C73EA4C"/>
    <w:rsid w:val="7CB0123A"/>
    <w:rsid w:val="7CBB3388"/>
    <w:rsid w:val="7CCFABB8"/>
    <w:rsid w:val="7CF01E90"/>
    <w:rsid w:val="7CF66795"/>
    <w:rsid w:val="7D22837F"/>
    <w:rsid w:val="7D43B6A2"/>
    <w:rsid w:val="7D877EA1"/>
    <w:rsid w:val="7DBC9BD1"/>
    <w:rsid w:val="7DD417FF"/>
    <w:rsid w:val="7E01A704"/>
    <w:rsid w:val="7E04763E"/>
    <w:rsid w:val="7E0AC6A7"/>
    <w:rsid w:val="7E28CE74"/>
    <w:rsid w:val="7E30B286"/>
    <w:rsid w:val="7EBF0A69"/>
    <w:rsid w:val="7F3BDFE7"/>
    <w:rsid w:val="7F8C6C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F7017B"/>
  <w15:docId w15:val="{72ABAB22-86E3-46E4-A695-AB8D2940B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qFormat="1"/>
    <w:lsdException w:name="heading 6" w:semiHidden="1" w:qFormat="1"/>
    <w:lsdException w:name="heading 7" w:semiHidden="1"/>
    <w:lsdException w:name="heading 8" w:semiHidden="1" w:qFormat="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A7BB0"/>
    <w:pPr>
      <w:spacing w:after="0" w:line="240" w:lineRule="auto"/>
    </w:pPr>
    <w:rPr>
      <w:rFonts w:ascii="Arial" w:hAnsi="Arial" w:cs="Arial"/>
      <w:sz w:val="18"/>
      <w:szCs w:val="18"/>
      <w:lang w:val="en-GB"/>
    </w:rPr>
  </w:style>
  <w:style w:type="paragraph" w:styleId="Heading1">
    <w:name w:val="heading 1"/>
    <w:basedOn w:val="Normal"/>
    <w:next w:val="BodyText"/>
    <w:link w:val="Heading1Char"/>
    <w:uiPriority w:val="9"/>
    <w:qFormat/>
    <w:rsid w:val="00344C37"/>
    <w:pPr>
      <w:keepNext/>
      <w:numPr>
        <w:numId w:val="30"/>
      </w:numPr>
      <w:ind w:left="461" w:hanging="461"/>
      <w:outlineLvl w:val="0"/>
    </w:pPr>
    <w:rPr>
      <w:b/>
      <w:caps/>
      <w:color w:val="0F204B"/>
      <w:sz w:val="26"/>
    </w:rPr>
  </w:style>
  <w:style w:type="paragraph" w:styleId="Heading2">
    <w:name w:val="heading 2"/>
    <w:basedOn w:val="Normal"/>
    <w:next w:val="BodyText"/>
    <w:link w:val="Heading2Char"/>
    <w:uiPriority w:val="9"/>
    <w:qFormat/>
    <w:rsid w:val="00DC70A0"/>
    <w:pPr>
      <w:keepNext/>
      <w:numPr>
        <w:ilvl w:val="1"/>
        <w:numId w:val="30"/>
      </w:numPr>
      <w:spacing w:before="280"/>
      <w:outlineLvl w:val="1"/>
    </w:pPr>
    <w:rPr>
      <w:b/>
      <w:color w:val="0F204B"/>
      <w:sz w:val="26"/>
    </w:rPr>
  </w:style>
  <w:style w:type="paragraph" w:styleId="Heading3">
    <w:name w:val="heading 3"/>
    <w:basedOn w:val="Normal"/>
    <w:next w:val="BodyText"/>
    <w:link w:val="Heading3Char"/>
    <w:uiPriority w:val="9"/>
    <w:qFormat/>
    <w:rsid w:val="00DC70A0"/>
    <w:pPr>
      <w:keepNext/>
      <w:numPr>
        <w:ilvl w:val="2"/>
        <w:numId w:val="30"/>
      </w:numPr>
      <w:spacing w:before="120"/>
      <w:outlineLvl w:val="2"/>
    </w:pPr>
    <w:rPr>
      <w:color w:val="0F204B"/>
      <w:sz w:val="26"/>
    </w:rPr>
  </w:style>
  <w:style w:type="paragraph" w:styleId="Heading4">
    <w:name w:val="heading 4"/>
    <w:basedOn w:val="Normal"/>
    <w:next w:val="BodyText"/>
    <w:link w:val="Heading4Char"/>
    <w:uiPriority w:val="9"/>
    <w:qFormat/>
    <w:rsid w:val="00DC70A0"/>
    <w:pPr>
      <w:keepNext/>
      <w:numPr>
        <w:ilvl w:val="3"/>
        <w:numId w:val="30"/>
      </w:numPr>
      <w:spacing w:before="120"/>
      <w:outlineLvl w:val="3"/>
    </w:pPr>
    <w:rPr>
      <w:b/>
      <w:color w:val="0F204B"/>
      <w:sz w:val="22"/>
    </w:rPr>
  </w:style>
  <w:style w:type="paragraph" w:styleId="Heading5">
    <w:name w:val="heading 5"/>
    <w:basedOn w:val="Normal"/>
    <w:next w:val="BodyText"/>
    <w:link w:val="Heading5Char"/>
    <w:uiPriority w:val="99"/>
    <w:qFormat/>
    <w:rsid w:val="00DC70A0"/>
    <w:pPr>
      <w:numPr>
        <w:ilvl w:val="4"/>
        <w:numId w:val="30"/>
      </w:numPr>
      <w:spacing w:before="60" w:after="60"/>
      <w:outlineLvl w:val="4"/>
    </w:pPr>
    <w:rPr>
      <w:color w:val="0F204B" w:themeColor="text2"/>
      <w:sz w:val="22"/>
    </w:rPr>
  </w:style>
  <w:style w:type="paragraph" w:styleId="Heading6">
    <w:name w:val="heading 6"/>
    <w:basedOn w:val="Heading1"/>
    <w:next w:val="BodyText"/>
    <w:link w:val="Heading6Char"/>
    <w:autoRedefine/>
    <w:uiPriority w:val="99"/>
    <w:qFormat/>
    <w:rsid w:val="00B3258D"/>
    <w:pPr>
      <w:numPr>
        <w:numId w:val="51"/>
      </w:numPr>
      <w:pBdr>
        <w:bottom w:val="single" w:sz="4" w:space="1" w:color="auto"/>
      </w:pBdr>
      <w:spacing w:before="320"/>
      <w:outlineLvl w:val="5"/>
      <w:pPrChange w:id="0" w:author="Cooper, Geoffrey" w:date="2023-05-15T15:38:00Z">
        <w:pPr>
          <w:keepNext/>
          <w:numPr>
            <w:numId w:val="31"/>
          </w:numPr>
          <w:pBdr>
            <w:bottom w:val="single" w:sz="4" w:space="1" w:color="auto"/>
          </w:pBdr>
          <w:spacing w:before="320"/>
          <w:ind w:left="810" w:hanging="360"/>
          <w:outlineLvl w:val="5"/>
        </w:pPr>
      </w:pPrChange>
    </w:pPr>
    <w:rPr>
      <w:rFonts w:cs="Verdana"/>
      <w:color w:val="0F204B" w:themeColor="text2"/>
      <w:lang w:val="en-US"/>
      <w:rPrChange w:id="0" w:author="Cooper, Geoffrey" w:date="2023-05-15T15:38:00Z">
        <w:rPr>
          <w:rFonts w:ascii="Arial" w:eastAsiaTheme="minorEastAsia" w:hAnsi="Arial" w:cs="Verdana"/>
          <w:b/>
          <w:caps/>
          <w:color w:val="0F204B" w:themeColor="text2"/>
          <w:sz w:val="26"/>
          <w:szCs w:val="18"/>
          <w:lang w:val="en-US" w:eastAsia="zh-CN" w:bidi="ar-SA"/>
        </w:rPr>
      </w:rPrChange>
    </w:rPr>
  </w:style>
  <w:style w:type="paragraph" w:styleId="Heading7">
    <w:name w:val="heading 7"/>
    <w:basedOn w:val="Heading2"/>
    <w:next w:val="BodyText"/>
    <w:link w:val="Heading7Char"/>
    <w:uiPriority w:val="99"/>
    <w:rsid w:val="00DC70A0"/>
    <w:pPr>
      <w:numPr>
        <w:ilvl w:val="0"/>
        <w:numId w:val="0"/>
      </w:numPr>
      <w:outlineLvl w:val="6"/>
    </w:pPr>
  </w:style>
  <w:style w:type="paragraph" w:styleId="Heading8">
    <w:name w:val="heading 8"/>
    <w:basedOn w:val="Heading3"/>
    <w:next w:val="BodyText"/>
    <w:link w:val="Heading8Char"/>
    <w:uiPriority w:val="99"/>
    <w:rsid w:val="00DC70A0"/>
    <w:pPr>
      <w:numPr>
        <w:ilvl w:val="0"/>
        <w:numId w:val="0"/>
      </w:numPr>
      <w:outlineLvl w:val="7"/>
    </w:pPr>
  </w:style>
  <w:style w:type="paragraph" w:styleId="Heading9">
    <w:name w:val="heading 9"/>
    <w:basedOn w:val="Heading4"/>
    <w:next w:val="BodyText"/>
    <w:link w:val="Heading9Char"/>
    <w:uiPriority w:val="99"/>
    <w:rsid w:val="00DC70A0"/>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C37"/>
    <w:rPr>
      <w:rFonts w:ascii="Arial" w:hAnsi="Arial" w:cs="Arial"/>
      <w:b/>
      <w:caps/>
      <w:color w:val="0F204B"/>
      <w:sz w:val="26"/>
      <w:szCs w:val="18"/>
      <w:lang w:val="en-GB"/>
    </w:rPr>
  </w:style>
  <w:style w:type="character" w:customStyle="1" w:styleId="Heading2Char">
    <w:name w:val="Heading 2 Char"/>
    <w:basedOn w:val="DefaultParagraphFont"/>
    <w:link w:val="Heading2"/>
    <w:uiPriority w:val="9"/>
    <w:rsid w:val="00DC70A0"/>
    <w:rPr>
      <w:rFonts w:ascii="Arial" w:hAnsi="Arial" w:cs="Arial"/>
      <w:b/>
      <w:color w:val="0F204B"/>
      <w:sz w:val="26"/>
      <w:szCs w:val="18"/>
      <w:lang w:val="en-GB"/>
    </w:rPr>
  </w:style>
  <w:style w:type="character" w:customStyle="1" w:styleId="Heading3Char">
    <w:name w:val="Heading 3 Char"/>
    <w:basedOn w:val="DefaultParagraphFont"/>
    <w:link w:val="Heading3"/>
    <w:uiPriority w:val="9"/>
    <w:rsid w:val="00DC70A0"/>
    <w:rPr>
      <w:rFonts w:ascii="Arial" w:hAnsi="Arial" w:cs="Arial"/>
      <w:color w:val="0F204B"/>
      <w:sz w:val="26"/>
      <w:szCs w:val="18"/>
      <w:lang w:val="en-GB"/>
    </w:rPr>
  </w:style>
  <w:style w:type="character" w:customStyle="1" w:styleId="Heading4Char">
    <w:name w:val="Heading 4 Char"/>
    <w:basedOn w:val="DefaultParagraphFont"/>
    <w:link w:val="Heading4"/>
    <w:uiPriority w:val="9"/>
    <w:rsid w:val="00DC70A0"/>
    <w:rPr>
      <w:rFonts w:ascii="Arial" w:hAnsi="Arial" w:cs="Arial"/>
      <w:b/>
      <w:color w:val="0F204B"/>
      <w:szCs w:val="18"/>
      <w:lang w:val="en-GB"/>
    </w:rPr>
  </w:style>
  <w:style w:type="paragraph" w:styleId="BodyText">
    <w:name w:val="Body Text"/>
    <w:basedOn w:val="Normal"/>
    <w:link w:val="BodyTextChar"/>
    <w:qFormat/>
    <w:rsid w:val="00DC70A0"/>
    <w:pPr>
      <w:spacing w:before="40" w:after="140" w:line="280" w:lineRule="atLeast"/>
    </w:pPr>
  </w:style>
  <w:style w:type="character" w:customStyle="1" w:styleId="BodyTextChar">
    <w:name w:val="Body Text Char"/>
    <w:basedOn w:val="DefaultParagraphFont"/>
    <w:link w:val="BodyText"/>
    <w:rsid w:val="00DC70A0"/>
    <w:rPr>
      <w:rFonts w:ascii="Arial" w:hAnsi="Arial" w:cs="Arial"/>
      <w:sz w:val="18"/>
      <w:szCs w:val="18"/>
      <w:lang w:val="en-GB"/>
    </w:rPr>
  </w:style>
  <w:style w:type="character" w:styleId="PlaceholderText">
    <w:name w:val="Placeholder Text"/>
    <w:basedOn w:val="DefaultParagraphFont"/>
    <w:uiPriority w:val="99"/>
    <w:rsid w:val="00DC70A0"/>
    <w:rPr>
      <w:noProof/>
      <w:vanish/>
      <w:color w:val="808080"/>
      <w:lang w:val="en-GB"/>
    </w:rPr>
  </w:style>
  <w:style w:type="character" w:customStyle="1" w:styleId="Heading5Char">
    <w:name w:val="Heading 5 Char"/>
    <w:basedOn w:val="DefaultParagraphFont"/>
    <w:link w:val="Heading5"/>
    <w:uiPriority w:val="99"/>
    <w:rsid w:val="00DC70A0"/>
    <w:rPr>
      <w:rFonts w:ascii="Arial" w:hAnsi="Arial" w:cs="Arial"/>
      <w:color w:val="0F204B" w:themeColor="text2"/>
      <w:szCs w:val="18"/>
      <w:lang w:val="en-GB"/>
    </w:rPr>
  </w:style>
  <w:style w:type="character" w:customStyle="1" w:styleId="Heading6Char">
    <w:name w:val="Heading 6 Char"/>
    <w:basedOn w:val="DefaultParagraphFont"/>
    <w:link w:val="Heading6"/>
    <w:uiPriority w:val="99"/>
    <w:rsid w:val="00B3258D"/>
    <w:rPr>
      <w:rFonts w:ascii="Arial" w:hAnsi="Arial" w:cs="Verdana"/>
      <w:b/>
      <w:caps/>
      <w:color w:val="0F204B" w:themeColor="text2"/>
      <w:sz w:val="26"/>
      <w:szCs w:val="18"/>
    </w:rPr>
  </w:style>
  <w:style w:type="character" w:customStyle="1" w:styleId="Heading7Char">
    <w:name w:val="Heading 7 Char"/>
    <w:basedOn w:val="DefaultParagraphFont"/>
    <w:link w:val="Heading7"/>
    <w:uiPriority w:val="99"/>
    <w:rsid w:val="00DC70A0"/>
    <w:rPr>
      <w:rFonts w:ascii="Arial" w:hAnsi="Arial" w:cs="Arial"/>
      <w:b/>
      <w:color w:val="0F204B"/>
      <w:sz w:val="26"/>
      <w:szCs w:val="18"/>
      <w:lang w:val="en-GB"/>
    </w:rPr>
  </w:style>
  <w:style w:type="character" w:customStyle="1" w:styleId="Heading8Char">
    <w:name w:val="Heading 8 Char"/>
    <w:basedOn w:val="DefaultParagraphFont"/>
    <w:link w:val="Heading8"/>
    <w:uiPriority w:val="99"/>
    <w:rsid w:val="00DC70A0"/>
    <w:rPr>
      <w:rFonts w:ascii="Arial" w:hAnsi="Arial" w:cs="Arial"/>
      <w:color w:val="0F204B"/>
      <w:sz w:val="26"/>
      <w:szCs w:val="18"/>
      <w:lang w:val="en-GB"/>
    </w:rPr>
  </w:style>
  <w:style w:type="character" w:customStyle="1" w:styleId="Heading9Char">
    <w:name w:val="Heading 9 Char"/>
    <w:basedOn w:val="DefaultParagraphFont"/>
    <w:link w:val="Heading9"/>
    <w:uiPriority w:val="99"/>
    <w:rsid w:val="00DC70A0"/>
    <w:rPr>
      <w:rFonts w:ascii="Arial" w:hAnsi="Arial" w:cs="Arial"/>
      <w:b/>
      <w:color w:val="0F204B"/>
      <w:szCs w:val="18"/>
      <w:lang w:val="en-GB"/>
    </w:rPr>
  </w:style>
  <w:style w:type="paragraph" w:styleId="TOC1">
    <w:name w:val="toc 1"/>
    <w:basedOn w:val="Normal"/>
    <w:uiPriority w:val="39"/>
    <w:unhideWhenUsed/>
    <w:rsid w:val="00DC70A0"/>
    <w:pPr>
      <w:tabs>
        <w:tab w:val="right" w:leader="dot" w:pos="9581"/>
      </w:tabs>
      <w:spacing w:before="240"/>
      <w:ind w:left="850" w:right="850" w:hanging="850"/>
    </w:pPr>
    <w:rPr>
      <w:caps/>
      <w:noProof/>
    </w:rPr>
  </w:style>
  <w:style w:type="paragraph" w:styleId="TOC2">
    <w:name w:val="toc 2"/>
    <w:basedOn w:val="Normal"/>
    <w:uiPriority w:val="39"/>
    <w:unhideWhenUsed/>
    <w:rsid w:val="00DC70A0"/>
    <w:pPr>
      <w:tabs>
        <w:tab w:val="right" w:pos="9581"/>
      </w:tabs>
      <w:spacing w:before="60"/>
      <w:ind w:left="850" w:right="850" w:hanging="850"/>
    </w:pPr>
    <w:rPr>
      <w:noProof/>
    </w:rPr>
  </w:style>
  <w:style w:type="paragraph" w:styleId="TOC3">
    <w:name w:val="toc 3"/>
    <w:basedOn w:val="Normal"/>
    <w:uiPriority w:val="39"/>
    <w:unhideWhenUsed/>
    <w:rsid w:val="00DC70A0"/>
    <w:pPr>
      <w:tabs>
        <w:tab w:val="right" w:pos="9581"/>
      </w:tabs>
      <w:spacing w:before="60"/>
      <w:ind w:left="1138" w:right="850" w:hanging="1138"/>
    </w:pPr>
    <w:rPr>
      <w:noProof/>
    </w:rPr>
  </w:style>
  <w:style w:type="paragraph" w:styleId="TOC4">
    <w:name w:val="toc 4"/>
    <w:basedOn w:val="Normal"/>
    <w:uiPriority w:val="39"/>
    <w:unhideWhenUsed/>
    <w:rsid w:val="00DC70A0"/>
    <w:pPr>
      <w:tabs>
        <w:tab w:val="right" w:pos="9581"/>
      </w:tabs>
      <w:ind w:left="1417" w:right="850" w:hanging="1417"/>
    </w:pPr>
    <w:rPr>
      <w:noProof/>
    </w:rPr>
  </w:style>
  <w:style w:type="paragraph" w:styleId="TOC5">
    <w:name w:val="toc 5"/>
    <w:basedOn w:val="Normal"/>
    <w:uiPriority w:val="39"/>
    <w:unhideWhenUsed/>
    <w:rsid w:val="00DC70A0"/>
    <w:pPr>
      <w:tabs>
        <w:tab w:val="right" w:pos="9581"/>
      </w:tabs>
      <w:ind w:left="1417" w:right="850" w:hanging="1417"/>
    </w:pPr>
    <w:rPr>
      <w:noProof/>
    </w:rPr>
  </w:style>
  <w:style w:type="paragraph" w:styleId="TOC6">
    <w:name w:val="toc 6"/>
    <w:basedOn w:val="TOC1"/>
    <w:uiPriority w:val="39"/>
    <w:unhideWhenUsed/>
    <w:rsid w:val="00DC70A0"/>
  </w:style>
  <w:style w:type="paragraph" w:styleId="TOC7">
    <w:name w:val="toc 7"/>
    <w:basedOn w:val="TOC2"/>
    <w:uiPriority w:val="99"/>
    <w:semiHidden/>
    <w:unhideWhenUsed/>
    <w:rsid w:val="00DC70A0"/>
  </w:style>
  <w:style w:type="paragraph" w:styleId="TOC8">
    <w:name w:val="toc 8"/>
    <w:basedOn w:val="TOC4"/>
    <w:uiPriority w:val="39"/>
    <w:unhideWhenUsed/>
    <w:rsid w:val="00DC70A0"/>
  </w:style>
  <w:style w:type="paragraph" w:styleId="Header">
    <w:name w:val="header"/>
    <w:basedOn w:val="Normal"/>
    <w:link w:val="HeaderChar"/>
    <w:uiPriority w:val="99"/>
    <w:rsid w:val="00DC70A0"/>
    <w:rPr>
      <w:noProof/>
    </w:rPr>
  </w:style>
  <w:style w:type="character" w:customStyle="1" w:styleId="HeaderChar">
    <w:name w:val="Header Char"/>
    <w:basedOn w:val="DefaultParagraphFont"/>
    <w:link w:val="Header"/>
    <w:uiPriority w:val="99"/>
    <w:rsid w:val="00DC70A0"/>
    <w:rPr>
      <w:rFonts w:ascii="Arial" w:hAnsi="Arial" w:cs="Arial"/>
      <w:noProof/>
      <w:sz w:val="18"/>
      <w:szCs w:val="18"/>
      <w:lang w:val="en-GB"/>
    </w:rPr>
  </w:style>
  <w:style w:type="paragraph" w:styleId="Footer">
    <w:name w:val="footer"/>
    <w:basedOn w:val="Normal"/>
    <w:link w:val="FooterChar"/>
    <w:uiPriority w:val="99"/>
    <w:rsid w:val="00DC70A0"/>
    <w:pPr>
      <w:spacing w:line="160" w:lineRule="atLeast"/>
    </w:pPr>
    <w:rPr>
      <w:noProof/>
      <w:sz w:val="13"/>
    </w:rPr>
  </w:style>
  <w:style w:type="character" w:customStyle="1" w:styleId="FooterChar">
    <w:name w:val="Footer Char"/>
    <w:basedOn w:val="DefaultParagraphFont"/>
    <w:link w:val="Footer"/>
    <w:uiPriority w:val="99"/>
    <w:rsid w:val="00DC70A0"/>
    <w:rPr>
      <w:rFonts w:ascii="Arial" w:hAnsi="Arial" w:cs="Arial"/>
      <w:noProof/>
      <w:sz w:val="13"/>
      <w:szCs w:val="18"/>
      <w:lang w:val="en-GB"/>
    </w:rPr>
  </w:style>
  <w:style w:type="paragraph" w:styleId="Caption">
    <w:name w:val="caption"/>
    <w:aliases w:val="Table Caption Char,Table Caption"/>
    <w:basedOn w:val="Normal"/>
    <w:next w:val="BodyText"/>
    <w:link w:val="CaptionChar"/>
    <w:uiPriority w:val="99"/>
    <w:qFormat/>
    <w:rsid w:val="00DC70A0"/>
    <w:pPr>
      <w:keepNext/>
      <w:spacing w:before="120" w:after="40"/>
    </w:pPr>
    <w:rPr>
      <w:b/>
    </w:rPr>
  </w:style>
  <w:style w:type="paragraph" w:styleId="ListBullet">
    <w:name w:val="List Bullet"/>
    <w:basedOn w:val="Normal"/>
    <w:uiPriority w:val="99"/>
    <w:qFormat/>
    <w:rsid w:val="00DC70A0"/>
    <w:pPr>
      <w:numPr>
        <w:numId w:val="32"/>
      </w:numPr>
      <w:spacing w:after="140" w:line="280" w:lineRule="atLeast"/>
      <w:contextualSpacing/>
    </w:pPr>
  </w:style>
  <w:style w:type="paragraph" w:styleId="ListNumber">
    <w:name w:val="List Number"/>
    <w:basedOn w:val="Normal"/>
    <w:uiPriority w:val="99"/>
    <w:qFormat/>
    <w:rsid w:val="00DC70A0"/>
    <w:pPr>
      <w:numPr>
        <w:numId w:val="37"/>
      </w:numPr>
      <w:spacing w:after="140" w:line="280" w:lineRule="atLeast"/>
      <w:contextualSpacing/>
    </w:pPr>
  </w:style>
  <w:style w:type="paragraph" w:styleId="FootnoteText">
    <w:name w:val="footnote text"/>
    <w:aliases w:val="DFSListFootnote,Footnote Text1 Char,Footnote Text Char Ch,Footnote Text Char Ch Char Char Char,Footnote Text Char Ch Char Char,Footnote Text1 Char Char Char,Footnote Text Char Ch Char"/>
    <w:basedOn w:val="Normal"/>
    <w:link w:val="FootnoteTextChar"/>
    <w:uiPriority w:val="99"/>
    <w:rsid w:val="00DC70A0"/>
    <w:pPr>
      <w:ind w:left="397" w:hanging="397"/>
    </w:pPr>
    <w:rPr>
      <w:sz w:val="13"/>
    </w:rPr>
  </w:style>
  <w:style w:type="character" w:customStyle="1" w:styleId="FootnoteTextChar">
    <w:name w:val="Footnote Text Char"/>
    <w:aliases w:val="DFSListFootnote Char,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DC70A0"/>
    <w:rPr>
      <w:rFonts w:ascii="Arial" w:hAnsi="Arial" w:cs="Arial"/>
      <w:sz w:val="13"/>
      <w:szCs w:val="18"/>
      <w:lang w:val="en-GB"/>
    </w:rPr>
  </w:style>
  <w:style w:type="character" w:styleId="FootnoteReference">
    <w:name w:val="footnote reference"/>
    <w:basedOn w:val="DefaultParagraphFont"/>
    <w:uiPriority w:val="99"/>
    <w:unhideWhenUsed/>
    <w:rsid w:val="00DC70A0"/>
    <w:rPr>
      <w:sz w:val="18"/>
      <w:vertAlign w:val="superscript"/>
    </w:rPr>
  </w:style>
  <w:style w:type="paragraph" w:customStyle="1" w:styleId="DNVGL-Hidden">
    <w:name w:val="DNVGL-Hidden"/>
    <w:basedOn w:val="Normal"/>
    <w:next w:val="BodyText"/>
    <w:link w:val="DNVGL-HiddenChar"/>
    <w:uiPriority w:val="99"/>
    <w:rsid w:val="00DC70A0"/>
    <w:rPr>
      <w:noProof/>
      <w:vanish/>
      <w:color w:val="FF0000"/>
    </w:rPr>
  </w:style>
  <w:style w:type="character" w:customStyle="1" w:styleId="DNVGL-HiddenChar">
    <w:name w:val="DNVGL-Hidden Char"/>
    <w:basedOn w:val="DefaultParagraphFont"/>
    <w:link w:val="DNVGL-Hidden"/>
    <w:uiPriority w:val="99"/>
    <w:rsid w:val="00DC70A0"/>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DC70A0"/>
    <w:pPr>
      <w:spacing w:after="240" w:line="200" w:lineRule="atLeast"/>
    </w:pPr>
    <w:rPr>
      <w:noProof/>
      <w:color w:val="0F204B"/>
      <w:sz w:val="16"/>
    </w:rPr>
  </w:style>
  <w:style w:type="character" w:customStyle="1" w:styleId="DNVGL-HQDetailsChar">
    <w:name w:val="DNVGL-HQ Details Char"/>
    <w:basedOn w:val="DefaultParagraphFont"/>
    <w:link w:val="DNVGL-HQDetails"/>
    <w:uiPriority w:val="99"/>
    <w:rsid w:val="00DC70A0"/>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DC70A0"/>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DC70A0"/>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DC70A0"/>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DC70A0"/>
    <w:rPr>
      <w:rFonts w:ascii="Arial" w:hAnsi="Arial" w:cs="Arial"/>
      <w:noProof/>
      <w:sz w:val="18"/>
      <w:szCs w:val="18"/>
      <w:lang w:val="en-GB"/>
    </w:rPr>
  </w:style>
  <w:style w:type="paragraph" w:customStyle="1" w:styleId="DNVGL-Details">
    <w:name w:val="DNVGL-Details"/>
    <w:basedOn w:val="Normal"/>
    <w:link w:val="DNVGL-DetailsChar"/>
    <w:uiPriority w:val="99"/>
    <w:rsid w:val="00DC70A0"/>
    <w:pPr>
      <w:keepLines/>
      <w:spacing w:line="280" w:lineRule="atLeast"/>
    </w:pPr>
  </w:style>
  <w:style w:type="character" w:customStyle="1" w:styleId="DNVGL-DetailsChar">
    <w:name w:val="DNVGL-Details Char"/>
    <w:basedOn w:val="DefaultParagraphFont"/>
    <w:link w:val="DNVGL-Details"/>
    <w:uiPriority w:val="99"/>
    <w:rsid w:val="00DC70A0"/>
    <w:rPr>
      <w:rFonts w:ascii="Arial" w:hAnsi="Arial" w:cs="Arial"/>
      <w:sz w:val="18"/>
      <w:szCs w:val="18"/>
      <w:lang w:val="en-GB"/>
    </w:rPr>
  </w:style>
  <w:style w:type="paragraph" w:customStyle="1" w:styleId="DNVGL-Revisionrow">
    <w:name w:val="DNVGL-Revision row"/>
    <w:basedOn w:val="Normal"/>
    <w:link w:val="DNVGL-RevisionrowChar"/>
    <w:uiPriority w:val="99"/>
    <w:rsid w:val="00DC70A0"/>
    <w:pPr>
      <w:keepLines/>
      <w:spacing w:line="280" w:lineRule="atLeast"/>
    </w:pPr>
    <w:rPr>
      <w:sz w:val="14"/>
    </w:rPr>
  </w:style>
  <w:style w:type="character" w:customStyle="1" w:styleId="DNVGL-RevisionrowChar">
    <w:name w:val="DNVGL-Revision row Char"/>
    <w:basedOn w:val="DefaultParagraphFont"/>
    <w:link w:val="DNVGL-Revisionrow"/>
    <w:uiPriority w:val="99"/>
    <w:rsid w:val="00DC70A0"/>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DC70A0"/>
    <w:pPr>
      <w:keepLines/>
    </w:pPr>
    <w:rPr>
      <w:sz w:val="14"/>
    </w:rPr>
  </w:style>
  <w:style w:type="character" w:customStyle="1" w:styleId="DNVGL-RevisionheadingrowChar">
    <w:name w:val="DNVGL-Revision heading row Char"/>
    <w:basedOn w:val="DefaultParagraphFont"/>
    <w:link w:val="DNVGL-Revisionheadingrow"/>
    <w:uiPriority w:val="99"/>
    <w:rsid w:val="00DC70A0"/>
    <w:rPr>
      <w:rFonts w:ascii="Arial" w:hAnsi="Arial" w:cs="Arial"/>
      <w:sz w:val="14"/>
      <w:szCs w:val="18"/>
      <w:lang w:val="en-GB"/>
    </w:rPr>
  </w:style>
  <w:style w:type="paragraph" w:customStyle="1" w:styleId="DNVGL-Signature">
    <w:name w:val="DNVGL-Signature"/>
    <w:basedOn w:val="Normal"/>
    <w:link w:val="DNVGL-SignatureChar"/>
    <w:uiPriority w:val="99"/>
    <w:rsid w:val="00DC70A0"/>
    <w:pPr>
      <w:keepLines/>
      <w:contextualSpacing/>
    </w:pPr>
    <w:rPr>
      <w:noProof/>
    </w:rPr>
  </w:style>
  <w:style w:type="character" w:customStyle="1" w:styleId="DNVGL-SignatureChar">
    <w:name w:val="DNVGL-Signature Char"/>
    <w:basedOn w:val="DefaultParagraphFont"/>
    <w:link w:val="DNVGL-Signature"/>
    <w:uiPriority w:val="99"/>
    <w:rsid w:val="00DC70A0"/>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DC70A0"/>
    <w:rPr>
      <w:sz w:val="14"/>
    </w:rPr>
  </w:style>
  <w:style w:type="character" w:customStyle="1" w:styleId="DNVGL-SignaturesmallChar">
    <w:name w:val="DNVGL-Signature (small) Char"/>
    <w:basedOn w:val="DefaultParagraphFont"/>
    <w:link w:val="DNVGL-Signaturesmall"/>
    <w:uiPriority w:val="99"/>
    <w:rsid w:val="00DC70A0"/>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DC70A0"/>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DC70A0"/>
    <w:rPr>
      <w:rFonts w:ascii="Arial" w:hAnsi="Arial" w:cs="Arial"/>
      <w:noProof/>
      <w:sz w:val="18"/>
      <w:szCs w:val="18"/>
      <w:lang w:val="en-GB"/>
    </w:rPr>
  </w:style>
  <w:style w:type="paragraph" w:customStyle="1" w:styleId="CMCHeading">
    <w:name w:val="CMCHeading"/>
    <w:basedOn w:val="Normal"/>
    <w:next w:val="Normal"/>
    <w:link w:val="CMCHeadingChar"/>
    <w:uiPriority w:val="99"/>
    <w:rsid w:val="00DC70A0"/>
    <w:rPr>
      <w:b/>
      <w:sz w:val="22"/>
    </w:rPr>
  </w:style>
  <w:style w:type="character" w:customStyle="1" w:styleId="CMCHeadingChar">
    <w:name w:val="CMCHeading Char"/>
    <w:basedOn w:val="DefaultParagraphFont"/>
    <w:link w:val="CMCHeading"/>
    <w:uiPriority w:val="99"/>
    <w:rsid w:val="00DC70A0"/>
    <w:rPr>
      <w:rFonts w:ascii="Arial" w:hAnsi="Arial" w:cs="Arial"/>
      <w:b/>
      <w:szCs w:val="18"/>
      <w:lang w:val="en-GB"/>
    </w:rPr>
  </w:style>
  <w:style w:type="paragraph" w:customStyle="1" w:styleId="CMCConfidential">
    <w:name w:val="CMCConfidential"/>
    <w:basedOn w:val="Normal"/>
    <w:link w:val="CMCConfidentialChar"/>
    <w:uiPriority w:val="99"/>
    <w:rsid w:val="00DC70A0"/>
    <w:rPr>
      <w:color w:val="FF0000"/>
    </w:rPr>
  </w:style>
  <w:style w:type="character" w:customStyle="1" w:styleId="CMCConfidentialChar">
    <w:name w:val="CMCConfidential Char"/>
    <w:basedOn w:val="DefaultParagraphFont"/>
    <w:link w:val="CMCConfidential"/>
    <w:uiPriority w:val="99"/>
    <w:rsid w:val="00DC70A0"/>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DC70A0"/>
  </w:style>
  <w:style w:type="character" w:customStyle="1" w:styleId="CMCConfidentialTextChar">
    <w:name w:val="CMCConfidentialText Char"/>
    <w:basedOn w:val="DefaultParagraphFont"/>
    <w:link w:val="CMCConfidentialText"/>
    <w:uiPriority w:val="99"/>
    <w:rsid w:val="00DC70A0"/>
    <w:rPr>
      <w:rFonts w:ascii="Arial" w:hAnsi="Arial" w:cs="Arial"/>
      <w:color w:val="FF0000"/>
      <w:sz w:val="18"/>
      <w:szCs w:val="18"/>
      <w:lang w:val="en-GB"/>
    </w:rPr>
  </w:style>
  <w:style w:type="paragraph" w:customStyle="1" w:styleId="DNVGL-AppListing">
    <w:name w:val="DNVGL-App Listing"/>
    <w:basedOn w:val="Normal"/>
    <w:link w:val="DNVGL-AppListingChar"/>
    <w:uiPriority w:val="99"/>
    <w:rsid w:val="00DC70A0"/>
    <w:pPr>
      <w:keepLines/>
      <w:numPr>
        <w:numId w:val="25"/>
      </w:numPr>
    </w:pPr>
    <w:rPr>
      <w:color w:val="0F204B"/>
    </w:rPr>
  </w:style>
  <w:style w:type="character" w:customStyle="1" w:styleId="DNVGL-AppListingChar">
    <w:name w:val="DNVGL-App Listing Char"/>
    <w:basedOn w:val="DefaultParagraphFont"/>
    <w:link w:val="DNVGL-AppListing"/>
    <w:uiPriority w:val="99"/>
    <w:rsid w:val="00DC70A0"/>
    <w:rPr>
      <w:rFonts w:ascii="Arial" w:hAnsi="Arial" w:cs="Arial"/>
      <w:color w:val="0F204B"/>
      <w:sz w:val="18"/>
      <w:szCs w:val="18"/>
      <w:lang w:val="en-GB"/>
    </w:rPr>
  </w:style>
  <w:style w:type="paragraph" w:customStyle="1" w:styleId="DNVGL-AppText">
    <w:name w:val="DNVGL-App Text"/>
    <w:basedOn w:val="Normal"/>
    <w:next w:val="BodyText"/>
    <w:link w:val="DNVGL-AppTextChar"/>
    <w:uiPriority w:val="99"/>
    <w:rsid w:val="00DC70A0"/>
    <w:pPr>
      <w:spacing w:after="120"/>
    </w:pPr>
    <w:rPr>
      <w:b/>
      <w:color w:val="0F204B"/>
      <w:sz w:val="26"/>
    </w:rPr>
  </w:style>
  <w:style w:type="character" w:customStyle="1" w:styleId="DNVGL-AppTextChar">
    <w:name w:val="DNVGL-App Text Char"/>
    <w:basedOn w:val="DefaultParagraphFont"/>
    <w:link w:val="DNVGL-AppText"/>
    <w:uiPriority w:val="99"/>
    <w:rsid w:val="00DC70A0"/>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rsid w:val="00DC70A0"/>
    <w:pPr>
      <w:pBdr>
        <w:bottom w:val="single" w:sz="6" w:space="0" w:color="009FDA"/>
      </w:pBdr>
    </w:pPr>
    <w:rPr>
      <w:b/>
      <w:caps/>
      <w:noProof/>
      <w:color w:val="0F204B"/>
      <w:sz w:val="26"/>
    </w:rPr>
  </w:style>
  <w:style w:type="character" w:customStyle="1" w:styleId="DNVGL-AppendixChar">
    <w:name w:val="DNVGL-Appendix Char"/>
    <w:basedOn w:val="DefaultParagraphFont"/>
    <w:link w:val="DNVGL-Appendix"/>
    <w:uiPriority w:val="99"/>
    <w:rsid w:val="00DC70A0"/>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DC70A0"/>
    <w:rPr>
      <w:b/>
      <w:noProof/>
      <w:color w:val="0F204B"/>
      <w:sz w:val="26"/>
    </w:rPr>
  </w:style>
  <w:style w:type="character" w:customStyle="1" w:styleId="DNVGL-BackcoverTitleChar">
    <w:name w:val="DNVGL-Backcover Title Char"/>
    <w:basedOn w:val="DefaultParagraphFont"/>
    <w:link w:val="DNVGL-BackcoverTitle"/>
    <w:uiPriority w:val="99"/>
    <w:rsid w:val="00DC70A0"/>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DC70A0"/>
    <w:pPr>
      <w:shd w:val="clear" w:color="auto" w:fill="FFFF99"/>
    </w:pPr>
    <w:rPr>
      <w:color w:val="0F204B"/>
    </w:rPr>
  </w:style>
  <w:style w:type="character" w:customStyle="1" w:styleId="BodytexthighlightChar">
    <w:name w:val="Body text highlight Char"/>
    <w:basedOn w:val="DefaultParagraphFont"/>
    <w:link w:val="Bodytexthighlight"/>
    <w:uiPriority w:val="99"/>
    <w:rsid w:val="00DC70A0"/>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DC70A0"/>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DC70A0"/>
    <w:rPr>
      <w:rFonts w:ascii="Arial" w:hAnsi="Arial" w:cs="Arial"/>
      <w:b/>
      <w:sz w:val="18"/>
      <w:szCs w:val="18"/>
      <w:lang w:val="en-GB"/>
    </w:rPr>
  </w:style>
  <w:style w:type="paragraph" w:customStyle="1" w:styleId="DNVGL-capFigure">
    <w:name w:val="DNVGL-capFigure"/>
    <w:basedOn w:val="Normal"/>
    <w:next w:val="BodyText"/>
    <w:link w:val="DNVGL-capFigureChar"/>
    <w:uiPriority w:val="99"/>
    <w:rsid w:val="00DC70A0"/>
    <w:pPr>
      <w:keepNext/>
    </w:pPr>
    <w:rPr>
      <w:b/>
    </w:rPr>
  </w:style>
  <w:style w:type="character" w:customStyle="1" w:styleId="DNVGL-capFigureChar">
    <w:name w:val="DNVGL-capFigure Char"/>
    <w:basedOn w:val="DefaultParagraphFont"/>
    <w:link w:val="DNVGL-capFigure"/>
    <w:uiPriority w:val="99"/>
    <w:rsid w:val="00DC70A0"/>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DC70A0"/>
    <w:pPr>
      <w:keepNext/>
      <w:spacing w:before="100" w:after="60" w:line="280" w:lineRule="atLeast"/>
    </w:pPr>
    <w:rPr>
      <w:b/>
    </w:rPr>
  </w:style>
  <w:style w:type="character" w:customStyle="1" w:styleId="DNVGL-capTableChar">
    <w:name w:val="DNVGL-capTable Char"/>
    <w:basedOn w:val="DefaultParagraphFont"/>
    <w:link w:val="DNVGL-capTable"/>
    <w:uiPriority w:val="99"/>
    <w:rsid w:val="00DC70A0"/>
    <w:rPr>
      <w:rFonts w:ascii="Arial" w:hAnsi="Arial" w:cs="Arial"/>
      <w:b/>
      <w:sz w:val="18"/>
      <w:szCs w:val="18"/>
      <w:lang w:val="en-GB"/>
    </w:rPr>
  </w:style>
  <w:style w:type="paragraph" w:customStyle="1" w:styleId="DNVGL-FigureComment">
    <w:name w:val="DNVGL-FigureComment"/>
    <w:basedOn w:val="Normal"/>
    <w:link w:val="DNVGL-FigureCommentChar"/>
    <w:uiPriority w:val="99"/>
    <w:rsid w:val="00DC70A0"/>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DC70A0"/>
    <w:rPr>
      <w:rFonts w:ascii="Arial" w:hAnsi="Arial" w:cs="Arial"/>
      <w:sz w:val="13"/>
      <w:szCs w:val="18"/>
      <w:lang w:val="en-GB"/>
    </w:rPr>
  </w:style>
  <w:style w:type="paragraph" w:customStyle="1" w:styleId="DNVGL-TableComment">
    <w:name w:val="DNVGL-TableComment"/>
    <w:basedOn w:val="Normal"/>
    <w:link w:val="DNVGL-TableCommentChar"/>
    <w:uiPriority w:val="99"/>
    <w:rsid w:val="00DC70A0"/>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DC70A0"/>
    <w:rPr>
      <w:rFonts w:ascii="Arial" w:hAnsi="Arial" w:cs="Arial"/>
      <w:sz w:val="13"/>
      <w:szCs w:val="18"/>
      <w:lang w:val="en-GB"/>
    </w:rPr>
  </w:style>
  <w:style w:type="paragraph" w:customStyle="1" w:styleId="DNVGL-TableText">
    <w:name w:val="DNVGL-TableText"/>
    <w:basedOn w:val="Normal"/>
    <w:link w:val="DNVGL-TableTextChar"/>
    <w:uiPriority w:val="99"/>
    <w:rsid w:val="00DC70A0"/>
    <w:pPr>
      <w:keepNext/>
      <w:keepLines/>
      <w:spacing w:before="20" w:after="20"/>
    </w:pPr>
    <w:rPr>
      <w:sz w:val="16"/>
    </w:rPr>
  </w:style>
  <w:style w:type="character" w:customStyle="1" w:styleId="DNVGL-TableTextChar">
    <w:name w:val="DNVGL-TableText Char"/>
    <w:basedOn w:val="DefaultParagraphFont"/>
    <w:link w:val="DNVGL-TableText"/>
    <w:uiPriority w:val="99"/>
    <w:rsid w:val="00DC70A0"/>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DC70A0"/>
    <w:rPr>
      <w:b/>
    </w:rPr>
  </w:style>
  <w:style w:type="character" w:customStyle="1" w:styleId="DNVGL-TableHeadingTextChar">
    <w:name w:val="DNVGL-TableHeadingText Char"/>
    <w:basedOn w:val="DefaultParagraphFont"/>
    <w:link w:val="DNVGL-TableHeadingText"/>
    <w:uiPriority w:val="99"/>
    <w:rsid w:val="00DC70A0"/>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DC70A0"/>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DC70A0"/>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DC70A0"/>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DC70A0"/>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DC70A0"/>
    <w:pPr>
      <w:keepNext/>
      <w:keepLines/>
      <w:spacing w:after="240"/>
      <w:contextualSpacing/>
    </w:pPr>
    <w:rPr>
      <w:b/>
      <w:color w:val="0F204B"/>
      <w:sz w:val="56"/>
    </w:rPr>
  </w:style>
  <w:style w:type="character" w:customStyle="1" w:styleId="DNVGL-Cover-ReportTitleChar">
    <w:name w:val="DNVGL-Cover-ReportTitle Char"/>
    <w:basedOn w:val="DefaultParagraphFont"/>
    <w:link w:val="DNVGL-Cover-ReportTitle"/>
    <w:uiPriority w:val="99"/>
    <w:rsid w:val="00DC70A0"/>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DC70A0"/>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DC70A0"/>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DC70A0"/>
    <w:rPr>
      <w:rFonts w:ascii="Tahoma" w:hAnsi="Tahoma" w:cs="Tahoma"/>
      <w:sz w:val="16"/>
      <w:szCs w:val="16"/>
    </w:rPr>
  </w:style>
  <w:style w:type="character" w:customStyle="1" w:styleId="BalloonTextChar">
    <w:name w:val="Balloon Text Char"/>
    <w:basedOn w:val="DefaultParagraphFont"/>
    <w:link w:val="BalloonText"/>
    <w:uiPriority w:val="99"/>
    <w:semiHidden/>
    <w:rsid w:val="00DC70A0"/>
    <w:rPr>
      <w:rFonts w:ascii="Tahoma" w:hAnsi="Tahoma" w:cs="Tahoma"/>
      <w:sz w:val="16"/>
      <w:szCs w:val="16"/>
      <w:lang w:val="en-GB"/>
    </w:rPr>
  </w:style>
  <w:style w:type="paragraph" w:styleId="Bibliography">
    <w:name w:val="Bibliography"/>
    <w:basedOn w:val="Normal"/>
    <w:next w:val="Normal"/>
    <w:uiPriority w:val="99"/>
    <w:semiHidden/>
    <w:unhideWhenUsed/>
    <w:rsid w:val="00DC70A0"/>
  </w:style>
  <w:style w:type="paragraph" w:styleId="BlockText">
    <w:name w:val="Block Text"/>
    <w:basedOn w:val="Normal"/>
    <w:uiPriority w:val="99"/>
    <w:semiHidden/>
    <w:unhideWhenUsed/>
    <w:rsid w:val="00DC70A0"/>
    <w:pPr>
      <w:pBdr>
        <w:top w:val="single" w:sz="2" w:space="10" w:color="0F204B" w:themeColor="accent1" w:frame="1"/>
        <w:left w:val="single" w:sz="2" w:space="10" w:color="0F204B" w:themeColor="accent1" w:frame="1"/>
        <w:bottom w:val="single" w:sz="2" w:space="10" w:color="0F204B" w:themeColor="accent1" w:frame="1"/>
        <w:right w:val="single" w:sz="2" w:space="10" w:color="0F204B" w:themeColor="accent1" w:frame="1"/>
      </w:pBdr>
      <w:ind w:left="1152" w:right="1152"/>
    </w:pPr>
    <w:rPr>
      <w:rFonts w:asciiTheme="minorHAnsi" w:hAnsiTheme="minorHAnsi" w:cstheme="minorBidi"/>
      <w:i/>
      <w:iCs/>
      <w:color w:val="0F204B" w:themeColor="accent1"/>
    </w:rPr>
  </w:style>
  <w:style w:type="paragraph" w:styleId="BodyText2">
    <w:name w:val="Body Text 2"/>
    <w:basedOn w:val="Normal"/>
    <w:link w:val="BodyText2Char"/>
    <w:uiPriority w:val="99"/>
    <w:semiHidden/>
    <w:unhideWhenUsed/>
    <w:rsid w:val="00DC70A0"/>
    <w:pPr>
      <w:spacing w:after="120" w:line="480" w:lineRule="auto"/>
    </w:pPr>
  </w:style>
  <w:style w:type="character" w:customStyle="1" w:styleId="BodyText2Char">
    <w:name w:val="Body Text 2 Char"/>
    <w:basedOn w:val="DefaultParagraphFont"/>
    <w:link w:val="BodyText2"/>
    <w:uiPriority w:val="99"/>
    <w:semiHidden/>
    <w:rsid w:val="00DC70A0"/>
    <w:rPr>
      <w:rFonts w:ascii="Arial" w:hAnsi="Arial" w:cs="Arial"/>
      <w:sz w:val="18"/>
      <w:szCs w:val="18"/>
      <w:lang w:val="en-GB"/>
    </w:rPr>
  </w:style>
  <w:style w:type="paragraph" w:styleId="BodyText3">
    <w:name w:val="Body Text 3"/>
    <w:basedOn w:val="Normal"/>
    <w:link w:val="BodyText3Char"/>
    <w:uiPriority w:val="99"/>
    <w:semiHidden/>
    <w:unhideWhenUsed/>
    <w:rsid w:val="00DC70A0"/>
    <w:pPr>
      <w:spacing w:after="120"/>
    </w:pPr>
    <w:rPr>
      <w:sz w:val="16"/>
      <w:szCs w:val="16"/>
    </w:rPr>
  </w:style>
  <w:style w:type="character" w:customStyle="1" w:styleId="BodyText3Char">
    <w:name w:val="Body Text 3 Char"/>
    <w:basedOn w:val="DefaultParagraphFont"/>
    <w:link w:val="BodyText3"/>
    <w:uiPriority w:val="99"/>
    <w:semiHidden/>
    <w:rsid w:val="00DC70A0"/>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DC70A0"/>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DC70A0"/>
    <w:rPr>
      <w:rFonts w:ascii="Arial" w:hAnsi="Arial" w:cs="Arial"/>
      <w:sz w:val="18"/>
      <w:szCs w:val="18"/>
      <w:lang w:val="en-GB"/>
    </w:rPr>
  </w:style>
  <w:style w:type="paragraph" w:styleId="BodyTextIndent">
    <w:name w:val="Body Text Indent"/>
    <w:basedOn w:val="Normal"/>
    <w:link w:val="BodyTextIndentChar"/>
    <w:uiPriority w:val="99"/>
    <w:semiHidden/>
    <w:unhideWhenUsed/>
    <w:rsid w:val="00DC70A0"/>
    <w:pPr>
      <w:spacing w:after="120"/>
      <w:ind w:left="283"/>
    </w:pPr>
  </w:style>
  <w:style w:type="character" w:customStyle="1" w:styleId="BodyTextIndentChar">
    <w:name w:val="Body Text Indent Char"/>
    <w:basedOn w:val="DefaultParagraphFont"/>
    <w:link w:val="BodyTextIndent"/>
    <w:uiPriority w:val="99"/>
    <w:semiHidden/>
    <w:rsid w:val="00DC70A0"/>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DC70A0"/>
    <w:pPr>
      <w:spacing w:after="0"/>
      <w:ind w:left="360" w:firstLine="360"/>
    </w:pPr>
  </w:style>
  <w:style w:type="character" w:customStyle="1" w:styleId="BodyTextFirstIndent2Char">
    <w:name w:val="Body Text First Indent 2 Char"/>
    <w:basedOn w:val="BodyTextIndentChar"/>
    <w:link w:val="BodyTextFirstIndent2"/>
    <w:uiPriority w:val="99"/>
    <w:semiHidden/>
    <w:rsid w:val="00DC70A0"/>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DC70A0"/>
    <w:pPr>
      <w:spacing w:after="120" w:line="480" w:lineRule="auto"/>
      <w:ind w:left="283"/>
    </w:pPr>
  </w:style>
  <w:style w:type="character" w:customStyle="1" w:styleId="BodyTextIndent2Char">
    <w:name w:val="Body Text Indent 2 Char"/>
    <w:basedOn w:val="DefaultParagraphFont"/>
    <w:link w:val="BodyTextIndent2"/>
    <w:uiPriority w:val="99"/>
    <w:semiHidden/>
    <w:rsid w:val="00DC70A0"/>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DC70A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C70A0"/>
    <w:rPr>
      <w:rFonts w:ascii="Arial" w:hAnsi="Arial" w:cs="Arial"/>
      <w:sz w:val="16"/>
      <w:szCs w:val="16"/>
      <w:lang w:val="en-GB"/>
    </w:rPr>
  </w:style>
  <w:style w:type="character" w:styleId="BookTitle">
    <w:name w:val="Book Title"/>
    <w:basedOn w:val="DefaultParagraphFont"/>
    <w:uiPriority w:val="99"/>
    <w:semiHidden/>
    <w:unhideWhenUsed/>
    <w:rsid w:val="00DC70A0"/>
    <w:rPr>
      <w:b/>
      <w:bCs/>
      <w:smallCaps/>
      <w:spacing w:val="5"/>
    </w:rPr>
  </w:style>
  <w:style w:type="paragraph" w:styleId="Closing">
    <w:name w:val="Closing"/>
    <w:basedOn w:val="Normal"/>
    <w:link w:val="ClosingChar"/>
    <w:uiPriority w:val="99"/>
    <w:semiHidden/>
    <w:unhideWhenUsed/>
    <w:rsid w:val="00DC70A0"/>
    <w:pPr>
      <w:ind w:left="4252"/>
    </w:pPr>
  </w:style>
  <w:style w:type="character" w:customStyle="1" w:styleId="ClosingChar">
    <w:name w:val="Closing Char"/>
    <w:basedOn w:val="DefaultParagraphFont"/>
    <w:link w:val="Closing"/>
    <w:uiPriority w:val="99"/>
    <w:semiHidden/>
    <w:rsid w:val="00DC70A0"/>
    <w:rPr>
      <w:rFonts w:ascii="Arial" w:hAnsi="Arial" w:cs="Arial"/>
      <w:sz w:val="18"/>
      <w:szCs w:val="18"/>
      <w:lang w:val="en-GB"/>
    </w:rPr>
  </w:style>
  <w:style w:type="character" w:styleId="CommentReference">
    <w:name w:val="annotation reference"/>
    <w:basedOn w:val="DefaultParagraphFont"/>
    <w:uiPriority w:val="99"/>
    <w:semiHidden/>
    <w:unhideWhenUsed/>
    <w:rsid w:val="00DC70A0"/>
    <w:rPr>
      <w:sz w:val="16"/>
      <w:szCs w:val="16"/>
    </w:rPr>
  </w:style>
  <w:style w:type="paragraph" w:styleId="CommentText">
    <w:name w:val="annotation text"/>
    <w:basedOn w:val="Normal"/>
    <w:link w:val="CommentTextChar"/>
    <w:uiPriority w:val="99"/>
    <w:unhideWhenUsed/>
    <w:rsid w:val="00DC70A0"/>
    <w:rPr>
      <w:sz w:val="20"/>
      <w:szCs w:val="20"/>
    </w:rPr>
  </w:style>
  <w:style w:type="character" w:customStyle="1" w:styleId="CommentTextChar">
    <w:name w:val="Comment Text Char"/>
    <w:basedOn w:val="DefaultParagraphFont"/>
    <w:link w:val="CommentText"/>
    <w:uiPriority w:val="99"/>
    <w:rsid w:val="00DC70A0"/>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DC70A0"/>
    <w:rPr>
      <w:b/>
      <w:bCs/>
    </w:rPr>
  </w:style>
  <w:style w:type="character" w:customStyle="1" w:styleId="CommentSubjectChar">
    <w:name w:val="Comment Subject Char"/>
    <w:basedOn w:val="CommentTextChar"/>
    <w:link w:val="CommentSubject"/>
    <w:uiPriority w:val="99"/>
    <w:semiHidden/>
    <w:rsid w:val="00DC70A0"/>
    <w:rPr>
      <w:rFonts w:ascii="Arial" w:hAnsi="Arial" w:cs="Arial"/>
      <w:b/>
      <w:bCs/>
      <w:sz w:val="20"/>
      <w:szCs w:val="20"/>
      <w:lang w:val="en-GB"/>
    </w:rPr>
  </w:style>
  <w:style w:type="paragraph" w:styleId="Date">
    <w:name w:val="Date"/>
    <w:basedOn w:val="Normal"/>
    <w:next w:val="Normal"/>
    <w:link w:val="DateChar"/>
    <w:uiPriority w:val="99"/>
    <w:semiHidden/>
    <w:unhideWhenUsed/>
    <w:rsid w:val="00DC70A0"/>
  </w:style>
  <w:style w:type="character" w:customStyle="1" w:styleId="DateChar">
    <w:name w:val="Date Char"/>
    <w:basedOn w:val="DefaultParagraphFont"/>
    <w:link w:val="Date"/>
    <w:uiPriority w:val="99"/>
    <w:semiHidden/>
    <w:rsid w:val="00DC70A0"/>
    <w:rPr>
      <w:rFonts w:ascii="Arial" w:hAnsi="Arial" w:cs="Arial"/>
      <w:sz w:val="18"/>
      <w:szCs w:val="18"/>
      <w:lang w:val="en-GB"/>
    </w:rPr>
  </w:style>
  <w:style w:type="paragraph" w:styleId="DocumentMap">
    <w:name w:val="Document Map"/>
    <w:basedOn w:val="Normal"/>
    <w:link w:val="DocumentMapChar"/>
    <w:uiPriority w:val="99"/>
    <w:semiHidden/>
    <w:unhideWhenUsed/>
    <w:rsid w:val="00DC70A0"/>
    <w:rPr>
      <w:rFonts w:ascii="Tahoma" w:hAnsi="Tahoma" w:cs="Tahoma"/>
      <w:sz w:val="16"/>
      <w:szCs w:val="16"/>
    </w:rPr>
  </w:style>
  <w:style w:type="character" w:customStyle="1" w:styleId="DocumentMapChar">
    <w:name w:val="Document Map Char"/>
    <w:basedOn w:val="DefaultParagraphFont"/>
    <w:link w:val="DocumentMap"/>
    <w:uiPriority w:val="99"/>
    <w:semiHidden/>
    <w:rsid w:val="00DC70A0"/>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DC70A0"/>
  </w:style>
  <w:style w:type="character" w:customStyle="1" w:styleId="E-mailSignatureChar">
    <w:name w:val="E-mail Signature Char"/>
    <w:basedOn w:val="DefaultParagraphFont"/>
    <w:link w:val="E-mailSignature"/>
    <w:uiPriority w:val="99"/>
    <w:semiHidden/>
    <w:rsid w:val="00DC70A0"/>
    <w:rPr>
      <w:rFonts w:ascii="Arial" w:hAnsi="Arial" w:cs="Arial"/>
      <w:sz w:val="18"/>
      <w:szCs w:val="18"/>
      <w:lang w:val="en-GB"/>
    </w:rPr>
  </w:style>
  <w:style w:type="character" w:styleId="Emphasis">
    <w:name w:val="Emphasis"/>
    <w:basedOn w:val="DefaultParagraphFont"/>
    <w:uiPriority w:val="99"/>
    <w:semiHidden/>
    <w:unhideWhenUsed/>
    <w:rsid w:val="00DC70A0"/>
    <w:rPr>
      <w:i/>
      <w:iCs/>
    </w:rPr>
  </w:style>
  <w:style w:type="character" w:styleId="EndnoteReference">
    <w:name w:val="endnote reference"/>
    <w:basedOn w:val="DefaultParagraphFont"/>
    <w:uiPriority w:val="99"/>
    <w:semiHidden/>
    <w:unhideWhenUsed/>
    <w:rsid w:val="00DC70A0"/>
    <w:rPr>
      <w:vertAlign w:val="superscript"/>
    </w:rPr>
  </w:style>
  <w:style w:type="paragraph" w:styleId="EndnoteText">
    <w:name w:val="endnote text"/>
    <w:basedOn w:val="Normal"/>
    <w:link w:val="EndnoteTextChar"/>
    <w:uiPriority w:val="99"/>
    <w:semiHidden/>
    <w:unhideWhenUsed/>
    <w:rsid w:val="00DC70A0"/>
    <w:rPr>
      <w:sz w:val="20"/>
      <w:szCs w:val="20"/>
    </w:rPr>
  </w:style>
  <w:style w:type="character" w:customStyle="1" w:styleId="EndnoteTextChar">
    <w:name w:val="Endnote Text Char"/>
    <w:basedOn w:val="DefaultParagraphFont"/>
    <w:link w:val="EndnoteText"/>
    <w:uiPriority w:val="99"/>
    <w:semiHidden/>
    <w:rsid w:val="00DC70A0"/>
    <w:rPr>
      <w:rFonts w:ascii="Arial" w:hAnsi="Arial" w:cs="Arial"/>
      <w:sz w:val="20"/>
      <w:szCs w:val="20"/>
      <w:lang w:val="en-GB"/>
    </w:rPr>
  </w:style>
  <w:style w:type="paragraph" w:styleId="EnvelopeAddress">
    <w:name w:val="envelope address"/>
    <w:basedOn w:val="Normal"/>
    <w:uiPriority w:val="99"/>
    <w:semiHidden/>
    <w:unhideWhenUsed/>
    <w:rsid w:val="00DC70A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C70A0"/>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DC70A0"/>
    <w:rPr>
      <w:color w:val="3F9C35" w:themeColor="followedHyperlink"/>
      <w:u w:val="single"/>
    </w:rPr>
  </w:style>
  <w:style w:type="character" w:styleId="HTMLAcronym">
    <w:name w:val="HTML Acronym"/>
    <w:basedOn w:val="DefaultParagraphFont"/>
    <w:uiPriority w:val="99"/>
    <w:semiHidden/>
    <w:unhideWhenUsed/>
    <w:rsid w:val="00DC70A0"/>
  </w:style>
  <w:style w:type="paragraph" w:styleId="HTMLAddress">
    <w:name w:val="HTML Address"/>
    <w:basedOn w:val="Normal"/>
    <w:link w:val="HTMLAddressChar"/>
    <w:uiPriority w:val="99"/>
    <w:semiHidden/>
    <w:unhideWhenUsed/>
    <w:rsid w:val="00DC70A0"/>
    <w:rPr>
      <w:i/>
      <w:iCs/>
    </w:rPr>
  </w:style>
  <w:style w:type="character" w:customStyle="1" w:styleId="HTMLAddressChar">
    <w:name w:val="HTML Address Char"/>
    <w:basedOn w:val="DefaultParagraphFont"/>
    <w:link w:val="HTMLAddress"/>
    <w:uiPriority w:val="99"/>
    <w:semiHidden/>
    <w:rsid w:val="00DC70A0"/>
    <w:rPr>
      <w:rFonts w:ascii="Arial" w:hAnsi="Arial" w:cs="Arial"/>
      <w:i/>
      <w:iCs/>
      <w:sz w:val="18"/>
      <w:szCs w:val="18"/>
      <w:lang w:val="en-GB"/>
    </w:rPr>
  </w:style>
  <w:style w:type="character" w:styleId="HTMLCite">
    <w:name w:val="HTML Cite"/>
    <w:basedOn w:val="DefaultParagraphFont"/>
    <w:uiPriority w:val="99"/>
    <w:semiHidden/>
    <w:unhideWhenUsed/>
    <w:rsid w:val="00DC70A0"/>
    <w:rPr>
      <w:i/>
      <w:iCs/>
    </w:rPr>
  </w:style>
  <w:style w:type="character" w:styleId="HTMLCode">
    <w:name w:val="HTML Code"/>
    <w:basedOn w:val="DefaultParagraphFont"/>
    <w:uiPriority w:val="99"/>
    <w:semiHidden/>
    <w:unhideWhenUsed/>
    <w:rsid w:val="00DC70A0"/>
    <w:rPr>
      <w:rFonts w:ascii="Consolas" w:hAnsi="Consolas"/>
      <w:sz w:val="20"/>
      <w:szCs w:val="20"/>
    </w:rPr>
  </w:style>
  <w:style w:type="character" w:styleId="HTMLDefinition">
    <w:name w:val="HTML Definition"/>
    <w:basedOn w:val="DefaultParagraphFont"/>
    <w:uiPriority w:val="99"/>
    <w:semiHidden/>
    <w:unhideWhenUsed/>
    <w:rsid w:val="00DC70A0"/>
    <w:rPr>
      <w:i/>
      <w:iCs/>
    </w:rPr>
  </w:style>
  <w:style w:type="character" w:styleId="HTMLKeyboard">
    <w:name w:val="HTML Keyboard"/>
    <w:basedOn w:val="DefaultParagraphFont"/>
    <w:uiPriority w:val="99"/>
    <w:semiHidden/>
    <w:unhideWhenUsed/>
    <w:rsid w:val="00DC70A0"/>
    <w:rPr>
      <w:rFonts w:ascii="Consolas" w:hAnsi="Consolas"/>
      <w:sz w:val="20"/>
      <w:szCs w:val="20"/>
    </w:rPr>
  </w:style>
  <w:style w:type="paragraph" w:styleId="HTMLPreformatted">
    <w:name w:val="HTML Preformatted"/>
    <w:basedOn w:val="Normal"/>
    <w:link w:val="HTMLPreformattedChar"/>
    <w:uiPriority w:val="99"/>
    <w:semiHidden/>
    <w:unhideWhenUsed/>
    <w:rsid w:val="00DC70A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C70A0"/>
    <w:rPr>
      <w:rFonts w:ascii="Consolas" w:hAnsi="Consolas" w:cs="Arial"/>
      <w:sz w:val="20"/>
      <w:szCs w:val="20"/>
      <w:lang w:val="en-GB"/>
    </w:rPr>
  </w:style>
  <w:style w:type="character" w:styleId="HTMLSample">
    <w:name w:val="HTML Sample"/>
    <w:basedOn w:val="DefaultParagraphFont"/>
    <w:uiPriority w:val="99"/>
    <w:semiHidden/>
    <w:unhideWhenUsed/>
    <w:rsid w:val="00DC70A0"/>
    <w:rPr>
      <w:rFonts w:ascii="Consolas" w:hAnsi="Consolas"/>
      <w:sz w:val="24"/>
      <w:szCs w:val="24"/>
    </w:rPr>
  </w:style>
  <w:style w:type="character" w:styleId="HTMLTypewriter">
    <w:name w:val="HTML Typewriter"/>
    <w:basedOn w:val="DefaultParagraphFont"/>
    <w:uiPriority w:val="99"/>
    <w:semiHidden/>
    <w:unhideWhenUsed/>
    <w:rsid w:val="00DC70A0"/>
    <w:rPr>
      <w:rFonts w:ascii="Consolas" w:hAnsi="Consolas"/>
      <w:sz w:val="20"/>
      <w:szCs w:val="20"/>
    </w:rPr>
  </w:style>
  <w:style w:type="character" w:styleId="HTMLVariable">
    <w:name w:val="HTML Variable"/>
    <w:basedOn w:val="DefaultParagraphFont"/>
    <w:uiPriority w:val="99"/>
    <w:semiHidden/>
    <w:unhideWhenUsed/>
    <w:rsid w:val="00DC70A0"/>
    <w:rPr>
      <w:i/>
      <w:iCs/>
    </w:rPr>
  </w:style>
  <w:style w:type="character" w:styleId="Hyperlink">
    <w:name w:val="Hyperlink"/>
    <w:basedOn w:val="DefaultParagraphFont"/>
    <w:uiPriority w:val="99"/>
    <w:unhideWhenUsed/>
    <w:rsid w:val="00DC70A0"/>
    <w:rPr>
      <w:color w:val="009FDA" w:themeColor="hyperlink"/>
      <w:u w:val="single"/>
    </w:rPr>
  </w:style>
  <w:style w:type="paragraph" w:styleId="Index1">
    <w:name w:val="index 1"/>
    <w:basedOn w:val="Normal"/>
    <w:next w:val="Normal"/>
    <w:autoRedefine/>
    <w:uiPriority w:val="99"/>
    <w:semiHidden/>
    <w:unhideWhenUsed/>
    <w:rsid w:val="00DC70A0"/>
    <w:pPr>
      <w:ind w:left="180" w:hanging="180"/>
    </w:pPr>
  </w:style>
  <w:style w:type="paragraph" w:styleId="Index2">
    <w:name w:val="index 2"/>
    <w:basedOn w:val="Normal"/>
    <w:next w:val="Normal"/>
    <w:autoRedefine/>
    <w:uiPriority w:val="99"/>
    <w:semiHidden/>
    <w:unhideWhenUsed/>
    <w:rsid w:val="00DC70A0"/>
    <w:pPr>
      <w:ind w:left="360" w:hanging="180"/>
    </w:pPr>
  </w:style>
  <w:style w:type="paragraph" w:styleId="Index3">
    <w:name w:val="index 3"/>
    <w:basedOn w:val="Normal"/>
    <w:next w:val="Normal"/>
    <w:autoRedefine/>
    <w:uiPriority w:val="99"/>
    <w:semiHidden/>
    <w:unhideWhenUsed/>
    <w:rsid w:val="00DC70A0"/>
    <w:pPr>
      <w:ind w:left="540" w:hanging="180"/>
    </w:pPr>
  </w:style>
  <w:style w:type="paragraph" w:styleId="Index4">
    <w:name w:val="index 4"/>
    <w:basedOn w:val="Normal"/>
    <w:next w:val="Normal"/>
    <w:autoRedefine/>
    <w:uiPriority w:val="99"/>
    <w:semiHidden/>
    <w:unhideWhenUsed/>
    <w:rsid w:val="00DC70A0"/>
    <w:pPr>
      <w:ind w:left="720" w:hanging="180"/>
    </w:pPr>
  </w:style>
  <w:style w:type="paragraph" w:styleId="Index5">
    <w:name w:val="index 5"/>
    <w:basedOn w:val="Normal"/>
    <w:next w:val="Normal"/>
    <w:autoRedefine/>
    <w:uiPriority w:val="99"/>
    <w:semiHidden/>
    <w:unhideWhenUsed/>
    <w:rsid w:val="00DC70A0"/>
    <w:pPr>
      <w:ind w:left="900" w:hanging="180"/>
    </w:pPr>
  </w:style>
  <w:style w:type="paragraph" w:styleId="Index6">
    <w:name w:val="index 6"/>
    <w:basedOn w:val="Normal"/>
    <w:next w:val="Normal"/>
    <w:autoRedefine/>
    <w:uiPriority w:val="99"/>
    <w:semiHidden/>
    <w:unhideWhenUsed/>
    <w:rsid w:val="00DC70A0"/>
    <w:pPr>
      <w:ind w:left="1080" w:hanging="180"/>
    </w:pPr>
  </w:style>
  <w:style w:type="paragraph" w:styleId="Index7">
    <w:name w:val="index 7"/>
    <w:basedOn w:val="Normal"/>
    <w:next w:val="Normal"/>
    <w:autoRedefine/>
    <w:uiPriority w:val="99"/>
    <w:semiHidden/>
    <w:unhideWhenUsed/>
    <w:rsid w:val="00DC70A0"/>
    <w:pPr>
      <w:ind w:left="1260" w:hanging="180"/>
    </w:pPr>
  </w:style>
  <w:style w:type="paragraph" w:styleId="Index8">
    <w:name w:val="index 8"/>
    <w:basedOn w:val="Normal"/>
    <w:next w:val="Normal"/>
    <w:autoRedefine/>
    <w:uiPriority w:val="99"/>
    <w:semiHidden/>
    <w:unhideWhenUsed/>
    <w:rsid w:val="00DC70A0"/>
    <w:pPr>
      <w:ind w:left="1440" w:hanging="180"/>
    </w:pPr>
  </w:style>
  <w:style w:type="paragraph" w:styleId="Index9">
    <w:name w:val="index 9"/>
    <w:basedOn w:val="Normal"/>
    <w:next w:val="Normal"/>
    <w:autoRedefine/>
    <w:uiPriority w:val="99"/>
    <w:semiHidden/>
    <w:unhideWhenUsed/>
    <w:rsid w:val="00DC70A0"/>
    <w:pPr>
      <w:ind w:left="1620" w:hanging="180"/>
    </w:pPr>
  </w:style>
  <w:style w:type="paragraph" w:styleId="IndexHeading">
    <w:name w:val="index heading"/>
    <w:basedOn w:val="Normal"/>
    <w:next w:val="Index1"/>
    <w:uiPriority w:val="99"/>
    <w:semiHidden/>
    <w:unhideWhenUsed/>
    <w:rsid w:val="00DC70A0"/>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DC70A0"/>
    <w:rPr>
      <w:b/>
      <w:bCs/>
      <w:i/>
      <w:iCs/>
      <w:color w:val="0F204B" w:themeColor="accent1"/>
    </w:rPr>
  </w:style>
  <w:style w:type="paragraph" w:styleId="IntenseQuote">
    <w:name w:val="Intense Quote"/>
    <w:basedOn w:val="Normal"/>
    <w:next w:val="Normal"/>
    <w:link w:val="IntenseQuoteChar"/>
    <w:uiPriority w:val="99"/>
    <w:semiHidden/>
    <w:unhideWhenUsed/>
    <w:rsid w:val="00DC70A0"/>
    <w:pPr>
      <w:pBdr>
        <w:bottom w:val="single" w:sz="4" w:space="4" w:color="0F204B" w:themeColor="accent1"/>
      </w:pBdr>
      <w:spacing w:before="200" w:after="280"/>
      <w:ind w:left="936" w:right="936"/>
    </w:pPr>
    <w:rPr>
      <w:b/>
      <w:bCs/>
      <w:i/>
      <w:iCs/>
      <w:color w:val="0F204B" w:themeColor="accent1"/>
    </w:rPr>
  </w:style>
  <w:style w:type="character" w:customStyle="1" w:styleId="IntenseQuoteChar">
    <w:name w:val="Intense Quote Char"/>
    <w:basedOn w:val="DefaultParagraphFont"/>
    <w:link w:val="IntenseQuote"/>
    <w:uiPriority w:val="99"/>
    <w:semiHidden/>
    <w:rsid w:val="00DC70A0"/>
    <w:rPr>
      <w:rFonts w:ascii="Arial" w:hAnsi="Arial" w:cs="Arial"/>
      <w:b/>
      <w:bCs/>
      <w:i/>
      <w:iCs/>
      <w:color w:val="0F204B" w:themeColor="accent1"/>
      <w:sz w:val="18"/>
      <w:szCs w:val="18"/>
      <w:lang w:val="en-GB"/>
    </w:rPr>
  </w:style>
  <w:style w:type="character" w:styleId="IntenseReference">
    <w:name w:val="Intense Reference"/>
    <w:basedOn w:val="DefaultParagraphFont"/>
    <w:uiPriority w:val="99"/>
    <w:semiHidden/>
    <w:unhideWhenUsed/>
    <w:rsid w:val="00DC70A0"/>
    <w:rPr>
      <w:b/>
      <w:bCs/>
      <w:smallCaps/>
      <w:color w:val="99D9F0" w:themeColor="accent2"/>
      <w:spacing w:val="5"/>
      <w:u w:val="single"/>
    </w:rPr>
  </w:style>
  <w:style w:type="character" w:styleId="LineNumber">
    <w:name w:val="line number"/>
    <w:basedOn w:val="DefaultParagraphFont"/>
    <w:uiPriority w:val="99"/>
    <w:semiHidden/>
    <w:unhideWhenUsed/>
    <w:rsid w:val="00DC70A0"/>
  </w:style>
  <w:style w:type="paragraph" w:styleId="List">
    <w:name w:val="List"/>
    <w:basedOn w:val="Normal"/>
    <w:uiPriority w:val="99"/>
    <w:semiHidden/>
    <w:unhideWhenUsed/>
    <w:rsid w:val="00DC70A0"/>
    <w:pPr>
      <w:ind w:left="283" w:hanging="283"/>
      <w:contextualSpacing/>
    </w:pPr>
  </w:style>
  <w:style w:type="paragraph" w:styleId="List2">
    <w:name w:val="List 2"/>
    <w:basedOn w:val="Normal"/>
    <w:uiPriority w:val="99"/>
    <w:semiHidden/>
    <w:unhideWhenUsed/>
    <w:rsid w:val="00DC70A0"/>
    <w:pPr>
      <w:ind w:left="566" w:hanging="283"/>
      <w:contextualSpacing/>
    </w:pPr>
  </w:style>
  <w:style w:type="paragraph" w:styleId="List3">
    <w:name w:val="List 3"/>
    <w:basedOn w:val="Normal"/>
    <w:uiPriority w:val="99"/>
    <w:semiHidden/>
    <w:unhideWhenUsed/>
    <w:rsid w:val="00DC70A0"/>
    <w:pPr>
      <w:ind w:left="849" w:hanging="283"/>
      <w:contextualSpacing/>
    </w:pPr>
  </w:style>
  <w:style w:type="paragraph" w:styleId="List4">
    <w:name w:val="List 4"/>
    <w:basedOn w:val="Normal"/>
    <w:uiPriority w:val="99"/>
    <w:semiHidden/>
    <w:unhideWhenUsed/>
    <w:rsid w:val="00DC70A0"/>
    <w:pPr>
      <w:ind w:left="1132" w:hanging="283"/>
      <w:contextualSpacing/>
    </w:pPr>
  </w:style>
  <w:style w:type="paragraph" w:styleId="List5">
    <w:name w:val="List 5"/>
    <w:basedOn w:val="Normal"/>
    <w:uiPriority w:val="99"/>
    <w:semiHidden/>
    <w:unhideWhenUsed/>
    <w:rsid w:val="00DC70A0"/>
    <w:pPr>
      <w:ind w:left="1415" w:hanging="283"/>
      <w:contextualSpacing/>
    </w:pPr>
  </w:style>
  <w:style w:type="paragraph" w:styleId="ListBullet2">
    <w:name w:val="List Bullet 2"/>
    <w:basedOn w:val="Normal"/>
    <w:uiPriority w:val="99"/>
    <w:unhideWhenUsed/>
    <w:rsid w:val="00DC70A0"/>
    <w:pPr>
      <w:numPr>
        <w:numId w:val="33"/>
      </w:numPr>
      <w:spacing w:after="140" w:line="280" w:lineRule="atLeast"/>
      <w:contextualSpacing/>
    </w:pPr>
  </w:style>
  <w:style w:type="paragraph" w:styleId="ListBullet3">
    <w:name w:val="List Bullet 3"/>
    <w:basedOn w:val="Normal"/>
    <w:uiPriority w:val="99"/>
    <w:unhideWhenUsed/>
    <w:rsid w:val="00DC70A0"/>
    <w:pPr>
      <w:numPr>
        <w:numId w:val="34"/>
      </w:numPr>
      <w:spacing w:after="140" w:line="280" w:lineRule="atLeast"/>
      <w:contextualSpacing/>
    </w:pPr>
  </w:style>
  <w:style w:type="paragraph" w:styleId="ListBullet4">
    <w:name w:val="List Bullet 4"/>
    <w:basedOn w:val="Normal"/>
    <w:uiPriority w:val="99"/>
    <w:unhideWhenUsed/>
    <w:rsid w:val="00DC70A0"/>
    <w:pPr>
      <w:numPr>
        <w:numId w:val="35"/>
      </w:numPr>
      <w:spacing w:after="140" w:line="280" w:lineRule="atLeast"/>
      <w:contextualSpacing/>
    </w:pPr>
  </w:style>
  <w:style w:type="paragraph" w:styleId="ListBullet5">
    <w:name w:val="List Bullet 5"/>
    <w:basedOn w:val="Normal"/>
    <w:uiPriority w:val="99"/>
    <w:unhideWhenUsed/>
    <w:rsid w:val="00DC70A0"/>
    <w:pPr>
      <w:numPr>
        <w:numId w:val="36"/>
      </w:numPr>
      <w:spacing w:after="140" w:line="280" w:lineRule="atLeast"/>
      <w:contextualSpacing/>
    </w:pPr>
  </w:style>
  <w:style w:type="paragraph" w:styleId="ListContinue">
    <w:name w:val="List Continue"/>
    <w:basedOn w:val="Normal"/>
    <w:uiPriority w:val="99"/>
    <w:semiHidden/>
    <w:unhideWhenUsed/>
    <w:rsid w:val="00DC70A0"/>
    <w:pPr>
      <w:spacing w:after="120"/>
      <w:ind w:left="283"/>
      <w:contextualSpacing/>
    </w:pPr>
  </w:style>
  <w:style w:type="paragraph" w:styleId="ListContinue2">
    <w:name w:val="List Continue 2"/>
    <w:basedOn w:val="Normal"/>
    <w:uiPriority w:val="99"/>
    <w:semiHidden/>
    <w:unhideWhenUsed/>
    <w:rsid w:val="00DC70A0"/>
    <w:pPr>
      <w:spacing w:after="120"/>
      <w:ind w:left="566"/>
      <w:contextualSpacing/>
    </w:pPr>
  </w:style>
  <w:style w:type="paragraph" w:styleId="ListContinue3">
    <w:name w:val="List Continue 3"/>
    <w:basedOn w:val="Normal"/>
    <w:uiPriority w:val="99"/>
    <w:semiHidden/>
    <w:unhideWhenUsed/>
    <w:rsid w:val="00DC70A0"/>
    <w:pPr>
      <w:spacing w:after="120"/>
      <w:ind w:left="849"/>
      <w:contextualSpacing/>
    </w:pPr>
  </w:style>
  <w:style w:type="paragraph" w:styleId="ListContinue4">
    <w:name w:val="List Continue 4"/>
    <w:basedOn w:val="Normal"/>
    <w:uiPriority w:val="99"/>
    <w:unhideWhenUsed/>
    <w:rsid w:val="00DC70A0"/>
    <w:pPr>
      <w:spacing w:after="120"/>
      <w:ind w:left="1132"/>
      <w:contextualSpacing/>
    </w:pPr>
  </w:style>
  <w:style w:type="paragraph" w:styleId="ListContinue5">
    <w:name w:val="List Continue 5"/>
    <w:basedOn w:val="Normal"/>
    <w:uiPriority w:val="99"/>
    <w:semiHidden/>
    <w:unhideWhenUsed/>
    <w:rsid w:val="00DC70A0"/>
    <w:pPr>
      <w:spacing w:after="120"/>
      <w:ind w:left="1415"/>
      <w:contextualSpacing/>
    </w:pPr>
  </w:style>
  <w:style w:type="paragraph" w:styleId="ListNumber2">
    <w:name w:val="List Number 2"/>
    <w:basedOn w:val="Normal"/>
    <w:uiPriority w:val="99"/>
    <w:unhideWhenUsed/>
    <w:rsid w:val="00DC70A0"/>
    <w:pPr>
      <w:numPr>
        <w:numId w:val="38"/>
      </w:numPr>
      <w:spacing w:after="140" w:line="280" w:lineRule="atLeast"/>
      <w:contextualSpacing/>
    </w:pPr>
  </w:style>
  <w:style w:type="paragraph" w:styleId="ListNumber3">
    <w:name w:val="List Number 3"/>
    <w:basedOn w:val="Normal"/>
    <w:uiPriority w:val="99"/>
    <w:unhideWhenUsed/>
    <w:rsid w:val="00DC70A0"/>
    <w:pPr>
      <w:numPr>
        <w:numId w:val="39"/>
      </w:numPr>
      <w:spacing w:after="140" w:line="280" w:lineRule="atLeast"/>
      <w:contextualSpacing/>
    </w:pPr>
  </w:style>
  <w:style w:type="paragraph" w:styleId="ListNumber4">
    <w:name w:val="List Number 4"/>
    <w:basedOn w:val="Normal"/>
    <w:uiPriority w:val="99"/>
    <w:unhideWhenUsed/>
    <w:rsid w:val="00DC70A0"/>
    <w:pPr>
      <w:numPr>
        <w:numId w:val="40"/>
      </w:numPr>
      <w:spacing w:after="140" w:line="280" w:lineRule="atLeast"/>
      <w:contextualSpacing/>
    </w:pPr>
  </w:style>
  <w:style w:type="paragraph" w:styleId="ListNumber5">
    <w:name w:val="List Number 5"/>
    <w:basedOn w:val="Normal"/>
    <w:uiPriority w:val="99"/>
    <w:semiHidden/>
    <w:unhideWhenUsed/>
    <w:rsid w:val="00DC70A0"/>
    <w:pPr>
      <w:numPr>
        <w:numId w:val="41"/>
      </w:numPr>
      <w:spacing w:after="140" w:line="280" w:lineRule="atLeast"/>
      <w:contextualSpacing/>
    </w:pPr>
  </w:style>
  <w:style w:type="paragraph" w:styleId="ListParagraph">
    <w:name w:val="List Paragraph"/>
    <w:basedOn w:val="Normal"/>
    <w:link w:val="ListParagraphChar"/>
    <w:uiPriority w:val="34"/>
    <w:unhideWhenUsed/>
    <w:qFormat/>
    <w:rsid w:val="00DC70A0"/>
    <w:pPr>
      <w:ind w:left="720"/>
      <w:contextualSpacing/>
    </w:pPr>
  </w:style>
  <w:style w:type="paragraph" w:styleId="MacroText">
    <w:name w:val="macro"/>
    <w:link w:val="MacroTextChar"/>
    <w:uiPriority w:val="99"/>
    <w:semiHidden/>
    <w:unhideWhenUsed/>
    <w:rsid w:val="00DC70A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Arial"/>
      <w:sz w:val="20"/>
      <w:szCs w:val="20"/>
      <w:lang w:val="en-GB"/>
    </w:rPr>
  </w:style>
  <w:style w:type="character" w:customStyle="1" w:styleId="MacroTextChar">
    <w:name w:val="Macro Text Char"/>
    <w:basedOn w:val="DefaultParagraphFont"/>
    <w:link w:val="MacroText"/>
    <w:uiPriority w:val="99"/>
    <w:semiHidden/>
    <w:rsid w:val="00DC70A0"/>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DC70A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C70A0"/>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DC70A0"/>
    <w:pPr>
      <w:spacing w:after="0" w:line="240" w:lineRule="auto"/>
    </w:pPr>
    <w:rPr>
      <w:rFonts w:ascii="Arial" w:hAnsi="Arial" w:cs="Arial"/>
      <w:sz w:val="18"/>
      <w:szCs w:val="18"/>
      <w:lang w:val="en-GB"/>
    </w:rPr>
  </w:style>
  <w:style w:type="paragraph" w:styleId="NormalWeb">
    <w:name w:val="Normal (Web)"/>
    <w:basedOn w:val="Normal"/>
    <w:uiPriority w:val="99"/>
    <w:semiHidden/>
    <w:unhideWhenUsed/>
    <w:rsid w:val="00DC70A0"/>
    <w:rPr>
      <w:rFonts w:ascii="Times New Roman" w:hAnsi="Times New Roman" w:cs="Times New Roman"/>
      <w:sz w:val="24"/>
      <w:szCs w:val="24"/>
    </w:rPr>
  </w:style>
  <w:style w:type="paragraph" w:styleId="NormalIndent">
    <w:name w:val="Normal Indent"/>
    <w:basedOn w:val="Normal"/>
    <w:uiPriority w:val="99"/>
    <w:semiHidden/>
    <w:unhideWhenUsed/>
    <w:rsid w:val="00DC70A0"/>
    <w:pPr>
      <w:ind w:left="720"/>
    </w:pPr>
  </w:style>
  <w:style w:type="paragraph" w:styleId="NoteHeading">
    <w:name w:val="Note Heading"/>
    <w:basedOn w:val="Normal"/>
    <w:next w:val="Normal"/>
    <w:link w:val="NoteHeadingChar"/>
    <w:uiPriority w:val="99"/>
    <w:semiHidden/>
    <w:unhideWhenUsed/>
    <w:rsid w:val="00DC70A0"/>
  </w:style>
  <w:style w:type="character" w:customStyle="1" w:styleId="NoteHeadingChar">
    <w:name w:val="Note Heading Char"/>
    <w:basedOn w:val="DefaultParagraphFont"/>
    <w:link w:val="NoteHeading"/>
    <w:uiPriority w:val="99"/>
    <w:semiHidden/>
    <w:rsid w:val="00DC70A0"/>
    <w:rPr>
      <w:rFonts w:ascii="Arial" w:hAnsi="Arial" w:cs="Arial"/>
      <w:sz w:val="18"/>
      <w:szCs w:val="18"/>
      <w:lang w:val="en-GB"/>
    </w:rPr>
  </w:style>
  <w:style w:type="character" w:styleId="PageNumber">
    <w:name w:val="page number"/>
    <w:basedOn w:val="DefaultParagraphFont"/>
    <w:uiPriority w:val="99"/>
    <w:semiHidden/>
    <w:unhideWhenUsed/>
    <w:rsid w:val="00DC70A0"/>
  </w:style>
  <w:style w:type="paragraph" w:styleId="PlainText">
    <w:name w:val="Plain Text"/>
    <w:basedOn w:val="Normal"/>
    <w:link w:val="PlainTextChar"/>
    <w:uiPriority w:val="99"/>
    <w:semiHidden/>
    <w:unhideWhenUsed/>
    <w:rsid w:val="00DC70A0"/>
    <w:rPr>
      <w:rFonts w:ascii="Consolas" w:hAnsi="Consolas"/>
      <w:sz w:val="21"/>
      <w:szCs w:val="21"/>
    </w:rPr>
  </w:style>
  <w:style w:type="character" w:customStyle="1" w:styleId="PlainTextChar">
    <w:name w:val="Plain Text Char"/>
    <w:basedOn w:val="DefaultParagraphFont"/>
    <w:link w:val="PlainText"/>
    <w:uiPriority w:val="99"/>
    <w:semiHidden/>
    <w:rsid w:val="00DC70A0"/>
    <w:rPr>
      <w:rFonts w:ascii="Consolas" w:hAnsi="Consolas" w:cs="Arial"/>
      <w:sz w:val="21"/>
      <w:szCs w:val="21"/>
      <w:lang w:val="en-GB"/>
    </w:rPr>
  </w:style>
  <w:style w:type="paragraph" w:styleId="Quote">
    <w:name w:val="Quote"/>
    <w:basedOn w:val="Normal"/>
    <w:next w:val="Normal"/>
    <w:link w:val="QuoteChar"/>
    <w:uiPriority w:val="99"/>
    <w:semiHidden/>
    <w:unhideWhenUsed/>
    <w:rsid w:val="00DC70A0"/>
    <w:rPr>
      <w:i/>
      <w:iCs/>
      <w:color w:val="000000" w:themeColor="text1"/>
    </w:rPr>
  </w:style>
  <w:style w:type="character" w:customStyle="1" w:styleId="QuoteChar">
    <w:name w:val="Quote Char"/>
    <w:basedOn w:val="DefaultParagraphFont"/>
    <w:link w:val="Quote"/>
    <w:uiPriority w:val="99"/>
    <w:semiHidden/>
    <w:rsid w:val="00DC70A0"/>
    <w:rPr>
      <w:rFonts w:ascii="Arial" w:hAnsi="Arial" w:cs="Arial"/>
      <w:i/>
      <w:iCs/>
      <w:color w:val="000000" w:themeColor="text1"/>
      <w:sz w:val="18"/>
      <w:szCs w:val="18"/>
      <w:lang w:val="en-GB"/>
    </w:rPr>
  </w:style>
  <w:style w:type="paragraph" w:styleId="Salutation">
    <w:name w:val="Salutation"/>
    <w:basedOn w:val="Normal"/>
    <w:next w:val="Normal"/>
    <w:link w:val="SalutationChar"/>
    <w:uiPriority w:val="99"/>
    <w:semiHidden/>
    <w:unhideWhenUsed/>
    <w:rsid w:val="00DC70A0"/>
  </w:style>
  <w:style w:type="character" w:customStyle="1" w:styleId="SalutationChar">
    <w:name w:val="Salutation Char"/>
    <w:basedOn w:val="DefaultParagraphFont"/>
    <w:link w:val="Salutation"/>
    <w:uiPriority w:val="99"/>
    <w:semiHidden/>
    <w:rsid w:val="00DC70A0"/>
    <w:rPr>
      <w:rFonts w:ascii="Arial" w:hAnsi="Arial" w:cs="Arial"/>
      <w:sz w:val="18"/>
      <w:szCs w:val="18"/>
      <w:lang w:val="en-GB"/>
    </w:rPr>
  </w:style>
  <w:style w:type="paragraph" w:styleId="Signature">
    <w:name w:val="Signature"/>
    <w:basedOn w:val="Normal"/>
    <w:link w:val="SignatureChar"/>
    <w:uiPriority w:val="99"/>
    <w:semiHidden/>
    <w:unhideWhenUsed/>
    <w:rsid w:val="00DC70A0"/>
    <w:pPr>
      <w:ind w:left="4252"/>
    </w:pPr>
  </w:style>
  <w:style w:type="character" w:customStyle="1" w:styleId="SignatureChar">
    <w:name w:val="Signature Char"/>
    <w:basedOn w:val="DefaultParagraphFont"/>
    <w:link w:val="Signature"/>
    <w:uiPriority w:val="99"/>
    <w:semiHidden/>
    <w:rsid w:val="00DC70A0"/>
    <w:rPr>
      <w:rFonts w:ascii="Arial" w:hAnsi="Arial" w:cs="Arial"/>
      <w:sz w:val="18"/>
      <w:szCs w:val="18"/>
      <w:lang w:val="en-GB"/>
    </w:rPr>
  </w:style>
  <w:style w:type="character" w:styleId="Strong">
    <w:name w:val="Strong"/>
    <w:basedOn w:val="DefaultParagraphFont"/>
    <w:uiPriority w:val="99"/>
    <w:semiHidden/>
    <w:unhideWhenUsed/>
    <w:rsid w:val="00DC70A0"/>
    <w:rPr>
      <w:b/>
      <w:bCs/>
    </w:rPr>
  </w:style>
  <w:style w:type="paragraph" w:styleId="Subtitle">
    <w:name w:val="Subtitle"/>
    <w:basedOn w:val="Normal"/>
    <w:next w:val="Normal"/>
    <w:link w:val="SubtitleChar"/>
    <w:uiPriority w:val="99"/>
    <w:semiHidden/>
    <w:unhideWhenUsed/>
    <w:rsid w:val="00DC70A0"/>
    <w:pPr>
      <w:numPr>
        <w:ilvl w:val="1"/>
      </w:numPr>
    </w:pPr>
    <w:rPr>
      <w:rFonts w:asciiTheme="majorHAnsi" w:eastAsiaTheme="majorEastAsia" w:hAnsiTheme="majorHAnsi" w:cstheme="majorBidi"/>
      <w:i/>
      <w:iCs/>
      <w:color w:val="0F204B" w:themeColor="accent1"/>
      <w:spacing w:val="15"/>
      <w:sz w:val="24"/>
      <w:szCs w:val="24"/>
    </w:rPr>
  </w:style>
  <w:style w:type="character" w:customStyle="1" w:styleId="SubtitleChar">
    <w:name w:val="Subtitle Char"/>
    <w:basedOn w:val="DefaultParagraphFont"/>
    <w:link w:val="Subtitle"/>
    <w:uiPriority w:val="99"/>
    <w:semiHidden/>
    <w:rsid w:val="00DC70A0"/>
    <w:rPr>
      <w:rFonts w:asciiTheme="majorHAnsi" w:eastAsiaTheme="majorEastAsia" w:hAnsiTheme="majorHAnsi" w:cstheme="majorBidi"/>
      <w:i/>
      <w:iCs/>
      <w:color w:val="0F204B" w:themeColor="accent1"/>
      <w:spacing w:val="15"/>
      <w:sz w:val="24"/>
      <w:szCs w:val="24"/>
      <w:lang w:val="en-GB"/>
    </w:rPr>
  </w:style>
  <w:style w:type="character" w:styleId="SubtleEmphasis">
    <w:name w:val="Subtle Emphasis"/>
    <w:basedOn w:val="DefaultParagraphFont"/>
    <w:uiPriority w:val="99"/>
    <w:semiHidden/>
    <w:unhideWhenUsed/>
    <w:rsid w:val="00DC70A0"/>
    <w:rPr>
      <w:i/>
      <w:iCs/>
      <w:color w:val="808080" w:themeColor="text1" w:themeTint="7F"/>
    </w:rPr>
  </w:style>
  <w:style w:type="character" w:styleId="SubtleReference">
    <w:name w:val="Subtle Reference"/>
    <w:basedOn w:val="DefaultParagraphFont"/>
    <w:uiPriority w:val="99"/>
    <w:semiHidden/>
    <w:unhideWhenUsed/>
    <w:rsid w:val="00DC70A0"/>
    <w:rPr>
      <w:smallCaps/>
      <w:color w:val="99D9F0" w:themeColor="accent2"/>
      <w:u w:val="single"/>
    </w:rPr>
  </w:style>
  <w:style w:type="paragraph" w:styleId="TableofAuthorities">
    <w:name w:val="table of authorities"/>
    <w:basedOn w:val="Normal"/>
    <w:next w:val="Normal"/>
    <w:uiPriority w:val="99"/>
    <w:semiHidden/>
    <w:unhideWhenUsed/>
    <w:rsid w:val="00DC70A0"/>
    <w:pPr>
      <w:ind w:left="180" w:hanging="180"/>
    </w:pPr>
  </w:style>
  <w:style w:type="paragraph" w:styleId="TableofFigures">
    <w:name w:val="table of figures"/>
    <w:basedOn w:val="Normal"/>
    <w:next w:val="Normal"/>
    <w:uiPriority w:val="99"/>
    <w:unhideWhenUsed/>
    <w:rsid w:val="00DC70A0"/>
  </w:style>
  <w:style w:type="paragraph" w:styleId="Title">
    <w:name w:val="Title"/>
    <w:basedOn w:val="Normal"/>
    <w:next w:val="Normal"/>
    <w:link w:val="TitleChar"/>
    <w:uiPriority w:val="99"/>
    <w:semiHidden/>
    <w:unhideWhenUsed/>
    <w:rsid w:val="00DC70A0"/>
    <w:pPr>
      <w:pBdr>
        <w:bottom w:val="single" w:sz="8" w:space="4" w:color="0F204B" w:themeColor="accent1"/>
      </w:pBdr>
      <w:spacing w:after="300"/>
      <w:contextualSpacing/>
    </w:pPr>
    <w:rPr>
      <w:rFonts w:asciiTheme="majorHAnsi" w:eastAsiaTheme="majorEastAsia" w:hAnsiTheme="majorHAnsi" w:cstheme="majorBidi"/>
      <w:color w:val="0B1738" w:themeColor="text2" w:themeShade="BF"/>
      <w:spacing w:val="5"/>
      <w:kern w:val="28"/>
      <w:sz w:val="52"/>
      <w:szCs w:val="52"/>
    </w:rPr>
  </w:style>
  <w:style w:type="character" w:customStyle="1" w:styleId="TitleChar">
    <w:name w:val="Title Char"/>
    <w:basedOn w:val="DefaultParagraphFont"/>
    <w:link w:val="Title"/>
    <w:uiPriority w:val="99"/>
    <w:semiHidden/>
    <w:rsid w:val="00DC70A0"/>
    <w:rPr>
      <w:rFonts w:asciiTheme="majorHAnsi" w:eastAsiaTheme="majorEastAsia" w:hAnsiTheme="majorHAnsi" w:cstheme="majorBidi"/>
      <w:color w:val="0B1738" w:themeColor="text2" w:themeShade="BF"/>
      <w:spacing w:val="5"/>
      <w:kern w:val="28"/>
      <w:sz w:val="52"/>
      <w:szCs w:val="52"/>
      <w:lang w:val="en-GB"/>
    </w:rPr>
  </w:style>
  <w:style w:type="paragraph" w:styleId="TOAHeading">
    <w:name w:val="toa heading"/>
    <w:basedOn w:val="Normal"/>
    <w:next w:val="Normal"/>
    <w:uiPriority w:val="99"/>
    <w:semiHidden/>
    <w:unhideWhenUsed/>
    <w:rsid w:val="00DC70A0"/>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DC70A0"/>
    <w:pPr>
      <w:spacing w:after="100"/>
      <w:ind w:left="1440"/>
    </w:pPr>
  </w:style>
  <w:style w:type="paragraph" w:styleId="TOCHeading">
    <w:name w:val="TOC Heading"/>
    <w:basedOn w:val="Heading1"/>
    <w:next w:val="Normal"/>
    <w:uiPriority w:val="99"/>
    <w:unhideWhenUsed/>
    <w:rsid w:val="00DC70A0"/>
    <w:pPr>
      <w:keepLines/>
      <w:numPr>
        <w:numId w:val="0"/>
      </w:numPr>
      <w:spacing w:before="480"/>
      <w:outlineLvl w:val="9"/>
    </w:pPr>
    <w:rPr>
      <w:rFonts w:asciiTheme="majorHAnsi" w:eastAsiaTheme="majorEastAsia" w:hAnsiTheme="majorHAnsi" w:cstheme="majorBidi"/>
      <w:bCs/>
      <w:caps w:val="0"/>
      <w:color w:val="0B1738" w:themeColor="accent1" w:themeShade="BF"/>
      <w:sz w:val="28"/>
      <w:szCs w:val="28"/>
    </w:rPr>
  </w:style>
  <w:style w:type="numbering" w:styleId="111111">
    <w:name w:val="Outline List 2"/>
    <w:basedOn w:val="NoList"/>
    <w:uiPriority w:val="99"/>
    <w:semiHidden/>
    <w:unhideWhenUsed/>
    <w:rsid w:val="00DC70A0"/>
    <w:pPr>
      <w:numPr>
        <w:numId w:val="13"/>
      </w:numPr>
    </w:pPr>
  </w:style>
  <w:style w:type="numbering" w:styleId="1ai">
    <w:name w:val="Outline List 1"/>
    <w:basedOn w:val="NoList"/>
    <w:uiPriority w:val="99"/>
    <w:semiHidden/>
    <w:unhideWhenUsed/>
    <w:rsid w:val="00DC70A0"/>
    <w:pPr>
      <w:numPr>
        <w:numId w:val="14"/>
      </w:numPr>
    </w:pPr>
  </w:style>
  <w:style w:type="numbering" w:styleId="ArticleSection">
    <w:name w:val="Outline List 3"/>
    <w:basedOn w:val="NoList"/>
    <w:uiPriority w:val="99"/>
    <w:semiHidden/>
    <w:unhideWhenUsed/>
    <w:rsid w:val="00DC70A0"/>
    <w:pPr>
      <w:numPr>
        <w:numId w:val="15"/>
      </w:numPr>
    </w:pPr>
  </w:style>
  <w:style w:type="table" w:styleId="ColorfulGrid">
    <w:name w:val="Colorful Grid"/>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C8F1" w:themeFill="accent1" w:themeFillTint="33"/>
    </w:tcPr>
    <w:tblStylePr w:type="firstRow">
      <w:rPr>
        <w:b/>
        <w:bCs/>
      </w:rPr>
      <w:tblPr/>
      <w:tcPr>
        <w:shd w:val="clear" w:color="auto" w:fill="7392E3" w:themeFill="accent1" w:themeFillTint="66"/>
      </w:tcPr>
    </w:tblStylePr>
    <w:tblStylePr w:type="lastRow">
      <w:rPr>
        <w:b/>
        <w:bCs/>
        <w:color w:val="000000" w:themeColor="text1"/>
      </w:rPr>
      <w:tblPr/>
      <w:tcPr>
        <w:shd w:val="clear" w:color="auto" w:fill="7392E3" w:themeFill="accent1" w:themeFillTint="66"/>
      </w:tcPr>
    </w:tblStylePr>
    <w:tblStylePr w:type="firstCol">
      <w:rPr>
        <w:color w:val="FFFFFF" w:themeColor="background1"/>
      </w:rPr>
      <w:tblPr/>
      <w:tcPr>
        <w:shd w:val="clear" w:color="auto" w:fill="0B1738" w:themeFill="accent1" w:themeFillShade="BF"/>
      </w:tcPr>
    </w:tblStylePr>
    <w:tblStylePr w:type="lastCol">
      <w:rPr>
        <w:color w:val="FFFFFF" w:themeColor="background1"/>
      </w:rPr>
      <w:tblPr/>
      <w:tcPr>
        <w:shd w:val="clear" w:color="auto" w:fill="0B1738" w:themeFill="accent1" w:themeFillShade="BF"/>
      </w:tcPr>
    </w:tblStylePr>
    <w:tblStylePr w:type="band1Vert">
      <w:tblPr/>
      <w:tcPr>
        <w:shd w:val="clear" w:color="auto" w:fill="5077DC" w:themeFill="accent1" w:themeFillTint="7F"/>
      </w:tcPr>
    </w:tblStylePr>
    <w:tblStylePr w:type="band1Horz">
      <w:tblPr/>
      <w:tcPr>
        <w:shd w:val="clear" w:color="auto" w:fill="5077DC" w:themeFill="accent1" w:themeFillTint="7F"/>
      </w:tcPr>
    </w:tblStylePr>
  </w:style>
  <w:style w:type="table" w:styleId="ColorfulGrid-Accent2">
    <w:name w:val="Colorful Grid Accent 2"/>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7FC" w:themeFill="accent2" w:themeFillTint="33"/>
    </w:tcPr>
    <w:tblStylePr w:type="firstRow">
      <w:rPr>
        <w:b/>
        <w:bCs/>
      </w:rPr>
      <w:tblPr/>
      <w:tcPr>
        <w:shd w:val="clear" w:color="auto" w:fill="D6EFF9" w:themeFill="accent2" w:themeFillTint="66"/>
      </w:tcPr>
    </w:tblStylePr>
    <w:tblStylePr w:type="lastRow">
      <w:rPr>
        <w:b/>
        <w:bCs/>
        <w:color w:val="000000" w:themeColor="text1"/>
      </w:rPr>
      <w:tblPr/>
      <w:tcPr>
        <w:shd w:val="clear" w:color="auto" w:fill="D6EFF9" w:themeFill="accent2" w:themeFillTint="66"/>
      </w:tcPr>
    </w:tblStylePr>
    <w:tblStylePr w:type="firstCol">
      <w:rPr>
        <w:color w:val="FFFFFF" w:themeColor="background1"/>
      </w:rPr>
      <w:tblPr/>
      <w:tcPr>
        <w:shd w:val="clear" w:color="auto" w:fill="43B8E3" w:themeFill="accent2" w:themeFillShade="BF"/>
      </w:tcPr>
    </w:tblStylePr>
    <w:tblStylePr w:type="lastCol">
      <w:rPr>
        <w:color w:val="FFFFFF" w:themeColor="background1"/>
      </w:rPr>
      <w:tblPr/>
      <w:tcPr>
        <w:shd w:val="clear" w:color="auto" w:fill="43B8E3" w:themeFill="accent2" w:themeFillShade="BF"/>
      </w:tcPr>
    </w:tblStylePr>
    <w:tblStylePr w:type="band1Vert">
      <w:tblPr/>
      <w:tcPr>
        <w:shd w:val="clear" w:color="auto" w:fill="CCECF7" w:themeFill="accent2" w:themeFillTint="7F"/>
      </w:tcPr>
    </w:tblStylePr>
    <w:tblStylePr w:type="band1Horz">
      <w:tblPr/>
      <w:tcPr>
        <w:shd w:val="clear" w:color="auto" w:fill="CCECF7" w:themeFill="accent2" w:themeFillTint="7F"/>
      </w:tcPr>
    </w:tblStylePr>
  </w:style>
  <w:style w:type="table" w:styleId="ColorfulGrid-Accent3">
    <w:name w:val="Colorful Grid Accent 3"/>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6D0FF" w:themeFill="accent3" w:themeFillTint="33"/>
    </w:tcPr>
    <w:tblStylePr w:type="firstRow">
      <w:rPr>
        <w:b/>
        <w:bCs/>
      </w:rPr>
      <w:tblPr/>
      <w:tcPr>
        <w:shd w:val="clear" w:color="auto" w:fill="6DA2FF" w:themeFill="accent3" w:themeFillTint="66"/>
      </w:tcPr>
    </w:tblStylePr>
    <w:tblStylePr w:type="lastRow">
      <w:rPr>
        <w:b/>
        <w:bCs/>
        <w:color w:val="000000" w:themeColor="text1"/>
      </w:rPr>
      <w:tblPr/>
      <w:tcPr>
        <w:shd w:val="clear" w:color="auto" w:fill="6DA2FF" w:themeFill="accent3" w:themeFillTint="66"/>
      </w:tcPr>
    </w:tblStylePr>
    <w:tblStylePr w:type="firstCol">
      <w:rPr>
        <w:color w:val="FFFFFF" w:themeColor="background1"/>
      </w:rPr>
      <w:tblPr/>
      <w:tcPr>
        <w:shd w:val="clear" w:color="auto" w:fill="00276C" w:themeFill="accent3" w:themeFillShade="BF"/>
      </w:tcPr>
    </w:tblStylePr>
    <w:tblStylePr w:type="lastCol">
      <w:rPr>
        <w:color w:val="FFFFFF" w:themeColor="background1"/>
      </w:rPr>
      <w:tblPr/>
      <w:tcPr>
        <w:shd w:val="clear" w:color="auto" w:fill="00276C" w:themeFill="accent3" w:themeFillShade="BF"/>
      </w:tcPr>
    </w:tblStylePr>
    <w:tblStylePr w:type="band1Vert">
      <w:tblPr/>
      <w:tcPr>
        <w:shd w:val="clear" w:color="auto" w:fill="498BFF" w:themeFill="accent3" w:themeFillTint="7F"/>
      </w:tcPr>
    </w:tblStylePr>
    <w:tblStylePr w:type="band1Horz">
      <w:tblPr/>
      <w:tcPr>
        <w:shd w:val="clear" w:color="auto" w:fill="498BFF" w:themeFill="accent3" w:themeFillTint="7F"/>
      </w:tcPr>
    </w:tblStylePr>
  </w:style>
  <w:style w:type="table" w:styleId="ColorfulGrid-Accent4">
    <w:name w:val="Colorful Grid Accent 4"/>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4" w:themeFillTint="33"/>
    </w:tcPr>
    <w:tblStylePr w:type="firstRow">
      <w:rPr>
        <w:b/>
        <w:bCs/>
      </w:rPr>
      <w:tblPr/>
      <w:tcPr>
        <w:shd w:val="clear" w:color="auto" w:fill="8ADEFF" w:themeFill="accent4" w:themeFillTint="66"/>
      </w:tcPr>
    </w:tblStylePr>
    <w:tblStylePr w:type="lastRow">
      <w:rPr>
        <w:b/>
        <w:bCs/>
        <w:color w:val="000000" w:themeColor="text1"/>
      </w:rPr>
      <w:tblPr/>
      <w:tcPr>
        <w:shd w:val="clear" w:color="auto" w:fill="8ADEFF" w:themeFill="accent4" w:themeFillTint="66"/>
      </w:tcPr>
    </w:tblStylePr>
    <w:tblStylePr w:type="firstCol">
      <w:rPr>
        <w:color w:val="FFFFFF" w:themeColor="background1"/>
      </w:rPr>
      <w:tblPr/>
      <w:tcPr>
        <w:shd w:val="clear" w:color="auto" w:fill="0076A3" w:themeFill="accent4" w:themeFillShade="BF"/>
      </w:tcPr>
    </w:tblStylePr>
    <w:tblStylePr w:type="lastCol">
      <w:rPr>
        <w:color w:val="FFFFFF" w:themeColor="background1"/>
      </w:rPr>
      <w:tblPr/>
      <w:tcPr>
        <w:shd w:val="clear" w:color="auto" w:fill="0076A3" w:themeFill="accent4" w:themeFillShade="BF"/>
      </w:tc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ColorfulGrid-Accent5">
    <w:name w:val="Colorful Grid Accent 5"/>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FEF" w:themeFill="accent5" w:themeFillTint="33"/>
    </w:tcPr>
    <w:tblStylePr w:type="firstRow">
      <w:rPr>
        <w:b/>
        <w:bCs/>
      </w:rPr>
      <w:tblPr/>
      <w:tcPr>
        <w:shd w:val="clear" w:color="auto" w:fill="D3FFE0" w:themeFill="accent5" w:themeFillTint="66"/>
      </w:tcPr>
    </w:tblStylePr>
    <w:tblStylePr w:type="lastRow">
      <w:rPr>
        <w:b/>
        <w:bCs/>
        <w:color w:val="000000" w:themeColor="text1"/>
      </w:rPr>
      <w:tblPr/>
      <w:tcPr>
        <w:shd w:val="clear" w:color="auto" w:fill="D3FFE0" w:themeFill="accent5" w:themeFillTint="66"/>
      </w:tcPr>
    </w:tblStylePr>
    <w:tblStylePr w:type="firstCol">
      <w:rPr>
        <w:color w:val="FFFFFF" w:themeColor="background1"/>
      </w:rPr>
      <w:tblPr/>
      <w:tcPr>
        <w:shd w:val="clear" w:color="auto" w:fill="2CFF6F" w:themeFill="accent5" w:themeFillShade="BF"/>
      </w:tcPr>
    </w:tblStylePr>
    <w:tblStylePr w:type="lastCol">
      <w:rPr>
        <w:color w:val="FFFFFF" w:themeColor="background1"/>
      </w:rPr>
      <w:tblPr/>
      <w:tcPr>
        <w:shd w:val="clear" w:color="auto" w:fill="2CFF6F" w:themeFill="accent5" w:themeFillShade="BF"/>
      </w:tcPr>
    </w:tblStylePr>
    <w:tblStylePr w:type="band1Vert">
      <w:tblPr/>
      <w:tcPr>
        <w:shd w:val="clear" w:color="auto" w:fill="C8FFD9" w:themeFill="accent5" w:themeFillTint="7F"/>
      </w:tcPr>
    </w:tblStylePr>
    <w:tblStylePr w:type="band1Horz">
      <w:tblPr/>
      <w:tcPr>
        <w:shd w:val="clear" w:color="auto" w:fill="C8FFD9" w:themeFill="accent5" w:themeFillTint="7F"/>
      </w:tcPr>
    </w:tblStylePr>
  </w:style>
  <w:style w:type="table" w:styleId="ColorfulGrid-Accent6">
    <w:name w:val="Colorful Grid Accent 6"/>
    <w:basedOn w:val="TableNormal"/>
    <w:uiPriority w:val="99"/>
    <w:semiHidden/>
    <w:unhideWhenUsed/>
    <w:rsid w:val="00DC70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FD1" w:themeFill="accent6" w:themeFillTint="33"/>
    </w:tcPr>
    <w:tblStylePr w:type="firstRow">
      <w:rPr>
        <w:b/>
        <w:bCs/>
      </w:rPr>
      <w:tblPr/>
      <w:tcPr>
        <w:shd w:val="clear" w:color="auto" w:fill="AAE0A4" w:themeFill="accent6" w:themeFillTint="66"/>
      </w:tcPr>
    </w:tblStylePr>
    <w:tblStylePr w:type="lastRow">
      <w:rPr>
        <w:b/>
        <w:bCs/>
        <w:color w:val="000000" w:themeColor="text1"/>
      </w:rPr>
      <w:tblPr/>
      <w:tcPr>
        <w:shd w:val="clear" w:color="auto" w:fill="AAE0A4" w:themeFill="accent6" w:themeFillTint="66"/>
      </w:tcPr>
    </w:tblStylePr>
    <w:tblStylePr w:type="firstCol">
      <w:rPr>
        <w:color w:val="FFFFFF" w:themeColor="background1"/>
      </w:rPr>
      <w:tblPr/>
      <w:tcPr>
        <w:shd w:val="clear" w:color="auto" w:fill="2E7427" w:themeFill="accent6" w:themeFillShade="BF"/>
      </w:tcPr>
    </w:tblStylePr>
    <w:tblStylePr w:type="lastCol">
      <w:rPr>
        <w:color w:val="FFFFFF" w:themeColor="background1"/>
      </w:rPr>
      <w:tblPr/>
      <w:tcPr>
        <w:shd w:val="clear" w:color="auto" w:fill="2E7427" w:themeFill="accent6" w:themeFillShade="BF"/>
      </w:tcPr>
    </w:tblStylePr>
    <w:tblStylePr w:type="band1Vert">
      <w:tblPr/>
      <w:tcPr>
        <w:shd w:val="clear" w:color="auto" w:fill="95D98F" w:themeFill="accent6" w:themeFillTint="7F"/>
      </w:tcPr>
    </w:tblStylePr>
    <w:tblStylePr w:type="band1Horz">
      <w:tblPr/>
      <w:tcPr>
        <w:shd w:val="clear" w:color="auto" w:fill="95D98F" w:themeFill="accent6" w:themeFillTint="7F"/>
      </w:tcPr>
    </w:tblStylePr>
  </w:style>
  <w:style w:type="table" w:styleId="ColorfulList">
    <w:name w:val="Colorful List"/>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DCE4F8" w:themeFill="accen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BBED" w:themeFill="accent1" w:themeFillTint="3F"/>
      </w:tcPr>
    </w:tblStylePr>
    <w:tblStylePr w:type="band1Horz">
      <w:tblPr/>
      <w:tcPr>
        <w:shd w:val="clear" w:color="auto" w:fill="B9C8F1" w:themeFill="accent1" w:themeFillTint="33"/>
      </w:tcPr>
    </w:tblStylePr>
  </w:style>
  <w:style w:type="table" w:styleId="ColorfulList-Accent2">
    <w:name w:val="Colorful List Accent 2"/>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F4FBFD" w:themeFill="accent2"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5FB" w:themeFill="accent2" w:themeFillTint="3F"/>
      </w:tcPr>
    </w:tblStylePr>
    <w:tblStylePr w:type="band1Horz">
      <w:tblPr/>
      <w:tcPr>
        <w:shd w:val="clear" w:color="auto" w:fill="EAF7FC" w:themeFill="accent2" w:themeFillTint="33"/>
      </w:tcPr>
    </w:tblStylePr>
  </w:style>
  <w:style w:type="table" w:styleId="ColorfulList-Accent3">
    <w:name w:val="Colorful List Accent 3"/>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DBE8FF" w:themeFill="accent3" w:themeFillTint="19"/>
    </w:tcPr>
    <w:tblStylePr w:type="firstRow">
      <w:rPr>
        <w:b/>
        <w:bCs/>
        <w:color w:val="FFFFFF" w:themeColor="background1"/>
      </w:rPr>
      <w:tblPr/>
      <w:tcPr>
        <w:tcBorders>
          <w:bottom w:val="single" w:sz="12" w:space="0" w:color="FFFFFF" w:themeColor="background1"/>
        </w:tcBorders>
        <w:shd w:val="clear" w:color="auto" w:fill="007EAE" w:themeFill="accent4" w:themeFillShade="CC"/>
      </w:tcPr>
    </w:tblStylePr>
    <w:tblStylePr w:type="lastRow">
      <w:rPr>
        <w:b/>
        <w:bCs/>
        <w:color w:val="007EA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5FF" w:themeFill="accent3" w:themeFillTint="3F"/>
      </w:tcPr>
    </w:tblStylePr>
    <w:tblStylePr w:type="band1Horz">
      <w:tblPr/>
      <w:tcPr>
        <w:shd w:val="clear" w:color="auto" w:fill="B6D0FF" w:themeFill="accent3" w:themeFillTint="33"/>
      </w:tcPr>
    </w:tblStylePr>
  </w:style>
  <w:style w:type="table" w:styleId="ColorfulList-Accent4">
    <w:name w:val="Colorful List Accent 4"/>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E2F7FF" w:themeFill="accent4" w:themeFillTint="19"/>
    </w:tcPr>
    <w:tblStylePr w:type="firstRow">
      <w:rPr>
        <w:b/>
        <w:bCs/>
        <w:color w:val="FFFFFF" w:themeColor="background1"/>
      </w:rPr>
      <w:tblPr/>
      <w:tcPr>
        <w:tcBorders>
          <w:bottom w:val="single" w:sz="12" w:space="0" w:color="FFFFFF" w:themeColor="background1"/>
        </w:tcBorders>
        <w:shd w:val="clear" w:color="auto" w:fill="002A74" w:themeFill="accent3" w:themeFillShade="CC"/>
      </w:tcPr>
    </w:tblStylePr>
    <w:tblStylePr w:type="lastRow">
      <w:rPr>
        <w:b/>
        <w:bCs/>
        <w:color w:val="002A7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4" w:themeFillTint="3F"/>
      </w:tcPr>
    </w:tblStylePr>
    <w:tblStylePr w:type="band1Horz">
      <w:tblPr/>
      <w:tcPr>
        <w:shd w:val="clear" w:color="auto" w:fill="C4EEFF" w:themeFill="accent4" w:themeFillTint="33"/>
      </w:tcPr>
    </w:tblStylePr>
  </w:style>
  <w:style w:type="table" w:styleId="ColorfulList-Accent5">
    <w:name w:val="Colorful List Accent 5"/>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F4FFF7" w:themeFill="accent5" w:themeFillTint="19"/>
    </w:tcPr>
    <w:tblStylePr w:type="firstRow">
      <w:rPr>
        <w:b/>
        <w:bCs/>
        <w:color w:val="FFFFFF" w:themeColor="background1"/>
      </w:rPr>
      <w:tblPr/>
      <w:tcPr>
        <w:tcBorders>
          <w:bottom w:val="single" w:sz="12" w:space="0" w:color="FFFFFF" w:themeColor="background1"/>
        </w:tcBorders>
        <w:shd w:val="clear" w:color="auto" w:fill="327C2A" w:themeFill="accent6" w:themeFillShade="CC"/>
      </w:tcPr>
    </w:tblStylePr>
    <w:tblStylePr w:type="lastRow">
      <w:rPr>
        <w:b/>
        <w:bCs/>
        <w:color w:val="327C2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EC" w:themeFill="accent5" w:themeFillTint="3F"/>
      </w:tcPr>
    </w:tblStylePr>
    <w:tblStylePr w:type="band1Horz">
      <w:tblPr/>
      <w:tcPr>
        <w:shd w:val="clear" w:color="auto" w:fill="E9FFEF" w:themeFill="accent5" w:themeFillTint="33"/>
      </w:tcPr>
    </w:tblStylePr>
  </w:style>
  <w:style w:type="table" w:styleId="ColorfulList-Accent6">
    <w:name w:val="Colorful List Accent 6"/>
    <w:basedOn w:val="TableNormal"/>
    <w:uiPriority w:val="99"/>
    <w:semiHidden/>
    <w:unhideWhenUsed/>
    <w:rsid w:val="00DC70A0"/>
    <w:pPr>
      <w:spacing w:after="0" w:line="240" w:lineRule="auto"/>
    </w:pPr>
    <w:rPr>
      <w:color w:val="000000" w:themeColor="text1"/>
    </w:rPr>
    <w:tblPr>
      <w:tblStyleRowBandSize w:val="1"/>
      <w:tblStyleColBandSize w:val="1"/>
    </w:tblPr>
    <w:tcPr>
      <w:shd w:val="clear" w:color="auto" w:fill="EAF7E8" w:themeFill="accent6" w:themeFillTint="19"/>
    </w:tcPr>
    <w:tblStylePr w:type="firstRow">
      <w:rPr>
        <w:b/>
        <w:bCs/>
        <w:color w:val="FFFFFF" w:themeColor="background1"/>
      </w:rPr>
      <w:tblPr/>
      <w:tcPr>
        <w:tcBorders>
          <w:bottom w:val="single" w:sz="12" w:space="0" w:color="FFFFFF" w:themeColor="background1"/>
        </w:tcBorders>
        <w:shd w:val="clear" w:color="auto" w:fill="41FF7D" w:themeFill="accent5" w:themeFillShade="CC"/>
      </w:tcPr>
    </w:tblStylePr>
    <w:tblStylePr w:type="lastRow">
      <w:rPr>
        <w:b/>
        <w:bCs/>
        <w:color w:val="41FF7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C7" w:themeFill="accent6" w:themeFillTint="3F"/>
      </w:tcPr>
    </w:tblStylePr>
    <w:tblStylePr w:type="band1Horz">
      <w:tblPr/>
      <w:tcPr>
        <w:shd w:val="clear" w:color="auto" w:fill="D4EFD1" w:themeFill="accent6" w:themeFillTint="33"/>
      </w:tcPr>
    </w:tblStylePr>
  </w:style>
  <w:style w:type="table" w:styleId="ColorfulShading">
    <w:name w:val="Colorful Shading"/>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99D9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99D9F0" w:themeColor="accent2"/>
        <w:left w:val="single" w:sz="4" w:space="0" w:color="0F204B" w:themeColor="accent1"/>
        <w:bottom w:val="single" w:sz="4" w:space="0" w:color="0F204B" w:themeColor="accent1"/>
        <w:right w:val="single" w:sz="4" w:space="0" w:color="0F204B" w:themeColor="accent1"/>
        <w:insideH w:val="single" w:sz="4" w:space="0" w:color="FFFFFF" w:themeColor="background1"/>
        <w:insideV w:val="single" w:sz="4" w:space="0" w:color="FFFFFF" w:themeColor="background1"/>
      </w:tblBorders>
    </w:tblPr>
    <w:tcPr>
      <w:shd w:val="clear" w:color="auto" w:fill="DCE4F8" w:themeFill="accen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132D" w:themeFill="accent1" w:themeFillShade="99"/>
      </w:tcPr>
    </w:tblStylePr>
    <w:tblStylePr w:type="firstCol">
      <w:rPr>
        <w:color w:val="FFFFFF" w:themeColor="background1"/>
      </w:rPr>
      <w:tblPr/>
      <w:tcPr>
        <w:tcBorders>
          <w:top w:val="nil"/>
          <w:left w:val="nil"/>
          <w:bottom w:val="nil"/>
          <w:right w:val="nil"/>
          <w:insideH w:val="single" w:sz="4" w:space="0" w:color="09132D" w:themeColor="accent1" w:themeShade="99"/>
          <w:insideV w:val="nil"/>
        </w:tcBorders>
        <w:shd w:val="clear" w:color="auto" w:fill="0913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132D" w:themeFill="accent1" w:themeFillShade="99"/>
      </w:tcPr>
    </w:tblStylePr>
    <w:tblStylePr w:type="band1Vert">
      <w:tblPr/>
      <w:tcPr>
        <w:shd w:val="clear" w:color="auto" w:fill="7392E3" w:themeFill="accent1" w:themeFillTint="66"/>
      </w:tcPr>
    </w:tblStylePr>
    <w:tblStylePr w:type="band1Horz">
      <w:tblPr/>
      <w:tcPr>
        <w:shd w:val="clear" w:color="auto" w:fill="5077D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99D9F0" w:themeColor="accent2"/>
        <w:left w:val="single" w:sz="4" w:space="0" w:color="99D9F0" w:themeColor="accent2"/>
        <w:bottom w:val="single" w:sz="4" w:space="0" w:color="99D9F0" w:themeColor="accent2"/>
        <w:right w:val="single" w:sz="4" w:space="0" w:color="99D9F0" w:themeColor="accent2"/>
        <w:insideH w:val="single" w:sz="4" w:space="0" w:color="FFFFFF" w:themeColor="background1"/>
        <w:insideV w:val="single" w:sz="4" w:space="0" w:color="FFFFFF" w:themeColor="background1"/>
      </w:tblBorders>
    </w:tblPr>
    <w:tcPr>
      <w:shd w:val="clear" w:color="auto" w:fill="F4FBFD" w:themeFill="accent2"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9ECD" w:themeFill="accent2" w:themeFillShade="99"/>
      </w:tcPr>
    </w:tblStylePr>
    <w:tblStylePr w:type="firstCol">
      <w:rPr>
        <w:color w:val="FFFFFF" w:themeColor="background1"/>
      </w:rPr>
      <w:tblPr/>
      <w:tcPr>
        <w:tcBorders>
          <w:top w:val="nil"/>
          <w:left w:val="nil"/>
          <w:bottom w:val="nil"/>
          <w:right w:val="nil"/>
          <w:insideH w:val="single" w:sz="4" w:space="0" w:color="1E9ECD" w:themeColor="accent2" w:themeShade="99"/>
          <w:insideV w:val="nil"/>
        </w:tcBorders>
        <w:shd w:val="clear" w:color="auto" w:fill="1E9EC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9ECD" w:themeFill="accent2" w:themeFillShade="99"/>
      </w:tcPr>
    </w:tblStylePr>
    <w:tblStylePr w:type="band1Vert">
      <w:tblPr/>
      <w:tcPr>
        <w:shd w:val="clear" w:color="auto" w:fill="D6EFF9" w:themeFill="accent2" w:themeFillTint="66"/>
      </w:tcPr>
    </w:tblStylePr>
    <w:tblStylePr w:type="band1Horz">
      <w:tblPr/>
      <w:tcPr>
        <w:shd w:val="clear" w:color="auto" w:fill="CCEC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009FDA" w:themeColor="accent4"/>
        <w:left w:val="single" w:sz="4" w:space="0" w:color="003591" w:themeColor="accent3"/>
        <w:bottom w:val="single" w:sz="4" w:space="0" w:color="003591" w:themeColor="accent3"/>
        <w:right w:val="single" w:sz="4" w:space="0" w:color="003591" w:themeColor="accent3"/>
        <w:insideH w:val="single" w:sz="4" w:space="0" w:color="FFFFFF" w:themeColor="background1"/>
        <w:insideV w:val="single" w:sz="4" w:space="0" w:color="FFFFFF" w:themeColor="background1"/>
      </w:tblBorders>
    </w:tblPr>
    <w:tcPr>
      <w:shd w:val="clear" w:color="auto" w:fill="DBE8FF" w:themeFill="accent3" w:themeFillTint="19"/>
    </w:tcPr>
    <w:tblStylePr w:type="firstRow">
      <w:rPr>
        <w:b/>
        <w:bCs/>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57" w:themeFill="accent3" w:themeFillShade="99"/>
      </w:tcPr>
    </w:tblStylePr>
    <w:tblStylePr w:type="firstCol">
      <w:rPr>
        <w:color w:val="FFFFFF" w:themeColor="background1"/>
      </w:rPr>
      <w:tblPr/>
      <w:tcPr>
        <w:tcBorders>
          <w:top w:val="nil"/>
          <w:left w:val="nil"/>
          <w:bottom w:val="nil"/>
          <w:right w:val="nil"/>
          <w:insideH w:val="single" w:sz="4" w:space="0" w:color="001F57" w:themeColor="accent3" w:themeShade="99"/>
          <w:insideV w:val="nil"/>
        </w:tcBorders>
        <w:shd w:val="clear" w:color="auto" w:fill="001F5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1F57" w:themeFill="accent3" w:themeFillShade="99"/>
      </w:tcPr>
    </w:tblStylePr>
    <w:tblStylePr w:type="band1Vert">
      <w:tblPr/>
      <w:tcPr>
        <w:shd w:val="clear" w:color="auto" w:fill="6DA2FF" w:themeFill="accent3" w:themeFillTint="66"/>
      </w:tcPr>
    </w:tblStylePr>
    <w:tblStylePr w:type="band1Horz">
      <w:tblPr/>
      <w:tcPr>
        <w:shd w:val="clear" w:color="auto" w:fill="498BFF" w:themeFill="accent3" w:themeFillTint="7F"/>
      </w:tcPr>
    </w:tblStylePr>
  </w:style>
  <w:style w:type="table" w:styleId="ColorfulShading-Accent4">
    <w:name w:val="Colorful Shading Accent 4"/>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003591" w:themeColor="accent3"/>
        <w:left w:val="single" w:sz="4" w:space="0" w:color="009FDA" w:themeColor="accent4"/>
        <w:bottom w:val="single" w:sz="4" w:space="0" w:color="009FDA" w:themeColor="accent4"/>
        <w:right w:val="single" w:sz="4" w:space="0" w:color="009FDA" w:themeColor="accent4"/>
        <w:insideH w:val="single" w:sz="4" w:space="0" w:color="FFFFFF" w:themeColor="background1"/>
        <w:insideV w:val="single" w:sz="4" w:space="0" w:color="FFFFFF" w:themeColor="background1"/>
      </w:tblBorders>
    </w:tblPr>
    <w:tcPr>
      <w:shd w:val="clear" w:color="auto" w:fill="E2F7FF" w:themeFill="accent4" w:themeFillTint="19"/>
    </w:tcPr>
    <w:tblStylePr w:type="firstRow">
      <w:rPr>
        <w:b/>
        <w:bCs/>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4" w:themeFillShade="99"/>
      </w:tcPr>
    </w:tblStylePr>
    <w:tblStylePr w:type="firstCol">
      <w:rPr>
        <w:color w:val="FFFFFF" w:themeColor="background1"/>
      </w:rPr>
      <w:tblPr/>
      <w:tcPr>
        <w:tcBorders>
          <w:top w:val="nil"/>
          <w:left w:val="nil"/>
          <w:bottom w:val="nil"/>
          <w:right w:val="nil"/>
          <w:insideH w:val="single" w:sz="4" w:space="0" w:color="005E82" w:themeColor="accent4" w:themeShade="99"/>
          <w:insideV w:val="nil"/>
        </w:tcBorders>
        <w:shd w:val="clear" w:color="auto" w:fill="005E8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4" w:themeFillShade="99"/>
      </w:tcPr>
    </w:tblStylePr>
    <w:tblStylePr w:type="band1Vert">
      <w:tblPr/>
      <w:tcPr>
        <w:shd w:val="clear" w:color="auto" w:fill="8ADEFF" w:themeFill="accent4" w:themeFillTint="66"/>
      </w:tcPr>
    </w:tblStylePr>
    <w:tblStylePr w:type="band1Horz">
      <w:tblPr/>
      <w:tcPr>
        <w:shd w:val="clear" w:color="auto" w:fill="6DD7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3F9C35" w:themeColor="accent6"/>
        <w:left w:val="single" w:sz="4" w:space="0" w:color="91FFB4" w:themeColor="accent5"/>
        <w:bottom w:val="single" w:sz="4" w:space="0" w:color="91FFB4" w:themeColor="accent5"/>
        <w:right w:val="single" w:sz="4" w:space="0" w:color="91FFB4" w:themeColor="accent5"/>
        <w:insideH w:val="single" w:sz="4" w:space="0" w:color="FFFFFF" w:themeColor="background1"/>
        <w:insideV w:val="single" w:sz="4" w:space="0" w:color="FFFFFF" w:themeColor="background1"/>
      </w:tblBorders>
    </w:tblPr>
    <w:tcPr>
      <w:shd w:val="clear" w:color="auto" w:fill="F4FFF7" w:themeFill="accent5" w:themeFillTint="19"/>
    </w:tcPr>
    <w:tblStylePr w:type="firstRow">
      <w:rPr>
        <w:b/>
        <w:bCs/>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F04C" w:themeFill="accent5" w:themeFillShade="99"/>
      </w:tcPr>
    </w:tblStylePr>
    <w:tblStylePr w:type="firstCol">
      <w:rPr>
        <w:color w:val="FFFFFF" w:themeColor="background1"/>
      </w:rPr>
      <w:tblPr/>
      <w:tcPr>
        <w:tcBorders>
          <w:top w:val="nil"/>
          <w:left w:val="nil"/>
          <w:bottom w:val="nil"/>
          <w:right w:val="nil"/>
          <w:insideH w:val="single" w:sz="4" w:space="0" w:color="00F04C" w:themeColor="accent5" w:themeShade="99"/>
          <w:insideV w:val="nil"/>
        </w:tcBorders>
        <w:shd w:val="clear" w:color="auto" w:fill="00F04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F04C" w:themeFill="accent5" w:themeFillShade="99"/>
      </w:tcPr>
    </w:tblStylePr>
    <w:tblStylePr w:type="band1Vert">
      <w:tblPr/>
      <w:tcPr>
        <w:shd w:val="clear" w:color="auto" w:fill="D3FFE0" w:themeFill="accent5" w:themeFillTint="66"/>
      </w:tcPr>
    </w:tblStylePr>
    <w:tblStylePr w:type="band1Horz">
      <w:tblPr/>
      <w:tcPr>
        <w:shd w:val="clear" w:color="auto" w:fill="C8FF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DC70A0"/>
    <w:pPr>
      <w:spacing w:after="0" w:line="240" w:lineRule="auto"/>
    </w:pPr>
    <w:rPr>
      <w:color w:val="000000" w:themeColor="text1"/>
    </w:rPr>
    <w:tblPr>
      <w:tblStyleRowBandSize w:val="1"/>
      <w:tblStyleColBandSize w:val="1"/>
      <w:tblBorders>
        <w:top w:val="single" w:sz="24" w:space="0" w:color="91FFB4" w:themeColor="accent5"/>
        <w:left w:val="single" w:sz="4" w:space="0" w:color="3F9C35" w:themeColor="accent6"/>
        <w:bottom w:val="single" w:sz="4" w:space="0" w:color="3F9C35" w:themeColor="accent6"/>
        <w:right w:val="single" w:sz="4" w:space="0" w:color="3F9C35" w:themeColor="accent6"/>
        <w:insideH w:val="single" w:sz="4" w:space="0" w:color="FFFFFF" w:themeColor="background1"/>
        <w:insideV w:val="single" w:sz="4" w:space="0" w:color="FFFFFF" w:themeColor="background1"/>
      </w:tblBorders>
    </w:tblPr>
    <w:tcPr>
      <w:shd w:val="clear" w:color="auto" w:fill="EAF7E8" w:themeFill="accent6" w:themeFillTint="19"/>
    </w:tcPr>
    <w:tblStylePr w:type="firstRow">
      <w:rPr>
        <w:b/>
        <w:bCs/>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1F" w:themeFill="accent6" w:themeFillShade="99"/>
      </w:tcPr>
    </w:tblStylePr>
    <w:tblStylePr w:type="firstCol">
      <w:rPr>
        <w:color w:val="FFFFFF" w:themeColor="background1"/>
      </w:rPr>
      <w:tblPr/>
      <w:tcPr>
        <w:tcBorders>
          <w:top w:val="nil"/>
          <w:left w:val="nil"/>
          <w:bottom w:val="nil"/>
          <w:right w:val="nil"/>
          <w:insideH w:val="single" w:sz="4" w:space="0" w:color="255D1F" w:themeColor="accent6" w:themeShade="99"/>
          <w:insideV w:val="nil"/>
        </w:tcBorders>
        <w:shd w:val="clear" w:color="auto" w:fill="255D1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5D1F" w:themeFill="accent6" w:themeFillShade="99"/>
      </w:tcPr>
    </w:tblStylePr>
    <w:tblStylePr w:type="band1Vert">
      <w:tblPr/>
      <w:tcPr>
        <w:shd w:val="clear" w:color="auto" w:fill="AAE0A4" w:themeFill="accent6" w:themeFillTint="66"/>
      </w:tcPr>
    </w:tblStylePr>
    <w:tblStylePr w:type="band1Horz">
      <w:tblPr/>
      <w:tcPr>
        <w:shd w:val="clear" w:color="auto" w:fill="95D98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0F20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F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17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1738" w:themeFill="accent1" w:themeFillShade="BF"/>
      </w:tcPr>
    </w:tblStylePr>
    <w:tblStylePr w:type="band1Vert">
      <w:tblPr/>
      <w:tcPr>
        <w:tcBorders>
          <w:top w:val="nil"/>
          <w:left w:val="nil"/>
          <w:bottom w:val="nil"/>
          <w:right w:val="nil"/>
          <w:insideH w:val="nil"/>
          <w:insideV w:val="nil"/>
        </w:tcBorders>
        <w:shd w:val="clear" w:color="auto" w:fill="0B1738" w:themeFill="accent1" w:themeFillShade="BF"/>
      </w:tcPr>
    </w:tblStylePr>
    <w:tblStylePr w:type="band1Horz">
      <w:tblPr/>
      <w:tcPr>
        <w:tcBorders>
          <w:top w:val="nil"/>
          <w:left w:val="nil"/>
          <w:bottom w:val="nil"/>
          <w:right w:val="nil"/>
          <w:insideH w:val="nil"/>
          <w:insideV w:val="nil"/>
        </w:tcBorders>
        <w:shd w:val="clear" w:color="auto" w:fill="0B1738" w:themeFill="accent1" w:themeFillShade="BF"/>
      </w:tcPr>
    </w:tblStylePr>
  </w:style>
  <w:style w:type="table" w:styleId="DarkList-Accent2">
    <w:name w:val="Dark List Accent 2"/>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99D9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83A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3B8E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3B8E3" w:themeFill="accent2" w:themeFillShade="BF"/>
      </w:tcPr>
    </w:tblStylePr>
    <w:tblStylePr w:type="band1Vert">
      <w:tblPr/>
      <w:tcPr>
        <w:tcBorders>
          <w:top w:val="nil"/>
          <w:left w:val="nil"/>
          <w:bottom w:val="nil"/>
          <w:right w:val="nil"/>
          <w:insideH w:val="nil"/>
          <w:insideV w:val="nil"/>
        </w:tcBorders>
        <w:shd w:val="clear" w:color="auto" w:fill="43B8E3" w:themeFill="accent2" w:themeFillShade="BF"/>
      </w:tcPr>
    </w:tblStylePr>
    <w:tblStylePr w:type="band1Horz">
      <w:tblPr/>
      <w:tcPr>
        <w:tcBorders>
          <w:top w:val="nil"/>
          <w:left w:val="nil"/>
          <w:bottom w:val="nil"/>
          <w:right w:val="nil"/>
          <w:insideH w:val="nil"/>
          <w:insideV w:val="nil"/>
        </w:tcBorders>
        <w:shd w:val="clear" w:color="auto" w:fill="43B8E3" w:themeFill="accent2" w:themeFillShade="BF"/>
      </w:tcPr>
    </w:tblStylePr>
  </w:style>
  <w:style w:type="table" w:styleId="DarkList-Accent3">
    <w:name w:val="Dark List Accent 3"/>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0035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4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27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276C" w:themeFill="accent3" w:themeFillShade="BF"/>
      </w:tcPr>
    </w:tblStylePr>
    <w:tblStylePr w:type="band1Vert">
      <w:tblPr/>
      <w:tcPr>
        <w:tcBorders>
          <w:top w:val="nil"/>
          <w:left w:val="nil"/>
          <w:bottom w:val="nil"/>
          <w:right w:val="nil"/>
          <w:insideH w:val="nil"/>
          <w:insideV w:val="nil"/>
        </w:tcBorders>
        <w:shd w:val="clear" w:color="auto" w:fill="00276C" w:themeFill="accent3" w:themeFillShade="BF"/>
      </w:tcPr>
    </w:tblStylePr>
    <w:tblStylePr w:type="band1Horz">
      <w:tblPr/>
      <w:tcPr>
        <w:tcBorders>
          <w:top w:val="nil"/>
          <w:left w:val="nil"/>
          <w:bottom w:val="nil"/>
          <w:right w:val="nil"/>
          <w:insideH w:val="nil"/>
          <w:insideV w:val="nil"/>
        </w:tcBorders>
        <w:shd w:val="clear" w:color="auto" w:fill="00276C" w:themeFill="accent3" w:themeFillShade="BF"/>
      </w:tcPr>
    </w:tblStylePr>
  </w:style>
  <w:style w:type="table" w:styleId="DarkList-Accent4">
    <w:name w:val="Dark List Accent 4"/>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009FD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4" w:themeFillShade="BF"/>
      </w:tcPr>
    </w:tblStylePr>
    <w:tblStylePr w:type="band1Vert">
      <w:tblPr/>
      <w:tcPr>
        <w:tcBorders>
          <w:top w:val="nil"/>
          <w:left w:val="nil"/>
          <w:bottom w:val="nil"/>
          <w:right w:val="nil"/>
          <w:insideH w:val="nil"/>
          <w:insideV w:val="nil"/>
        </w:tcBorders>
        <w:shd w:val="clear" w:color="auto" w:fill="0076A3" w:themeFill="accent4" w:themeFillShade="BF"/>
      </w:tcPr>
    </w:tblStylePr>
    <w:tblStylePr w:type="band1Horz">
      <w:tblPr/>
      <w:tcPr>
        <w:tcBorders>
          <w:top w:val="nil"/>
          <w:left w:val="nil"/>
          <w:bottom w:val="nil"/>
          <w:right w:val="nil"/>
          <w:insideH w:val="nil"/>
          <w:insideV w:val="nil"/>
        </w:tcBorders>
        <w:shd w:val="clear" w:color="auto" w:fill="0076A3" w:themeFill="accent4" w:themeFillShade="BF"/>
      </w:tcPr>
    </w:tblStylePr>
  </w:style>
  <w:style w:type="table" w:styleId="DarkList-Accent5">
    <w:name w:val="Dark List Accent 5"/>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91FFB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C73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CFF6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CFF6F" w:themeFill="accent5" w:themeFillShade="BF"/>
      </w:tcPr>
    </w:tblStylePr>
    <w:tblStylePr w:type="band1Vert">
      <w:tblPr/>
      <w:tcPr>
        <w:tcBorders>
          <w:top w:val="nil"/>
          <w:left w:val="nil"/>
          <w:bottom w:val="nil"/>
          <w:right w:val="nil"/>
          <w:insideH w:val="nil"/>
          <w:insideV w:val="nil"/>
        </w:tcBorders>
        <w:shd w:val="clear" w:color="auto" w:fill="2CFF6F" w:themeFill="accent5" w:themeFillShade="BF"/>
      </w:tcPr>
    </w:tblStylePr>
    <w:tblStylePr w:type="band1Horz">
      <w:tblPr/>
      <w:tcPr>
        <w:tcBorders>
          <w:top w:val="nil"/>
          <w:left w:val="nil"/>
          <w:bottom w:val="nil"/>
          <w:right w:val="nil"/>
          <w:insideH w:val="nil"/>
          <w:insideV w:val="nil"/>
        </w:tcBorders>
        <w:shd w:val="clear" w:color="auto" w:fill="2CFF6F" w:themeFill="accent5" w:themeFillShade="BF"/>
      </w:tcPr>
    </w:tblStylePr>
  </w:style>
  <w:style w:type="table" w:styleId="DarkList-Accent6">
    <w:name w:val="Dark List Accent 6"/>
    <w:basedOn w:val="TableNormal"/>
    <w:uiPriority w:val="99"/>
    <w:semiHidden/>
    <w:unhideWhenUsed/>
    <w:rsid w:val="00DC70A0"/>
    <w:pPr>
      <w:spacing w:after="0" w:line="240" w:lineRule="auto"/>
    </w:pPr>
    <w:rPr>
      <w:color w:val="FFFFFF" w:themeColor="background1"/>
    </w:rPr>
    <w:tblPr>
      <w:tblStyleRowBandSize w:val="1"/>
      <w:tblStyleColBandSize w:val="1"/>
    </w:tblPr>
    <w:tcPr>
      <w:shd w:val="clear" w:color="auto" w:fill="3F9C3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E742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E7427" w:themeFill="accent6" w:themeFillShade="BF"/>
      </w:tcPr>
    </w:tblStylePr>
    <w:tblStylePr w:type="band1Vert">
      <w:tblPr/>
      <w:tcPr>
        <w:tcBorders>
          <w:top w:val="nil"/>
          <w:left w:val="nil"/>
          <w:bottom w:val="nil"/>
          <w:right w:val="nil"/>
          <w:insideH w:val="nil"/>
          <w:insideV w:val="nil"/>
        </w:tcBorders>
        <w:shd w:val="clear" w:color="auto" w:fill="2E7427" w:themeFill="accent6" w:themeFillShade="BF"/>
      </w:tcPr>
    </w:tblStylePr>
    <w:tblStylePr w:type="band1Horz">
      <w:tblPr/>
      <w:tcPr>
        <w:tcBorders>
          <w:top w:val="nil"/>
          <w:left w:val="nil"/>
          <w:bottom w:val="nil"/>
          <w:right w:val="nil"/>
          <w:insideH w:val="nil"/>
          <w:insideV w:val="nil"/>
        </w:tcBorders>
        <w:shd w:val="clear" w:color="auto" w:fill="2E7427" w:themeFill="accent6" w:themeFillShade="BF"/>
      </w:tcPr>
    </w:tblStylePr>
  </w:style>
  <w:style w:type="table" w:styleId="GridTable1Light">
    <w:name w:val="Grid Table 1 Light"/>
    <w:basedOn w:val="TableNormal"/>
    <w:uiPriority w:val="99"/>
    <w:rsid w:val="00DC70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DC70A0"/>
    <w:pPr>
      <w:spacing w:after="0" w:line="240" w:lineRule="auto"/>
    </w:pPr>
    <w:tblPr>
      <w:tblStyleRowBandSize w:val="1"/>
      <w:tblStyleColBandSize w:val="1"/>
      <w:tblBorders>
        <w:top w:val="single" w:sz="4" w:space="0" w:color="7392E3" w:themeColor="accent1" w:themeTint="66"/>
        <w:left w:val="single" w:sz="4" w:space="0" w:color="7392E3" w:themeColor="accent1" w:themeTint="66"/>
        <w:bottom w:val="single" w:sz="4" w:space="0" w:color="7392E3" w:themeColor="accent1" w:themeTint="66"/>
        <w:right w:val="single" w:sz="4" w:space="0" w:color="7392E3" w:themeColor="accent1" w:themeTint="66"/>
        <w:insideH w:val="single" w:sz="4" w:space="0" w:color="7392E3" w:themeColor="accent1" w:themeTint="66"/>
        <w:insideV w:val="single" w:sz="4" w:space="0" w:color="7392E3" w:themeColor="accent1" w:themeTint="66"/>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2" w:space="0" w:color="2D5C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DC70A0"/>
    <w:pPr>
      <w:spacing w:after="0" w:line="240" w:lineRule="auto"/>
    </w:pPr>
    <w:tblPr>
      <w:tblStyleRowBandSize w:val="1"/>
      <w:tblStyleColBandSize w:val="1"/>
      <w:tblBorders>
        <w:top w:val="single" w:sz="4" w:space="0" w:color="D6EFF9" w:themeColor="accent2" w:themeTint="66"/>
        <w:left w:val="single" w:sz="4" w:space="0" w:color="D6EFF9" w:themeColor="accent2" w:themeTint="66"/>
        <w:bottom w:val="single" w:sz="4" w:space="0" w:color="D6EFF9" w:themeColor="accent2" w:themeTint="66"/>
        <w:right w:val="single" w:sz="4" w:space="0" w:color="D6EFF9" w:themeColor="accent2" w:themeTint="66"/>
        <w:insideH w:val="single" w:sz="4" w:space="0" w:color="D6EFF9" w:themeColor="accent2" w:themeTint="66"/>
        <w:insideV w:val="single" w:sz="4" w:space="0" w:color="D6EFF9" w:themeColor="accent2" w:themeTint="66"/>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2" w:space="0" w:color="C1E8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DC70A0"/>
    <w:pPr>
      <w:spacing w:after="0" w:line="240" w:lineRule="auto"/>
    </w:pPr>
    <w:tblPr>
      <w:tblStyleRowBandSize w:val="1"/>
      <w:tblStyleColBandSize w:val="1"/>
      <w:tblBorders>
        <w:top w:val="single" w:sz="4" w:space="0" w:color="6DA2FF" w:themeColor="accent3" w:themeTint="66"/>
        <w:left w:val="single" w:sz="4" w:space="0" w:color="6DA2FF" w:themeColor="accent3" w:themeTint="66"/>
        <w:bottom w:val="single" w:sz="4" w:space="0" w:color="6DA2FF" w:themeColor="accent3" w:themeTint="66"/>
        <w:right w:val="single" w:sz="4" w:space="0" w:color="6DA2FF" w:themeColor="accent3" w:themeTint="66"/>
        <w:insideH w:val="single" w:sz="4" w:space="0" w:color="6DA2FF" w:themeColor="accent3" w:themeTint="66"/>
        <w:insideV w:val="single" w:sz="4" w:space="0" w:color="6DA2FF" w:themeColor="accent3" w:themeTint="66"/>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2" w:space="0" w:color="247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DC70A0"/>
    <w:pPr>
      <w:spacing w:after="0" w:line="240" w:lineRule="auto"/>
    </w:pPr>
    <w:tblPr>
      <w:tblStyleRowBandSize w:val="1"/>
      <w:tblStyleColBandSize w:val="1"/>
      <w:tblBorders>
        <w:top w:val="single" w:sz="4" w:space="0" w:color="8ADEFF" w:themeColor="accent4" w:themeTint="66"/>
        <w:left w:val="single" w:sz="4" w:space="0" w:color="8ADEFF" w:themeColor="accent4" w:themeTint="66"/>
        <w:bottom w:val="single" w:sz="4" w:space="0" w:color="8ADEFF" w:themeColor="accent4" w:themeTint="66"/>
        <w:right w:val="single" w:sz="4" w:space="0" w:color="8ADEFF" w:themeColor="accent4" w:themeTint="66"/>
        <w:insideH w:val="single" w:sz="4" w:space="0" w:color="8ADEFF" w:themeColor="accent4" w:themeTint="66"/>
        <w:insideV w:val="single" w:sz="4" w:space="0" w:color="8ADEFF" w:themeColor="accent4" w:themeTint="66"/>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2" w:space="0" w:color="4FCE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DC70A0"/>
    <w:pPr>
      <w:spacing w:after="0" w:line="240" w:lineRule="auto"/>
    </w:pPr>
    <w:tblPr>
      <w:tblStyleRowBandSize w:val="1"/>
      <w:tblStyleColBandSize w:val="1"/>
      <w:tblBorders>
        <w:top w:val="single" w:sz="4" w:space="0" w:color="D3FFE0" w:themeColor="accent5" w:themeTint="66"/>
        <w:left w:val="single" w:sz="4" w:space="0" w:color="D3FFE0" w:themeColor="accent5" w:themeTint="66"/>
        <w:bottom w:val="single" w:sz="4" w:space="0" w:color="D3FFE0" w:themeColor="accent5" w:themeTint="66"/>
        <w:right w:val="single" w:sz="4" w:space="0" w:color="D3FFE0" w:themeColor="accent5" w:themeTint="66"/>
        <w:insideH w:val="single" w:sz="4" w:space="0" w:color="D3FFE0" w:themeColor="accent5" w:themeTint="66"/>
        <w:insideV w:val="single" w:sz="4" w:space="0" w:color="D3FFE0" w:themeColor="accent5" w:themeTint="66"/>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2" w:space="0" w:color="BDFF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DC70A0"/>
    <w:pPr>
      <w:spacing w:after="0" w:line="240" w:lineRule="auto"/>
    </w:pPr>
    <w:tblPr>
      <w:tblStyleRowBandSize w:val="1"/>
      <w:tblStyleColBandSize w:val="1"/>
      <w:tblBorders>
        <w:top w:val="single" w:sz="4" w:space="0" w:color="AAE0A4" w:themeColor="accent6" w:themeTint="66"/>
        <w:left w:val="single" w:sz="4" w:space="0" w:color="AAE0A4" w:themeColor="accent6" w:themeTint="66"/>
        <w:bottom w:val="single" w:sz="4" w:space="0" w:color="AAE0A4" w:themeColor="accent6" w:themeTint="66"/>
        <w:right w:val="single" w:sz="4" w:space="0" w:color="AAE0A4" w:themeColor="accent6" w:themeTint="66"/>
        <w:insideH w:val="single" w:sz="4" w:space="0" w:color="AAE0A4" w:themeColor="accent6" w:themeTint="66"/>
        <w:insideV w:val="single" w:sz="4" w:space="0" w:color="AAE0A4" w:themeColor="accent6" w:themeTint="66"/>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2" w:space="0" w:color="80D1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DC70A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DC70A0"/>
    <w:pPr>
      <w:spacing w:after="0" w:line="240" w:lineRule="auto"/>
    </w:pPr>
    <w:tblPr>
      <w:tblStyleRowBandSize w:val="1"/>
      <w:tblStyleColBandSize w:val="1"/>
      <w:tblBorders>
        <w:top w:val="single" w:sz="2" w:space="0" w:color="2D5CD5" w:themeColor="accent1" w:themeTint="99"/>
        <w:bottom w:val="single" w:sz="2" w:space="0" w:color="2D5CD5" w:themeColor="accent1" w:themeTint="99"/>
        <w:insideH w:val="single" w:sz="2" w:space="0" w:color="2D5CD5" w:themeColor="accent1" w:themeTint="99"/>
        <w:insideV w:val="single" w:sz="2" w:space="0" w:color="2D5CD5" w:themeColor="accent1" w:themeTint="99"/>
      </w:tblBorders>
    </w:tblPr>
    <w:tblStylePr w:type="firstRow">
      <w:rPr>
        <w:b/>
        <w:bCs/>
      </w:rPr>
      <w:tblPr/>
      <w:tcPr>
        <w:tcBorders>
          <w:top w:val="nil"/>
          <w:bottom w:val="single" w:sz="12" w:space="0" w:color="2D5CD5" w:themeColor="accent1" w:themeTint="99"/>
          <w:insideH w:val="nil"/>
          <w:insideV w:val="nil"/>
        </w:tcBorders>
        <w:shd w:val="clear" w:color="auto" w:fill="FFFFFF" w:themeFill="background1"/>
      </w:tcPr>
    </w:tblStylePr>
    <w:tblStylePr w:type="lastRow">
      <w:rPr>
        <w:b/>
        <w:bCs/>
      </w:rPr>
      <w:tblPr/>
      <w:tcPr>
        <w:tcBorders>
          <w:top w:val="double" w:sz="2" w:space="0" w:color="2D5C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2-Accent2">
    <w:name w:val="Grid Table 2 Accent 2"/>
    <w:basedOn w:val="TableNormal"/>
    <w:uiPriority w:val="99"/>
    <w:rsid w:val="00DC70A0"/>
    <w:pPr>
      <w:spacing w:after="0" w:line="240" w:lineRule="auto"/>
    </w:pPr>
    <w:tblPr>
      <w:tblStyleRowBandSize w:val="1"/>
      <w:tblStyleColBandSize w:val="1"/>
      <w:tblBorders>
        <w:top w:val="single" w:sz="2" w:space="0" w:color="C1E8F6" w:themeColor="accent2" w:themeTint="99"/>
        <w:bottom w:val="single" w:sz="2" w:space="0" w:color="C1E8F6" w:themeColor="accent2" w:themeTint="99"/>
        <w:insideH w:val="single" w:sz="2" w:space="0" w:color="C1E8F6" w:themeColor="accent2" w:themeTint="99"/>
        <w:insideV w:val="single" w:sz="2" w:space="0" w:color="C1E8F6" w:themeColor="accent2" w:themeTint="99"/>
      </w:tblBorders>
    </w:tblPr>
    <w:tblStylePr w:type="firstRow">
      <w:rPr>
        <w:b/>
        <w:bCs/>
      </w:rPr>
      <w:tblPr/>
      <w:tcPr>
        <w:tcBorders>
          <w:top w:val="nil"/>
          <w:bottom w:val="single" w:sz="12" w:space="0" w:color="C1E8F6" w:themeColor="accent2" w:themeTint="99"/>
          <w:insideH w:val="nil"/>
          <w:insideV w:val="nil"/>
        </w:tcBorders>
        <w:shd w:val="clear" w:color="auto" w:fill="FFFFFF" w:themeFill="background1"/>
      </w:tcPr>
    </w:tblStylePr>
    <w:tblStylePr w:type="lastRow">
      <w:rPr>
        <w:b/>
        <w:bCs/>
      </w:rPr>
      <w:tblPr/>
      <w:tcPr>
        <w:tcBorders>
          <w:top w:val="double" w:sz="2" w:space="0" w:color="C1E8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2-Accent3">
    <w:name w:val="Grid Table 2 Accent 3"/>
    <w:basedOn w:val="TableNormal"/>
    <w:uiPriority w:val="99"/>
    <w:rsid w:val="00DC70A0"/>
    <w:pPr>
      <w:spacing w:after="0" w:line="240" w:lineRule="auto"/>
    </w:pPr>
    <w:tblPr>
      <w:tblStyleRowBandSize w:val="1"/>
      <w:tblStyleColBandSize w:val="1"/>
      <w:tblBorders>
        <w:top w:val="single" w:sz="2" w:space="0" w:color="2473FF" w:themeColor="accent3" w:themeTint="99"/>
        <w:bottom w:val="single" w:sz="2" w:space="0" w:color="2473FF" w:themeColor="accent3" w:themeTint="99"/>
        <w:insideH w:val="single" w:sz="2" w:space="0" w:color="2473FF" w:themeColor="accent3" w:themeTint="99"/>
        <w:insideV w:val="single" w:sz="2" w:space="0" w:color="2473FF" w:themeColor="accent3" w:themeTint="99"/>
      </w:tblBorders>
    </w:tblPr>
    <w:tblStylePr w:type="firstRow">
      <w:rPr>
        <w:b/>
        <w:bCs/>
      </w:rPr>
      <w:tblPr/>
      <w:tcPr>
        <w:tcBorders>
          <w:top w:val="nil"/>
          <w:bottom w:val="single" w:sz="12" w:space="0" w:color="2473FF" w:themeColor="accent3" w:themeTint="99"/>
          <w:insideH w:val="nil"/>
          <w:insideV w:val="nil"/>
        </w:tcBorders>
        <w:shd w:val="clear" w:color="auto" w:fill="FFFFFF" w:themeFill="background1"/>
      </w:tcPr>
    </w:tblStylePr>
    <w:tblStylePr w:type="lastRow">
      <w:rPr>
        <w:b/>
        <w:bCs/>
      </w:rPr>
      <w:tblPr/>
      <w:tcPr>
        <w:tcBorders>
          <w:top w:val="double" w:sz="2" w:space="0" w:color="247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2-Accent4">
    <w:name w:val="Grid Table 2 Accent 4"/>
    <w:basedOn w:val="TableNormal"/>
    <w:uiPriority w:val="99"/>
    <w:rsid w:val="00DC70A0"/>
    <w:pPr>
      <w:spacing w:after="0" w:line="240" w:lineRule="auto"/>
    </w:pPr>
    <w:tblPr>
      <w:tblStyleRowBandSize w:val="1"/>
      <w:tblStyleColBandSize w:val="1"/>
      <w:tblBorders>
        <w:top w:val="single" w:sz="2" w:space="0" w:color="4FCEFF" w:themeColor="accent4" w:themeTint="99"/>
        <w:bottom w:val="single" w:sz="2" w:space="0" w:color="4FCEFF" w:themeColor="accent4" w:themeTint="99"/>
        <w:insideH w:val="single" w:sz="2" w:space="0" w:color="4FCEFF" w:themeColor="accent4" w:themeTint="99"/>
        <w:insideV w:val="single" w:sz="2" w:space="0" w:color="4FCEFF" w:themeColor="accent4" w:themeTint="99"/>
      </w:tblBorders>
    </w:tblPr>
    <w:tblStylePr w:type="firstRow">
      <w:rPr>
        <w:b/>
        <w:bCs/>
      </w:rPr>
      <w:tblPr/>
      <w:tcPr>
        <w:tcBorders>
          <w:top w:val="nil"/>
          <w:bottom w:val="single" w:sz="12" w:space="0" w:color="4FCEFF" w:themeColor="accent4" w:themeTint="99"/>
          <w:insideH w:val="nil"/>
          <w:insideV w:val="nil"/>
        </w:tcBorders>
        <w:shd w:val="clear" w:color="auto" w:fill="FFFFFF" w:themeFill="background1"/>
      </w:tcPr>
    </w:tblStylePr>
    <w:tblStylePr w:type="lastRow">
      <w:rPr>
        <w:b/>
        <w:bCs/>
      </w:rPr>
      <w:tblPr/>
      <w:tcPr>
        <w:tcBorders>
          <w:top w:val="double" w:sz="2" w:space="0" w:color="4FCE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2-Accent5">
    <w:name w:val="Grid Table 2 Accent 5"/>
    <w:basedOn w:val="TableNormal"/>
    <w:uiPriority w:val="99"/>
    <w:rsid w:val="00DC70A0"/>
    <w:pPr>
      <w:spacing w:after="0" w:line="240" w:lineRule="auto"/>
    </w:pPr>
    <w:tblPr>
      <w:tblStyleRowBandSize w:val="1"/>
      <w:tblStyleColBandSize w:val="1"/>
      <w:tblBorders>
        <w:top w:val="single" w:sz="2" w:space="0" w:color="BDFFD1" w:themeColor="accent5" w:themeTint="99"/>
        <w:bottom w:val="single" w:sz="2" w:space="0" w:color="BDFFD1" w:themeColor="accent5" w:themeTint="99"/>
        <w:insideH w:val="single" w:sz="2" w:space="0" w:color="BDFFD1" w:themeColor="accent5" w:themeTint="99"/>
        <w:insideV w:val="single" w:sz="2" w:space="0" w:color="BDFFD1" w:themeColor="accent5" w:themeTint="99"/>
      </w:tblBorders>
    </w:tblPr>
    <w:tblStylePr w:type="firstRow">
      <w:rPr>
        <w:b/>
        <w:bCs/>
      </w:rPr>
      <w:tblPr/>
      <w:tcPr>
        <w:tcBorders>
          <w:top w:val="nil"/>
          <w:bottom w:val="single" w:sz="12" w:space="0" w:color="BDFFD1" w:themeColor="accent5" w:themeTint="99"/>
          <w:insideH w:val="nil"/>
          <w:insideV w:val="nil"/>
        </w:tcBorders>
        <w:shd w:val="clear" w:color="auto" w:fill="FFFFFF" w:themeFill="background1"/>
      </w:tcPr>
    </w:tblStylePr>
    <w:tblStylePr w:type="lastRow">
      <w:rPr>
        <w:b/>
        <w:bCs/>
      </w:rPr>
      <w:tblPr/>
      <w:tcPr>
        <w:tcBorders>
          <w:top w:val="double" w:sz="2" w:space="0" w:color="BDFF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2-Accent6">
    <w:name w:val="Grid Table 2 Accent 6"/>
    <w:basedOn w:val="TableNormal"/>
    <w:uiPriority w:val="99"/>
    <w:rsid w:val="00DC70A0"/>
    <w:pPr>
      <w:spacing w:after="0" w:line="240" w:lineRule="auto"/>
    </w:pPr>
    <w:tblPr>
      <w:tblStyleRowBandSize w:val="1"/>
      <w:tblStyleColBandSize w:val="1"/>
      <w:tblBorders>
        <w:top w:val="single" w:sz="2" w:space="0" w:color="80D178" w:themeColor="accent6" w:themeTint="99"/>
        <w:bottom w:val="single" w:sz="2" w:space="0" w:color="80D178" w:themeColor="accent6" w:themeTint="99"/>
        <w:insideH w:val="single" w:sz="2" w:space="0" w:color="80D178" w:themeColor="accent6" w:themeTint="99"/>
        <w:insideV w:val="single" w:sz="2" w:space="0" w:color="80D178" w:themeColor="accent6" w:themeTint="99"/>
      </w:tblBorders>
    </w:tblPr>
    <w:tblStylePr w:type="firstRow">
      <w:rPr>
        <w:b/>
        <w:bCs/>
      </w:rPr>
      <w:tblPr/>
      <w:tcPr>
        <w:tcBorders>
          <w:top w:val="nil"/>
          <w:bottom w:val="single" w:sz="12" w:space="0" w:color="80D178" w:themeColor="accent6" w:themeTint="99"/>
          <w:insideH w:val="nil"/>
          <w:insideV w:val="nil"/>
        </w:tcBorders>
        <w:shd w:val="clear" w:color="auto" w:fill="FFFFFF" w:themeFill="background1"/>
      </w:tcPr>
    </w:tblStylePr>
    <w:tblStylePr w:type="lastRow">
      <w:rPr>
        <w:b/>
        <w:bCs/>
      </w:rPr>
      <w:tblPr/>
      <w:tcPr>
        <w:tcBorders>
          <w:top w:val="double" w:sz="2" w:space="0" w:color="80D1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3">
    <w:name w:val="Grid Table 3"/>
    <w:basedOn w:val="TableNormal"/>
    <w:uiPriority w:val="99"/>
    <w:rsid w:val="00DC70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DC70A0"/>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3-Accent2">
    <w:name w:val="Grid Table 3 Accent 2"/>
    <w:basedOn w:val="TableNormal"/>
    <w:uiPriority w:val="99"/>
    <w:rsid w:val="00DC70A0"/>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3-Accent3">
    <w:name w:val="Grid Table 3 Accent 3"/>
    <w:basedOn w:val="TableNormal"/>
    <w:uiPriority w:val="99"/>
    <w:rsid w:val="00DC70A0"/>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3-Accent4">
    <w:name w:val="Grid Table 3 Accent 4"/>
    <w:basedOn w:val="TableNormal"/>
    <w:uiPriority w:val="99"/>
    <w:rsid w:val="00DC70A0"/>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3-Accent5">
    <w:name w:val="Grid Table 3 Accent 5"/>
    <w:basedOn w:val="TableNormal"/>
    <w:uiPriority w:val="99"/>
    <w:rsid w:val="00DC70A0"/>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3-Accent6">
    <w:name w:val="Grid Table 3 Accent 6"/>
    <w:basedOn w:val="TableNormal"/>
    <w:uiPriority w:val="99"/>
    <w:rsid w:val="00DC70A0"/>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table" w:styleId="GridTable4">
    <w:name w:val="Grid Table 4"/>
    <w:basedOn w:val="TableNormal"/>
    <w:uiPriority w:val="99"/>
    <w:rsid w:val="00DC70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DC70A0"/>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insideV w:val="nil"/>
        </w:tcBorders>
        <w:shd w:val="clear" w:color="auto" w:fill="0F204B" w:themeFill="accent1"/>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4-Accent2">
    <w:name w:val="Grid Table 4 Accent 2"/>
    <w:basedOn w:val="TableNormal"/>
    <w:uiPriority w:val="99"/>
    <w:rsid w:val="00DC70A0"/>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insideV w:val="nil"/>
        </w:tcBorders>
        <w:shd w:val="clear" w:color="auto" w:fill="99D9F0" w:themeFill="accent2"/>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4-Accent3">
    <w:name w:val="Grid Table 4 Accent 3"/>
    <w:basedOn w:val="TableNormal"/>
    <w:uiPriority w:val="99"/>
    <w:rsid w:val="00DC70A0"/>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insideV w:val="nil"/>
        </w:tcBorders>
        <w:shd w:val="clear" w:color="auto" w:fill="003591" w:themeFill="accent3"/>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4-Accent4">
    <w:name w:val="Grid Table 4 Accent 4"/>
    <w:basedOn w:val="TableNormal"/>
    <w:uiPriority w:val="99"/>
    <w:rsid w:val="00DC70A0"/>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insideV w:val="nil"/>
        </w:tcBorders>
        <w:shd w:val="clear" w:color="auto" w:fill="009FDA" w:themeFill="accent4"/>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4-Accent5">
    <w:name w:val="Grid Table 4 Accent 5"/>
    <w:basedOn w:val="TableNormal"/>
    <w:uiPriority w:val="99"/>
    <w:rsid w:val="00DC70A0"/>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insideV w:val="nil"/>
        </w:tcBorders>
        <w:shd w:val="clear" w:color="auto" w:fill="91FFB4" w:themeFill="accent5"/>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4-Accent6">
    <w:name w:val="Grid Table 4 Accent 6"/>
    <w:basedOn w:val="TableNormal"/>
    <w:uiPriority w:val="99"/>
    <w:rsid w:val="00DC70A0"/>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insideV w:val="nil"/>
        </w:tcBorders>
        <w:shd w:val="clear" w:color="auto" w:fill="3F9C35" w:themeFill="accent6"/>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5Dark">
    <w:name w:val="Grid Table 5 Dark"/>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C8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1"/>
      </w:tcPr>
    </w:tblStylePr>
    <w:tblStylePr w:type="band1Vert">
      <w:tblPr/>
      <w:tcPr>
        <w:shd w:val="clear" w:color="auto" w:fill="7392E3" w:themeFill="accent1" w:themeFillTint="66"/>
      </w:tcPr>
    </w:tblStylePr>
    <w:tblStylePr w:type="band1Horz">
      <w:tblPr/>
      <w:tcPr>
        <w:shd w:val="clear" w:color="auto" w:fill="7392E3" w:themeFill="accent1" w:themeFillTint="66"/>
      </w:tcPr>
    </w:tblStylePr>
  </w:style>
  <w:style w:type="table" w:styleId="GridTable5Dark-Accent2">
    <w:name w:val="Grid Table 5 Dark Accent 2"/>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7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9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9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9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9F0" w:themeFill="accent2"/>
      </w:tcPr>
    </w:tblStylePr>
    <w:tblStylePr w:type="band1Vert">
      <w:tblPr/>
      <w:tcPr>
        <w:shd w:val="clear" w:color="auto" w:fill="D6EFF9" w:themeFill="accent2" w:themeFillTint="66"/>
      </w:tcPr>
    </w:tblStylePr>
    <w:tblStylePr w:type="band1Horz">
      <w:tblPr/>
      <w:tcPr>
        <w:shd w:val="clear" w:color="auto" w:fill="D6EFF9" w:themeFill="accent2" w:themeFillTint="66"/>
      </w:tcPr>
    </w:tblStylePr>
  </w:style>
  <w:style w:type="table" w:styleId="GridTable5Dark-Accent3">
    <w:name w:val="Grid Table 5 Dark Accent 3"/>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0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91" w:themeFill="accent3"/>
      </w:tcPr>
    </w:tblStylePr>
    <w:tblStylePr w:type="band1Vert">
      <w:tblPr/>
      <w:tcPr>
        <w:shd w:val="clear" w:color="auto" w:fill="6DA2FF" w:themeFill="accent3" w:themeFillTint="66"/>
      </w:tcPr>
    </w:tblStylePr>
    <w:tblStylePr w:type="band1Horz">
      <w:tblPr/>
      <w:tcPr>
        <w:shd w:val="clear" w:color="auto" w:fill="6DA2FF" w:themeFill="accent3" w:themeFillTint="66"/>
      </w:tcPr>
    </w:tblStylePr>
  </w:style>
  <w:style w:type="table" w:styleId="GridTable5Dark-Accent4">
    <w:name w:val="Grid Table 5 Dark Accent 4"/>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D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D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D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DA" w:themeFill="accent4"/>
      </w:tcPr>
    </w:tblStylePr>
    <w:tblStylePr w:type="band1Vert">
      <w:tblPr/>
      <w:tcPr>
        <w:shd w:val="clear" w:color="auto" w:fill="8ADEFF" w:themeFill="accent4" w:themeFillTint="66"/>
      </w:tcPr>
    </w:tblStylePr>
    <w:tblStylePr w:type="band1Horz">
      <w:tblPr/>
      <w:tcPr>
        <w:shd w:val="clear" w:color="auto" w:fill="8ADEFF" w:themeFill="accent4" w:themeFillTint="66"/>
      </w:tcPr>
    </w:tblStylePr>
  </w:style>
  <w:style w:type="table" w:styleId="GridTable5Dark-Accent5">
    <w:name w:val="Grid Table 5 Dark Accent 5"/>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F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FFB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FFB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FFB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FFB4" w:themeFill="accent5"/>
      </w:tcPr>
    </w:tblStylePr>
    <w:tblStylePr w:type="band1Vert">
      <w:tblPr/>
      <w:tcPr>
        <w:shd w:val="clear" w:color="auto" w:fill="D3FFE0" w:themeFill="accent5" w:themeFillTint="66"/>
      </w:tcPr>
    </w:tblStylePr>
    <w:tblStylePr w:type="band1Horz">
      <w:tblPr/>
      <w:tcPr>
        <w:shd w:val="clear" w:color="auto" w:fill="D3FFE0" w:themeFill="accent5" w:themeFillTint="66"/>
      </w:tcPr>
    </w:tblStylePr>
  </w:style>
  <w:style w:type="table" w:styleId="GridTable5Dark-Accent6">
    <w:name w:val="Grid Table 5 Dark Accent 6"/>
    <w:basedOn w:val="TableNormal"/>
    <w:uiPriority w:val="99"/>
    <w:rsid w:val="00DC70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F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9C3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9C3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9C3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9C35" w:themeFill="accent6"/>
      </w:tcPr>
    </w:tblStylePr>
    <w:tblStylePr w:type="band1Vert">
      <w:tblPr/>
      <w:tcPr>
        <w:shd w:val="clear" w:color="auto" w:fill="AAE0A4" w:themeFill="accent6" w:themeFillTint="66"/>
      </w:tcPr>
    </w:tblStylePr>
    <w:tblStylePr w:type="band1Horz">
      <w:tblPr/>
      <w:tcPr>
        <w:shd w:val="clear" w:color="auto" w:fill="AAE0A4" w:themeFill="accent6" w:themeFillTint="66"/>
      </w:tcPr>
    </w:tblStylePr>
  </w:style>
  <w:style w:type="table" w:styleId="GridTable6Colorful">
    <w:name w:val="Grid Table 6 Colorful"/>
    <w:basedOn w:val="TableNormal"/>
    <w:uiPriority w:val="99"/>
    <w:rsid w:val="00DC70A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DC70A0"/>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6Colorful-Accent2">
    <w:name w:val="Grid Table 6 Colorful Accent 2"/>
    <w:basedOn w:val="TableNormal"/>
    <w:uiPriority w:val="99"/>
    <w:rsid w:val="00DC70A0"/>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6Colorful-Accent3">
    <w:name w:val="Grid Table 6 Colorful Accent 3"/>
    <w:basedOn w:val="TableNormal"/>
    <w:uiPriority w:val="99"/>
    <w:rsid w:val="00DC70A0"/>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6Colorful-Accent4">
    <w:name w:val="Grid Table 6 Colorful Accent 4"/>
    <w:basedOn w:val="TableNormal"/>
    <w:uiPriority w:val="99"/>
    <w:rsid w:val="00DC70A0"/>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6Colorful-Accent5">
    <w:name w:val="Grid Table 6 Colorful Accent 5"/>
    <w:basedOn w:val="TableNormal"/>
    <w:uiPriority w:val="99"/>
    <w:rsid w:val="00DC70A0"/>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6Colorful-Accent6">
    <w:name w:val="Grid Table 6 Colorful Accent 6"/>
    <w:basedOn w:val="TableNormal"/>
    <w:uiPriority w:val="99"/>
    <w:rsid w:val="00DC70A0"/>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7Colorful">
    <w:name w:val="Grid Table 7 Colorful"/>
    <w:basedOn w:val="TableNormal"/>
    <w:uiPriority w:val="99"/>
    <w:rsid w:val="00DC70A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DC70A0"/>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7Colorful-Accent2">
    <w:name w:val="Grid Table 7 Colorful Accent 2"/>
    <w:basedOn w:val="TableNormal"/>
    <w:uiPriority w:val="99"/>
    <w:rsid w:val="00DC70A0"/>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7Colorful-Accent3">
    <w:name w:val="Grid Table 7 Colorful Accent 3"/>
    <w:basedOn w:val="TableNormal"/>
    <w:uiPriority w:val="99"/>
    <w:rsid w:val="00DC70A0"/>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7Colorful-Accent4">
    <w:name w:val="Grid Table 7 Colorful Accent 4"/>
    <w:basedOn w:val="TableNormal"/>
    <w:uiPriority w:val="99"/>
    <w:rsid w:val="00DC70A0"/>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7Colorful-Accent5">
    <w:name w:val="Grid Table 7 Colorful Accent 5"/>
    <w:basedOn w:val="TableNormal"/>
    <w:uiPriority w:val="99"/>
    <w:rsid w:val="00DC70A0"/>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7Colorful-Accent6">
    <w:name w:val="Grid Table 7 Colorful Accent 6"/>
    <w:basedOn w:val="TableNormal"/>
    <w:uiPriority w:val="99"/>
    <w:rsid w:val="00DC70A0"/>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character" w:styleId="Hashtag">
    <w:name w:val="Hashtag"/>
    <w:basedOn w:val="DefaultParagraphFont"/>
    <w:uiPriority w:val="99"/>
    <w:semiHidden/>
    <w:unhideWhenUsed/>
    <w:rsid w:val="00DC70A0"/>
    <w:rPr>
      <w:color w:val="2B579A"/>
      <w:shd w:val="clear" w:color="auto" w:fill="E1DFDD"/>
    </w:rPr>
  </w:style>
  <w:style w:type="table" w:styleId="LightGrid">
    <w:name w:val="Light Grid"/>
    <w:basedOn w:val="TableNormal"/>
    <w:uiPriority w:val="99"/>
    <w:semiHidden/>
    <w:unhideWhenUsed/>
    <w:rsid w:val="00DC70A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DC70A0"/>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18" w:space="0" w:color="0F204B" w:themeColor="accent1"/>
          <w:right w:val="single" w:sz="8" w:space="0" w:color="0F204B" w:themeColor="accent1"/>
          <w:insideH w:val="nil"/>
          <w:insideV w:val="single" w:sz="8" w:space="0" w:color="0F20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insideH w:val="nil"/>
          <w:insideV w:val="single" w:sz="8" w:space="0" w:color="0F20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shd w:val="clear" w:color="auto" w:fill="A8BBED" w:themeFill="accent1" w:themeFillTint="3F"/>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shd w:val="clear" w:color="auto" w:fill="A8BBED" w:themeFill="accent1" w:themeFillTint="3F"/>
      </w:tcPr>
    </w:tblStylePr>
    <w:tblStylePr w:type="band2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tcPr>
    </w:tblStylePr>
  </w:style>
  <w:style w:type="table" w:styleId="LightGrid-Accent2">
    <w:name w:val="Light Grid Accent 2"/>
    <w:basedOn w:val="TableNormal"/>
    <w:uiPriority w:val="99"/>
    <w:semiHidden/>
    <w:unhideWhenUsed/>
    <w:rsid w:val="00DC70A0"/>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18" w:space="0" w:color="99D9F0" w:themeColor="accent2"/>
          <w:right w:val="single" w:sz="8" w:space="0" w:color="99D9F0" w:themeColor="accent2"/>
          <w:insideH w:val="nil"/>
          <w:insideV w:val="single" w:sz="8" w:space="0" w:color="99D9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insideH w:val="nil"/>
          <w:insideV w:val="single" w:sz="8" w:space="0" w:color="99D9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shd w:val="clear" w:color="auto" w:fill="E5F5FB" w:themeFill="accent2" w:themeFillTint="3F"/>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shd w:val="clear" w:color="auto" w:fill="E5F5FB" w:themeFill="accent2" w:themeFillTint="3F"/>
      </w:tcPr>
    </w:tblStylePr>
    <w:tblStylePr w:type="band2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tcPr>
    </w:tblStylePr>
  </w:style>
  <w:style w:type="table" w:styleId="LightGrid-Accent3">
    <w:name w:val="Light Grid Accent 3"/>
    <w:basedOn w:val="TableNormal"/>
    <w:uiPriority w:val="99"/>
    <w:semiHidden/>
    <w:unhideWhenUsed/>
    <w:rsid w:val="00DC70A0"/>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18" w:space="0" w:color="003591" w:themeColor="accent3"/>
          <w:right w:val="single" w:sz="8" w:space="0" w:color="003591" w:themeColor="accent3"/>
          <w:insideH w:val="nil"/>
          <w:insideV w:val="single" w:sz="8" w:space="0" w:color="0035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insideH w:val="nil"/>
          <w:insideV w:val="single" w:sz="8" w:space="0" w:color="0035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shd w:val="clear" w:color="auto" w:fill="A4C5FF" w:themeFill="accent3" w:themeFillTint="3F"/>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shd w:val="clear" w:color="auto" w:fill="A4C5FF" w:themeFill="accent3" w:themeFillTint="3F"/>
      </w:tcPr>
    </w:tblStylePr>
    <w:tblStylePr w:type="band2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tcPr>
    </w:tblStylePr>
  </w:style>
  <w:style w:type="table" w:styleId="LightGrid-Accent4">
    <w:name w:val="Light Grid Accent 4"/>
    <w:basedOn w:val="TableNormal"/>
    <w:uiPriority w:val="99"/>
    <w:semiHidden/>
    <w:unhideWhenUsed/>
    <w:rsid w:val="00DC70A0"/>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18" w:space="0" w:color="009FDA" w:themeColor="accent4"/>
          <w:right w:val="single" w:sz="8" w:space="0" w:color="009FDA" w:themeColor="accent4"/>
          <w:insideH w:val="nil"/>
          <w:insideV w:val="single" w:sz="8" w:space="0" w:color="009FD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insideH w:val="nil"/>
          <w:insideV w:val="single" w:sz="8" w:space="0" w:color="009F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shd w:val="clear" w:color="auto" w:fill="B6EBFF" w:themeFill="accent4" w:themeFillTint="3F"/>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shd w:val="clear" w:color="auto" w:fill="B6EBFF" w:themeFill="accent4" w:themeFillTint="3F"/>
      </w:tcPr>
    </w:tblStylePr>
    <w:tblStylePr w:type="band2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tcPr>
    </w:tblStylePr>
  </w:style>
  <w:style w:type="table" w:styleId="LightGrid-Accent5">
    <w:name w:val="Light Grid Accent 5"/>
    <w:basedOn w:val="TableNormal"/>
    <w:uiPriority w:val="99"/>
    <w:semiHidden/>
    <w:unhideWhenUsed/>
    <w:rsid w:val="00DC70A0"/>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18" w:space="0" w:color="91FFB4" w:themeColor="accent5"/>
          <w:right w:val="single" w:sz="8" w:space="0" w:color="91FFB4" w:themeColor="accent5"/>
          <w:insideH w:val="nil"/>
          <w:insideV w:val="single" w:sz="8" w:space="0" w:color="91FFB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insideH w:val="nil"/>
          <w:insideV w:val="single" w:sz="8" w:space="0" w:color="91FF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shd w:val="clear" w:color="auto" w:fill="E3FFEC" w:themeFill="accent5" w:themeFillTint="3F"/>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shd w:val="clear" w:color="auto" w:fill="E3FFEC" w:themeFill="accent5" w:themeFillTint="3F"/>
      </w:tcPr>
    </w:tblStylePr>
    <w:tblStylePr w:type="band2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tcPr>
    </w:tblStylePr>
  </w:style>
  <w:style w:type="table" w:styleId="LightGrid-Accent6">
    <w:name w:val="Light Grid Accent 6"/>
    <w:basedOn w:val="TableNormal"/>
    <w:uiPriority w:val="99"/>
    <w:semiHidden/>
    <w:unhideWhenUsed/>
    <w:rsid w:val="00DC70A0"/>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18" w:space="0" w:color="3F9C35" w:themeColor="accent6"/>
          <w:right w:val="single" w:sz="8" w:space="0" w:color="3F9C35" w:themeColor="accent6"/>
          <w:insideH w:val="nil"/>
          <w:insideV w:val="single" w:sz="8" w:space="0" w:color="3F9C3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insideH w:val="nil"/>
          <w:insideV w:val="single" w:sz="8" w:space="0" w:color="3F9C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shd w:val="clear" w:color="auto" w:fill="CAECC7" w:themeFill="accent6" w:themeFillTint="3F"/>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shd w:val="clear" w:color="auto" w:fill="CAECC7" w:themeFill="accent6" w:themeFillTint="3F"/>
      </w:tcPr>
    </w:tblStylePr>
    <w:tblStylePr w:type="band2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tcPr>
    </w:tblStylePr>
  </w:style>
  <w:style w:type="table" w:styleId="LightList">
    <w:name w:val="Light List"/>
    <w:basedOn w:val="TableNormal"/>
    <w:uiPriority w:val="99"/>
    <w:semiHidden/>
    <w:unhideWhenUsed/>
    <w:rsid w:val="00DC70A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DC70A0"/>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blStylePr w:type="firstRow">
      <w:pPr>
        <w:spacing w:before="0" w:after="0" w:line="240" w:lineRule="auto"/>
      </w:pPr>
      <w:rPr>
        <w:b/>
        <w:bCs/>
        <w:color w:val="FFFFFF" w:themeColor="background1"/>
      </w:rPr>
      <w:tblPr/>
      <w:tcPr>
        <w:shd w:val="clear" w:color="auto" w:fill="0F204B" w:themeFill="accent1"/>
      </w:tcPr>
    </w:tblStylePr>
    <w:tblStylePr w:type="lastRow">
      <w:pPr>
        <w:spacing w:before="0" w:after="0" w:line="240" w:lineRule="auto"/>
      </w:pPr>
      <w:rPr>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tcBorders>
      </w:tcPr>
    </w:tblStylePr>
    <w:tblStylePr w:type="firstCol">
      <w:rPr>
        <w:b/>
        <w:bCs/>
      </w:rPr>
    </w:tblStylePr>
    <w:tblStylePr w:type="lastCol">
      <w:rPr>
        <w:b/>
        <w:bCs/>
      </w:r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style>
  <w:style w:type="table" w:styleId="LightList-Accent2">
    <w:name w:val="Light List Accent 2"/>
    <w:basedOn w:val="TableNormal"/>
    <w:uiPriority w:val="99"/>
    <w:semiHidden/>
    <w:unhideWhenUsed/>
    <w:rsid w:val="00DC70A0"/>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blStylePr w:type="firstRow">
      <w:pPr>
        <w:spacing w:before="0" w:after="0" w:line="240" w:lineRule="auto"/>
      </w:pPr>
      <w:rPr>
        <w:b/>
        <w:bCs/>
        <w:color w:val="FFFFFF" w:themeColor="background1"/>
      </w:rPr>
      <w:tblPr/>
      <w:tcPr>
        <w:shd w:val="clear" w:color="auto" w:fill="99D9F0" w:themeFill="accent2"/>
      </w:tcPr>
    </w:tblStylePr>
    <w:tblStylePr w:type="lastRow">
      <w:pPr>
        <w:spacing w:before="0" w:after="0" w:line="240" w:lineRule="auto"/>
      </w:pPr>
      <w:rPr>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tcBorders>
      </w:tcPr>
    </w:tblStylePr>
    <w:tblStylePr w:type="firstCol">
      <w:rPr>
        <w:b/>
        <w:bCs/>
      </w:rPr>
    </w:tblStylePr>
    <w:tblStylePr w:type="lastCol">
      <w:rPr>
        <w:b/>
        <w:bCs/>
      </w:r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style>
  <w:style w:type="table" w:styleId="LightList-Accent3">
    <w:name w:val="Light List Accent 3"/>
    <w:basedOn w:val="TableNormal"/>
    <w:uiPriority w:val="99"/>
    <w:semiHidden/>
    <w:unhideWhenUsed/>
    <w:rsid w:val="00DC70A0"/>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blStylePr w:type="firstRow">
      <w:pPr>
        <w:spacing w:before="0" w:after="0" w:line="240" w:lineRule="auto"/>
      </w:pPr>
      <w:rPr>
        <w:b/>
        <w:bCs/>
        <w:color w:val="FFFFFF" w:themeColor="background1"/>
      </w:rPr>
      <w:tblPr/>
      <w:tcPr>
        <w:shd w:val="clear" w:color="auto" w:fill="003591" w:themeFill="accent3"/>
      </w:tcPr>
    </w:tblStylePr>
    <w:tblStylePr w:type="lastRow">
      <w:pPr>
        <w:spacing w:before="0" w:after="0" w:line="240" w:lineRule="auto"/>
      </w:pPr>
      <w:rPr>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tcBorders>
      </w:tcPr>
    </w:tblStylePr>
    <w:tblStylePr w:type="firstCol">
      <w:rPr>
        <w:b/>
        <w:bCs/>
      </w:rPr>
    </w:tblStylePr>
    <w:tblStylePr w:type="lastCol">
      <w:rPr>
        <w:b/>
        <w:bCs/>
      </w:r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style>
  <w:style w:type="table" w:styleId="LightList-Accent4">
    <w:name w:val="Light List Accent 4"/>
    <w:basedOn w:val="TableNormal"/>
    <w:uiPriority w:val="99"/>
    <w:semiHidden/>
    <w:unhideWhenUsed/>
    <w:rsid w:val="00DC70A0"/>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pPr>
        <w:spacing w:before="0" w:after="0" w:line="240" w:lineRule="auto"/>
      </w:pPr>
      <w:rPr>
        <w:b/>
        <w:bCs/>
        <w:color w:val="FFFFFF" w:themeColor="background1"/>
      </w:rPr>
      <w:tblPr/>
      <w:tcPr>
        <w:shd w:val="clear" w:color="auto" w:fill="009FDA" w:themeFill="accent4"/>
      </w:tcPr>
    </w:tblStylePr>
    <w:tblStylePr w:type="lastRow">
      <w:pPr>
        <w:spacing w:before="0" w:after="0" w:line="240" w:lineRule="auto"/>
      </w:pPr>
      <w:rPr>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tcBorders>
      </w:tcPr>
    </w:tblStylePr>
    <w:tblStylePr w:type="firstCol">
      <w:rPr>
        <w:b/>
        <w:bCs/>
      </w:rPr>
    </w:tblStylePr>
    <w:tblStylePr w:type="lastCol">
      <w:rPr>
        <w:b/>
        <w:bCs/>
      </w:r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style>
  <w:style w:type="table" w:styleId="LightList-Accent5">
    <w:name w:val="Light List Accent 5"/>
    <w:basedOn w:val="TableNormal"/>
    <w:uiPriority w:val="99"/>
    <w:semiHidden/>
    <w:unhideWhenUsed/>
    <w:rsid w:val="00DC70A0"/>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blStylePr w:type="firstRow">
      <w:pPr>
        <w:spacing w:before="0" w:after="0" w:line="240" w:lineRule="auto"/>
      </w:pPr>
      <w:rPr>
        <w:b/>
        <w:bCs/>
        <w:color w:val="FFFFFF" w:themeColor="background1"/>
      </w:rPr>
      <w:tblPr/>
      <w:tcPr>
        <w:shd w:val="clear" w:color="auto" w:fill="91FFB4" w:themeFill="accent5"/>
      </w:tcPr>
    </w:tblStylePr>
    <w:tblStylePr w:type="lastRow">
      <w:pPr>
        <w:spacing w:before="0" w:after="0" w:line="240" w:lineRule="auto"/>
      </w:pPr>
      <w:rPr>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tcBorders>
      </w:tcPr>
    </w:tblStylePr>
    <w:tblStylePr w:type="firstCol">
      <w:rPr>
        <w:b/>
        <w:bCs/>
      </w:rPr>
    </w:tblStylePr>
    <w:tblStylePr w:type="lastCol">
      <w:rPr>
        <w:b/>
        <w:bCs/>
      </w:r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style>
  <w:style w:type="table" w:styleId="LightList-Accent6">
    <w:name w:val="Light List Accent 6"/>
    <w:basedOn w:val="TableNormal"/>
    <w:uiPriority w:val="99"/>
    <w:semiHidden/>
    <w:unhideWhenUsed/>
    <w:rsid w:val="00DC70A0"/>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blStylePr w:type="firstRow">
      <w:pPr>
        <w:spacing w:before="0" w:after="0" w:line="240" w:lineRule="auto"/>
      </w:pPr>
      <w:rPr>
        <w:b/>
        <w:bCs/>
        <w:color w:val="FFFFFF" w:themeColor="background1"/>
      </w:rPr>
      <w:tblPr/>
      <w:tcPr>
        <w:shd w:val="clear" w:color="auto" w:fill="3F9C35" w:themeFill="accent6"/>
      </w:tcPr>
    </w:tblStylePr>
    <w:tblStylePr w:type="lastRow">
      <w:pPr>
        <w:spacing w:before="0" w:after="0" w:line="240" w:lineRule="auto"/>
      </w:pPr>
      <w:rPr>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tcBorders>
      </w:tcPr>
    </w:tblStylePr>
    <w:tblStylePr w:type="firstCol">
      <w:rPr>
        <w:b/>
        <w:bCs/>
      </w:rPr>
    </w:tblStylePr>
    <w:tblStylePr w:type="lastCol">
      <w:rPr>
        <w:b/>
        <w:bCs/>
      </w:r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style>
  <w:style w:type="table" w:styleId="LightShading">
    <w:name w:val="Light Shading"/>
    <w:basedOn w:val="TableNormal"/>
    <w:uiPriority w:val="99"/>
    <w:semiHidden/>
    <w:unhideWhenUsed/>
    <w:rsid w:val="00DC70A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DC70A0"/>
    <w:pPr>
      <w:spacing w:after="0" w:line="240" w:lineRule="auto"/>
    </w:pPr>
    <w:rPr>
      <w:color w:val="0B1738" w:themeColor="accent1" w:themeShade="BF"/>
    </w:rPr>
    <w:tblPr>
      <w:tblStyleRowBandSize w:val="1"/>
      <w:tblStyleColBandSize w:val="1"/>
      <w:tblBorders>
        <w:top w:val="single" w:sz="8" w:space="0" w:color="0F204B" w:themeColor="accent1"/>
        <w:bottom w:val="single" w:sz="8" w:space="0" w:color="0F204B" w:themeColor="accent1"/>
      </w:tblBorders>
    </w:tblPr>
    <w:tblStylePr w:type="fir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la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left w:val="nil"/>
          <w:right w:val="nil"/>
          <w:insideH w:val="nil"/>
          <w:insideV w:val="nil"/>
        </w:tcBorders>
        <w:shd w:val="clear" w:color="auto" w:fill="A8BBED" w:themeFill="accent1" w:themeFillTint="3F"/>
      </w:tcPr>
    </w:tblStylePr>
  </w:style>
  <w:style w:type="table" w:styleId="LightShading-Accent2">
    <w:name w:val="Light Shading Accent 2"/>
    <w:basedOn w:val="TableNormal"/>
    <w:uiPriority w:val="99"/>
    <w:semiHidden/>
    <w:unhideWhenUsed/>
    <w:rsid w:val="00DC70A0"/>
    <w:pPr>
      <w:spacing w:after="0" w:line="240" w:lineRule="auto"/>
    </w:pPr>
    <w:rPr>
      <w:color w:val="43B8E3" w:themeColor="accent2" w:themeShade="BF"/>
    </w:rPr>
    <w:tblPr>
      <w:tblStyleRowBandSize w:val="1"/>
      <w:tblStyleColBandSize w:val="1"/>
      <w:tblBorders>
        <w:top w:val="single" w:sz="8" w:space="0" w:color="99D9F0" w:themeColor="accent2"/>
        <w:bottom w:val="single" w:sz="8" w:space="0" w:color="99D9F0" w:themeColor="accent2"/>
      </w:tblBorders>
    </w:tblPr>
    <w:tblStylePr w:type="fir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la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left w:val="nil"/>
          <w:right w:val="nil"/>
          <w:insideH w:val="nil"/>
          <w:insideV w:val="nil"/>
        </w:tcBorders>
        <w:shd w:val="clear" w:color="auto" w:fill="E5F5FB" w:themeFill="accent2" w:themeFillTint="3F"/>
      </w:tcPr>
    </w:tblStylePr>
  </w:style>
  <w:style w:type="table" w:styleId="LightShading-Accent3">
    <w:name w:val="Light Shading Accent 3"/>
    <w:basedOn w:val="TableNormal"/>
    <w:uiPriority w:val="99"/>
    <w:semiHidden/>
    <w:unhideWhenUsed/>
    <w:rsid w:val="00DC70A0"/>
    <w:pPr>
      <w:spacing w:after="0" w:line="240" w:lineRule="auto"/>
    </w:pPr>
    <w:rPr>
      <w:color w:val="00276C" w:themeColor="accent3" w:themeShade="BF"/>
    </w:rPr>
    <w:tblPr>
      <w:tblStyleRowBandSize w:val="1"/>
      <w:tblStyleColBandSize w:val="1"/>
      <w:tblBorders>
        <w:top w:val="single" w:sz="8" w:space="0" w:color="003591" w:themeColor="accent3"/>
        <w:bottom w:val="single" w:sz="8" w:space="0" w:color="003591" w:themeColor="accent3"/>
      </w:tblBorders>
    </w:tblPr>
    <w:tblStylePr w:type="fir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la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left w:val="nil"/>
          <w:right w:val="nil"/>
          <w:insideH w:val="nil"/>
          <w:insideV w:val="nil"/>
        </w:tcBorders>
        <w:shd w:val="clear" w:color="auto" w:fill="A4C5FF" w:themeFill="accent3" w:themeFillTint="3F"/>
      </w:tcPr>
    </w:tblStylePr>
  </w:style>
  <w:style w:type="table" w:styleId="LightShading-Accent4">
    <w:name w:val="Light Shading Accent 4"/>
    <w:basedOn w:val="TableNormal"/>
    <w:uiPriority w:val="99"/>
    <w:semiHidden/>
    <w:unhideWhenUsed/>
    <w:rsid w:val="00DC70A0"/>
    <w:pPr>
      <w:spacing w:after="0" w:line="240" w:lineRule="auto"/>
    </w:pPr>
    <w:rPr>
      <w:color w:val="0076A3" w:themeColor="accent4" w:themeShade="BF"/>
    </w:rPr>
    <w:tblPr>
      <w:tblStyleRowBandSize w:val="1"/>
      <w:tblStyleColBandSize w:val="1"/>
      <w:tblBorders>
        <w:top w:val="single" w:sz="8" w:space="0" w:color="009FDA" w:themeColor="accent4"/>
        <w:bottom w:val="single" w:sz="8" w:space="0" w:color="009FDA" w:themeColor="accent4"/>
      </w:tblBorders>
    </w:tblPr>
    <w:tblStylePr w:type="fir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la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left w:val="nil"/>
          <w:right w:val="nil"/>
          <w:insideH w:val="nil"/>
          <w:insideV w:val="nil"/>
        </w:tcBorders>
        <w:shd w:val="clear" w:color="auto" w:fill="B6EBFF" w:themeFill="accent4" w:themeFillTint="3F"/>
      </w:tcPr>
    </w:tblStylePr>
  </w:style>
  <w:style w:type="table" w:styleId="LightShading-Accent5">
    <w:name w:val="Light Shading Accent 5"/>
    <w:basedOn w:val="TableNormal"/>
    <w:uiPriority w:val="99"/>
    <w:semiHidden/>
    <w:unhideWhenUsed/>
    <w:rsid w:val="00DC70A0"/>
    <w:pPr>
      <w:spacing w:after="0" w:line="240" w:lineRule="auto"/>
    </w:pPr>
    <w:rPr>
      <w:color w:val="2CFF6F" w:themeColor="accent5" w:themeShade="BF"/>
    </w:rPr>
    <w:tblPr>
      <w:tblStyleRowBandSize w:val="1"/>
      <w:tblStyleColBandSize w:val="1"/>
      <w:tblBorders>
        <w:top w:val="single" w:sz="8" w:space="0" w:color="91FFB4" w:themeColor="accent5"/>
        <w:bottom w:val="single" w:sz="8" w:space="0" w:color="91FFB4" w:themeColor="accent5"/>
      </w:tblBorders>
    </w:tblPr>
    <w:tblStylePr w:type="fir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la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left w:val="nil"/>
          <w:right w:val="nil"/>
          <w:insideH w:val="nil"/>
          <w:insideV w:val="nil"/>
        </w:tcBorders>
        <w:shd w:val="clear" w:color="auto" w:fill="E3FFEC" w:themeFill="accent5" w:themeFillTint="3F"/>
      </w:tcPr>
    </w:tblStylePr>
  </w:style>
  <w:style w:type="table" w:styleId="LightShading-Accent6">
    <w:name w:val="Light Shading Accent 6"/>
    <w:basedOn w:val="TableNormal"/>
    <w:uiPriority w:val="99"/>
    <w:semiHidden/>
    <w:unhideWhenUsed/>
    <w:rsid w:val="00DC70A0"/>
    <w:pPr>
      <w:spacing w:after="0" w:line="240" w:lineRule="auto"/>
    </w:pPr>
    <w:rPr>
      <w:color w:val="2E7427" w:themeColor="accent6" w:themeShade="BF"/>
    </w:rPr>
    <w:tblPr>
      <w:tblStyleRowBandSize w:val="1"/>
      <w:tblStyleColBandSize w:val="1"/>
      <w:tblBorders>
        <w:top w:val="single" w:sz="8" w:space="0" w:color="3F9C35" w:themeColor="accent6"/>
        <w:bottom w:val="single" w:sz="8" w:space="0" w:color="3F9C35" w:themeColor="accent6"/>
      </w:tblBorders>
    </w:tblPr>
    <w:tblStylePr w:type="fir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la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C7" w:themeFill="accent6" w:themeFillTint="3F"/>
      </w:tcPr>
    </w:tblStylePr>
    <w:tblStylePr w:type="band1Horz">
      <w:tblPr/>
      <w:tcPr>
        <w:tcBorders>
          <w:left w:val="nil"/>
          <w:right w:val="nil"/>
          <w:insideH w:val="nil"/>
          <w:insideV w:val="nil"/>
        </w:tcBorders>
        <w:shd w:val="clear" w:color="auto" w:fill="CAECC7" w:themeFill="accent6" w:themeFillTint="3F"/>
      </w:tcPr>
    </w:tblStylePr>
  </w:style>
  <w:style w:type="table" w:styleId="ListTable1Light">
    <w:name w:val="List Table 1 Light"/>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2D5CD5" w:themeColor="accent1" w:themeTint="99"/>
        </w:tcBorders>
      </w:tcPr>
    </w:tblStylePr>
    <w:tblStylePr w:type="lastRow">
      <w:rPr>
        <w:b/>
        <w:bCs/>
      </w:rPr>
      <w:tblPr/>
      <w:tcPr>
        <w:tcBorders>
          <w:top w:val="sing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1Light-Accent2">
    <w:name w:val="List Table 1 Light Accent 2"/>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C1E8F6" w:themeColor="accent2" w:themeTint="99"/>
        </w:tcBorders>
      </w:tcPr>
    </w:tblStylePr>
    <w:tblStylePr w:type="lastRow">
      <w:rPr>
        <w:b/>
        <w:bCs/>
      </w:rPr>
      <w:tblPr/>
      <w:tcPr>
        <w:tcBorders>
          <w:top w:val="sing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1Light-Accent3">
    <w:name w:val="List Table 1 Light Accent 3"/>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2473FF" w:themeColor="accent3" w:themeTint="99"/>
        </w:tcBorders>
      </w:tcPr>
    </w:tblStylePr>
    <w:tblStylePr w:type="lastRow">
      <w:rPr>
        <w:b/>
        <w:bCs/>
      </w:rPr>
      <w:tblPr/>
      <w:tcPr>
        <w:tcBorders>
          <w:top w:val="sing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1Light-Accent4">
    <w:name w:val="List Table 1 Light Accent 4"/>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4FCEFF" w:themeColor="accent4" w:themeTint="99"/>
        </w:tcBorders>
      </w:tcPr>
    </w:tblStylePr>
    <w:tblStylePr w:type="lastRow">
      <w:rPr>
        <w:b/>
        <w:bCs/>
      </w:rPr>
      <w:tblPr/>
      <w:tcPr>
        <w:tcBorders>
          <w:top w:val="sing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1Light-Accent5">
    <w:name w:val="List Table 1 Light Accent 5"/>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BDFFD1" w:themeColor="accent5" w:themeTint="99"/>
        </w:tcBorders>
      </w:tcPr>
    </w:tblStylePr>
    <w:tblStylePr w:type="lastRow">
      <w:rPr>
        <w:b/>
        <w:bCs/>
      </w:rPr>
      <w:tblPr/>
      <w:tcPr>
        <w:tcBorders>
          <w:top w:val="sing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1Light-Accent6">
    <w:name w:val="List Table 1 Light Accent 6"/>
    <w:basedOn w:val="TableNormal"/>
    <w:uiPriority w:val="99"/>
    <w:rsid w:val="00DC70A0"/>
    <w:pPr>
      <w:spacing w:after="0" w:line="240" w:lineRule="auto"/>
    </w:pPr>
    <w:tblPr>
      <w:tblStyleRowBandSize w:val="1"/>
      <w:tblStyleColBandSize w:val="1"/>
    </w:tblPr>
    <w:tblStylePr w:type="firstRow">
      <w:rPr>
        <w:b/>
        <w:bCs/>
      </w:rPr>
      <w:tblPr/>
      <w:tcPr>
        <w:tcBorders>
          <w:bottom w:val="single" w:sz="4" w:space="0" w:color="80D178" w:themeColor="accent6" w:themeTint="99"/>
        </w:tcBorders>
      </w:tcPr>
    </w:tblStylePr>
    <w:tblStylePr w:type="lastRow">
      <w:rPr>
        <w:b/>
        <w:bCs/>
      </w:rPr>
      <w:tblPr/>
      <w:tcPr>
        <w:tcBorders>
          <w:top w:val="sing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2">
    <w:name w:val="List Table 2"/>
    <w:basedOn w:val="TableNormal"/>
    <w:uiPriority w:val="99"/>
    <w:rsid w:val="00DC70A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DC70A0"/>
    <w:pPr>
      <w:spacing w:after="0" w:line="240" w:lineRule="auto"/>
    </w:pPr>
    <w:tblPr>
      <w:tblStyleRowBandSize w:val="1"/>
      <w:tblStyleColBandSize w:val="1"/>
      <w:tblBorders>
        <w:top w:val="single" w:sz="4" w:space="0" w:color="2D5CD5" w:themeColor="accent1" w:themeTint="99"/>
        <w:bottom w:val="single" w:sz="4" w:space="0" w:color="2D5CD5" w:themeColor="accent1" w:themeTint="99"/>
        <w:insideH w:val="single" w:sz="4" w:space="0" w:color="2D5CD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2-Accent2">
    <w:name w:val="List Table 2 Accent 2"/>
    <w:basedOn w:val="TableNormal"/>
    <w:uiPriority w:val="99"/>
    <w:rsid w:val="00DC70A0"/>
    <w:pPr>
      <w:spacing w:after="0" w:line="240" w:lineRule="auto"/>
    </w:pPr>
    <w:tblPr>
      <w:tblStyleRowBandSize w:val="1"/>
      <w:tblStyleColBandSize w:val="1"/>
      <w:tblBorders>
        <w:top w:val="single" w:sz="4" w:space="0" w:color="C1E8F6" w:themeColor="accent2" w:themeTint="99"/>
        <w:bottom w:val="single" w:sz="4" w:space="0" w:color="C1E8F6" w:themeColor="accent2" w:themeTint="99"/>
        <w:insideH w:val="single" w:sz="4" w:space="0" w:color="C1E8F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2-Accent3">
    <w:name w:val="List Table 2 Accent 3"/>
    <w:basedOn w:val="TableNormal"/>
    <w:uiPriority w:val="99"/>
    <w:rsid w:val="00DC70A0"/>
    <w:pPr>
      <w:spacing w:after="0" w:line="240" w:lineRule="auto"/>
    </w:pPr>
    <w:tblPr>
      <w:tblStyleRowBandSize w:val="1"/>
      <w:tblStyleColBandSize w:val="1"/>
      <w:tblBorders>
        <w:top w:val="single" w:sz="4" w:space="0" w:color="2473FF" w:themeColor="accent3" w:themeTint="99"/>
        <w:bottom w:val="single" w:sz="4" w:space="0" w:color="2473FF" w:themeColor="accent3" w:themeTint="99"/>
        <w:insideH w:val="single" w:sz="4" w:space="0" w:color="247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2-Accent4">
    <w:name w:val="List Table 2 Accent 4"/>
    <w:basedOn w:val="TableNormal"/>
    <w:uiPriority w:val="99"/>
    <w:rsid w:val="00DC70A0"/>
    <w:pPr>
      <w:spacing w:after="0" w:line="240" w:lineRule="auto"/>
    </w:pPr>
    <w:tblPr>
      <w:tblStyleRowBandSize w:val="1"/>
      <w:tblStyleColBandSize w:val="1"/>
      <w:tblBorders>
        <w:top w:val="single" w:sz="4" w:space="0" w:color="4FCEFF" w:themeColor="accent4" w:themeTint="99"/>
        <w:bottom w:val="single" w:sz="4" w:space="0" w:color="4FCEFF" w:themeColor="accent4" w:themeTint="99"/>
        <w:insideH w:val="single" w:sz="4" w:space="0" w:color="4FCE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2-Accent5">
    <w:name w:val="List Table 2 Accent 5"/>
    <w:basedOn w:val="TableNormal"/>
    <w:uiPriority w:val="99"/>
    <w:rsid w:val="00DC70A0"/>
    <w:pPr>
      <w:spacing w:after="0" w:line="240" w:lineRule="auto"/>
    </w:pPr>
    <w:tblPr>
      <w:tblStyleRowBandSize w:val="1"/>
      <w:tblStyleColBandSize w:val="1"/>
      <w:tblBorders>
        <w:top w:val="single" w:sz="4" w:space="0" w:color="BDFFD1" w:themeColor="accent5" w:themeTint="99"/>
        <w:bottom w:val="single" w:sz="4" w:space="0" w:color="BDFFD1" w:themeColor="accent5" w:themeTint="99"/>
        <w:insideH w:val="single" w:sz="4" w:space="0" w:color="BDFF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2-Accent6">
    <w:name w:val="List Table 2 Accent 6"/>
    <w:basedOn w:val="TableNormal"/>
    <w:uiPriority w:val="99"/>
    <w:rsid w:val="00DC70A0"/>
    <w:pPr>
      <w:spacing w:after="0" w:line="240" w:lineRule="auto"/>
    </w:pPr>
    <w:tblPr>
      <w:tblStyleRowBandSize w:val="1"/>
      <w:tblStyleColBandSize w:val="1"/>
      <w:tblBorders>
        <w:top w:val="single" w:sz="4" w:space="0" w:color="80D178" w:themeColor="accent6" w:themeTint="99"/>
        <w:bottom w:val="single" w:sz="4" w:space="0" w:color="80D178" w:themeColor="accent6" w:themeTint="99"/>
        <w:insideH w:val="single" w:sz="4" w:space="0" w:color="80D1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3">
    <w:name w:val="List Table 3"/>
    <w:basedOn w:val="TableNormal"/>
    <w:uiPriority w:val="99"/>
    <w:rsid w:val="00DC70A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DC70A0"/>
    <w:pPr>
      <w:spacing w:after="0" w:line="240" w:lineRule="auto"/>
    </w:pPr>
    <w:tblPr>
      <w:tblStyleRowBandSize w:val="1"/>
      <w:tblStyleColBandSize w:val="1"/>
      <w:tblBorders>
        <w:top w:val="single" w:sz="4" w:space="0" w:color="0F204B" w:themeColor="accent1"/>
        <w:left w:val="single" w:sz="4" w:space="0" w:color="0F204B" w:themeColor="accent1"/>
        <w:bottom w:val="single" w:sz="4" w:space="0" w:color="0F204B" w:themeColor="accent1"/>
        <w:right w:val="single" w:sz="4" w:space="0" w:color="0F204B" w:themeColor="accent1"/>
      </w:tblBorders>
    </w:tblPr>
    <w:tblStylePr w:type="firstRow">
      <w:rPr>
        <w:b/>
        <w:bCs/>
        <w:color w:val="FFFFFF" w:themeColor="background1"/>
      </w:rPr>
      <w:tblPr/>
      <w:tcPr>
        <w:shd w:val="clear" w:color="auto" w:fill="0F204B" w:themeFill="accent1"/>
      </w:tcPr>
    </w:tblStylePr>
    <w:tblStylePr w:type="lastRow">
      <w:rPr>
        <w:b/>
        <w:bCs/>
      </w:rPr>
      <w:tblPr/>
      <w:tcPr>
        <w:tcBorders>
          <w:top w:val="double" w:sz="4" w:space="0" w:color="0F20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204B" w:themeColor="accent1"/>
          <w:right w:val="single" w:sz="4" w:space="0" w:color="0F204B" w:themeColor="accent1"/>
        </w:tcBorders>
      </w:tcPr>
    </w:tblStylePr>
    <w:tblStylePr w:type="band1Horz">
      <w:tblPr/>
      <w:tcPr>
        <w:tcBorders>
          <w:top w:val="single" w:sz="4" w:space="0" w:color="0F204B" w:themeColor="accent1"/>
          <w:bottom w:val="single" w:sz="4" w:space="0" w:color="0F20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204B" w:themeColor="accent1"/>
          <w:left w:val="nil"/>
        </w:tcBorders>
      </w:tcPr>
    </w:tblStylePr>
    <w:tblStylePr w:type="swCell">
      <w:tblPr/>
      <w:tcPr>
        <w:tcBorders>
          <w:top w:val="double" w:sz="4" w:space="0" w:color="0F204B" w:themeColor="accent1"/>
          <w:right w:val="nil"/>
        </w:tcBorders>
      </w:tcPr>
    </w:tblStylePr>
  </w:style>
  <w:style w:type="table" w:styleId="ListTable3-Accent2">
    <w:name w:val="List Table 3 Accent 2"/>
    <w:basedOn w:val="TableNormal"/>
    <w:uiPriority w:val="99"/>
    <w:rsid w:val="00DC70A0"/>
    <w:pPr>
      <w:spacing w:after="0" w:line="240" w:lineRule="auto"/>
    </w:pPr>
    <w:tblPr>
      <w:tblStyleRowBandSize w:val="1"/>
      <w:tblStyleColBandSize w:val="1"/>
      <w:tblBorders>
        <w:top w:val="single" w:sz="4" w:space="0" w:color="99D9F0" w:themeColor="accent2"/>
        <w:left w:val="single" w:sz="4" w:space="0" w:color="99D9F0" w:themeColor="accent2"/>
        <w:bottom w:val="single" w:sz="4" w:space="0" w:color="99D9F0" w:themeColor="accent2"/>
        <w:right w:val="single" w:sz="4" w:space="0" w:color="99D9F0" w:themeColor="accent2"/>
      </w:tblBorders>
    </w:tblPr>
    <w:tblStylePr w:type="firstRow">
      <w:rPr>
        <w:b/>
        <w:bCs/>
        <w:color w:val="FFFFFF" w:themeColor="background1"/>
      </w:rPr>
      <w:tblPr/>
      <w:tcPr>
        <w:shd w:val="clear" w:color="auto" w:fill="99D9F0" w:themeFill="accent2"/>
      </w:tcPr>
    </w:tblStylePr>
    <w:tblStylePr w:type="lastRow">
      <w:rPr>
        <w:b/>
        <w:bCs/>
      </w:rPr>
      <w:tblPr/>
      <w:tcPr>
        <w:tcBorders>
          <w:top w:val="double" w:sz="4" w:space="0" w:color="99D9F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D9F0" w:themeColor="accent2"/>
          <w:right w:val="single" w:sz="4" w:space="0" w:color="99D9F0" w:themeColor="accent2"/>
        </w:tcBorders>
      </w:tcPr>
    </w:tblStylePr>
    <w:tblStylePr w:type="band1Horz">
      <w:tblPr/>
      <w:tcPr>
        <w:tcBorders>
          <w:top w:val="single" w:sz="4" w:space="0" w:color="99D9F0" w:themeColor="accent2"/>
          <w:bottom w:val="single" w:sz="4" w:space="0" w:color="99D9F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D9F0" w:themeColor="accent2"/>
          <w:left w:val="nil"/>
        </w:tcBorders>
      </w:tcPr>
    </w:tblStylePr>
    <w:tblStylePr w:type="swCell">
      <w:tblPr/>
      <w:tcPr>
        <w:tcBorders>
          <w:top w:val="double" w:sz="4" w:space="0" w:color="99D9F0" w:themeColor="accent2"/>
          <w:right w:val="nil"/>
        </w:tcBorders>
      </w:tcPr>
    </w:tblStylePr>
  </w:style>
  <w:style w:type="table" w:styleId="ListTable3-Accent3">
    <w:name w:val="List Table 3 Accent 3"/>
    <w:basedOn w:val="TableNormal"/>
    <w:uiPriority w:val="99"/>
    <w:rsid w:val="00DC70A0"/>
    <w:pPr>
      <w:spacing w:after="0" w:line="240" w:lineRule="auto"/>
    </w:pPr>
    <w:tblPr>
      <w:tblStyleRowBandSize w:val="1"/>
      <w:tblStyleColBandSize w:val="1"/>
      <w:tblBorders>
        <w:top w:val="single" w:sz="4" w:space="0" w:color="003591" w:themeColor="accent3"/>
        <w:left w:val="single" w:sz="4" w:space="0" w:color="003591" w:themeColor="accent3"/>
        <w:bottom w:val="single" w:sz="4" w:space="0" w:color="003591" w:themeColor="accent3"/>
        <w:right w:val="single" w:sz="4" w:space="0" w:color="003591" w:themeColor="accent3"/>
      </w:tblBorders>
    </w:tblPr>
    <w:tblStylePr w:type="firstRow">
      <w:rPr>
        <w:b/>
        <w:bCs/>
        <w:color w:val="FFFFFF" w:themeColor="background1"/>
      </w:rPr>
      <w:tblPr/>
      <w:tcPr>
        <w:shd w:val="clear" w:color="auto" w:fill="003591" w:themeFill="accent3"/>
      </w:tcPr>
    </w:tblStylePr>
    <w:tblStylePr w:type="lastRow">
      <w:rPr>
        <w:b/>
        <w:bCs/>
      </w:rPr>
      <w:tblPr/>
      <w:tcPr>
        <w:tcBorders>
          <w:top w:val="double" w:sz="4" w:space="0" w:color="0035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591" w:themeColor="accent3"/>
          <w:right w:val="single" w:sz="4" w:space="0" w:color="003591" w:themeColor="accent3"/>
        </w:tcBorders>
      </w:tcPr>
    </w:tblStylePr>
    <w:tblStylePr w:type="band1Horz">
      <w:tblPr/>
      <w:tcPr>
        <w:tcBorders>
          <w:top w:val="single" w:sz="4" w:space="0" w:color="003591" w:themeColor="accent3"/>
          <w:bottom w:val="single" w:sz="4" w:space="0" w:color="0035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591" w:themeColor="accent3"/>
          <w:left w:val="nil"/>
        </w:tcBorders>
      </w:tcPr>
    </w:tblStylePr>
    <w:tblStylePr w:type="swCell">
      <w:tblPr/>
      <w:tcPr>
        <w:tcBorders>
          <w:top w:val="double" w:sz="4" w:space="0" w:color="003591" w:themeColor="accent3"/>
          <w:right w:val="nil"/>
        </w:tcBorders>
      </w:tcPr>
    </w:tblStylePr>
  </w:style>
  <w:style w:type="table" w:styleId="ListTable3-Accent4">
    <w:name w:val="List Table 3 Accent 4"/>
    <w:basedOn w:val="TableNormal"/>
    <w:uiPriority w:val="99"/>
    <w:rsid w:val="00DC70A0"/>
    <w:pPr>
      <w:spacing w:after="0" w:line="240" w:lineRule="auto"/>
    </w:pPr>
    <w:tblPr>
      <w:tblStyleRowBandSize w:val="1"/>
      <w:tblStyleColBandSize w:val="1"/>
      <w:tblBorders>
        <w:top w:val="single" w:sz="4" w:space="0" w:color="009FDA" w:themeColor="accent4"/>
        <w:left w:val="single" w:sz="4" w:space="0" w:color="009FDA" w:themeColor="accent4"/>
        <w:bottom w:val="single" w:sz="4" w:space="0" w:color="009FDA" w:themeColor="accent4"/>
        <w:right w:val="single" w:sz="4" w:space="0" w:color="009FDA" w:themeColor="accent4"/>
      </w:tblBorders>
    </w:tblPr>
    <w:tblStylePr w:type="firstRow">
      <w:rPr>
        <w:b/>
        <w:bCs/>
        <w:color w:val="FFFFFF" w:themeColor="background1"/>
      </w:rPr>
      <w:tblPr/>
      <w:tcPr>
        <w:shd w:val="clear" w:color="auto" w:fill="009FDA" w:themeFill="accent4"/>
      </w:tcPr>
    </w:tblStylePr>
    <w:tblStylePr w:type="lastRow">
      <w:rPr>
        <w:b/>
        <w:bCs/>
      </w:rPr>
      <w:tblPr/>
      <w:tcPr>
        <w:tcBorders>
          <w:top w:val="double" w:sz="4" w:space="0" w:color="009FD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FDA" w:themeColor="accent4"/>
          <w:right w:val="single" w:sz="4" w:space="0" w:color="009FDA" w:themeColor="accent4"/>
        </w:tcBorders>
      </w:tcPr>
    </w:tblStylePr>
    <w:tblStylePr w:type="band1Horz">
      <w:tblPr/>
      <w:tcPr>
        <w:tcBorders>
          <w:top w:val="single" w:sz="4" w:space="0" w:color="009FDA" w:themeColor="accent4"/>
          <w:bottom w:val="single" w:sz="4" w:space="0" w:color="009FD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FDA" w:themeColor="accent4"/>
          <w:left w:val="nil"/>
        </w:tcBorders>
      </w:tcPr>
    </w:tblStylePr>
    <w:tblStylePr w:type="swCell">
      <w:tblPr/>
      <w:tcPr>
        <w:tcBorders>
          <w:top w:val="double" w:sz="4" w:space="0" w:color="009FDA" w:themeColor="accent4"/>
          <w:right w:val="nil"/>
        </w:tcBorders>
      </w:tcPr>
    </w:tblStylePr>
  </w:style>
  <w:style w:type="table" w:styleId="ListTable3-Accent5">
    <w:name w:val="List Table 3 Accent 5"/>
    <w:basedOn w:val="TableNormal"/>
    <w:uiPriority w:val="99"/>
    <w:rsid w:val="00DC70A0"/>
    <w:pPr>
      <w:spacing w:after="0" w:line="240" w:lineRule="auto"/>
    </w:pPr>
    <w:tblPr>
      <w:tblStyleRowBandSize w:val="1"/>
      <w:tblStyleColBandSize w:val="1"/>
      <w:tblBorders>
        <w:top w:val="single" w:sz="4" w:space="0" w:color="91FFB4" w:themeColor="accent5"/>
        <w:left w:val="single" w:sz="4" w:space="0" w:color="91FFB4" w:themeColor="accent5"/>
        <w:bottom w:val="single" w:sz="4" w:space="0" w:color="91FFB4" w:themeColor="accent5"/>
        <w:right w:val="single" w:sz="4" w:space="0" w:color="91FFB4" w:themeColor="accent5"/>
      </w:tblBorders>
    </w:tblPr>
    <w:tblStylePr w:type="firstRow">
      <w:rPr>
        <w:b/>
        <w:bCs/>
        <w:color w:val="FFFFFF" w:themeColor="background1"/>
      </w:rPr>
      <w:tblPr/>
      <w:tcPr>
        <w:shd w:val="clear" w:color="auto" w:fill="91FFB4" w:themeFill="accent5"/>
      </w:tcPr>
    </w:tblStylePr>
    <w:tblStylePr w:type="lastRow">
      <w:rPr>
        <w:b/>
        <w:bCs/>
      </w:rPr>
      <w:tblPr/>
      <w:tcPr>
        <w:tcBorders>
          <w:top w:val="double" w:sz="4" w:space="0" w:color="91FF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FFB4" w:themeColor="accent5"/>
          <w:right w:val="single" w:sz="4" w:space="0" w:color="91FFB4" w:themeColor="accent5"/>
        </w:tcBorders>
      </w:tcPr>
    </w:tblStylePr>
    <w:tblStylePr w:type="band1Horz">
      <w:tblPr/>
      <w:tcPr>
        <w:tcBorders>
          <w:top w:val="single" w:sz="4" w:space="0" w:color="91FFB4" w:themeColor="accent5"/>
          <w:bottom w:val="single" w:sz="4" w:space="0" w:color="91FF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FFB4" w:themeColor="accent5"/>
          <w:left w:val="nil"/>
        </w:tcBorders>
      </w:tcPr>
    </w:tblStylePr>
    <w:tblStylePr w:type="swCell">
      <w:tblPr/>
      <w:tcPr>
        <w:tcBorders>
          <w:top w:val="double" w:sz="4" w:space="0" w:color="91FFB4" w:themeColor="accent5"/>
          <w:right w:val="nil"/>
        </w:tcBorders>
      </w:tcPr>
    </w:tblStylePr>
  </w:style>
  <w:style w:type="table" w:styleId="ListTable3-Accent6">
    <w:name w:val="List Table 3 Accent 6"/>
    <w:basedOn w:val="TableNormal"/>
    <w:uiPriority w:val="99"/>
    <w:rsid w:val="00DC70A0"/>
    <w:pPr>
      <w:spacing w:after="0" w:line="240" w:lineRule="auto"/>
    </w:pPr>
    <w:tblPr>
      <w:tblStyleRowBandSize w:val="1"/>
      <w:tblStyleColBandSize w:val="1"/>
      <w:tblBorders>
        <w:top w:val="single" w:sz="4" w:space="0" w:color="3F9C35" w:themeColor="accent6"/>
        <w:left w:val="single" w:sz="4" w:space="0" w:color="3F9C35" w:themeColor="accent6"/>
        <w:bottom w:val="single" w:sz="4" w:space="0" w:color="3F9C35" w:themeColor="accent6"/>
        <w:right w:val="single" w:sz="4" w:space="0" w:color="3F9C35" w:themeColor="accent6"/>
      </w:tblBorders>
    </w:tblPr>
    <w:tblStylePr w:type="firstRow">
      <w:rPr>
        <w:b/>
        <w:bCs/>
        <w:color w:val="FFFFFF" w:themeColor="background1"/>
      </w:rPr>
      <w:tblPr/>
      <w:tcPr>
        <w:shd w:val="clear" w:color="auto" w:fill="3F9C35" w:themeFill="accent6"/>
      </w:tcPr>
    </w:tblStylePr>
    <w:tblStylePr w:type="lastRow">
      <w:rPr>
        <w:b/>
        <w:bCs/>
      </w:rPr>
      <w:tblPr/>
      <w:tcPr>
        <w:tcBorders>
          <w:top w:val="double" w:sz="4" w:space="0" w:color="3F9C3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9C35" w:themeColor="accent6"/>
          <w:right w:val="single" w:sz="4" w:space="0" w:color="3F9C35" w:themeColor="accent6"/>
        </w:tcBorders>
      </w:tcPr>
    </w:tblStylePr>
    <w:tblStylePr w:type="band1Horz">
      <w:tblPr/>
      <w:tcPr>
        <w:tcBorders>
          <w:top w:val="single" w:sz="4" w:space="0" w:color="3F9C35" w:themeColor="accent6"/>
          <w:bottom w:val="single" w:sz="4" w:space="0" w:color="3F9C3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9C35" w:themeColor="accent6"/>
          <w:left w:val="nil"/>
        </w:tcBorders>
      </w:tcPr>
    </w:tblStylePr>
    <w:tblStylePr w:type="swCell">
      <w:tblPr/>
      <w:tcPr>
        <w:tcBorders>
          <w:top w:val="double" w:sz="4" w:space="0" w:color="3F9C35" w:themeColor="accent6"/>
          <w:right w:val="nil"/>
        </w:tcBorders>
      </w:tcPr>
    </w:tblStylePr>
  </w:style>
  <w:style w:type="table" w:styleId="ListTable4">
    <w:name w:val="List Table 4"/>
    <w:basedOn w:val="TableNormal"/>
    <w:uiPriority w:val="99"/>
    <w:rsid w:val="00DC70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DC70A0"/>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tblBorders>
    </w:tbl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tcBorders>
        <w:shd w:val="clear" w:color="auto" w:fill="0F204B" w:themeFill="accent1"/>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4-Accent2">
    <w:name w:val="List Table 4 Accent 2"/>
    <w:basedOn w:val="TableNormal"/>
    <w:uiPriority w:val="99"/>
    <w:rsid w:val="00DC70A0"/>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tblBorders>
    </w:tbl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tcBorders>
        <w:shd w:val="clear" w:color="auto" w:fill="99D9F0" w:themeFill="accent2"/>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4-Accent3">
    <w:name w:val="List Table 4 Accent 3"/>
    <w:basedOn w:val="TableNormal"/>
    <w:uiPriority w:val="99"/>
    <w:rsid w:val="00DC70A0"/>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tblBorders>
    </w:tbl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tcBorders>
        <w:shd w:val="clear" w:color="auto" w:fill="003591" w:themeFill="accent3"/>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4-Accent4">
    <w:name w:val="List Table 4 Accent 4"/>
    <w:basedOn w:val="TableNormal"/>
    <w:uiPriority w:val="99"/>
    <w:rsid w:val="00DC70A0"/>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tblBorders>
    </w:tbl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tcBorders>
        <w:shd w:val="clear" w:color="auto" w:fill="009FDA" w:themeFill="accent4"/>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4-Accent5">
    <w:name w:val="List Table 4 Accent 5"/>
    <w:basedOn w:val="TableNormal"/>
    <w:uiPriority w:val="99"/>
    <w:rsid w:val="00DC70A0"/>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tblBorders>
    </w:tbl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tcBorders>
        <w:shd w:val="clear" w:color="auto" w:fill="91FFB4" w:themeFill="accent5"/>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4-Accent6">
    <w:name w:val="List Table 4 Accent 6"/>
    <w:basedOn w:val="TableNormal"/>
    <w:uiPriority w:val="99"/>
    <w:rsid w:val="00DC70A0"/>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tblBorders>
    </w:tbl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tcBorders>
        <w:shd w:val="clear" w:color="auto" w:fill="3F9C35" w:themeFill="accent6"/>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5Dark">
    <w:name w:val="List Table 5 Dark"/>
    <w:basedOn w:val="TableNormal"/>
    <w:uiPriority w:val="99"/>
    <w:rsid w:val="00DC70A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DC70A0"/>
    <w:pPr>
      <w:spacing w:after="0" w:line="240" w:lineRule="auto"/>
    </w:pPr>
    <w:rPr>
      <w:color w:val="FFFFFF" w:themeColor="background1"/>
    </w:rPr>
    <w:tblPr>
      <w:tblStyleRowBandSize w:val="1"/>
      <w:tblStyleColBandSize w:val="1"/>
      <w:tblBorders>
        <w:top w:val="single" w:sz="24" w:space="0" w:color="0F204B" w:themeColor="accent1"/>
        <w:left w:val="single" w:sz="24" w:space="0" w:color="0F204B" w:themeColor="accent1"/>
        <w:bottom w:val="single" w:sz="24" w:space="0" w:color="0F204B" w:themeColor="accent1"/>
        <w:right w:val="single" w:sz="24" w:space="0" w:color="0F204B" w:themeColor="accent1"/>
      </w:tblBorders>
    </w:tblPr>
    <w:tcPr>
      <w:shd w:val="clear" w:color="auto" w:fill="0F20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DC70A0"/>
    <w:pPr>
      <w:spacing w:after="0" w:line="240" w:lineRule="auto"/>
    </w:pPr>
    <w:rPr>
      <w:color w:val="FFFFFF" w:themeColor="background1"/>
    </w:rPr>
    <w:tblPr>
      <w:tblStyleRowBandSize w:val="1"/>
      <w:tblStyleColBandSize w:val="1"/>
      <w:tblBorders>
        <w:top w:val="single" w:sz="24" w:space="0" w:color="99D9F0" w:themeColor="accent2"/>
        <w:left w:val="single" w:sz="24" w:space="0" w:color="99D9F0" w:themeColor="accent2"/>
        <w:bottom w:val="single" w:sz="24" w:space="0" w:color="99D9F0" w:themeColor="accent2"/>
        <w:right w:val="single" w:sz="24" w:space="0" w:color="99D9F0" w:themeColor="accent2"/>
      </w:tblBorders>
    </w:tblPr>
    <w:tcPr>
      <w:shd w:val="clear" w:color="auto" w:fill="99D9F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DC70A0"/>
    <w:pPr>
      <w:spacing w:after="0" w:line="240" w:lineRule="auto"/>
    </w:pPr>
    <w:rPr>
      <w:color w:val="FFFFFF" w:themeColor="background1"/>
    </w:rPr>
    <w:tblPr>
      <w:tblStyleRowBandSize w:val="1"/>
      <w:tblStyleColBandSize w:val="1"/>
      <w:tblBorders>
        <w:top w:val="single" w:sz="24" w:space="0" w:color="003591" w:themeColor="accent3"/>
        <w:left w:val="single" w:sz="24" w:space="0" w:color="003591" w:themeColor="accent3"/>
        <w:bottom w:val="single" w:sz="24" w:space="0" w:color="003591" w:themeColor="accent3"/>
        <w:right w:val="single" w:sz="24" w:space="0" w:color="003591" w:themeColor="accent3"/>
      </w:tblBorders>
    </w:tblPr>
    <w:tcPr>
      <w:shd w:val="clear" w:color="auto" w:fill="0035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DC70A0"/>
    <w:pPr>
      <w:spacing w:after="0" w:line="240" w:lineRule="auto"/>
    </w:pPr>
    <w:rPr>
      <w:color w:val="FFFFFF" w:themeColor="background1"/>
    </w:rPr>
    <w:tblPr>
      <w:tblStyleRowBandSize w:val="1"/>
      <w:tblStyleColBandSize w:val="1"/>
      <w:tblBorders>
        <w:top w:val="single" w:sz="24" w:space="0" w:color="009FDA" w:themeColor="accent4"/>
        <w:left w:val="single" w:sz="24" w:space="0" w:color="009FDA" w:themeColor="accent4"/>
        <w:bottom w:val="single" w:sz="24" w:space="0" w:color="009FDA" w:themeColor="accent4"/>
        <w:right w:val="single" w:sz="24" w:space="0" w:color="009FDA" w:themeColor="accent4"/>
      </w:tblBorders>
    </w:tblPr>
    <w:tcPr>
      <w:shd w:val="clear" w:color="auto" w:fill="009FD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DC70A0"/>
    <w:pPr>
      <w:spacing w:after="0" w:line="240" w:lineRule="auto"/>
    </w:pPr>
    <w:rPr>
      <w:color w:val="FFFFFF" w:themeColor="background1"/>
    </w:rPr>
    <w:tblPr>
      <w:tblStyleRowBandSize w:val="1"/>
      <w:tblStyleColBandSize w:val="1"/>
      <w:tblBorders>
        <w:top w:val="single" w:sz="24" w:space="0" w:color="91FFB4" w:themeColor="accent5"/>
        <w:left w:val="single" w:sz="24" w:space="0" w:color="91FFB4" w:themeColor="accent5"/>
        <w:bottom w:val="single" w:sz="24" w:space="0" w:color="91FFB4" w:themeColor="accent5"/>
        <w:right w:val="single" w:sz="24" w:space="0" w:color="91FFB4" w:themeColor="accent5"/>
      </w:tblBorders>
    </w:tblPr>
    <w:tcPr>
      <w:shd w:val="clear" w:color="auto" w:fill="91FFB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DC70A0"/>
    <w:pPr>
      <w:spacing w:after="0" w:line="240" w:lineRule="auto"/>
    </w:pPr>
    <w:rPr>
      <w:color w:val="FFFFFF" w:themeColor="background1"/>
    </w:rPr>
    <w:tblPr>
      <w:tblStyleRowBandSize w:val="1"/>
      <w:tblStyleColBandSize w:val="1"/>
      <w:tblBorders>
        <w:top w:val="single" w:sz="24" w:space="0" w:color="3F9C35" w:themeColor="accent6"/>
        <w:left w:val="single" w:sz="24" w:space="0" w:color="3F9C35" w:themeColor="accent6"/>
        <w:bottom w:val="single" w:sz="24" w:space="0" w:color="3F9C35" w:themeColor="accent6"/>
        <w:right w:val="single" w:sz="24" w:space="0" w:color="3F9C35" w:themeColor="accent6"/>
      </w:tblBorders>
    </w:tblPr>
    <w:tcPr>
      <w:shd w:val="clear" w:color="auto" w:fill="3F9C3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DC70A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9"/>
    <w:rsid w:val="00DC70A0"/>
    <w:pPr>
      <w:spacing w:after="0" w:line="240" w:lineRule="auto"/>
    </w:pPr>
    <w:rPr>
      <w:color w:val="0B1738" w:themeColor="accent1" w:themeShade="BF"/>
    </w:rPr>
    <w:tblPr>
      <w:tblStyleRowBandSize w:val="1"/>
      <w:tblStyleColBandSize w:val="1"/>
      <w:tblBorders>
        <w:top w:val="single" w:sz="4" w:space="0" w:color="0F204B" w:themeColor="accent1"/>
        <w:bottom w:val="single" w:sz="4" w:space="0" w:color="0F204B" w:themeColor="accent1"/>
      </w:tblBorders>
    </w:tblPr>
    <w:tblStylePr w:type="firstRow">
      <w:rPr>
        <w:b/>
        <w:bCs/>
      </w:rPr>
      <w:tblPr/>
      <w:tcPr>
        <w:tcBorders>
          <w:bottom w:val="single" w:sz="4" w:space="0" w:color="0F204B" w:themeColor="accent1"/>
        </w:tcBorders>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6Colorful-Accent2">
    <w:name w:val="List Table 6 Colorful Accent 2"/>
    <w:basedOn w:val="TableNormal"/>
    <w:uiPriority w:val="99"/>
    <w:rsid w:val="00DC70A0"/>
    <w:pPr>
      <w:spacing w:after="0" w:line="240" w:lineRule="auto"/>
    </w:pPr>
    <w:rPr>
      <w:color w:val="43B8E3" w:themeColor="accent2" w:themeShade="BF"/>
    </w:rPr>
    <w:tblPr>
      <w:tblStyleRowBandSize w:val="1"/>
      <w:tblStyleColBandSize w:val="1"/>
      <w:tblBorders>
        <w:top w:val="single" w:sz="4" w:space="0" w:color="99D9F0" w:themeColor="accent2"/>
        <w:bottom w:val="single" w:sz="4" w:space="0" w:color="99D9F0" w:themeColor="accent2"/>
      </w:tblBorders>
    </w:tblPr>
    <w:tblStylePr w:type="firstRow">
      <w:rPr>
        <w:b/>
        <w:bCs/>
      </w:rPr>
      <w:tblPr/>
      <w:tcPr>
        <w:tcBorders>
          <w:bottom w:val="single" w:sz="4" w:space="0" w:color="99D9F0" w:themeColor="accent2"/>
        </w:tcBorders>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6Colorful-Accent3">
    <w:name w:val="List Table 6 Colorful Accent 3"/>
    <w:basedOn w:val="TableNormal"/>
    <w:uiPriority w:val="99"/>
    <w:rsid w:val="00DC70A0"/>
    <w:pPr>
      <w:spacing w:after="0" w:line="240" w:lineRule="auto"/>
    </w:pPr>
    <w:rPr>
      <w:color w:val="00276C" w:themeColor="accent3" w:themeShade="BF"/>
    </w:rPr>
    <w:tblPr>
      <w:tblStyleRowBandSize w:val="1"/>
      <w:tblStyleColBandSize w:val="1"/>
      <w:tblBorders>
        <w:top w:val="single" w:sz="4" w:space="0" w:color="003591" w:themeColor="accent3"/>
        <w:bottom w:val="single" w:sz="4" w:space="0" w:color="003591" w:themeColor="accent3"/>
      </w:tblBorders>
    </w:tblPr>
    <w:tblStylePr w:type="firstRow">
      <w:rPr>
        <w:b/>
        <w:bCs/>
      </w:rPr>
      <w:tblPr/>
      <w:tcPr>
        <w:tcBorders>
          <w:bottom w:val="single" w:sz="4" w:space="0" w:color="003591" w:themeColor="accent3"/>
        </w:tcBorders>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6Colorful-Accent4">
    <w:name w:val="List Table 6 Colorful Accent 4"/>
    <w:basedOn w:val="TableNormal"/>
    <w:uiPriority w:val="99"/>
    <w:rsid w:val="00DC70A0"/>
    <w:pPr>
      <w:spacing w:after="0" w:line="240" w:lineRule="auto"/>
    </w:pPr>
    <w:rPr>
      <w:color w:val="0076A3" w:themeColor="accent4" w:themeShade="BF"/>
    </w:rPr>
    <w:tblPr>
      <w:tblStyleRowBandSize w:val="1"/>
      <w:tblStyleColBandSize w:val="1"/>
      <w:tblBorders>
        <w:top w:val="single" w:sz="4" w:space="0" w:color="009FDA" w:themeColor="accent4"/>
        <w:bottom w:val="single" w:sz="4" w:space="0" w:color="009FDA" w:themeColor="accent4"/>
      </w:tblBorders>
    </w:tblPr>
    <w:tblStylePr w:type="firstRow">
      <w:rPr>
        <w:b/>
        <w:bCs/>
      </w:rPr>
      <w:tblPr/>
      <w:tcPr>
        <w:tcBorders>
          <w:bottom w:val="single" w:sz="4" w:space="0" w:color="009FDA" w:themeColor="accent4"/>
        </w:tcBorders>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6Colorful-Accent5">
    <w:name w:val="List Table 6 Colorful Accent 5"/>
    <w:basedOn w:val="TableNormal"/>
    <w:uiPriority w:val="99"/>
    <w:rsid w:val="00DC70A0"/>
    <w:pPr>
      <w:spacing w:after="0" w:line="240" w:lineRule="auto"/>
    </w:pPr>
    <w:rPr>
      <w:color w:val="2CFF6F" w:themeColor="accent5" w:themeShade="BF"/>
    </w:rPr>
    <w:tblPr>
      <w:tblStyleRowBandSize w:val="1"/>
      <w:tblStyleColBandSize w:val="1"/>
      <w:tblBorders>
        <w:top w:val="single" w:sz="4" w:space="0" w:color="91FFB4" w:themeColor="accent5"/>
        <w:bottom w:val="single" w:sz="4" w:space="0" w:color="91FFB4" w:themeColor="accent5"/>
      </w:tblBorders>
    </w:tblPr>
    <w:tblStylePr w:type="firstRow">
      <w:rPr>
        <w:b/>
        <w:bCs/>
      </w:rPr>
      <w:tblPr/>
      <w:tcPr>
        <w:tcBorders>
          <w:bottom w:val="single" w:sz="4" w:space="0" w:color="91FFB4" w:themeColor="accent5"/>
        </w:tcBorders>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6Colorful-Accent6">
    <w:name w:val="List Table 6 Colorful Accent 6"/>
    <w:basedOn w:val="TableNormal"/>
    <w:uiPriority w:val="99"/>
    <w:rsid w:val="00DC70A0"/>
    <w:pPr>
      <w:spacing w:after="0" w:line="240" w:lineRule="auto"/>
    </w:pPr>
    <w:rPr>
      <w:color w:val="2E7427" w:themeColor="accent6" w:themeShade="BF"/>
    </w:rPr>
    <w:tblPr>
      <w:tblStyleRowBandSize w:val="1"/>
      <w:tblStyleColBandSize w:val="1"/>
      <w:tblBorders>
        <w:top w:val="single" w:sz="4" w:space="0" w:color="3F9C35" w:themeColor="accent6"/>
        <w:bottom w:val="single" w:sz="4" w:space="0" w:color="3F9C35" w:themeColor="accent6"/>
      </w:tblBorders>
    </w:tblPr>
    <w:tblStylePr w:type="firstRow">
      <w:rPr>
        <w:b/>
        <w:bCs/>
      </w:rPr>
      <w:tblPr/>
      <w:tcPr>
        <w:tcBorders>
          <w:bottom w:val="single" w:sz="4" w:space="0" w:color="3F9C35" w:themeColor="accent6"/>
        </w:tcBorders>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7Colorful">
    <w:name w:val="List Table 7 Colorful"/>
    <w:basedOn w:val="TableNormal"/>
    <w:uiPriority w:val="99"/>
    <w:rsid w:val="00DC70A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DC70A0"/>
    <w:pPr>
      <w:spacing w:after="0" w:line="240" w:lineRule="auto"/>
    </w:pPr>
    <w:rPr>
      <w:color w:val="0B17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20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20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20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204B" w:themeColor="accent1"/>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DC70A0"/>
    <w:pPr>
      <w:spacing w:after="0" w:line="240" w:lineRule="auto"/>
    </w:pPr>
    <w:rPr>
      <w:color w:val="43B8E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D9F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D9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D9F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D9F0" w:themeColor="accent2"/>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DC70A0"/>
    <w:pPr>
      <w:spacing w:after="0" w:line="240" w:lineRule="auto"/>
    </w:pPr>
    <w:rPr>
      <w:color w:val="0027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5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5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5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591" w:themeColor="accent3"/>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DC70A0"/>
    <w:pPr>
      <w:spacing w:after="0" w:line="240" w:lineRule="auto"/>
    </w:pPr>
    <w:rPr>
      <w:color w:val="0076A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FD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FD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FD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FDA" w:themeColor="accent4"/>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DC70A0"/>
    <w:pPr>
      <w:spacing w:after="0" w:line="240" w:lineRule="auto"/>
    </w:pPr>
    <w:rPr>
      <w:color w:val="2CFF6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FFB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FF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FFB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FFB4" w:themeColor="accent5"/>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DC70A0"/>
    <w:pPr>
      <w:spacing w:after="0" w:line="240" w:lineRule="auto"/>
    </w:pPr>
    <w:rPr>
      <w:color w:val="2E742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9C3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9C3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9C3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9C35" w:themeColor="accent6"/>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DC70A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DC70A0"/>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insideV w:val="single" w:sz="8" w:space="0" w:color="2045A2" w:themeColor="accent1" w:themeTint="BF"/>
      </w:tblBorders>
    </w:tblPr>
    <w:tcPr>
      <w:shd w:val="clear" w:color="auto" w:fill="A8BBED" w:themeFill="accent1" w:themeFillTint="3F"/>
    </w:tcPr>
    <w:tblStylePr w:type="firstRow">
      <w:rPr>
        <w:b/>
        <w:bCs/>
      </w:rPr>
    </w:tblStylePr>
    <w:tblStylePr w:type="lastRow">
      <w:rPr>
        <w:b/>
        <w:bCs/>
      </w:rPr>
      <w:tblPr/>
      <w:tcPr>
        <w:tcBorders>
          <w:top w:val="single" w:sz="18" w:space="0" w:color="2045A2" w:themeColor="accent1" w:themeTint="BF"/>
        </w:tcBorders>
      </w:tcPr>
    </w:tblStylePr>
    <w:tblStylePr w:type="firstCol">
      <w:rPr>
        <w:b/>
        <w:bCs/>
      </w:rPr>
    </w:tblStylePr>
    <w:tblStylePr w:type="lastCol">
      <w:rPr>
        <w:b/>
        <w:bCs/>
      </w:rPr>
    </w:tblStylePr>
    <w:tblStylePr w:type="band1Vert">
      <w:tblPr/>
      <w:tcPr>
        <w:shd w:val="clear" w:color="auto" w:fill="5077DC" w:themeFill="accent1" w:themeFillTint="7F"/>
      </w:tcPr>
    </w:tblStylePr>
    <w:tblStylePr w:type="band1Horz">
      <w:tblPr/>
      <w:tcPr>
        <w:shd w:val="clear" w:color="auto" w:fill="5077DC" w:themeFill="accent1" w:themeFillTint="7F"/>
      </w:tcPr>
    </w:tblStylePr>
  </w:style>
  <w:style w:type="table" w:styleId="MediumGrid1-Accent2">
    <w:name w:val="Medium Grid 1 Accent 2"/>
    <w:basedOn w:val="TableNormal"/>
    <w:uiPriority w:val="99"/>
    <w:semiHidden/>
    <w:unhideWhenUsed/>
    <w:rsid w:val="00DC70A0"/>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insideV w:val="single" w:sz="8" w:space="0" w:color="B2E2F3" w:themeColor="accent2" w:themeTint="BF"/>
      </w:tblBorders>
    </w:tblPr>
    <w:tcPr>
      <w:shd w:val="clear" w:color="auto" w:fill="E5F5FB" w:themeFill="accent2" w:themeFillTint="3F"/>
    </w:tcPr>
    <w:tblStylePr w:type="firstRow">
      <w:rPr>
        <w:b/>
        <w:bCs/>
      </w:rPr>
    </w:tblStylePr>
    <w:tblStylePr w:type="lastRow">
      <w:rPr>
        <w:b/>
        <w:bCs/>
      </w:rPr>
      <w:tblPr/>
      <w:tcPr>
        <w:tcBorders>
          <w:top w:val="single" w:sz="18" w:space="0" w:color="B2E2F3" w:themeColor="accent2" w:themeTint="BF"/>
        </w:tcBorders>
      </w:tcPr>
    </w:tblStylePr>
    <w:tblStylePr w:type="firstCol">
      <w:rPr>
        <w:b/>
        <w:bCs/>
      </w:rPr>
    </w:tblStylePr>
    <w:tblStylePr w:type="lastCol">
      <w:rPr>
        <w:b/>
        <w:bCs/>
      </w:rPr>
    </w:tblStylePr>
    <w:tblStylePr w:type="band1Vert">
      <w:tblPr/>
      <w:tcPr>
        <w:shd w:val="clear" w:color="auto" w:fill="CCECF7" w:themeFill="accent2" w:themeFillTint="7F"/>
      </w:tcPr>
    </w:tblStylePr>
    <w:tblStylePr w:type="band1Horz">
      <w:tblPr/>
      <w:tcPr>
        <w:shd w:val="clear" w:color="auto" w:fill="CCECF7" w:themeFill="accent2" w:themeFillTint="7F"/>
      </w:tcPr>
    </w:tblStylePr>
  </w:style>
  <w:style w:type="table" w:styleId="MediumGrid1-Accent3">
    <w:name w:val="Medium Grid 1 Accent 3"/>
    <w:basedOn w:val="TableNormal"/>
    <w:uiPriority w:val="99"/>
    <w:semiHidden/>
    <w:unhideWhenUsed/>
    <w:rsid w:val="00DC70A0"/>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insideV w:val="single" w:sz="8" w:space="0" w:color="0056EC" w:themeColor="accent3" w:themeTint="BF"/>
      </w:tblBorders>
    </w:tblPr>
    <w:tcPr>
      <w:shd w:val="clear" w:color="auto" w:fill="A4C5FF" w:themeFill="accent3" w:themeFillTint="3F"/>
    </w:tcPr>
    <w:tblStylePr w:type="firstRow">
      <w:rPr>
        <w:b/>
        <w:bCs/>
      </w:rPr>
    </w:tblStylePr>
    <w:tblStylePr w:type="lastRow">
      <w:rPr>
        <w:b/>
        <w:bCs/>
      </w:rPr>
      <w:tblPr/>
      <w:tcPr>
        <w:tcBorders>
          <w:top w:val="single" w:sz="18" w:space="0" w:color="0056EC" w:themeColor="accent3" w:themeTint="BF"/>
        </w:tcBorders>
      </w:tcPr>
    </w:tblStylePr>
    <w:tblStylePr w:type="firstCol">
      <w:rPr>
        <w:b/>
        <w:bCs/>
      </w:rPr>
    </w:tblStylePr>
    <w:tblStylePr w:type="lastCol">
      <w:rPr>
        <w:b/>
        <w:bCs/>
      </w:rPr>
    </w:tblStylePr>
    <w:tblStylePr w:type="band1Vert">
      <w:tblPr/>
      <w:tcPr>
        <w:shd w:val="clear" w:color="auto" w:fill="498BFF" w:themeFill="accent3" w:themeFillTint="7F"/>
      </w:tcPr>
    </w:tblStylePr>
    <w:tblStylePr w:type="band1Horz">
      <w:tblPr/>
      <w:tcPr>
        <w:shd w:val="clear" w:color="auto" w:fill="498BFF" w:themeFill="accent3" w:themeFillTint="7F"/>
      </w:tcPr>
    </w:tblStylePr>
  </w:style>
  <w:style w:type="table" w:styleId="MediumGrid1-Accent4">
    <w:name w:val="Medium Grid 1 Accent 4"/>
    <w:basedOn w:val="TableNormal"/>
    <w:uiPriority w:val="99"/>
    <w:semiHidden/>
    <w:unhideWhenUsed/>
    <w:rsid w:val="00DC70A0"/>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insideV w:val="single" w:sz="8" w:space="0" w:color="24C2FF" w:themeColor="accent4" w:themeTint="BF"/>
      </w:tblBorders>
    </w:tblPr>
    <w:tcPr>
      <w:shd w:val="clear" w:color="auto" w:fill="B6EBFF" w:themeFill="accent4" w:themeFillTint="3F"/>
    </w:tcPr>
    <w:tblStylePr w:type="firstRow">
      <w:rPr>
        <w:b/>
        <w:bCs/>
      </w:rPr>
    </w:tblStylePr>
    <w:tblStylePr w:type="lastRow">
      <w:rPr>
        <w:b/>
        <w:bCs/>
      </w:rPr>
      <w:tblPr/>
      <w:tcPr>
        <w:tcBorders>
          <w:top w:val="single" w:sz="18" w:space="0" w:color="24C2FF" w:themeColor="accent4" w:themeTint="BF"/>
        </w:tcBorders>
      </w:tcPr>
    </w:tblStylePr>
    <w:tblStylePr w:type="firstCol">
      <w:rPr>
        <w:b/>
        <w:bCs/>
      </w:rPr>
    </w:tblStylePr>
    <w:tblStylePr w:type="lastCol">
      <w:rPr>
        <w:b/>
        <w:bCs/>
      </w:r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MediumGrid1-Accent5">
    <w:name w:val="Medium Grid 1 Accent 5"/>
    <w:basedOn w:val="TableNormal"/>
    <w:uiPriority w:val="99"/>
    <w:semiHidden/>
    <w:unhideWhenUsed/>
    <w:rsid w:val="00DC70A0"/>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insideV w:val="single" w:sz="8" w:space="0" w:color="ACFFC6" w:themeColor="accent5" w:themeTint="BF"/>
      </w:tblBorders>
    </w:tblPr>
    <w:tcPr>
      <w:shd w:val="clear" w:color="auto" w:fill="E3FFEC" w:themeFill="accent5" w:themeFillTint="3F"/>
    </w:tcPr>
    <w:tblStylePr w:type="firstRow">
      <w:rPr>
        <w:b/>
        <w:bCs/>
      </w:rPr>
    </w:tblStylePr>
    <w:tblStylePr w:type="lastRow">
      <w:rPr>
        <w:b/>
        <w:bCs/>
      </w:rPr>
      <w:tblPr/>
      <w:tcPr>
        <w:tcBorders>
          <w:top w:val="single" w:sz="18" w:space="0" w:color="ACFFC6" w:themeColor="accent5" w:themeTint="BF"/>
        </w:tcBorders>
      </w:tcPr>
    </w:tblStylePr>
    <w:tblStylePr w:type="firstCol">
      <w:rPr>
        <w:b/>
        <w:bCs/>
      </w:rPr>
    </w:tblStylePr>
    <w:tblStylePr w:type="lastCol">
      <w:rPr>
        <w:b/>
        <w:bCs/>
      </w:rPr>
    </w:tblStylePr>
    <w:tblStylePr w:type="band1Vert">
      <w:tblPr/>
      <w:tcPr>
        <w:shd w:val="clear" w:color="auto" w:fill="C8FFD9" w:themeFill="accent5" w:themeFillTint="7F"/>
      </w:tcPr>
    </w:tblStylePr>
    <w:tblStylePr w:type="band1Horz">
      <w:tblPr/>
      <w:tcPr>
        <w:shd w:val="clear" w:color="auto" w:fill="C8FFD9" w:themeFill="accent5" w:themeFillTint="7F"/>
      </w:tcPr>
    </w:tblStylePr>
  </w:style>
  <w:style w:type="table" w:styleId="MediumGrid1-Accent6">
    <w:name w:val="Medium Grid 1 Accent 6"/>
    <w:basedOn w:val="TableNormal"/>
    <w:uiPriority w:val="99"/>
    <w:semiHidden/>
    <w:unhideWhenUsed/>
    <w:rsid w:val="00DC70A0"/>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insideV w:val="single" w:sz="8" w:space="0" w:color="60C556" w:themeColor="accent6" w:themeTint="BF"/>
      </w:tblBorders>
    </w:tblPr>
    <w:tcPr>
      <w:shd w:val="clear" w:color="auto" w:fill="CAECC7" w:themeFill="accent6" w:themeFillTint="3F"/>
    </w:tcPr>
    <w:tblStylePr w:type="firstRow">
      <w:rPr>
        <w:b/>
        <w:bCs/>
      </w:rPr>
    </w:tblStylePr>
    <w:tblStylePr w:type="lastRow">
      <w:rPr>
        <w:b/>
        <w:bCs/>
      </w:rPr>
      <w:tblPr/>
      <w:tcPr>
        <w:tcBorders>
          <w:top w:val="single" w:sz="18" w:space="0" w:color="60C556" w:themeColor="accent6" w:themeTint="BF"/>
        </w:tcBorders>
      </w:tcPr>
    </w:tblStylePr>
    <w:tblStylePr w:type="firstCol">
      <w:rPr>
        <w:b/>
        <w:bCs/>
      </w:rPr>
    </w:tblStylePr>
    <w:tblStylePr w:type="lastCol">
      <w:rPr>
        <w:b/>
        <w:bCs/>
      </w:rPr>
    </w:tblStylePr>
    <w:tblStylePr w:type="band1Vert">
      <w:tblPr/>
      <w:tcPr>
        <w:shd w:val="clear" w:color="auto" w:fill="95D98F" w:themeFill="accent6" w:themeFillTint="7F"/>
      </w:tcPr>
    </w:tblStylePr>
    <w:tblStylePr w:type="band1Horz">
      <w:tblPr/>
      <w:tcPr>
        <w:shd w:val="clear" w:color="auto" w:fill="95D98F" w:themeFill="accent6" w:themeFillTint="7F"/>
      </w:tcPr>
    </w:tblStylePr>
  </w:style>
  <w:style w:type="table" w:styleId="MediumGrid2">
    <w:name w:val="Medium Grid 2"/>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cPr>
      <w:shd w:val="clear" w:color="auto" w:fill="A8BBED" w:themeFill="accent1" w:themeFillTint="3F"/>
    </w:tcPr>
    <w:tblStylePr w:type="firstRow">
      <w:rPr>
        <w:b/>
        <w:bCs/>
        <w:color w:val="000000" w:themeColor="text1"/>
      </w:rPr>
      <w:tblPr/>
      <w:tcPr>
        <w:shd w:val="clear" w:color="auto" w:fill="DCE4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C8F1" w:themeFill="accent1" w:themeFillTint="33"/>
      </w:tcPr>
    </w:tblStylePr>
    <w:tblStylePr w:type="band1Vert">
      <w:tblPr/>
      <w:tcPr>
        <w:shd w:val="clear" w:color="auto" w:fill="5077DC" w:themeFill="accent1" w:themeFillTint="7F"/>
      </w:tcPr>
    </w:tblStylePr>
    <w:tblStylePr w:type="band1Horz">
      <w:tblPr/>
      <w:tcPr>
        <w:tcBorders>
          <w:insideH w:val="single" w:sz="6" w:space="0" w:color="0F204B" w:themeColor="accent1"/>
          <w:insideV w:val="single" w:sz="6" w:space="0" w:color="0F204B" w:themeColor="accent1"/>
        </w:tcBorders>
        <w:shd w:val="clear" w:color="auto" w:fill="5077D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cPr>
      <w:shd w:val="clear" w:color="auto" w:fill="E5F5FB" w:themeFill="accent2" w:themeFillTint="3F"/>
    </w:tcPr>
    <w:tblStylePr w:type="firstRow">
      <w:rPr>
        <w:b/>
        <w:bCs/>
        <w:color w:val="000000" w:themeColor="text1"/>
      </w:rPr>
      <w:tblPr/>
      <w:tcPr>
        <w:shd w:val="clear" w:color="auto" w:fill="F4FB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7FC" w:themeFill="accent2" w:themeFillTint="33"/>
      </w:tcPr>
    </w:tblStylePr>
    <w:tblStylePr w:type="band1Vert">
      <w:tblPr/>
      <w:tcPr>
        <w:shd w:val="clear" w:color="auto" w:fill="CCECF7" w:themeFill="accent2" w:themeFillTint="7F"/>
      </w:tcPr>
    </w:tblStylePr>
    <w:tblStylePr w:type="band1Horz">
      <w:tblPr/>
      <w:tcPr>
        <w:tcBorders>
          <w:insideH w:val="single" w:sz="6" w:space="0" w:color="99D9F0" w:themeColor="accent2"/>
          <w:insideV w:val="single" w:sz="6" w:space="0" w:color="99D9F0" w:themeColor="accent2"/>
        </w:tcBorders>
        <w:shd w:val="clear" w:color="auto" w:fill="CCEC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cPr>
      <w:shd w:val="clear" w:color="auto" w:fill="A4C5FF" w:themeFill="accent3" w:themeFillTint="3F"/>
    </w:tcPr>
    <w:tblStylePr w:type="firstRow">
      <w:rPr>
        <w:b/>
        <w:bCs/>
        <w:color w:val="000000" w:themeColor="text1"/>
      </w:rPr>
      <w:tblPr/>
      <w:tcPr>
        <w:shd w:val="clear" w:color="auto" w:fill="DBE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D0FF" w:themeFill="accent3" w:themeFillTint="33"/>
      </w:tcPr>
    </w:tblStylePr>
    <w:tblStylePr w:type="band1Vert">
      <w:tblPr/>
      <w:tcPr>
        <w:shd w:val="clear" w:color="auto" w:fill="498BFF" w:themeFill="accent3" w:themeFillTint="7F"/>
      </w:tcPr>
    </w:tblStylePr>
    <w:tblStylePr w:type="band1Horz">
      <w:tblPr/>
      <w:tcPr>
        <w:tcBorders>
          <w:insideH w:val="single" w:sz="6" w:space="0" w:color="003591" w:themeColor="accent3"/>
          <w:insideV w:val="single" w:sz="6" w:space="0" w:color="003591" w:themeColor="accent3"/>
        </w:tcBorders>
        <w:shd w:val="clear" w:color="auto" w:fill="498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cPr>
      <w:shd w:val="clear" w:color="auto" w:fill="B6EBFF" w:themeFill="accent4" w:themeFillTint="3F"/>
    </w:tcPr>
    <w:tblStylePr w:type="firstRow">
      <w:rPr>
        <w:b/>
        <w:bCs/>
        <w:color w:val="000000" w:themeColor="text1"/>
      </w:rPr>
      <w:tblPr/>
      <w:tcPr>
        <w:shd w:val="clear" w:color="auto" w:fill="E2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4" w:themeFillTint="33"/>
      </w:tcPr>
    </w:tblStylePr>
    <w:tblStylePr w:type="band1Vert">
      <w:tblPr/>
      <w:tcPr>
        <w:shd w:val="clear" w:color="auto" w:fill="6DD7FF" w:themeFill="accent4" w:themeFillTint="7F"/>
      </w:tcPr>
    </w:tblStylePr>
    <w:tblStylePr w:type="band1Horz">
      <w:tblPr/>
      <w:tcPr>
        <w:tcBorders>
          <w:insideH w:val="single" w:sz="6" w:space="0" w:color="009FDA" w:themeColor="accent4"/>
          <w:insideV w:val="single" w:sz="6" w:space="0" w:color="009FDA" w:themeColor="accent4"/>
        </w:tcBorders>
        <w:shd w:val="clear" w:color="auto" w:fill="6DD7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cPr>
      <w:shd w:val="clear" w:color="auto" w:fill="E3FFEC" w:themeFill="accent5" w:themeFillTint="3F"/>
    </w:tcPr>
    <w:tblStylePr w:type="firstRow">
      <w:rPr>
        <w:b/>
        <w:bCs/>
        <w:color w:val="000000" w:themeColor="text1"/>
      </w:rPr>
      <w:tblPr/>
      <w:tcPr>
        <w:shd w:val="clear" w:color="auto" w:fill="F4FF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FEF" w:themeFill="accent5" w:themeFillTint="33"/>
      </w:tcPr>
    </w:tblStylePr>
    <w:tblStylePr w:type="band1Vert">
      <w:tblPr/>
      <w:tcPr>
        <w:shd w:val="clear" w:color="auto" w:fill="C8FFD9" w:themeFill="accent5" w:themeFillTint="7F"/>
      </w:tcPr>
    </w:tblStylePr>
    <w:tblStylePr w:type="band1Horz">
      <w:tblPr/>
      <w:tcPr>
        <w:tcBorders>
          <w:insideH w:val="single" w:sz="6" w:space="0" w:color="91FFB4" w:themeColor="accent5"/>
          <w:insideV w:val="single" w:sz="6" w:space="0" w:color="91FFB4" w:themeColor="accent5"/>
        </w:tcBorders>
        <w:shd w:val="clear" w:color="auto" w:fill="C8FF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cPr>
      <w:shd w:val="clear" w:color="auto" w:fill="CAECC7" w:themeFill="accent6" w:themeFillTint="3F"/>
    </w:tcPr>
    <w:tblStylePr w:type="firstRow">
      <w:rPr>
        <w:b/>
        <w:bCs/>
        <w:color w:val="000000" w:themeColor="text1"/>
      </w:rPr>
      <w:tblPr/>
      <w:tcPr>
        <w:shd w:val="clear" w:color="auto" w:fill="EAF7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FD1" w:themeFill="accent6" w:themeFillTint="33"/>
      </w:tcPr>
    </w:tblStylePr>
    <w:tblStylePr w:type="band1Vert">
      <w:tblPr/>
      <w:tcPr>
        <w:shd w:val="clear" w:color="auto" w:fill="95D98F" w:themeFill="accent6" w:themeFillTint="7F"/>
      </w:tcPr>
    </w:tblStylePr>
    <w:tblStylePr w:type="band1Horz">
      <w:tblPr/>
      <w:tcPr>
        <w:tcBorders>
          <w:insideH w:val="single" w:sz="6" w:space="0" w:color="3F9C35" w:themeColor="accent6"/>
          <w:insideV w:val="single" w:sz="6" w:space="0" w:color="3F9C35" w:themeColor="accent6"/>
        </w:tcBorders>
        <w:shd w:val="clear" w:color="auto" w:fill="95D9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BB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20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20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77DC" w:themeFill="accent1" w:themeFillTint="7F"/>
      </w:tcPr>
    </w:tblStylePr>
  </w:style>
  <w:style w:type="table" w:styleId="MediumGrid3-Accent2">
    <w:name w:val="Medium Grid 3 Accent 2"/>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5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D9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D9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C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CF7" w:themeFill="accent2" w:themeFillTint="7F"/>
      </w:tcPr>
    </w:tblStylePr>
  </w:style>
  <w:style w:type="table" w:styleId="MediumGrid3-Accent3">
    <w:name w:val="Medium Grid 3 Accent 3"/>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C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8BFF" w:themeFill="accent3" w:themeFillTint="7F"/>
      </w:tcPr>
    </w:tblStylePr>
  </w:style>
  <w:style w:type="table" w:styleId="MediumGrid3-Accent4">
    <w:name w:val="Medium Grid 3 Accent 4"/>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4" w:themeFillTint="7F"/>
      </w:tcPr>
    </w:tblStylePr>
  </w:style>
  <w:style w:type="table" w:styleId="MediumGrid3-Accent5">
    <w:name w:val="Medium Grid 3 Accent 5"/>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F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FFB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FFB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FF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FFD9" w:themeFill="accent5" w:themeFillTint="7F"/>
      </w:tcPr>
    </w:tblStylePr>
  </w:style>
  <w:style w:type="table" w:styleId="MediumGrid3-Accent6">
    <w:name w:val="Medium Grid 3 Accent 6"/>
    <w:basedOn w:val="TableNormal"/>
    <w:uiPriority w:val="99"/>
    <w:semiHidden/>
    <w:unhideWhenUsed/>
    <w:rsid w:val="00DC70A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C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9C3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9C3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8F" w:themeFill="accent6" w:themeFillTint="7F"/>
      </w:tcPr>
    </w:tblStylePr>
  </w:style>
  <w:style w:type="table" w:styleId="MediumList1">
    <w:name w:val="Medium List 1"/>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F204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0F204B" w:themeColor="accent1"/>
        <w:bottom w:val="single" w:sz="8" w:space="0" w:color="0F204B" w:themeColor="accent1"/>
      </w:tblBorders>
    </w:tblPr>
    <w:tblStylePr w:type="firstRow">
      <w:rPr>
        <w:rFonts w:asciiTheme="majorHAnsi" w:eastAsiaTheme="majorEastAsia" w:hAnsiTheme="majorHAnsi" w:cstheme="majorBidi"/>
      </w:rPr>
      <w:tblPr/>
      <w:tcPr>
        <w:tcBorders>
          <w:top w:val="nil"/>
          <w:bottom w:val="single" w:sz="8" w:space="0" w:color="0F204B" w:themeColor="accent1"/>
        </w:tcBorders>
      </w:tcPr>
    </w:tblStylePr>
    <w:tblStylePr w:type="lastRow">
      <w:rPr>
        <w:b/>
        <w:bCs/>
        <w:color w:val="0F204B" w:themeColor="text2"/>
      </w:rPr>
      <w:tblPr/>
      <w:tcPr>
        <w:tcBorders>
          <w:top w:val="single" w:sz="8" w:space="0" w:color="0F204B" w:themeColor="accent1"/>
          <w:bottom w:val="single" w:sz="8" w:space="0" w:color="0F204B" w:themeColor="accent1"/>
        </w:tcBorders>
      </w:tcPr>
    </w:tblStylePr>
    <w:tblStylePr w:type="firstCol">
      <w:rPr>
        <w:b/>
        <w:bCs/>
      </w:rPr>
    </w:tblStylePr>
    <w:tblStylePr w:type="lastCol">
      <w:rPr>
        <w:b/>
        <w:bCs/>
      </w:rPr>
      <w:tblPr/>
      <w:tcPr>
        <w:tcBorders>
          <w:top w:val="single" w:sz="8" w:space="0" w:color="0F204B" w:themeColor="accent1"/>
          <w:bottom w:val="single" w:sz="8" w:space="0" w:color="0F204B" w:themeColor="accent1"/>
        </w:tcBorders>
      </w:tcPr>
    </w:tblStylePr>
    <w:tblStylePr w:type="band1Vert">
      <w:tblPr/>
      <w:tcPr>
        <w:shd w:val="clear" w:color="auto" w:fill="A8BBED" w:themeFill="accent1" w:themeFillTint="3F"/>
      </w:tcPr>
    </w:tblStylePr>
    <w:tblStylePr w:type="band1Horz">
      <w:tblPr/>
      <w:tcPr>
        <w:shd w:val="clear" w:color="auto" w:fill="A8BBED" w:themeFill="accent1" w:themeFillTint="3F"/>
      </w:tcPr>
    </w:tblStylePr>
  </w:style>
  <w:style w:type="table" w:styleId="MediumList1-Accent2">
    <w:name w:val="Medium List 1 Accent 2"/>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99D9F0" w:themeColor="accent2"/>
        <w:bottom w:val="single" w:sz="8" w:space="0" w:color="99D9F0" w:themeColor="accent2"/>
      </w:tblBorders>
    </w:tblPr>
    <w:tblStylePr w:type="firstRow">
      <w:rPr>
        <w:rFonts w:asciiTheme="majorHAnsi" w:eastAsiaTheme="majorEastAsia" w:hAnsiTheme="majorHAnsi" w:cstheme="majorBidi"/>
      </w:rPr>
      <w:tblPr/>
      <w:tcPr>
        <w:tcBorders>
          <w:top w:val="nil"/>
          <w:bottom w:val="single" w:sz="8" w:space="0" w:color="99D9F0" w:themeColor="accent2"/>
        </w:tcBorders>
      </w:tcPr>
    </w:tblStylePr>
    <w:tblStylePr w:type="lastRow">
      <w:rPr>
        <w:b/>
        <w:bCs/>
        <w:color w:val="0F204B" w:themeColor="text2"/>
      </w:rPr>
      <w:tblPr/>
      <w:tcPr>
        <w:tcBorders>
          <w:top w:val="single" w:sz="8" w:space="0" w:color="99D9F0" w:themeColor="accent2"/>
          <w:bottom w:val="single" w:sz="8" w:space="0" w:color="99D9F0" w:themeColor="accent2"/>
        </w:tcBorders>
      </w:tcPr>
    </w:tblStylePr>
    <w:tblStylePr w:type="firstCol">
      <w:rPr>
        <w:b/>
        <w:bCs/>
      </w:rPr>
    </w:tblStylePr>
    <w:tblStylePr w:type="lastCol">
      <w:rPr>
        <w:b/>
        <w:bCs/>
      </w:rPr>
      <w:tblPr/>
      <w:tcPr>
        <w:tcBorders>
          <w:top w:val="single" w:sz="8" w:space="0" w:color="99D9F0" w:themeColor="accent2"/>
          <w:bottom w:val="single" w:sz="8" w:space="0" w:color="99D9F0" w:themeColor="accent2"/>
        </w:tcBorders>
      </w:tcPr>
    </w:tblStylePr>
    <w:tblStylePr w:type="band1Vert">
      <w:tblPr/>
      <w:tcPr>
        <w:shd w:val="clear" w:color="auto" w:fill="E5F5FB" w:themeFill="accent2" w:themeFillTint="3F"/>
      </w:tcPr>
    </w:tblStylePr>
    <w:tblStylePr w:type="band1Horz">
      <w:tblPr/>
      <w:tcPr>
        <w:shd w:val="clear" w:color="auto" w:fill="E5F5FB" w:themeFill="accent2" w:themeFillTint="3F"/>
      </w:tcPr>
    </w:tblStylePr>
  </w:style>
  <w:style w:type="table" w:styleId="MediumList1-Accent3">
    <w:name w:val="Medium List 1 Accent 3"/>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003591" w:themeColor="accent3"/>
        <w:bottom w:val="single" w:sz="8" w:space="0" w:color="003591" w:themeColor="accent3"/>
      </w:tblBorders>
    </w:tblPr>
    <w:tblStylePr w:type="firstRow">
      <w:rPr>
        <w:rFonts w:asciiTheme="majorHAnsi" w:eastAsiaTheme="majorEastAsia" w:hAnsiTheme="majorHAnsi" w:cstheme="majorBidi"/>
      </w:rPr>
      <w:tblPr/>
      <w:tcPr>
        <w:tcBorders>
          <w:top w:val="nil"/>
          <w:bottom w:val="single" w:sz="8" w:space="0" w:color="003591" w:themeColor="accent3"/>
        </w:tcBorders>
      </w:tcPr>
    </w:tblStylePr>
    <w:tblStylePr w:type="lastRow">
      <w:rPr>
        <w:b/>
        <w:bCs/>
        <w:color w:val="0F204B" w:themeColor="text2"/>
      </w:rPr>
      <w:tblPr/>
      <w:tcPr>
        <w:tcBorders>
          <w:top w:val="single" w:sz="8" w:space="0" w:color="003591" w:themeColor="accent3"/>
          <w:bottom w:val="single" w:sz="8" w:space="0" w:color="003591" w:themeColor="accent3"/>
        </w:tcBorders>
      </w:tcPr>
    </w:tblStylePr>
    <w:tblStylePr w:type="firstCol">
      <w:rPr>
        <w:b/>
        <w:bCs/>
      </w:rPr>
    </w:tblStylePr>
    <w:tblStylePr w:type="lastCol">
      <w:rPr>
        <w:b/>
        <w:bCs/>
      </w:rPr>
      <w:tblPr/>
      <w:tcPr>
        <w:tcBorders>
          <w:top w:val="single" w:sz="8" w:space="0" w:color="003591" w:themeColor="accent3"/>
          <w:bottom w:val="single" w:sz="8" w:space="0" w:color="003591" w:themeColor="accent3"/>
        </w:tcBorders>
      </w:tcPr>
    </w:tblStylePr>
    <w:tblStylePr w:type="band1Vert">
      <w:tblPr/>
      <w:tcPr>
        <w:shd w:val="clear" w:color="auto" w:fill="A4C5FF" w:themeFill="accent3" w:themeFillTint="3F"/>
      </w:tcPr>
    </w:tblStylePr>
    <w:tblStylePr w:type="band1Horz">
      <w:tblPr/>
      <w:tcPr>
        <w:shd w:val="clear" w:color="auto" w:fill="A4C5FF" w:themeFill="accent3" w:themeFillTint="3F"/>
      </w:tcPr>
    </w:tblStylePr>
  </w:style>
  <w:style w:type="table" w:styleId="MediumList1-Accent4">
    <w:name w:val="Medium List 1 Accent 4"/>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009FDA" w:themeColor="accent4"/>
        <w:bottom w:val="single" w:sz="8" w:space="0" w:color="009FDA" w:themeColor="accent4"/>
      </w:tblBorders>
    </w:tblPr>
    <w:tblStylePr w:type="firstRow">
      <w:rPr>
        <w:rFonts w:asciiTheme="majorHAnsi" w:eastAsiaTheme="majorEastAsia" w:hAnsiTheme="majorHAnsi" w:cstheme="majorBidi"/>
      </w:rPr>
      <w:tblPr/>
      <w:tcPr>
        <w:tcBorders>
          <w:top w:val="nil"/>
          <w:bottom w:val="single" w:sz="8" w:space="0" w:color="009FDA" w:themeColor="accent4"/>
        </w:tcBorders>
      </w:tcPr>
    </w:tblStylePr>
    <w:tblStylePr w:type="lastRow">
      <w:rPr>
        <w:b/>
        <w:bCs/>
        <w:color w:val="0F204B" w:themeColor="text2"/>
      </w:rPr>
      <w:tblPr/>
      <w:tcPr>
        <w:tcBorders>
          <w:top w:val="single" w:sz="8" w:space="0" w:color="009FDA" w:themeColor="accent4"/>
          <w:bottom w:val="single" w:sz="8" w:space="0" w:color="009FDA" w:themeColor="accent4"/>
        </w:tcBorders>
      </w:tcPr>
    </w:tblStylePr>
    <w:tblStylePr w:type="firstCol">
      <w:rPr>
        <w:b/>
        <w:bCs/>
      </w:rPr>
    </w:tblStylePr>
    <w:tblStylePr w:type="lastCol">
      <w:rPr>
        <w:b/>
        <w:bCs/>
      </w:rPr>
      <w:tblPr/>
      <w:tcPr>
        <w:tcBorders>
          <w:top w:val="single" w:sz="8" w:space="0" w:color="009FDA" w:themeColor="accent4"/>
          <w:bottom w:val="single" w:sz="8" w:space="0" w:color="009FDA" w:themeColor="accent4"/>
        </w:tcBorders>
      </w:tcPr>
    </w:tblStylePr>
    <w:tblStylePr w:type="band1Vert">
      <w:tblPr/>
      <w:tcPr>
        <w:shd w:val="clear" w:color="auto" w:fill="B6EBFF" w:themeFill="accent4" w:themeFillTint="3F"/>
      </w:tcPr>
    </w:tblStylePr>
    <w:tblStylePr w:type="band1Horz">
      <w:tblPr/>
      <w:tcPr>
        <w:shd w:val="clear" w:color="auto" w:fill="B6EBFF" w:themeFill="accent4" w:themeFillTint="3F"/>
      </w:tcPr>
    </w:tblStylePr>
  </w:style>
  <w:style w:type="table" w:styleId="MediumList1-Accent5">
    <w:name w:val="Medium List 1 Accent 5"/>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91FFB4" w:themeColor="accent5"/>
        <w:bottom w:val="single" w:sz="8" w:space="0" w:color="91FFB4" w:themeColor="accent5"/>
      </w:tblBorders>
    </w:tblPr>
    <w:tblStylePr w:type="firstRow">
      <w:rPr>
        <w:rFonts w:asciiTheme="majorHAnsi" w:eastAsiaTheme="majorEastAsia" w:hAnsiTheme="majorHAnsi" w:cstheme="majorBidi"/>
      </w:rPr>
      <w:tblPr/>
      <w:tcPr>
        <w:tcBorders>
          <w:top w:val="nil"/>
          <w:bottom w:val="single" w:sz="8" w:space="0" w:color="91FFB4" w:themeColor="accent5"/>
        </w:tcBorders>
      </w:tcPr>
    </w:tblStylePr>
    <w:tblStylePr w:type="lastRow">
      <w:rPr>
        <w:b/>
        <w:bCs/>
        <w:color w:val="0F204B" w:themeColor="text2"/>
      </w:rPr>
      <w:tblPr/>
      <w:tcPr>
        <w:tcBorders>
          <w:top w:val="single" w:sz="8" w:space="0" w:color="91FFB4" w:themeColor="accent5"/>
          <w:bottom w:val="single" w:sz="8" w:space="0" w:color="91FFB4" w:themeColor="accent5"/>
        </w:tcBorders>
      </w:tcPr>
    </w:tblStylePr>
    <w:tblStylePr w:type="firstCol">
      <w:rPr>
        <w:b/>
        <w:bCs/>
      </w:rPr>
    </w:tblStylePr>
    <w:tblStylePr w:type="lastCol">
      <w:rPr>
        <w:b/>
        <w:bCs/>
      </w:rPr>
      <w:tblPr/>
      <w:tcPr>
        <w:tcBorders>
          <w:top w:val="single" w:sz="8" w:space="0" w:color="91FFB4" w:themeColor="accent5"/>
          <w:bottom w:val="single" w:sz="8" w:space="0" w:color="91FFB4" w:themeColor="accent5"/>
        </w:tcBorders>
      </w:tcPr>
    </w:tblStylePr>
    <w:tblStylePr w:type="band1Vert">
      <w:tblPr/>
      <w:tcPr>
        <w:shd w:val="clear" w:color="auto" w:fill="E3FFEC" w:themeFill="accent5" w:themeFillTint="3F"/>
      </w:tcPr>
    </w:tblStylePr>
    <w:tblStylePr w:type="band1Horz">
      <w:tblPr/>
      <w:tcPr>
        <w:shd w:val="clear" w:color="auto" w:fill="E3FFEC" w:themeFill="accent5" w:themeFillTint="3F"/>
      </w:tcPr>
    </w:tblStylePr>
  </w:style>
  <w:style w:type="table" w:styleId="MediumList1-Accent6">
    <w:name w:val="Medium List 1 Accent 6"/>
    <w:basedOn w:val="TableNormal"/>
    <w:uiPriority w:val="99"/>
    <w:semiHidden/>
    <w:unhideWhenUsed/>
    <w:rsid w:val="00DC70A0"/>
    <w:pPr>
      <w:spacing w:after="0" w:line="240" w:lineRule="auto"/>
    </w:pPr>
    <w:rPr>
      <w:color w:val="000000" w:themeColor="text1"/>
    </w:rPr>
    <w:tblPr>
      <w:tblStyleRowBandSize w:val="1"/>
      <w:tblStyleColBandSize w:val="1"/>
      <w:tblBorders>
        <w:top w:val="single" w:sz="8" w:space="0" w:color="3F9C35" w:themeColor="accent6"/>
        <w:bottom w:val="single" w:sz="8" w:space="0" w:color="3F9C35" w:themeColor="accent6"/>
      </w:tblBorders>
    </w:tblPr>
    <w:tblStylePr w:type="firstRow">
      <w:rPr>
        <w:rFonts w:asciiTheme="majorHAnsi" w:eastAsiaTheme="majorEastAsia" w:hAnsiTheme="majorHAnsi" w:cstheme="majorBidi"/>
      </w:rPr>
      <w:tblPr/>
      <w:tcPr>
        <w:tcBorders>
          <w:top w:val="nil"/>
          <w:bottom w:val="single" w:sz="8" w:space="0" w:color="3F9C35" w:themeColor="accent6"/>
        </w:tcBorders>
      </w:tcPr>
    </w:tblStylePr>
    <w:tblStylePr w:type="lastRow">
      <w:rPr>
        <w:b/>
        <w:bCs/>
        <w:color w:val="0F204B" w:themeColor="text2"/>
      </w:rPr>
      <w:tblPr/>
      <w:tcPr>
        <w:tcBorders>
          <w:top w:val="single" w:sz="8" w:space="0" w:color="3F9C35" w:themeColor="accent6"/>
          <w:bottom w:val="single" w:sz="8" w:space="0" w:color="3F9C35" w:themeColor="accent6"/>
        </w:tcBorders>
      </w:tcPr>
    </w:tblStylePr>
    <w:tblStylePr w:type="firstCol">
      <w:rPr>
        <w:b/>
        <w:bCs/>
      </w:rPr>
    </w:tblStylePr>
    <w:tblStylePr w:type="lastCol">
      <w:rPr>
        <w:b/>
        <w:bCs/>
      </w:rPr>
      <w:tblPr/>
      <w:tcPr>
        <w:tcBorders>
          <w:top w:val="single" w:sz="8" w:space="0" w:color="3F9C35" w:themeColor="accent6"/>
          <w:bottom w:val="single" w:sz="8" w:space="0" w:color="3F9C35" w:themeColor="accent6"/>
        </w:tcBorders>
      </w:tcPr>
    </w:tblStylePr>
    <w:tblStylePr w:type="band1Vert">
      <w:tblPr/>
      <w:tcPr>
        <w:shd w:val="clear" w:color="auto" w:fill="CAECC7" w:themeFill="accent6" w:themeFillTint="3F"/>
      </w:tcPr>
    </w:tblStylePr>
    <w:tblStylePr w:type="band1Horz">
      <w:tblPr/>
      <w:tcPr>
        <w:shd w:val="clear" w:color="auto" w:fill="CAECC7" w:themeFill="accent6" w:themeFillTint="3F"/>
      </w:tcPr>
    </w:tblStylePr>
  </w:style>
  <w:style w:type="table" w:styleId="MediumList2">
    <w:name w:val="Medium List 2"/>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blStylePr w:type="firstRow">
      <w:rPr>
        <w:sz w:val="24"/>
        <w:szCs w:val="24"/>
      </w:rPr>
      <w:tblPr/>
      <w:tcPr>
        <w:tcBorders>
          <w:top w:val="nil"/>
          <w:left w:val="nil"/>
          <w:bottom w:val="single" w:sz="24" w:space="0" w:color="0F204B" w:themeColor="accent1"/>
          <w:right w:val="nil"/>
          <w:insideH w:val="nil"/>
          <w:insideV w:val="nil"/>
        </w:tcBorders>
        <w:shd w:val="clear" w:color="auto" w:fill="FFFFFF" w:themeFill="background1"/>
      </w:tcPr>
    </w:tblStylePr>
    <w:tblStylePr w:type="lastRow">
      <w:tblPr/>
      <w:tcPr>
        <w:tcBorders>
          <w:top w:val="single" w:sz="8" w:space="0" w:color="0F20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204B" w:themeColor="accent1"/>
          <w:insideH w:val="nil"/>
          <w:insideV w:val="nil"/>
        </w:tcBorders>
        <w:shd w:val="clear" w:color="auto" w:fill="FFFFFF" w:themeFill="background1"/>
      </w:tcPr>
    </w:tblStylePr>
    <w:tblStylePr w:type="lastCol">
      <w:tblPr/>
      <w:tcPr>
        <w:tcBorders>
          <w:top w:val="nil"/>
          <w:left w:val="single" w:sz="8" w:space="0" w:color="0F20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top w:val="nil"/>
          <w:bottom w:val="nil"/>
          <w:insideH w:val="nil"/>
          <w:insideV w:val="nil"/>
        </w:tcBorders>
        <w:shd w:val="clear" w:color="auto" w:fill="A8BB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blStylePr w:type="firstRow">
      <w:rPr>
        <w:sz w:val="24"/>
        <w:szCs w:val="24"/>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tblPr/>
      <w:tcPr>
        <w:tcBorders>
          <w:top w:val="single" w:sz="8" w:space="0" w:color="99D9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D9F0" w:themeColor="accent2"/>
          <w:insideH w:val="nil"/>
          <w:insideV w:val="nil"/>
        </w:tcBorders>
        <w:shd w:val="clear" w:color="auto" w:fill="FFFFFF" w:themeFill="background1"/>
      </w:tcPr>
    </w:tblStylePr>
    <w:tblStylePr w:type="lastCol">
      <w:tblPr/>
      <w:tcPr>
        <w:tcBorders>
          <w:top w:val="nil"/>
          <w:left w:val="single" w:sz="8" w:space="0" w:color="99D9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top w:val="nil"/>
          <w:bottom w:val="nil"/>
          <w:insideH w:val="nil"/>
          <w:insideV w:val="nil"/>
        </w:tcBorders>
        <w:shd w:val="clear" w:color="auto" w:fill="E5F5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blStylePr w:type="firstRow">
      <w:rPr>
        <w:sz w:val="24"/>
        <w:szCs w:val="24"/>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tblPr/>
      <w:tcPr>
        <w:tcBorders>
          <w:top w:val="single" w:sz="8" w:space="0" w:color="0035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91" w:themeColor="accent3"/>
          <w:insideH w:val="nil"/>
          <w:insideV w:val="nil"/>
        </w:tcBorders>
        <w:shd w:val="clear" w:color="auto" w:fill="FFFFFF" w:themeFill="background1"/>
      </w:tcPr>
    </w:tblStylePr>
    <w:tblStylePr w:type="lastCol">
      <w:tblPr/>
      <w:tcPr>
        <w:tcBorders>
          <w:top w:val="nil"/>
          <w:left w:val="single" w:sz="8" w:space="0" w:color="0035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top w:val="nil"/>
          <w:bottom w:val="nil"/>
          <w:insideH w:val="nil"/>
          <w:insideV w:val="nil"/>
        </w:tcBorders>
        <w:shd w:val="clear" w:color="auto" w:fill="A4C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rPr>
        <w:sz w:val="24"/>
        <w:szCs w:val="24"/>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tblPr/>
      <w:tcPr>
        <w:tcBorders>
          <w:top w:val="single" w:sz="8" w:space="0" w:color="009FD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4"/>
          <w:insideH w:val="nil"/>
          <w:insideV w:val="nil"/>
        </w:tcBorders>
        <w:shd w:val="clear" w:color="auto" w:fill="FFFFFF" w:themeFill="background1"/>
      </w:tcPr>
    </w:tblStylePr>
    <w:tblStylePr w:type="lastCol">
      <w:tblPr/>
      <w:tcPr>
        <w:tcBorders>
          <w:top w:val="nil"/>
          <w:left w:val="single" w:sz="8" w:space="0" w:color="009FD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top w:val="nil"/>
          <w:bottom w:val="nil"/>
          <w:insideH w:val="nil"/>
          <w:insideV w:val="nil"/>
        </w:tcBorders>
        <w:shd w:val="clear" w:color="auto" w:fill="B6E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blStylePr w:type="firstRow">
      <w:rPr>
        <w:sz w:val="24"/>
        <w:szCs w:val="24"/>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tblPr/>
      <w:tcPr>
        <w:tcBorders>
          <w:top w:val="single" w:sz="8" w:space="0" w:color="91FFB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FFB4" w:themeColor="accent5"/>
          <w:insideH w:val="nil"/>
          <w:insideV w:val="nil"/>
        </w:tcBorders>
        <w:shd w:val="clear" w:color="auto" w:fill="FFFFFF" w:themeFill="background1"/>
      </w:tcPr>
    </w:tblStylePr>
    <w:tblStylePr w:type="lastCol">
      <w:tblPr/>
      <w:tcPr>
        <w:tcBorders>
          <w:top w:val="nil"/>
          <w:left w:val="single" w:sz="8" w:space="0" w:color="91FFB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top w:val="nil"/>
          <w:bottom w:val="nil"/>
          <w:insideH w:val="nil"/>
          <w:insideV w:val="nil"/>
        </w:tcBorders>
        <w:shd w:val="clear" w:color="auto" w:fill="E3FF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DC70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blStylePr w:type="firstRow">
      <w:rPr>
        <w:sz w:val="24"/>
        <w:szCs w:val="24"/>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tblPr/>
      <w:tcPr>
        <w:tcBorders>
          <w:top w:val="single" w:sz="8" w:space="0" w:color="3F9C3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9C35" w:themeColor="accent6"/>
          <w:insideH w:val="nil"/>
          <w:insideV w:val="nil"/>
        </w:tcBorders>
        <w:shd w:val="clear" w:color="auto" w:fill="FFFFFF" w:themeFill="background1"/>
      </w:tcPr>
    </w:tblStylePr>
    <w:tblStylePr w:type="lastCol">
      <w:tblPr/>
      <w:tcPr>
        <w:tcBorders>
          <w:top w:val="nil"/>
          <w:left w:val="single" w:sz="8" w:space="0" w:color="3F9C3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C7" w:themeFill="accent6" w:themeFillTint="3F"/>
      </w:tcPr>
    </w:tblStylePr>
    <w:tblStylePr w:type="band1Horz">
      <w:tblPr/>
      <w:tcPr>
        <w:tcBorders>
          <w:top w:val="nil"/>
          <w:bottom w:val="nil"/>
          <w:insideH w:val="nil"/>
          <w:insideV w:val="nil"/>
        </w:tcBorders>
        <w:shd w:val="clear" w:color="auto" w:fill="CAEC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DC70A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DC70A0"/>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tblBorders>
    </w:tblPr>
    <w:tblStylePr w:type="firstRow">
      <w:pPr>
        <w:spacing w:before="0" w:after="0" w:line="240" w:lineRule="auto"/>
      </w:pPr>
      <w:rPr>
        <w:b/>
        <w:bCs/>
        <w:color w:val="FFFFFF" w:themeColor="background1"/>
      </w:rPr>
      <w:tblPr/>
      <w:tcPr>
        <w:tc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shd w:val="clear" w:color="auto" w:fill="0F204B" w:themeFill="accent1"/>
      </w:tcPr>
    </w:tblStylePr>
    <w:tblStylePr w:type="lastRow">
      <w:pPr>
        <w:spacing w:before="0" w:after="0" w:line="240" w:lineRule="auto"/>
      </w:pPr>
      <w:rPr>
        <w:b/>
        <w:bCs/>
      </w:rPr>
      <w:tblPr/>
      <w:tcPr>
        <w:tcBorders>
          <w:top w:val="double" w:sz="6"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BBED" w:themeFill="accent1" w:themeFillTint="3F"/>
      </w:tcPr>
    </w:tblStylePr>
    <w:tblStylePr w:type="band1Horz">
      <w:tblPr/>
      <w:tcPr>
        <w:tcBorders>
          <w:insideH w:val="nil"/>
          <w:insideV w:val="nil"/>
        </w:tcBorders>
        <w:shd w:val="clear" w:color="auto" w:fill="A8BBE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DC70A0"/>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tblBorders>
    </w:tblPr>
    <w:tblStylePr w:type="firstRow">
      <w:pPr>
        <w:spacing w:before="0" w:after="0" w:line="240" w:lineRule="auto"/>
      </w:pPr>
      <w:rPr>
        <w:b/>
        <w:bCs/>
        <w:color w:val="FFFFFF" w:themeColor="background1"/>
      </w:rPr>
      <w:tblPr/>
      <w:tcPr>
        <w:tc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shd w:val="clear" w:color="auto" w:fill="99D9F0" w:themeFill="accent2"/>
      </w:tcPr>
    </w:tblStylePr>
    <w:tblStylePr w:type="lastRow">
      <w:pPr>
        <w:spacing w:before="0" w:after="0" w:line="240" w:lineRule="auto"/>
      </w:pPr>
      <w:rPr>
        <w:b/>
        <w:bCs/>
      </w:rPr>
      <w:tblPr/>
      <w:tcPr>
        <w:tcBorders>
          <w:top w:val="double" w:sz="6"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5FB" w:themeFill="accent2" w:themeFillTint="3F"/>
      </w:tcPr>
    </w:tblStylePr>
    <w:tblStylePr w:type="band1Horz">
      <w:tblPr/>
      <w:tcPr>
        <w:tcBorders>
          <w:insideH w:val="nil"/>
          <w:insideV w:val="nil"/>
        </w:tcBorders>
        <w:shd w:val="clear" w:color="auto" w:fill="E5F5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DC70A0"/>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tblBorders>
    </w:tblPr>
    <w:tblStylePr w:type="firstRow">
      <w:pPr>
        <w:spacing w:before="0" w:after="0" w:line="240" w:lineRule="auto"/>
      </w:pPr>
      <w:rPr>
        <w:b/>
        <w:bCs/>
        <w:color w:val="FFFFFF" w:themeColor="background1"/>
      </w:rPr>
      <w:tblPr/>
      <w:tcPr>
        <w:tc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shd w:val="clear" w:color="auto" w:fill="003591" w:themeFill="accent3"/>
      </w:tcPr>
    </w:tblStylePr>
    <w:tblStylePr w:type="lastRow">
      <w:pPr>
        <w:spacing w:before="0" w:after="0" w:line="240" w:lineRule="auto"/>
      </w:pPr>
      <w:rPr>
        <w:b/>
        <w:bCs/>
      </w:rPr>
      <w:tblPr/>
      <w:tcPr>
        <w:tcBorders>
          <w:top w:val="double" w:sz="6"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C5FF" w:themeFill="accent3" w:themeFillTint="3F"/>
      </w:tcPr>
    </w:tblStylePr>
    <w:tblStylePr w:type="band1Horz">
      <w:tblPr/>
      <w:tcPr>
        <w:tcBorders>
          <w:insideH w:val="nil"/>
          <w:insideV w:val="nil"/>
        </w:tcBorders>
        <w:shd w:val="clear" w:color="auto" w:fill="A4C5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DC70A0"/>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tblBorders>
    </w:tblPr>
    <w:tblStylePr w:type="firstRow">
      <w:pPr>
        <w:spacing w:before="0" w:after="0" w:line="240" w:lineRule="auto"/>
      </w:pPr>
      <w:rPr>
        <w:b/>
        <w:bCs/>
        <w:color w:val="FFFFFF" w:themeColor="background1"/>
      </w:rPr>
      <w:tblPr/>
      <w:tcPr>
        <w:tc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shd w:val="clear" w:color="auto" w:fill="009FDA" w:themeFill="accent4"/>
      </w:tcPr>
    </w:tblStylePr>
    <w:tblStylePr w:type="lastRow">
      <w:pPr>
        <w:spacing w:before="0" w:after="0" w:line="240" w:lineRule="auto"/>
      </w:pPr>
      <w:rPr>
        <w:b/>
        <w:bCs/>
      </w:rPr>
      <w:tblPr/>
      <w:tcPr>
        <w:tcBorders>
          <w:top w:val="double" w:sz="6"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4" w:themeFillTint="3F"/>
      </w:tcPr>
    </w:tblStylePr>
    <w:tblStylePr w:type="band1Horz">
      <w:tblPr/>
      <w:tcPr>
        <w:tcBorders>
          <w:insideH w:val="nil"/>
          <w:insideV w:val="nil"/>
        </w:tcBorders>
        <w:shd w:val="clear" w:color="auto" w:fill="B6E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DC70A0"/>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tblBorders>
    </w:tblPr>
    <w:tblStylePr w:type="firstRow">
      <w:pPr>
        <w:spacing w:before="0" w:after="0" w:line="240" w:lineRule="auto"/>
      </w:pPr>
      <w:rPr>
        <w:b/>
        <w:bCs/>
        <w:color w:val="FFFFFF" w:themeColor="background1"/>
      </w:rPr>
      <w:tblPr/>
      <w:tcPr>
        <w:tc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shd w:val="clear" w:color="auto" w:fill="91FFB4" w:themeFill="accent5"/>
      </w:tcPr>
    </w:tblStylePr>
    <w:tblStylePr w:type="lastRow">
      <w:pPr>
        <w:spacing w:before="0" w:after="0" w:line="240" w:lineRule="auto"/>
      </w:pPr>
      <w:rPr>
        <w:b/>
        <w:bCs/>
      </w:rPr>
      <w:tblPr/>
      <w:tcPr>
        <w:tcBorders>
          <w:top w:val="double" w:sz="6"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FEC" w:themeFill="accent5" w:themeFillTint="3F"/>
      </w:tcPr>
    </w:tblStylePr>
    <w:tblStylePr w:type="band1Horz">
      <w:tblPr/>
      <w:tcPr>
        <w:tcBorders>
          <w:insideH w:val="nil"/>
          <w:insideV w:val="nil"/>
        </w:tcBorders>
        <w:shd w:val="clear" w:color="auto" w:fill="E3FF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DC70A0"/>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tblBorders>
    </w:tblPr>
    <w:tblStylePr w:type="firstRow">
      <w:pPr>
        <w:spacing w:before="0" w:after="0" w:line="240" w:lineRule="auto"/>
      </w:pPr>
      <w:rPr>
        <w:b/>
        <w:bCs/>
        <w:color w:val="FFFFFF" w:themeColor="background1"/>
      </w:rPr>
      <w:tblPr/>
      <w:tcPr>
        <w:tc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shd w:val="clear" w:color="auto" w:fill="3F9C35" w:themeFill="accent6"/>
      </w:tcPr>
    </w:tblStylePr>
    <w:tblStylePr w:type="lastRow">
      <w:pPr>
        <w:spacing w:before="0" w:after="0" w:line="240" w:lineRule="auto"/>
      </w:pPr>
      <w:rPr>
        <w:b/>
        <w:bCs/>
      </w:rPr>
      <w:tblPr/>
      <w:tcPr>
        <w:tcBorders>
          <w:top w:val="double" w:sz="6"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AECC7" w:themeFill="accent6" w:themeFillTint="3F"/>
      </w:tcPr>
    </w:tblStylePr>
    <w:tblStylePr w:type="band1Horz">
      <w:tblPr/>
      <w:tcPr>
        <w:tcBorders>
          <w:insideH w:val="nil"/>
          <w:insideV w:val="nil"/>
        </w:tcBorders>
        <w:shd w:val="clear" w:color="auto" w:fill="CAEC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20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204B" w:themeFill="accent1"/>
      </w:tcPr>
    </w:tblStylePr>
    <w:tblStylePr w:type="lastCol">
      <w:rPr>
        <w:b/>
        <w:bCs/>
        <w:color w:val="FFFFFF" w:themeColor="background1"/>
      </w:rPr>
      <w:tblPr/>
      <w:tcPr>
        <w:tcBorders>
          <w:left w:val="nil"/>
          <w:right w:val="nil"/>
          <w:insideH w:val="nil"/>
          <w:insideV w:val="nil"/>
        </w:tcBorders>
        <w:shd w:val="clear" w:color="auto" w:fill="0F20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D9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D9F0" w:themeFill="accent2"/>
      </w:tcPr>
    </w:tblStylePr>
    <w:tblStylePr w:type="lastCol">
      <w:rPr>
        <w:b/>
        <w:bCs/>
        <w:color w:val="FFFFFF" w:themeColor="background1"/>
      </w:rPr>
      <w:tblPr/>
      <w:tcPr>
        <w:tcBorders>
          <w:left w:val="nil"/>
          <w:right w:val="nil"/>
          <w:insideH w:val="nil"/>
          <w:insideV w:val="nil"/>
        </w:tcBorders>
        <w:shd w:val="clear" w:color="auto" w:fill="99D9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91" w:themeFill="accent3"/>
      </w:tcPr>
    </w:tblStylePr>
    <w:tblStylePr w:type="lastCol">
      <w:rPr>
        <w:b/>
        <w:bCs/>
        <w:color w:val="FFFFFF" w:themeColor="background1"/>
      </w:rPr>
      <w:tblPr/>
      <w:tcPr>
        <w:tcBorders>
          <w:left w:val="nil"/>
          <w:right w:val="nil"/>
          <w:insideH w:val="nil"/>
          <w:insideV w:val="nil"/>
        </w:tcBorders>
        <w:shd w:val="clear" w:color="auto" w:fill="0035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4"/>
      </w:tcPr>
    </w:tblStylePr>
    <w:tblStylePr w:type="lastCol">
      <w:rPr>
        <w:b/>
        <w:bCs/>
        <w:color w:val="FFFFFF" w:themeColor="background1"/>
      </w:rPr>
      <w:tblPr/>
      <w:tcPr>
        <w:tcBorders>
          <w:left w:val="nil"/>
          <w:right w:val="nil"/>
          <w:insideH w:val="nil"/>
          <w:insideV w:val="nil"/>
        </w:tcBorders>
        <w:shd w:val="clear" w:color="auto" w:fill="009FD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FFB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FFB4" w:themeFill="accent5"/>
      </w:tcPr>
    </w:tblStylePr>
    <w:tblStylePr w:type="lastCol">
      <w:rPr>
        <w:b/>
        <w:bCs/>
        <w:color w:val="FFFFFF" w:themeColor="background1"/>
      </w:rPr>
      <w:tblPr/>
      <w:tcPr>
        <w:tcBorders>
          <w:left w:val="nil"/>
          <w:right w:val="nil"/>
          <w:insideH w:val="nil"/>
          <w:insideV w:val="nil"/>
        </w:tcBorders>
        <w:shd w:val="clear" w:color="auto" w:fill="91FFB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DC70A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9C3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9C35" w:themeFill="accent6"/>
      </w:tcPr>
    </w:tblStylePr>
    <w:tblStylePr w:type="lastCol">
      <w:rPr>
        <w:b/>
        <w:bCs/>
        <w:color w:val="FFFFFF" w:themeColor="background1"/>
      </w:rPr>
      <w:tblPr/>
      <w:tcPr>
        <w:tcBorders>
          <w:left w:val="nil"/>
          <w:right w:val="nil"/>
          <w:insideH w:val="nil"/>
          <w:insideV w:val="nil"/>
        </w:tcBorders>
        <w:shd w:val="clear" w:color="auto" w:fill="3F9C3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DC70A0"/>
    <w:rPr>
      <w:color w:val="2B579A"/>
      <w:shd w:val="clear" w:color="auto" w:fill="E1DFDD"/>
    </w:rPr>
  </w:style>
  <w:style w:type="table" w:styleId="PlainTable1">
    <w:name w:val="Plain Table 1"/>
    <w:basedOn w:val="TableNormal"/>
    <w:uiPriority w:val="99"/>
    <w:rsid w:val="00DC70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DC70A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DC70A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DC70A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DC70A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DC70A0"/>
    <w:rPr>
      <w:u w:val="dotted"/>
    </w:rPr>
  </w:style>
  <w:style w:type="character" w:styleId="SmartLink">
    <w:name w:val="Smart Link"/>
    <w:basedOn w:val="DefaultParagraphFont"/>
    <w:uiPriority w:val="99"/>
    <w:semiHidden/>
    <w:unhideWhenUsed/>
    <w:rsid w:val="00DC70A0"/>
    <w:rPr>
      <w:color w:val="0000FF"/>
      <w:u w:val="single"/>
      <w:shd w:val="clear" w:color="auto" w:fill="F3F2F1"/>
    </w:rPr>
  </w:style>
  <w:style w:type="table" w:styleId="Table3Deffects1">
    <w:name w:val="Table 3D effects 1"/>
    <w:basedOn w:val="TableNormal"/>
    <w:uiPriority w:val="99"/>
    <w:semiHidden/>
    <w:unhideWhenUsed/>
    <w:rsid w:val="00DC70A0"/>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C70A0"/>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C70A0"/>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C70A0"/>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C70A0"/>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C70A0"/>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C70A0"/>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C70A0"/>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C70A0"/>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C70A0"/>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C70A0"/>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C70A0"/>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C70A0"/>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C70A0"/>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C70A0"/>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C70A0"/>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C70A0"/>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DC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DC70A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C70A0"/>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C70A0"/>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C70A0"/>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C70A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C70A0"/>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C70A0"/>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C70A0"/>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DC70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C70A0"/>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C70A0"/>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C70A0"/>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C70A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C70A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C70A0"/>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C70A0"/>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C70A0"/>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DC70A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C70A0"/>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C70A0"/>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C70A0"/>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C70A0"/>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C70A0"/>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C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C70A0"/>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C70A0"/>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C70A0"/>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unhideWhenUsed/>
    <w:rsid w:val="00DC70A0"/>
    <w:rPr>
      <w:color w:val="605E5C"/>
      <w:shd w:val="clear" w:color="auto" w:fill="E1DFDD"/>
    </w:rPr>
  </w:style>
  <w:style w:type="character" w:customStyle="1" w:styleId="ListParagraphChar">
    <w:name w:val="List Paragraph Char"/>
    <w:link w:val="ListParagraph"/>
    <w:uiPriority w:val="99"/>
    <w:locked/>
    <w:rsid w:val="0042426B"/>
    <w:rPr>
      <w:rFonts w:ascii="Arial" w:hAnsi="Arial" w:cs="Arial"/>
      <w:sz w:val="18"/>
      <w:szCs w:val="18"/>
      <w:lang w:val="en-GB"/>
    </w:rPr>
  </w:style>
  <w:style w:type="table" w:customStyle="1" w:styleId="SeaandSkyBlues">
    <w:name w:val="Sea and Sky Blues"/>
    <w:basedOn w:val="TableNormal"/>
    <w:uiPriority w:val="99"/>
    <w:rsid w:val="00AC7B88"/>
    <w:pPr>
      <w:spacing w:after="0" w:line="240" w:lineRule="auto"/>
    </w:pPr>
    <w:rPr>
      <w:rFonts w:ascii="Arial" w:hAnsi="Arial"/>
      <w:sz w:val="18"/>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sz w:val="18"/>
      </w:rPr>
      <w:tblPr/>
      <w:tcPr>
        <w:shd w:val="clear" w:color="auto" w:fill="003591" w:themeFill="accent3"/>
      </w:tcPr>
    </w:tblStylePr>
    <w:tblStylePr w:type="band1Horz">
      <w:tblPr/>
      <w:tcPr>
        <w:shd w:val="clear" w:color="auto" w:fill="C4EEFF" w:themeFill="accent4" w:themeFillTint="33"/>
      </w:tcPr>
    </w:tblStylePr>
    <w:tblStylePr w:type="band2Horz">
      <w:tblPr/>
      <w:tcPr>
        <w:shd w:val="clear" w:color="auto" w:fill="FFFFFF" w:themeFill="background1"/>
      </w:tcPr>
    </w:tblStylePr>
  </w:style>
  <w:style w:type="table" w:customStyle="1" w:styleId="TableCyans">
    <w:name w:val="Table Cyans"/>
    <w:basedOn w:val="TableNormal"/>
    <w:uiPriority w:val="99"/>
    <w:rsid w:val="0054279F"/>
    <w:pPr>
      <w:spacing w:after="0" w:line="240" w:lineRule="auto"/>
    </w:pPr>
    <w:rPr>
      <w:rFonts w:ascii="Arial" w:hAnsi="Arial"/>
      <w:sz w:val="18"/>
    </w:rPr>
    <w:tblPr>
      <w:tblStyleRowBandSize w:val="1"/>
    </w:tblPr>
    <w:tblStylePr w:type="firstRow">
      <w:rPr>
        <w:rFonts w:ascii="Arial" w:hAnsi="Arial"/>
        <w:b/>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9FDA" w:themeFill="accent4"/>
      </w:tcPr>
    </w:tblStylePr>
    <w:tblStylePr w:type="band1Horz">
      <w:rPr>
        <w:rFonts w:ascii="Arial" w:hAnsi="Arial"/>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4EEFF" w:themeFill="accent4" w:themeFillTint="33"/>
      </w:tcPr>
    </w:tblStylePr>
    <w:tblStylePr w:type="band2Horz">
      <w:rPr>
        <w:rFonts w:ascii="Arial" w:hAnsi="Arial"/>
        <w:sz w:val="18"/>
      </w:rPr>
      <w:tblPr/>
      <w:tcPr>
        <w:tcBorders>
          <w:top w:val="nil"/>
          <w:left w:val="nil"/>
          <w:bottom w:val="nil"/>
          <w:right w:val="nil"/>
          <w:insideH w:val="nil"/>
          <w:insideV w:val="nil"/>
        </w:tcBorders>
      </w:tcPr>
    </w:tblStylePr>
  </w:style>
  <w:style w:type="table" w:customStyle="1" w:styleId="DNVCustomDarkBlues">
    <w:name w:val="DNV Custom Dark Blues"/>
    <w:basedOn w:val="TableNormal"/>
    <w:uiPriority w:val="99"/>
    <w:rsid w:val="00D23ECE"/>
    <w:pPr>
      <w:spacing w:after="0" w:line="240" w:lineRule="auto"/>
    </w:pPr>
    <w:rPr>
      <w:rFonts w:ascii="Verdana" w:eastAsiaTheme="minorHAnsi" w:hAnsi="Verdana"/>
      <w:sz w:val="18"/>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pPr>
        <w:jc w:val="center"/>
      </w:pPr>
      <w:rPr>
        <w:rFonts w:ascii="Verdana" w:hAnsi="Verdana"/>
        <w:b/>
        <w:color w:val="FFFFFF" w:themeColor="background1"/>
        <w:sz w:val="18"/>
      </w:rPr>
      <w:tblPr/>
      <w:tcPr>
        <w:shd w:val="clear" w:color="auto" w:fill="0F204B" w:themeFill="accent1"/>
      </w:tcPr>
    </w:tblStylePr>
    <w:tblStylePr w:type="lastRow">
      <w:pPr>
        <w:jc w:val="right"/>
      </w:pPr>
      <w:rPr>
        <w:rFonts w:ascii="Verdana" w:hAnsi="Verdana"/>
        <w:color w:val="FFFFFF" w:themeColor="background1"/>
        <w:sz w:val="18"/>
      </w:rPr>
      <w:tblPr/>
      <w:tcPr>
        <w:shd w:val="clear" w:color="auto" w:fill="99D9F0" w:themeFill="accent2"/>
      </w:tcPr>
    </w:tblStylePr>
    <w:tblStylePr w:type="firstCol">
      <w:pPr>
        <w:jc w:val="left"/>
      </w:pPr>
      <w:rPr>
        <w:b/>
      </w:rPr>
    </w:tblStylePr>
    <w:tblStylePr w:type="band1Horz">
      <w:pPr>
        <w:jc w:val="right"/>
      </w:pPr>
      <w:rPr>
        <w:rFonts w:ascii="Verdana" w:hAnsi="Verdana"/>
        <w:sz w:val="18"/>
      </w:rPr>
      <w:tblPr/>
      <w:tcPr>
        <w:shd w:val="clear" w:color="auto" w:fill="DBE3F7" w:themeFill="accent1" w:themeFillTint="1A"/>
      </w:tcPr>
    </w:tblStylePr>
    <w:tblStylePr w:type="band2Horz">
      <w:pPr>
        <w:jc w:val="right"/>
      </w:pPr>
      <w:rPr>
        <w:rFonts w:ascii="Verdana" w:hAnsi="Verdana"/>
        <w:sz w:val="18"/>
      </w:rPr>
      <w:tblPr/>
      <w:tcPr>
        <w:vAlign w:val="center"/>
      </w:tcPr>
    </w:tblStylePr>
    <w:tblStylePr w:type="nwCell">
      <w:pPr>
        <w:jc w:val="left"/>
      </w:pPr>
      <w:rPr>
        <w:rFonts w:ascii="Verdana" w:hAnsi="Verdana"/>
        <w:color w:val="FFFFFF" w:themeColor="background1"/>
        <w:sz w:val="18"/>
      </w:rPr>
      <w:tblPr/>
      <w:tcPr>
        <w:shd w:val="clear" w:color="auto" w:fill="0F204B" w:themeFill="accent1"/>
      </w:tcPr>
    </w:tblStylePr>
  </w:style>
  <w:style w:type="table" w:customStyle="1" w:styleId="DNVNiceStyle">
    <w:name w:val="DNV Nice Style"/>
    <w:basedOn w:val="PlainTable3"/>
    <w:uiPriority w:val="99"/>
    <w:rsid w:val="00DC70A0"/>
    <w:rPr>
      <w:rFonts w:ascii="Arial" w:hAnsi="Arial"/>
      <w:sz w:val="1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bCs/>
        <w:caps w:val="0"/>
        <w:color w:val="FFFFFF" w:themeColor="background1"/>
        <w:sz w:val="18"/>
      </w:rPr>
      <w:tblPr/>
      <w:tcPr>
        <w:tcBorders>
          <w:top w:val="nil"/>
          <w:left w:val="nil"/>
          <w:bottom w:val="nil"/>
          <w:right w:val="nil"/>
          <w:insideH w:val="single" w:sz="4" w:space="0" w:color="FFFFFF" w:themeColor="background1"/>
          <w:insideV w:val="single" w:sz="4" w:space="0" w:color="FFFFFF" w:themeColor="background1"/>
        </w:tcBorders>
        <w:shd w:val="clear" w:color="auto" w:fill="0F204B" w:themeFill="text2"/>
      </w:tcPr>
    </w:tblStylePr>
    <w:tblStylePr w:type="lastRow">
      <w:rPr>
        <w:b w:val="0"/>
        <w:bCs/>
        <w:caps/>
      </w:rPr>
      <w:tblPr/>
      <w:tcPr>
        <w:tcBorders>
          <w:top w:val="nil"/>
        </w:tcBorders>
      </w:tcPr>
    </w:tblStylePr>
    <w:tblStylePr w:type="firstCol">
      <w:pPr>
        <w:jc w:val="left"/>
      </w:pPr>
      <w:rPr>
        <w:rFonts w:ascii="Arial" w:hAnsi="Arial"/>
        <w:b/>
        <w:bCs/>
        <w:caps w:val="0"/>
        <w:sz w:val="18"/>
      </w:rPr>
      <w:tblPr/>
      <w:tcPr>
        <w:tcBorders>
          <w:right w:val="single" w:sz="4" w:space="0" w:color="8F8662" w:themeColor="background2" w:themeShade="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pPr>
        <w:jc w:val="left"/>
      </w:pPr>
      <w:tblPr/>
      <w:tcPr>
        <w:shd w:val="clear" w:color="auto" w:fill="F2F2F2" w:themeFill="background1" w:themeFillShade="F2"/>
        <w:vAlign w:val="center"/>
      </w:tcPr>
    </w:tblStylePr>
    <w:tblStylePr w:type="band2Horz">
      <w:pPr>
        <w:jc w:val="left"/>
      </w:pPr>
      <w:tblPr/>
      <w:tcPr>
        <w:vAlign w:val="center"/>
      </w:tcPr>
    </w:tblStylePr>
    <w:tblStylePr w:type="neCell">
      <w:tblPr/>
      <w:tcPr>
        <w:tcBorders>
          <w:left w:val="nil"/>
        </w:tcBorders>
      </w:tcPr>
    </w:tblStylePr>
    <w:tblStylePr w:type="nwCell">
      <w:tblPr/>
      <w:tcPr>
        <w:tcBorders>
          <w:right w:val="nil"/>
        </w:tcBorders>
      </w:tcPr>
    </w:tblStylePr>
  </w:style>
  <w:style w:type="character" w:customStyle="1" w:styleId="CaptionChar">
    <w:name w:val="Caption Char"/>
    <w:aliases w:val="Table Caption Char Char,Table Caption Char1"/>
    <w:link w:val="Caption"/>
    <w:uiPriority w:val="99"/>
    <w:locked/>
    <w:rsid w:val="00097CA7"/>
    <w:rPr>
      <w:rFonts w:ascii="Arial" w:hAnsi="Arial" w:cs="Arial"/>
      <w:b/>
      <w:sz w:val="18"/>
      <w:szCs w:val="18"/>
      <w:lang w:val="en-GB"/>
    </w:rPr>
  </w:style>
  <w:style w:type="paragraph" w:customStyle="1" w:styleId="ListNumber40">
    <w:name w:val="List Number4"/>
    <w:basedOn w:val="Normal"/>
    <w:uiPriority w:val="1"/>
    <w:rsid w:val="00C04039"/>
    <w:pPr>
      <w:numPr>
        <w:numId w:val="48"/>
      </w:numPr>
      <w:spacing w:after="140" w:line="280" w:lineRule="atLeast"/>
      <w:contextualSpacing/>
    </w:pPr>
    <w:rPr>
      <w:rFonts w:ascii="Verdana" w:hAnsi="Verdana" w:cs="Verdana"/>
      <w:lang w:val="en-US"/>
    </w:rPr>
  </w:style>
  <w:style w:type="paragraph" w:styleId="Revision">
    <w:name w:val="Revision"/>
    <w:hidden/>
    <w:uiPriority w:val="99"/>
    <w:semiHidden/>
    <w:rsid w:val="005854CF"/>
    <w:pPr>
      <w:spacing w:after="0" w:line="240" w:lineRule="auto"/>
    </w:pPr>
    <w:rPr>
      <w:rFonts w:ascii="Arial" w:hAnsi="Arial" w:cs="Arial"/>
      <w:sz w:val="18"/>
      <w:szCs w:val="18"/>
      <w:lang w:val="en-GB"/>
    </w:rPr>
  </w:style>
  <w:style w:type="table" w:customStyle="1" w:styleId="DNVNiceStyle1">
    <w:name w:val="DNV Nice Style1"/>
    <w:basedOn w:val="PlainTable3"/>
    <w:uiPriority w:val="99"/>
    <w:rsid w:val="007A7BB0"/>
    <w:rPr>
      <w:rFonts w:ascii="Arial" w:hAnsi="Arial"/>
      <w:sz w:val="1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bCs/>
        <w:caps w:val="0"/>
        <w:color w:val="FFFFFF" w:themeColor="background1"/>
        <w:sz w:val="18"/>
      </w:rPr>
      <w:tblPr/>
      <w:tcPr>
        <w:tcBorders>
          <w:top w:val="nil"/>
          <w:left w:val="nil"/>
          <w:bottom w:val="nil"/>
          <w:right w:val="nil"/>
          <w:insideH w:val="single" w:sz="4" w:space="0" w:color="FFFFFF" w:themeColor="background1"/>
          <w:insideV w:val="single" w:sz="4" w:space="0" w:color="FFFFFF" w:themeColor="background1"/>
        </w:tcBorders>
        <w:shd w:val="clear" w:color="auto" w:fill="0F204B" w:themeFill="text2"/>
      </w:tcPr>
    </w:tblStylePr>
    <w:tblStylePr w:type="lastRow">
      <w:rPr>
        <w:b w:val="0"/>
        <w:bCs/>
        <w:caps/>
      </w:rPr>
      <w:tblPr/>
      <w:tcPr>
        <w:tcBorders>
          <w:top w:val="nil"/>
        </w:tcBorders>
      </w:tcPr>
    </w:tblStylePr>
    <w:tblStylePr w:type="firstCol">
      <w:pPr>
        <w:jc w:val="left"/>
      </w:pPr>
      <w:rPr>
        <w:rFonts w:ascii="Arial" w:hAnsi="Arial"/>
        <w:b/>
        <w:bCs/>
        <w:caps w:val="0"/>
        <w:sz w:val="18"/>
      </w:rPr>
      <w:tblPr/>
      <w:tcPr>
        <w:tcBorders>
          <w:right w:val="single" w:sz="4" w:space="0" w:color="8F8662" w:themeColor="background2" w:themeShade="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pPr>
        <w:jc w:val="left"/>
      </w:pPr>
      <w:tblPr/>
      <w:tcPr>
        <w:shd w:val="clear" w:color="auto" w:fill="F2F2F2" w:themeFill="background1" w:themeFillShade="F2"/>
        <w:vAlign w:val="center"/>
      </w:tcPr>
    </w:tblStylePr>
    <w:tblStylePr w:type="band2Horz">
      <w:pPr>
        <w:jc w:val="left"/>
      </w:pPr>
      <w:tblPr/>
      <w:tcPr>
        <w:vAlign w:val="center"/>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546">
      <w:bodyDiv w:val="1"/>
      <w:marLeft w:val="0"/>
      <w:marRight w:val="0"/>
      <w:marTop w:val="0"/>
      <w:marBottom w:val="0"/>
      <w:divBdr>
        <w:top w:val="none" w:sz="0" w:space="0" w:color="auto"/>
        <w:left w:val="none" w:sz="0" w:space="0" w:color="auto"/>
        <w:bottom w:val="none" w:sz="0" w:space="0" w:color="auto"/>
        <w:right w:val="none" w:sz="0" w:space="0" w:color="auto"/>
      </w:divBdr>
    </w:div>
    <w:div w:id="17050337">
      <w:bodyDiv w:val="1"/>
      <w:marLeft w:val="0"/>
      <w:marRight w:val="0"/>
      <w:marTop w:val="0"/>
      <w:marBottom w:val="0"/>
      <w:divBdr>
        <w:top w:val="none" w:sz="0" w:space="0" w:color="auto"/>
        <w:left w:val="none" w:sz="0" w:space="0" w:color="auto"/>
        <w:bottom w:val="none" w:sz="0" w:space="0" w:color="auto"/>
        <w:right w:val="none" w:sz="0" w:space="0" w:color="auto"/>
      </w:divBdr>
    </w:div>
    <w:div w:id="39407088">
      <w:bodyDiv w:val="1"/>
      <w:marLeft w:val="0"/>
      <w:marRight w:val="0"/>
      <w:marTop w:val="0"/>
      <w:marBottom w:val="0"/>
      <w:divBdr>
        <w:top w:val="none" w:sz="0" w:space="0" w:color="auto"/>
        <w:left w:val="none" w:sz="0" w:space="0" w:color="auto"/>
        <w:bottom w:val="none" w:sz="0" w:space="0" w:color="auto"/>
        <w:right w:val="none" w:sz="0" w:space="0" w:color="auto"/>
      </w:divBdr>
    </w:div>
    <w:div w:id="46341806">
      <w:bodyDiv w:val="1"/>
      <w:marLeft w:val="0"/>
      <w:marRight w:val="0"/>
      <w:marTop w:val="0"/>
      <w:marBottom w:val="0"/>
      <w:divBdr>
        <w:top w:val="none" w:sz="0" w:space="0" w:color="auto"/>
        <w:left w:val="none" w:sz="0" w:space="0" w:color="auto"/>
        <w:bottom w:val="none" w:sz="0" w:space="0" w:color="auto"/>
        <w:right w:val="none" w:sz="0" w:space="0" w:color="auto"/>
      </w:divBdr>
    </w:div>
    <w:div w:id="52001938">
      <w:bodyDiv w:val="1"/>
      <w:marLeft w:val="0"/>
      <w:marRight w:val="0"/>
      <w:marTop w:val="0"/>
      <w:marBottom w:val="0"/>
      <w:divBdr>
        <w:top w:val="none" w:sz="0" w:space="0" w:color="auto"/>
        <w:left w:val="none" w:sz="0" w:space="0" w:color="auto"/>
        <w:bottom w:val="none" w:sz="0" w:space="0" w:color="auto"/>
        <w:right w:val="none" w:sz="0" w:space="0" w:color="auto"/>
      </w:divBdr>
    </w:div>
    <w:div w:id="249434797">
      <w:bodyDiv w:val="1"/>
      <w:marLeft w:val="0"/>
      <w:marRight w:val="0"/>
      <w:marTop w:val="0"/>
      <w:marBottom w:val="0"/>
      <w:divBdr>
        <w:top w:val="none" w:sz="0" w:space="0" w:color="auto"/>
        <w:left w:val="none" w:sz="0" w:space="0" w:color="auto"/>
        <w:bottom w:val="none" w:sz="0" w:space="0" w:color="auto"/>
        <w:right w:val="none" w:sz="0" w:space="0" w:color="auto"/>
      </w:divBdr>
    </w:div>
    <w:div w:id="354817713">
      <w:bodyDiv w:val="1"/>
      <w:marLeft w:val="0"/>
      <w:marRight w:val="0"/>
      <w:marTop w:val="0"/>
      <w:marBottom w:val="0"/>
      <w:divBdr>
        <w:top w:val="none" w:sz="0" w:space="0" w:color="auto"/>
        <w:left w:val="none" w:sz="0" w:space="0" w:color="auto"/>
        <w:bottom w:val="none" w:sz="0" w:space="0" w:color="auto"/>
        <w:right w:val="none" w:sz="0" w:space="0" w:color="auto"/>
      </w:divBdr>
    </w:div>
    <w:div w:id="404882821">
      <w:bodyDiv w:val="1"/>
      <w:marLeft w:val="0"/>
      <w:marRight w:val="0"/>
      <w:marTop w:val="0"/>
      <w:marBottom w:val="0"/>
      <w:divBdr>
        <w:top w:val="none" w:sz="0" w:space="0" w:color="auto"/>
        <w:left w:val="none" w:sz="0" w:space="0" w:color="auto"/>
        <w:bottom w:val="none" w:sz="0" w:space="0" w:color="auto"/>
        <w:right w:val="none" w:sz="0" w:space="0" w:color="auto"/>
      </w:divBdr>
    </w:div>
    <w:div w:id="461310184">
      <w:bodyDiv w:val="1"/>
      <w:marLeft w:val="0"/>
      <w:marRight w:val="0"/>
      <w:marTop w:val="0"/>
      <w:marBottom w:val="0"/>
      <w:divBdr>
        <w:top w:val="none" w:sz="0" w:space="0" w:color="auto"/>
        <w:left w:val="none" w:sz="0" w:space="0" w:color="auto"/>
        <w:bottom w:val="none" w:sz="0" w:space="0" w:color="auto"/>
        <w:right w:val="none" w:sz="0" w:space="0" w:color="auto"/>
      </w:divBdr>
    </w:div>
    <w:div w:id="469907579">
      <w:bodyDiv w:val="1"/>
      <w:marLeft w:val="0"/>
      <w:marRight w:val="0"/>
      <w:marTop w:val="0"/>
      <w:marBottom w:val="0"/>
      <w:divBdr>
        <w:top w:val="none" w:sz="0" w:space="0" w:color="auto"/>
        <w:left w:val="none" w:sz="0" w:space="0" w:color="auto"/>
        <w:bottom w:val="none" w:sz="0" w:space="0" w:color="auto"/>
        <w:right w:val="none" w:sz="0" w:space="0" w:color="auto"/>
      </w:divBdr>
    </w:div>
    <w:div w:id="594674599">
      <w:bodyDiv w:val="1"/>
      <w:marLeft w:val="0"/>
      <w:marRight w:val="0"/>
      <w:marTop w:val="0"/>
      <w:marBottom w:val="0"/>
      <w:divBdr>
        <w:top w:val="none" w:sz="0" w:space="0" w:color="auto"/>
        <w:left w:val="none" w:sz="0" w:space="0" w:color="auto"/>
        <w:bottom w:val="none" w:sz="0" w:space="0" w:color="auto"/>
        <w:right w:val="none" w:sz="0" w:space="0" w:color="auto"/>
      </w:divBdr>
    </w:div>
    <w:div w:id="618296372">
      <w:bodyDiv w:val="1"/>
      <w:marLeft w:val="0"/>
      <w:marRight w:val="0"/>
      <w:marTop w:val="0"/>
      <w:marBottom w:val="0"/>
      <w:divBdr>
        <w:top w:val="none" w:sz="0" w:space="0" w:color="auto"/>
        <w:left w:val="none" w:sz="0" w:space="0" w:color="auto"/>
        <w:bottom w:val="none" w:sz="0" w:space="0" w:color="auto"/>
        <w:right w:val="none" w:sz="0" w:space="0" w:color="auto"/>
      </w:divBdr>
    </w:div>
    <w:div w:id="668754398">
      <w:bodyDiv w:val="1"/>
      <w:marLeft w:val="0"/>
      <w:marRight w:val="0"/>
      <w:marTop w:val="0"/>
      <w:marBottom w:val="0"/>
      <w:divBdr>
        <w:top w:val="none" w:sz="0" w:space="0" w:color="auto"/>
        <w:left w:val="none" w:sz="0" w:space="0" w:color="auto"/>
        <w:bottom w:val="none" w:sz="0" w:space="0" w:color="auto"/>
        <w:right w:val="none" w:sz="0" w:space="0" w:color="auto"/>
      </w:divBdr>
    </w:div>
    <w:div w:id="684869616">
      <w:bodyDiv w:val="1"/>
      <w:marLeft w:val="0"/>
      <w:marRight w:val="0"/>
      <w:marTop w:val="0"/>
      <w:marBottom w:val="0"/>
      <w:divBdr>
        <w:top w:val="none" w:sz="0" w:space="0" w:color="auto"/>
        <w:left w:val="none" w:sz="0" w:space="0" w:color="auto"/>
        <w:bottom w:val="none" w:sz="0" w:space="0" w:color="auto"/>
        <w:right w:val="none" w:sz="0" w:space="0" w:color="auto"/>
      </w:divBdr>
    </w:div>
    <w:div w:id="737677773">
      <w:bodyDiv w:val="1"/>
      <w:marLeft w:val="0"/>
      <w:marRight w:val="0"/>
      <w:marTop w:val="0"/>
      <w:marBottom w:val="0"/>
      <w:divBdr>
        <w:top w:val="none" w:sz="0" w:space="0" w:color="auto"/>
        <w:left w:val="none" w:sz="0" w:space="0" w:color="auto"/>
        <w:bottom w:val="none" w:sz="0" w:space="0" w:color="auto"/>
        <w:right w:val="none" w:sz="0" w:space="0" w:color="auto"/>
      </w:divBdr>
    </w:div>
    <w:div w:id="738481889">
      <w:bodyDiv w:val="1"/>
      <w:marLeft w:val="0"/>
      <w:marRight w:val="0"/>
      <w:marTop w:val="0"/>
      <w:marBottom w:val="0"/>
      <w:divBdr>
        <w:top w:val="none" w:sz="0" w:space="0" w:color="auto"/>
        <w:left w:val="none" w:sz="0" w:space="0" w:color="auto"/>
        <w:bottom w:val="none" w:sz="0" w:space="0" w:color="auto"/>
        <w:right w:val="none" w:sz="0" w:space="0" w:color="auto"/>
      </w:divBdr>
    </w:div>
    <w:div w:id="757020685">
      <w:bodyDiv w:val="1"/>
      <w:marLeft w:val="0"/>
      <w:marRight w:val="0"/>
      <w:marTop w:val="0"/>
      <w:marBottom w:val="0"/>
      <w:divBdr>
        <w:top w:val="none" w:sz="0" w:space="0" w:color="auto"/>
        <w:left w:val="none" w:sz="0" w:space="0" w:color="auto"/>
        <w:bottom w:val="none" w:sz="0" w:space="0" w:color="auto"/>
        <w:right w:val="none" w:sz="0" w:space="0" w:color="auto"/>
      </w:divBdr>
    </w:div>
    <w:div w:id="906038044">
      <w:bodyDiv w:val="1"/>
      <w:marLeft w:val="0"/>
      <w:marRight w:val="0"/>
      <w:marTop w:val="0"/>
      <w:marBottom w:val="0"/>
      <w:divBdr>
        <w:top w:val="none" w:sz="0" w:space="0" w:color="auto"/>
        <w:left w:val="none" w:sz="0" w:space="0" w:color="auto"/>
        <w:bottom w:val="none" w:sz="0" w:space="0" w:color="auto"/>
        <w:right w:val="none" w:sz="0" w:space="0" w:color="auto"/>
      </w:divBdr>
    </w:div>
    <w:div w:id="932206601">
      <w:bodyDiv w:val="1"/>
      <w:marLeft w:val="0"/>
      <w:marRight w:val="0"/>
      <w:marTop w:val="0"/>
      <w:marBottom w:val="0"/>
      <w:divBdr>
        <w:top w:val="none" w:sz="0" w:space="0" w:color="auto"/>
        <w:left w:val="none" w:sz="0" w:space="0" w:color="auto"/>
        <w:bottom w:val="none" w:sz="0" w:space="0" w:color="auto"/>
        <w:right w:val="none" w:sz="0" w:space="0" w:color="auto"/>
      </w:divBdr>
    </w:div>
    <w:div w:id="968053015">
      <w:bodyDiv w:val="1"/>
      <w:marLeft w:val="0"/>
      <w:marRight w:val="0"/>
      <w:marTop w:val="0"/>
      <w:marBottom w:val="0"/>
      <w:divBdr>
        <w:top w:val="none" w:sz="0" w:space="0" w:color="auto"/>
        <w:left w:val="none" w:sz="0" w:space="0" w:color="auto"/>
        <w:bottom w:val="none" w:sz="0" w:space="0" w:color="auto"/>
        <w:right w:val="none" w:sz="0" w:space="0" w:color="auto"/>
      </w:divBdr>
    </w:div>
    <w:div w:id="969824460">
      <w:bodyDiv w:val="1"/>
      <w:marLeft w:val="0"/>
      <w:marRight w:val="0"/>
      <w:marTop w:val="0"/>
      <w:marBottom w:val="0"/>
      <w:divBdr>
        <w:top w:val="none" w:sz="0" w:space="0" w:color="auto"/>
        <w:left w:val="none" w:sz="0" w:space="0" w:color="auto"/>
        <w:bottom w:val="none" w:sz="0" w:space="0" w:color="auto"/>
        <w:right w:val="none" w:sz="0" w:space="0" w:color="auto"/>
      </w:divBdr>
    </w:div>
    <w:div w:id="990139405">
      <w:bodyDiv w:val="1"/>
      <w:marLeft w:val="0"/>
      <w:marRight w:val="0"/>
      <w:marTop w:val="0"/>
      <w:marBottom w:val="0"/>
      <w:divBdr>
        <w:top w:val="none" w:sz="0" w:space="0" w:color="auto"/>
        <w:left w:val="none" w:sz="0" w:space="0" w:color="auto"/>
        <w:bottom w:val="none" w:sz="0" w:space="0" w:color="auto"/>
        <w:right w:val="none" w:sz="0" w:space="0" w:color="auto"/>
      </w:divBdr>
    </w:div>
    <w:div w:id="998577157">
      <w:bodyDiv w:val="1"/>
      <w:marLeft w:val="0"/>
      <w:marRight w:val="0"/>
      <w:marTop w:val="0"/>
      <w:marBottom w:val="0"/>
      <w:divBdr>
        <w:top w:val="none" w:sz="0" w:space="0" w:color="auto"/>
        <w:left w:val="none" w:sz="0" w:space="0" w:color="auto"/>
        <w:bottom w:val="none" w:sz="0" w:space="0" w:color="auto"/>
        <w:right w:val="none" w:sz="0" w:space="0" w:color="auto"/>
      </w:divBdr>
    </w:div>
    <w:div w:id="1034699243">
      <w:bodyDiv w:val="1"/>
      <w:marLeft w:val="0"/>
      <w:marRight w:val="0"/>
      <w:marTop w:val="0"/>
      <w:marBottom w:val="0"/>
      <w:divBdr>
        <w:top w:val="none" w:sz="0" w:space="0" w:color="auto"/>
        <w:left w:val="none" w:sz="0" w:space="0" w:color="auto"/>
        <w:bottom w:val="none" w:sz="0" w:space="0" w:color="auto"/>
        <w:right w:val="none" w:sz="0" w:space="0" w:color="auto"/>
      </w:divBdr>
    </w:div>
    <w:div w:id="1047146303">
      <w:bodyDiv w:val="1"/>
      <w:marLeft w:val="0"/>
      <w:marRight w:val="0"/>
      <w:marTop w:val="0"/>
      <w:marBottom w:val="0"/>
      <w:divBdr>
        <w:top w:val="none" w:sz="0" w:space="0" w:color="auto"/>
        <w:left w:val="none" w:sz="0" w:space="0" w:color="auto"/>
        <w:bottom w:val="none" w:sz="0" w:space="0" w:color="auto"/>
        <w:right w:val="none" w:sz="0" w:space="0" w:color="auto"/>
      </w:divBdr>
    </w:div>
    <w:div w:id="1116409011">
      <w:bodyDiv w:val="1"/>
      <w:marLeft w:val="0"/>
      <w:marRight w:val="0"/>
      <w:marTop w:val="0"/>
      <w:marBottom w:val="0"/>
      <w:divBdr>
        <w:top w:val="none" w:sz="0" w:space="0" w:color="auto"/>
        <w:left w:val="none" w:sz="0" w:space="0" w:color="auto"/>
        <w:bottom w:val="none" w:sz="0" w:space="0" w:color="auto"/>
        <w:right w:val="none" w:sz="0" w:space="0" w:color="auto"/>
      </w:divBdr>
    </w:div>
    <w:div w:id="1242519737">
      <w:bodyDiv w:val="1"/>
      <w:marLeft w:val="0"/>
      <w:marRight w:val="0"/>
      <w:marTop w:val="0"/>
      <w:marBottom w:val="0"/>
      <w:divBdr>
        <w:top w:val="none" w:sz="0" w:space="0" w:color="auto"/>
        <w:left w:val="none" w:sz="0" w:space="0" w:color="auto"/>
        <w:bottom w:val="none" w:sz="0" w:space="0" w:color="auto"/>
        <w:right w:val="none" w:sz="0" w:space="0" w:color="auto"/>
      </w:divBdr>
    </w:div>
    <w:div w:id="1251429810">
      <w:bodyDiv w:val="1"/>
      <w:marLeft w:val="0"/>
      <w:marRight w:val="0"/>
      <w:marTop w:val="0"/>
      <w:marBottom w:val="0"/>
      <w:divBdr>
        <w:top w:val="none" w:sz="0" w:space="0" w:color="auto"/>
        <w:left w:val="none" w:sz="0" w:space="0" w:color="auto"/>
        <w:bottom w:val="none" w:sz="0" w:space="0" w:color="auto"/>
        <w:right w:val="none" w:sz="0" w:space="0" w:color="auto"/>
      </w:divBdr>
    </w:div>
    <w:div w:id="1285965371">
      <w:bodyDiv w:val="1"/>
      <w:marLeft w:val="0"/>
      <w:marRight w:val="0"/>
      <w:marTop w:val="0"/>
      <w:marBottom w:val="0"/>
      <w:divBdr>
        <w:top w:val="none" w:sz="0" w:space="0" w:color="auto"/>
        <w:left w:val="none" w:sz="0" w:space="0" w:color="auto"/>
        <w:bottom w:val="none" w:sz="0" w:space="0" w:color="auto"/>
        <w:right w:val="none" w:sz="0" w:space="0" w:color="auto"/>
      </w:divBdr>
    </w:div>
    <w:div w:id="1416365190">
      <w:bodyDiv w:val="1"/>
      <w:marLeft w:val="0"/>
      <w:marRight w:val="0"/>
      <w:marTop w:val="0"/>
      <w:marBottom w:val="0"/>
      <w:divBdr>
        <w:top w:val="none" w:sz="0" w:space="0" w:color="auto"/>
        <w:left w:val="none" w:sz="0" w:space="0" w:color="auto"/>
        <w:bottom w:val="none" w:sz="0" w:space="0" w:color="auto"/>
        <w:right w:val="none" w:sz="0" w:space="0" w:color="auto"/>
      </w:divBdr>
    </w:div>
    <w:div w:id="1522206645">
      <w:bodyDiv w:val="1"/>
      <w:marLeft w:val="0"/>
      <w:marRight w:val="0"/>
      <w:marTop w:val="0"/>
      <w:marBottom w:val="0"/>
      <w:divBdr>
        <w:top w:val="none" w:sz="0" w:space="0" w:color="auto"/>
        <w:left w:val="none" w:sz="0" w:space="0" w:color="auto"/>
        <w:bottom w:val="none" w:sz="0" w:space="0" w:color="auto"/>
        <w:right w:val="none" w:sz="0" w:space="0" w:color="auto"/>
      </w:divBdr>
    </w:div>
    <w:div w:id="1597403305">
      <w:bodyDiv w:val="1"/>
      <w:marLeft w:val="0"/>
      <w:marRight w:val="0"/>
      <w:marTop w:val="0"/>
      <w:marBottom w:val="0"/>
      <w:divBdr>
        <w:top w:val="none" w:sz="0" w:space="0" w:color="auto"/>
        <w:left w:val="none" w:sz="0" w:space="0" w:color="auto"/>
        <w:bottom w:val="none" w:sz="0" w:space="0" w:color="auto"/>
        <w:right w:val="none" w:sz="0" w:space="0" w:color="auto"/>
      </w:divBdr>
    </w:div>
    <w:div w:id="1599213364">
      <w:bodyDiv w:val="1"/>
      <w:marLeft w:val="0"/>
      <w:marRight w:val="0"/>
      <w:marTop w:val="0"/>
      <w:marBottom w:val="0"/>
      <w:divBdr>
        <w:top w:val="none" w:sz="0" w:space="0" w:color="auto"/>
        <w:left w:val="none" w:sz="0" w:space="0" w:color="auto"/>
        <w:bottom w:val="none" w:sz="0" w:space="0" w:color="auto"/>
        <w:right w:val="none" w:sz="0" w:space="0" w:color="auto"/>
      </w:divBdr>
    </w:div>
    <w:div w:id="1639802309">
      <w:bodyDiv w:val="1"/>
      <w:marLeft w:val="0"/>
      <w:marRight w:val="0"/>
      <w:marTop w:val="0"/>
      <w:marBottom w:val="0"/>
      <w:divBdr>
        <w:top w:val="none" w:sz="0" w:space="0" w:color="auto"/>
        <w:left w:val="none" w:sz="0" w:space="0" w:color="auto"/>
        <w:bottom w:val="none" w:sz="0" w:space="0" w:color="auto"/>
        <w:right w:val="none" w:sz="0" w:space="0" w:color="auto"/>
      </w:divBdr>
    </w:div>
    <w:div w:id="1647582689">
      <w:bodyDiv w:val="1"/>
      <w:marLeft w:val="0"/>
      <w:marRight w:val="0"/>
      <w:marTop w:val="0"/>
      <w:marBottom w:val="0"/>
      <w:divBdr>
        <w:top w:val="none" w:sz="0" w:space="0" w:color="auto"/>
        <w:left w:val="none" w:sz="0" w:space="0" w:color="auto"/>
        <w:bottom w:val="none" w:sz="0" w:space="0" w:color="auto"/>
        <w:right w:val="none" w:sz="0" w:space="0" w:color="auto"/>
      </w:divBdr>
    </w:div>
    <w:div w:id="1701079962">
      <w:bodyDiv w:val="1"/>
      <w:marLeft w:val="0"/>
      <w:marRight w:val="0"/>
      <w:marTop w:val="0"/>
      <w:marBottom w:val="0"/>
      <w:divBdr>
        <w:top w:val="none" w:sz="0" w:space="0" w:color="auto"/>
        <w:left w:val="none" w:sz="0" w:space="0" w:color="auto"/>
        <w:bottom w:val="none" w:sz="0" w:space="0" w:color="auto"/>
        <w:right w:val="none" w:sz="0" w:space="0" w:color="auto"/>
      </w:divBdr>
    </w:div>
    <w:div w:id="1782384366">
      <w:bodyDiv w:val="1"/>
      <w:marLeft w:val="0"/>
      <w:marRight w:val="0"/>
      <w:marTop w:val="0"/>
      <w:marBottom w:val="0"/>
      <w:divBdr>
        <w:top w:val="none" w:sz="0" w:space="0" w:color="auto"/>
        <w:left w:val="none" w:sz="0" w:space="0" w:color="auto"/>
        <w:bottom w:val="none" w:sz="0" w:space="0" w:color="auto"/>
        <w:right w:val="none" w:sz="0" w:space="0" w:color="auto"/>
      </w:divBdr>
    </w:div>
    <w:div w:id="1800604756">
      <w:bodyDiv w:val="1"/>
      <w:marLeft w:val="0"/>
      <w:marRight w:val="0"/>
      <w:marTop w:val="0"/>
      <w:marBottom w:val="0"/>
      <w:divBdr>
        <w:top w:val="none" w:sz="0" w:space="0" w:color="auto"/>
        <w:left w:val="none" w:sz="0" w:space="0" w:color="auto"/>
        <w:bottom w:val="none" w:sz="0" w:space="0" w:color="auto"/>
        <w:right w:val="none" w:sz="0" w:space="0" w:color="auto"/>
      </w:divBdr>
    </w:div>
    <w:div w:id="1886603101">
      <w:bodyDiv w:val="1"/>
      <w:marLeft w:val="0"/>
      <w:marRight w:val="0"/>
      <w:marTop w:val="0"/>
      <w:marBottom w:val="0"/>
      <w:divBdr>
        <w:top w:val="none" w:sz="0" w:space="0" w:color="auto"/>
        <w:left w:val="none" w:sz="0" w:space="0" w:color="auto"/>
        <w:bottom w:val="none" w:sz="0" w:space="0" w:color="auto"/>
        <w:right w:val="none" w:sz="0" w:space="0" w:color="auto"/>
      </w:divBdr>
    </w:div>
    <w:div w:id="1899969501">
      <w:bodyDiv w:val="1"/>
      <w:marLeft w:val="0"/>
      <w:marRight w:val="0"/>
      <w:marTop w:val="0"/>
      <w:marBottom w:val="0"/>
      <w:divBdr>
        <w:top w:val="none" w:sz="0" w:space="0" w:color="auto"/>
        <w:left w:val="none" w:sz="0" w:space="0" w:color="auto"/>
        <w:bottom w:val="none" w:sz="0" w:space="0" w:color="auto"/>
        <w:right w:val="none" w:sz="0" w:space="0" w:color="auto"/>
      </w:divBdr>
    </w:div>
    <w:div w:id="1905096248">
      <w:bodyDiv w:val="1"/>
      <w:marLeft w:val="0"/>
      <w:marRight w:val="0"/>
      <w:marTop w:val="0"/>
      <w:marBottom w:val="0"/>
      <w:divBdr>
        <w:top w:val="none" w:sz="0" w:space="0" w:color="auto"/>
        <w:left w:val="none" w:sz="0" w:space="0" w:color="auto"/>
        <w:bottom w:val="none" w:sz="0" w:space="0" w:color="auto"/>
        <w:right w:val="none" w:sz="0" w:space="0" w:color="auto"/>
      </w:divBdr>
    </w:div>
    <w:div w:id="2095012548">
      <w:bodyDiv w:val="1"/>
      <w:marLeft w:val="0"/>
      <w:marRight w:val="0"/>
      <w:marTop w:val="0"/>
      <w:marBottom w:val="0"/>
      <w:divBdr>
        <w:top w:val="none" w:sz="0" w:space="0" w:color="auto"/>
        <w:left w:val="none" w:sz="0" w:space="0" w:color="auto"/>
        <w:bottom w:val="none" w:sz="0" w:space="0" w:color="auto"/>
        <w:right w:val="none" w:sz="0" w:space="0" w:color="auto"/>
      </w:divBdr>
    </w:div>
    <w:div w:id="2117484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comments.xml.rels><?xml version="1.0" encoding="UTF-8" standalone="yes"?>
<Relationships xmlns="http://schemas.openxmlformats.org/package/2006/relationships"><Relationship Id="rId1" Type="http://schemas.openxmlformats.org/officeDocument/2006/relationships/image" Target="media/image4.png"/></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footer" Target="footer8.xml"/><Relationship Id="rId3" Type="http://schemas.openxmlformats.org/officeDocument/2006/relationships/customXml" Target="../customXml/item2.xml"/><Relationship Id="rId21" Type="http://schemas.microsoft.com/office/2011/relationships/commentsExtended" Target="commentsExtended.xml"/><Relationship Id="rId34" Type="http://schemas.openxmlformats.org/officeDocument/2006/relationships/chart" Target="charts/chart5.xml"/><Relationship Id="rId42" Type="http://schemas.openxmlformats.org/officeDocument/2006/relationships/header" Target="header8.xml"/><Relationship Id="rId47" Type="http://schemas.openxmlformats.org/officeDocument/2006/relationships/fontTable" Target="fontTable.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chart" Target="charts/chart4.xml"/><Relationship Id="rId38" Type="http://schemas.openxmlformats.org/officeDocument/2006/relationships/footer" Target="footer7.xml"/><Relationship Id="rId46" Type="http://schemas.openxmlformats.org/officeDocument/2006/relationships/footer" Target="footer1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comments" Target="comments.xml"/><Relationship Id="rId29" Type="http://schemas.openxmlformats.org/officeDocument/2006/relationships/footer" Target="footer6.xml"/><Relationship Id="rId41"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chart" Target="charts/chart3.xml"/><Relationship Id="rId37" Type="http://schemas.openxmlformats.org/officeDocument/2006/relationships/chart" Target="charts/chart7.xml"/><Relationship Id="rId40" Type="http://schemas.openxmlformats.org/officeDocument/2006/relationships/hyperlink" Target="mailto:geoffrey.cooper@dnv.com" TargetMode="External"/><Relationship Id="rId45" Type="http://schemas.openxmlformats.org/officeDocument/2006/relationships/header" Target="header9.xml"/><Relationship Id="rId5" Type="http://schemas.openxmlformats.org/officeDocument/2006/relationships/customXml" Target="../customXml/item4.xml"/><Relationship Id="rId15" Type="http://schemas.openxmlformats.org/officeDocument/2006/relationships/footer" Target="footer1.xml"/><Relationship Id="rId23" Type="http://schemas.microsoft.com/office/2018/08/relationships/commentsExtensible" Target="commentsExtensible.xml"/><Relationship Id="rId28" Type="http://schemas.openxmlformats.org/officeDocument/2006/relationships/header" Target="header6.xml"/><Relationship Id="rId36" Type="http://schemas.openxmlformats.org/officeDocument/2006/relationships/image" Target="media/image5.png"/><Relationship Id="rId49"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chart" Target="charts/chart2.xml"/><Relationship Id="rId44" Type="http://schemas.openxmlformats.org/officeDocument/2006/relationships/footer" Target="footer10.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microsoft.com/office/2016/09/relationships/commentsIds" Target="commentsIds.xml"/><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footer" Target="footer9.xml"/><Relationship Id="rId48" Type="http://schemas.microsoft.com/office/2011/relationships/people" Target="people.xml"/><Relationship Id="rId8" Type="http://schemas.openxmlformats.org/officeDocument/2006/relationships/styles" Target="styles.xml"/><Relationship Id="rId51" Type="http://schemas.microsoft.com/office/2020/10/relationships/intelligence" Target="intelligence2.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dev1.energizect.com/sites/default/files/2022-02/CT%202022%20PSD%20Upstream%20Lighting%20RR%20Assumptions%20Memo%20DELIVERED.pdf" TargetMode="External"/><Relationship Id="rId13" Type="http://schemas.openxmlformats.org/officeDocument/2006/relationships/hyperlink" Target="https://www.energy.gov/eere/ssl/ssl-forecast-report" TargetMode="External"/><Relationship Id="rId18" Type="http://schemas.openxmlformats.org/officeDocument/2006/relationships/hyperlink" Target="https://energizect.com/sites/default/files/2022-07/CT%20C2014_CI%20Lighting%20Saturation%20and%20Remaining%20Potential_Phase%201%20Memo_FINAL_20210628.docx" TargetMode="External"/><Relationship Id="rId26" Type="http://schemas.openxmlformats.org/officeDocument/2006/relationships/hyperlink" Target="https://ma-eeac.org/wp-content/uploads/MA20C10-E-UPLNTG_UpstreamLightingNTG_FinalReport_01JUL2021.pdf" TargetMode="External"/><Relationship Id="rId3" Type="http://schemas.openxmlformats.org/officeDocument/2006/relationships/hyperlink" Target="https://portal.ct.gov/DECD/Content/About_DECD/Research-and-Publications/02_Review_Publications/Distressed-Municipalities" TargetMode="External"/><Relationship Id="rId21" Type="http://schemas.openxmlformats.org/officeDocument/2006/relationships/hyperlink" Target="https://ma-eeac.org/wp-content/uploads/MA20C10-E-UPLNTG_UpstreamLightingNTG_FinalReport_01JUL2021.pdf" TargetMode="External"/><Relationship Id="rId34" Type="http://schemas.openxmlformats.org/officeDocument/2006/relationships/hyperlink" Target="https://dev1.energizect.com/sites/default/files/2022-02/CT%202022%20PSD%20Upstream%20Lighting%20RR%20Assumptions%20Memo%20DELIVERED.pdf" TargetMode="External"/><Relationship Id="rId7" Type="http://schemas.openxmlformats.org/officeDocument/2006/relationships/hyperlink" Target="https://energizect.com/sites/default/files/documents/2011%20CI%20FR-SO%20Report%20Final.pdf" TargetMode="External"/><Relationship Id="rId12" Type="http://schemas.openxmlformats.org/officeDocument/2006/relationships/hyperlink" Target="https://energizect.com/sites/default/files/documents/2011%20CI%20FR-SO%20Report%20Final.pdf" TargetMode="External"/><Relationship Id="rId17" Type="http://schemas.openxmlformats.org/officeDocument/2006/relationships/hyperlink" Target="https://ma-eeac.org/wp-content/uploads/MA20X07-B-CIOMNINTG_CI-PrescrCustom-NTG-Report_Final_2021.09.13.pdf" TargetMode="External"/><Relationship Id="rId25" Type="http://schemas.openxmlformats.org/officeDocument/2006/relationships/hyperlink" Target="https://ma-eeac.org/wp-content/uploads/MA20X07-B-CIOMNINTG_CI-PrescrCustom-NTG-Report_Final_2021.09.13.pdf" TargetMode="External"/><Relationship Id="rId33" Type="http://schemas.openxmlformats.org/officeDocument/2006/relationships/hyperlink" Target="https://energizect.com/sites/default/files/documents/2011%20CI%20FR-SO%20Report%20Final.pdf" TargetMode="External"/><Relationship Id="rId2" Type="http://schemas.openxmlformats.org/officeDocument/2006/relationships/hyperlink" Target="https://ma-eeac.org/wp-content/uploads/MA20C10-E-UPLNTG_UpstreamLightingNTG_FinalReport_01JUL2021.pdf" TargetMode="External"/><Relationship Id="rId16" Type="http://schemas.openxmlformats.org/officeDocument/2006/relationships/hyperlink" Target="https://ma-eeac.org/wp-content/uploads/MA20C10-E-UPLNTG_UpstreamLightingNTG_FinalReport_01JUL2021.pdf" TargetMode="External"/><Relationship Id="rId20" Type="http://schemas.openxmlformats.org/officeDocument/2006/relationships/hyperlink" Target="https://ma-eeac.org/wp-content/uploads/MA20X07-B-CIOMNINTG_CI-PrescrCustom-NTG-Report_Final_2021.09.13.pdf" TargetMode="External"/><Relationship Id="rId29" Type="http://schemas.openxmlformats.org/officeDocument/2006/relationships/hyperlink" Target="https://documents.dps.ny.gov/public/Common/ViewDoc.aspx?DocRefId=%7B3469FDE9-8587-47AB-A27D-406DCA3C5569%7D" TargetMode="External"/><Relationship Id="rId1" Type="http://schemas.openxmlformats.org/officeDocument/2006/relationships/hyperlink" Target="https://ma-eeac.org/wp-content/uploads/MA20X07-B-CIOMNINTG_CI-PrescrCustom-NTG-Report_Final_2021.09.13.pdf" TargetMode="External"/><Relationship Id="rId6" Type="http://schemas.openxmlformats.org/officeDocument/2006/relationships/hyperlink" Target="https://energizect.com/sites/default/files/C1644%20-%20EO%20NTG%20Final%20Report_9.25.19.pdf" TargetMode="External"/><Relationship Id="rId11" Type="http://schemas.openxmlformats.org/officeDocument/2006/relationships/hyperlink" Target="https://ma-eeac.org/wp-content/uploads/MA20C10-E-UPLNTG_UpstreamLightingNTG_FinalReport_01JUL2021.pdf" TargetMode="External"/><Relationship Id="rId24" Type="http://schemas.openxmlformats.org/officeDocument/2006/relationships/hyperlink" Target="https://ma-eeac.org/wp-content/uploads/MA20X07-B-CIOMNINTG_CI-PrescrCustom-NTG-Report_Final_2021.09.13.pdf" TargetMode="External"/><Relationship Id="rId32" Type="http://schemas.openxmlformats.org/officeDocument/2006/relationships/hyperlink" Target="https://energizect.com/sites/default/files/documents/2011%20CI%20FR-SO%20Report%20Final.pdf" TargetMode="External"/><Relationship Id="rId5" Type="http://schemas.openxmlformats.org/officeDocument/2006/relationships/hyperlink" Target="https://energizect.com/sites/default/files/2022-07/CT%20C2014A_CI%20Lighting%20Remaining%20Potential_Proposed%20Final%20Report.pdf" TargetMode="External"/><Relationship Id="rId15" Type="http://schemas.openxmlformats.org/officeDocument/2006/relationships/hyperlink" Target="https://energizect.com/sites/default/files/C1644%20-%20EO%20NTG%20Final%20Report_9.25.19.pdf" TargetMode="External"/><Relationship Id="rId23" Type="http://schemas.openxmlformats.org/officeDocument/2006/relationships/hyperlink" Target="https://portal.ct.gov/DECD/Content/About_DECD/Research-and-Publications/02_Review_Publications/Distressed-Municipalities" TargetMode="External"/><Relationship Id="rId28" Type="http://schemas.openxmlformats.org/officeDocument/2006/relationships/hyperlink" Target="https://documents.dps.ny.gov/public/Common/ViewDoc.aspx?DocRefId=%7B3469FDE9-8587-47AB-A27D-406DCA3C5569%7D" TargetMode="External"/><Relationship Id="rId36" Type="http://schemas.openxmlformats.org/officeDocument/2006/relationships/hyperlink" Target="https://www.eceee.org/library/conference_proceedings/eceee_Summer_Studies/2021/4-monitoring-and-evaluation-for-a-wise-just-and-inclusive-transition/likert-scales-are-too-simplistic-better-and-more-useful-alternatives-in-four-applications-in-energy-efficiency/" TargetMode="External"/><Relationship Id="rId10" Type="http://schemas.openxmlformats.org/officeDocument/2006/relationships/hyperlink" Target="https://ma-eeac.org/wp-content/uploads/P78_MACI_Upstream_LED_NTG_Report_FINAL_2018.10.18.pdf" TargetMode="External"/><Relationship Id="rId19" Type="http://schemas.openxmlformats.org/officeDocument/2006/relationships/hyperlink" Target="https://ma-eeac.org/wp-content/uploads/MA20C10-E-UPLNTG_UpstreamLightingNTG_FinalReport_01JUL2021.pdf" TargetMode="External"/><Relationship Id="rId31" Type="http://schemas.openxmlformats.org/officeDocument/2006/relationships/hyperlink" Target="https://energizect.com/sites/default/files/C1644%20-%20EO%20NTG%20Final%20Report_9.25.19.pdf" TargetMode="External"/><Relationship Id="rId4" Type="http://schemas.openxmlformats.org/officeDocument/2006/relationships/hyperlink" Target="https://energizect.com/sites/default/files/2022-07/CT%20C2014_CI%20Lighting%20Saturation%20and%20Remaining%20Potential_Phase%201%20Memo_FINAL_20210628.docx" TargetMode="External"/><Relationship Id="rId9" Type="http://schemas.openxmlformats.org/officeDocument/2006/relationships/hyperlink" Target="https://energizect.com/sites/default/files/C1644%20-%20EO%20NTG%20Final%20Report_9.25.19.pdf" TargetMode="External"/><Relationship Id="rId14" Type="http://schemas.openxmlformats.org/officeDocument/2006/relationships/hyperlink" Target="https://energizect.com/sites/default/files/2022-07/CT%20C2014_CI%20Lighting%20Saturation%20and%20Remaining%20Potential_Phase%201%20Memo_FINAL_20210628.docx" TargetMode="External"/><Relationship Id="rId22" Type="http://schemas.openxmlformats.org/officeDocument/2006/relationships/hyperlink" Target="https://www.eceee.org/library/conference_proceedings/eceee_Summer_Studies/2021/4-monitoring-and-evaluation-for-a-wise-just-and-inclusive-transition/likert-scales-are-too-simplistic-better-and-more-useful-alternatives-in-four-applications-in-energy-efficiency/" TargetMode="External"/><Relationship Id="rId27" Type="http://schemas.openxmlformats.org/officeDocument/2006/relationships/hyperlink" Target="https://ma-eeac.org/wp-content/uploads/MA20C10-E-UPLNTG_UpstreamLightingNTG_FinalReport_01JUL2021.pdf" TargetMode="External"/><Relationship Id="rId30" Type="http://schemas.openxmlformats.org/officeDocument/2006/relationships/hyperlink" Target="https://energizect.com/sites/default/files/C1644%20-%20EO%20NTG%20Final%20Report_9.25.19.pdf" TargetMode="External"/><Relationship Id="rId35" Type="http://schemas.openxmlformats.org/officeDocument/2006/relationships/hyperlink" Target="https://dev1.energizect.com/sites/default/files/2022-02/CT%202022%20PSD%20Upstream%20Lighting%20RR%20Assumptions%20Memo%20DELIVERED.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nv.sharepoint.com/teams/CTPortfolio/Shared%20Documents/C2014%20Lighting/005%20Reporting/Market%20Share%20Estima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nv.sharepoint.com/teams/CTPortfolio/Shared%20Documents/C2014%20Lighting/005%20Reporting/Market%20Share%20Estimate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hou7010\projects\State%20of%20Connecticut\CT2014_Lighting\04%20Survey%20Analysis\Datout\Results\Net-to-Gross%20Results_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ou7010\projects\State%20of%20Connecticut\CT2014_Lighting\04%20Survey%20Analysis\Datout\Results\Net-to-Gross%20Results_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ou7010\projects\State%20of%20Connecticut\CT2014_Lighting\04%20Survey%20Analysis\Datout\Results\Net-to-Gross%20Results_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hou7010\projects\State%20of%20Connecticut\CT2014_Lighting\04%20Survey%20Analysis\Datout\Results\Net-to-Gross%20Results_v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hou7010\projects\State%20of%20Connecticut\CT2014_Lighting\04%20Survey%20Analysis\Datout\Results\Net-to-Gross%20Results_v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'Market Share Calibration'!$B$83</c:f>
              <c:strCache>
                <c:ptCount val="1"/>
                <c:pt idx="0">
                  <c:v>Overall LED - Program</c:v>
                </c:pt>
              </c:strCache>
            </c:strRef>
          </c:tx>
          <c:spPr>
            <a:ln w="25400" cap="rnd">
              <a:solidFill>
                <a:schemeClr val="accent3"/>
              </a:solidFill>
              <a:round/>
            </a:ln>
            <a:effectLst/>
          </c:spPr>
          <c:marker>
            <c:symbol val="none"/>
          </c:marker>
          <c:cat>
            <c:numRef>
              <c:f>'Market Share Calibration'!$C$82:$P$82</c:f>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f>'Market Share Calibration'!$C$83:$P$83</c:f>
              <c:numCache>
                <c:formatCode>0%</c:formatCode>
                <c:ptCount val="14"/>
                <c:pt idx="0">
                  <c:v>0.23605583989132309</c:v>
                </c:pt>
                <c:pt idx="1">
                  <c:v>0.32281569700056012</c:v>
                </c:pt>
                <c:pt idx="2">
                  <c:v>0.40957555410979718</c:v>
                </c:pt>
                <c:pt idx="3">
                  <c:v>0.55750466690433798</c:v>
                </c:pt>
                <c:pt idx="4">
                  <c:v>0.66582154276671002</c:v>
                </c:pt>
                <c:pt idx="5">
                  <c:v>0.77413841862908195</c:v>
                </c:pt>
                <c:pt idx="6">
                  <c:v>0.80334063822243218</c:v>
                </c:pt>
                <c:pt idx="7">
                  <c:v>0.83254285781578252</c:v>
                </c:pt>
                <c:pt idx="8">
                  <c:v>0.85481239312798718</c:v>
                </c:pt>
                <c:pt idx="9">
                  <c:v>0.87</c:v>
                </c:pt>
                <c:pt idx="10">
                  <c:v>0.88358553749376423</c:v>
                </c:pt>
                <c:pt idx="11">
                  <c:v>0.8892543534234818</c:v>
                </c:pt>
                <c:pt idx="12">
                  <c:v>0.9</c:v>
                </c:pt>
                <c:pt idx="13">
                  <c:v>0.9</c:v>
                </c:pt>
              </c:numCache>
            </c:numRef>
          </c:val>
          <c:smooth val="0"/>
          <c:extLst>
            <c:ext xmlns:c16="http://schemas.microsoft.com/office/drawing/2014/chart" uri="{C3380CC4-5D6E-409C-BE32-E72D297353CC}">
              <c16:uniqueId val="{00000000-18E1-4565-AD0E-51FDFFD67E23}"/>
            </c:ext>
          </c:extLst>
        </c:ser>
        <c:ser>
          <c:idx val="6"/>
          <c:order val="4"/>
          <c:tx>
            <c:strRef>
              <c:f>'Market Share Calibration'!$B$89</c:f>
              <c:strCache>
                <c:ptCount val="1"/>
                <c:pt idx="0">
                  <c:v>Overall LED - Program-Ending</c:v>
                </c:pt>
              </c:strCache>
            </c:strRef>
          </c:tx>
          <c:spPr>
            <a:ln w="25400" cap="rnd">
              <a:solidFill>
                <a:schemeClr val="accent3"/>
              </a:solidFill>
              <a:prstDash val="dash"/>
              <a:round/>
            </a:ln>
            <a:effectLst/>
          </c:spPr>
          <c:marker>
            <c:symbol val="none"/>
          </c:marker>
          <c:cat>
            <c:numRef>
              <c:f>'Market Share Calibration'!$C$82:$P$82</c:f>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f>'Market Share Calibration'!$C$89:$P$89</c:f>
              <c:numCache>
                <c:formatCode>0%</c:formatCode>
                <c:ptCount val="14"/>
                <c:pt idx="0">
                  <c:v>0.23605583989132309</c:v>
                </c:pt>
                <c:pt idx="1">
                  <c:v>0.32281569700056012</c:v>
                </c:pt>
                <c:pt idx="2">
                  <c:v>0.40957555410979718</c:v>
                </c:pt>
                <c:pt idx="3">
                  <c:v>0.55750466690433798</c:v>
                </c:pt>
                <c:pt idx="4">
                  <c:v>0.66582154276671002</c:v>
                </c:pt>
                <c:pt idx="5">
                  <c:v>0.71063280661274242</c:v>
                </c:pt>
                <c:pt idx="6">
                  <c:v>0.72878754790509559</c:v>
                </c:pt>
                <c:pt idx="7">
                  <c:v>0.74694228919744865</c:v>
                </c:pt>
                <c:pt idx="8">
                  <c:v>0.76</c:v>
                </c:pt>
                <c:pt idx="9">
                  <c:v>0.77</c:v>
                </c:pt>
                <c:pt idx="10">
                  <c:v>0.78</c:v>
                </c:pt>
                <c:pt idx="11">
                  <c:v>0.79</c:v>
                </c:pt>
                <c:pt idx="12">
                  <c:v>0.8</c:v>
                </c:pt>
                <c:pt idx="13">
                  <c:v>0.81</c:v>
                </c:pt>
              </c:numCache>
            </c:numRef>
          </c:val>
          <c:smooth val="0"/>
          <c:extLst>
            <c:ext xmlns:c16="http://schemas.microsoft.com/office/drawing/2014/chart" uri="{C3380CC4-5D6E-409C-BE32-E72D297353CC}">
              <c16:uniqueId val="{00000001-18E1-4565-AD0E-51FDFFD67E23}"/>
            </c:ext>
          </c:extLst>
        </c:ser>
        <c:dLbls>
          <c:showLegendKey val="0"/>
          <c:showVal val="0"/>
          <c:showCatName val="0"/>
          <c:showSerName val="0"/>
          <c:showPercent val="0"/>
          <c:showBubbleSize val="0"/>
        </c:dLbls>
        <c:smooth val="0"/>
        <c:axId val="758951600"/>
        <c:axId val="758947336"/>
        <c:extLst>
          <c:ext xmlns:c15="http://schemas.microsoft.com/office/drawing/2012/chart" uri="{02D57815-91ED-43cb-92C2-25804820EDAC}">
            <c15:filteredLineSeries>
              <c15:ser>
                <c:idx val="3"/>
                <c:order val="1"/>
                <c:tx>
                  <c:strRef>
                    <c:extLst>
                      <c:ext uri="{02D57815-91ED-43cb-92C2-25804820EDAC}">
                        <c15:formulaRef>
                          <c15:sqref>'Market Share Calibration'!$B$86</c15:sqref>
                        </c15:formulaRef>
                      </c:ext>
                    </c:extLst>
                    <c:strCache>
                      <c:ptCount val="1"/>
                      <c:pt idx="0">
                        <c:v>Fluorescent T5</c:v>
                      </c:pt>
                    </c:strCache>
                  </c:strRef>
                </c:tx>
                <c:spPr>
                  <a:ln w="28575" cap="rnd">
                    <a:solidFill>
                      <a:schemeClr val="accent4"/>
                    </a:solidFill>
                    <a:round/>
                  </a:ln>
                  <a:effectLst/>
                </c:spPr>
                <c:marker>
                  <c:symbol val="none"/>
                </c:marker>
                <c:cat>
                  <c:numRef>
                    <c:extLst>
                      <c:ex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c:ext uri="{02D57815-91ED-43cb-92C2-25804820EDAC}">
                        <c15:formulaRef>
                          <c15:sqref>'Market Share Calibration'!$C$86:$P$86</c15:sqref>
                        </c15:formulaRef>
                      </c:ext>
                    </c:extLst>
                    <c:numCache>
                      <c:formatCode>0%</c:formatCode>
                      <c:ptCount val="14"/>
                      <c:pt idx="0">
                        <c:v>9.7349990799923541E-2</c:v>
                      </c:pt>
                      <c:pt idx="1">
                        <c:v>7.5209059636437259E-2</c:v>
                      </c:pt>
                      <c:pt idx="2">
                        <c:v>6.5217997188046856E-2</c:v>
                      </c:pt>
                      <c:pt idx="3">
                        <c:v>4.5029212456119794E-2</c:v>
                      </c:pt>
                      <c:pt idx="4">
                        <c:v>0.03</c:v>
                      </c:pt>
                      <c:pt idx="5">
                        <c:v>0.02</c:v>
                      </c:pt>
                      <c:pt idx="6">
                        <c:v>0.01</c:v>
                      </c:pt>
                      <c:pt idx="7">
                        <c:v>0.01</c:v>
                      </c:pt>
                      <c:pt idx="8">
                        <c:v>0.01</c:v>
                      </c:pt>
                      <c:pt idx="9">
                        <c:v>0.01</c:v>
                      </c:pt>
                      <c:pt idx="10">
                        <c:v>0.01</c:v>
                      </c:pt>
                      <c:pt idx="11">
                        <c:v>0.01</c:v>
                      </c:pt>
                      <c:pt idx="12">
                        <c:v>0.01</c:v>
                      </c:pt>
                      <c:pt idx="13">
                        <c:v>0.01</c:v>
                      </c:pt>
                    </c:numCache>
                  </c:numRef>
                </c:val>
                <c:smooth val="0"/>
                <c:extLst>
                  <c:ext xmlns:c16="http://schemas.microsoft.com/office/drawing/2014/chart" uri="{C3380CC4-5D6E-409C-BE32-E72D297353CC}">
                    <c16:uniqueId val="{00000002-18E1-4565-AD0E-51FDFFD67E23}"/>
                  </c:ext>
                </c:extLst>
              </c15:ser>
            </c15:filteredLineSeries>
            <c15:filteredLineSeries>
              <c15:ser>
                <c:idx val="4"/>
                <c:order val="2"/>
                <c:tx>
                  <c:strRef>
                    <c:extLst xmlns:c15="http://schemas.microsoft.com/office/drawing/2012/chart">
                      <c:ext xmlns:c15="http://schemas.microsoft.com/office/drawing/2012/chart" uri="{02D57815-91ED-43cb-92C2-25804820EDAC}">
                        <c15:formulaRef>
                          <c15:sqref>'Market Share Calibration'!$B$87</c15:sqref>
                        </c15:formulaRef>
                      </c:ext>
                    </c:extLst>
                    <c:strCache>
                      <c:ptCount val="1"/>
                      <c:pt idx="0">
                        <c:v>Fluorescent T8</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xmlns:c15="http://schemas.microsoft.com/office/drawing/2012/chart">
                      <c:ext xmlns:c15="http://schemas.microsoft.com/office/drawing/2012/chart" uri="{02D57815-91ED-43cb-92C2-25804820EDAC}">
                        <c15:formulaRef>
                          <c15:sqref>'Market Share Calibration'!$C$87:$P$87</c15:sqref>
                        </c15:formulaRef>
                      </c:ext>
                    </c:extLst>
                    <c:numCache>
                      <c:formatCode>0%</c:formatCode>
                      <c:ptCount val="14"/>
                      <c:pt idx="0">
                        <c:v>0.56239942998467485</c:v>
                      </c:pt>
                      <c:pt idx="1">
                        <c:v>0.49781958142010047</c:v>
                      </c:pt>
                      <c:pt idx="2">
                        <c:v>0.44</c:v>
                      </c:pt>
                      <c:pt idx="3">
                        <c:v>0.31871670646506428</c:v>
                      </c:pt>
                      <c:pt idx="4">
                        <c:v>0.22417845723329</c:v>
                      </c:pt>
                      <c:pt idx="5">
                        <c:v>0.12586158137091807</c:v>
                      </c:pt>
                      <c:pt idx="6">
                        <c:v>0.11665936177756775</c:v>
                      </c:pt>
                      <c:pt idx="7">
                        <c:v>9.7457142184217416E-2</c:v>
                      </c:pt>
                      <c:pt idx="8">
                        <c:v>8.5187606872012767E-2</c:v>
                      </c:pt>
                      <c:pt idx="9">
                        <c:v>6.999999999999984E-2</c:v>
                      </c:pt>
                      <c:pt idx="10">
                        <c:v>6.6414462506235727E-2</c:v>
                      </c:pt>
                      <c:pt idx="11">
                        <c:v>6.0745646576518153E-2</c:v>
                      </c:pt>
                      <c:pt idx="12">
                        <c:v>5.9999999999999942E-2</c:v>
                      </c:pt>
                      <c:pt idx="13">
                        <c:v>5.9999999999999831E-2</c:v>
                      </c:pt>
                    </c:numCache>
                  </c:numRef>
                </c:val>
                <c:smooth val="0"/>
                <c:extLst xmlns:c15="http://schemas.microsoft.com/office/drawing/2012/chart">
                  <c:ext xmlns:c16="http://schemas.microsoft.com/office/drawing/2014/chart" uri="{C3380CC4-5D6E-409C-BE32-E72D297353CC}">
                    <c16:uniqueId val="{00000003-18E1-4565-AD0E-51FDFFD67E23}"/>
                  </c:ext>
                </c:extLst>
              </c15:ser>
            </c15:filteredLineSeries>
            <c15:filteredLineSeries>
              <c15:ser>
                <c:idx val="5"/>
                <c:order val="3"/>
                <c:tx>
                  <c:strRef>
                    <c:extLst xmlns:c15="http://schemas.microsoft.com/office/drawing/2012/chart">
                      <c:ext xmlns:c15="http://schemas.microsoft.com/office/drawing/2012/chart" uri="{02D57815-91ED-43cb-92C2-25804820EDAC}">
                        <c15:formulaRef>
                          <c15:sqref>'Market Share Calibration'!$B$88</c15:sqref>
                        </c15:formulaRef>
                      </c:ext>
                    </c:extLst>
                    <c:strCache>
                      <c:ptCount val="1"/>
                      <c:pt idx="0">
                        <c:v>Fluorescent T12</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xmlns:c15="http://schemas.microsoft.com/office/drawing/2012/chart">
                      <c:ext xmlns:c15="http://schemas.microsoft.com/office/drawing/2012/chart" uri="{02D57815-91ED-43cb-92C2-25804820EDAC}">
                        <c15:formulaRef>
                          <c15:sqref>'Market Share Calibration'!$C$88:$P$88</c15:sqref>
                        </c15:formulaRef>
                      </c:ext>
                    </c:extLst>
                    <c:numCache>
                      <c:formatCode>0%</c:formatCode>
                      <c:ptCount val="14"/>
                      <c:pt idx="0">
                        <c:v>0.10419473932407852</c:v>
                      </c:pt>
                      <c:pt idx="1">
                        <c:v>0.10415566194290216</c:v>
                      </c:pt>
                      <c:pt idx="2">
                        <c:v>0.09</c:v>
                      </c:pt>
                      <c:pt idx="3">
                        <c:v>0.08</c:v>
                      </c:pt>
                      <c:pt idx="4">
                        <c:v>0.08</c:v>
                      </c:pt>
                      <c:pt idx="5">
                        <c:v>0.08</c:v>
                      </c:pt>
                      <c:pt idx="6">
                        <c:v>7.0000000000000007E-2</c:v>
                      </c:pt>
                      <c:pt idx="7">
                        <c:v>0.06</c:v>
                      </c:pt>
                      <c:pt idx="8">
                        <c:v>0.05</c:v>
                      </c:pt>
                      <c:pt idx="9">
                        <c:v>0.05</c:v>
                      </c:pt>
                      <c:pt idx="10">
                        <c:v>0.04</c:v>
                      </c:pt>
                      <c:pt idx="11">
                        <c:v>0.04</c:v>
                      </c:pt>
                      <c:pt idx="12">
                        <c:v>0.03</c:v>
                      </c:pt>
                      <c:pt idx="13">
                        <c:v>0.03</c:v>
                      </c:pt>
                    </c:numCache>
                  </c:numRef>
                </c:val>
                <c:smooth val="0"/>
                <c:extLst xmlns:c15="http://schemas.microsoft.com/office/drawing/2012/chart">
                  <c:ext xmlns:c16="http://schemas.microsoft.com/office/drawing/2014/chart" uri="{C3380CC4-5D6E-409C-BE32-E72D297353CC}">
                    <c16:uniqueId val="{00000004-18E1-4565-AD0E-51FDFFD67E23}"/>
                  </c:ext>
                </c:extLst>
              </c15:ser>
            </c15:filteredLineSeries>
            <c15:filteredLineSeries>
              <c15:ser>
                <c:idx val="9"/>
                <c:order val="5"/>
                <c:tx>
                  <c:strRef>
                    <c:extLst xmlns:c15="http://schemas.microsoft.com/office/drawing/2012/chart">
                      <c:ext xmlns:c15="http://schemas.microsoft.com/office/drawing/2012/chart" uri="{02D57815-91ED-43cb-92C2-25804820EDAC}">
                        <c15:formulaRef>
                          <c15:sqref>'Market Share Calibration'!$B$92</c15:sqref>
                        </c15:formulaRef>
                      </c:ext>
                    </c:extLst>
                    <c:strCache>
                      <c:ptCount val="1"/>
                      <c:pt idx="0">
                        <c:v>Fluorescent T5</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xmlns:c15="http://schemas.microsoft.com/office/drawing/2012/chart">
                      <c:ext xmlns:c15="http://schemas.microsoft.com/office/drawing/2012/chart" uri="{02D57815-91ED-43cb-92C2-25804820EDAC}">
                        <c15:formulaRef>
                          <c15:sqref>'Market Share Calibration'!$C$92:$P$92</c15:sqref>
                        </c15:formulaRef>
                      </c:ext>
                    </c:extLst>
                    <c:numCache>
                      <c:formatCode>0%</c:formatCode>
                      <c:ptCount val="14"/>
                      <c:pt idx="0">
                        <c:v>9.7349990799923541E-2</c:v>
                      </c:pt>
                      <c:pt idx="1">
                        <c:v>7.5209059636437259E-2</c:v>
                      </c:pt>
                      <c:pt idx="2">
                        <c:v>6.5217997188046856E-2</c:v>
                      </c:pt>
                      <c:pt idx="3">
                        <c:v>4.5029212456119794E-2</c:v>
                      </c:pt>
                      <c:pt idx="4">
                        <c:v>0.03</c:v>
                      </c:pt>
                      <c:pt idx="5">
                        <c:v>0.03</c:v>
                      </c:pt>
                      <c:pt idx="6">
                        <c:v>0.03</c:v>
                      </c:pt>
                      <c:pt idx="7">
                        <c:v>0.02</c:v>
                      </c:pt>
                      <c:pt idx="8">
                        <c:v>0.02</c:v>
                      </c:pt>
                      <c:pt idx="9">
                        <c:v>0.02</c:v>
                      </c:pt>
                      <c:pt idx="10">
                        <c:v>0.02</c:v>
                      </c:pt>
                      <c:pt idx="11">
                        <c:v>0.01</c:v>
                      </c:pt>
                      <c:pt idx="12">
                        <c:v>0.01</c:v>
                      </c:pt>
                      <c:pt idx="13">
                        <c:v>0.01</c:v>
                      </c:pt>
                    </c:numCache>
                  </c:numRef>
                </c:val>
                <c:smooth val="0"/>
                <c:extLst xmlns:c15="http://schemas.microsoft.com/office/drawing/2012/chart">
                  <c:ext xmlns:c16="http://schemas.microsoft.com/office/drawing/2014/chart" uri="{C3380CC4-5D6E-409C-BE32-E72D297353CC}">
                    <c16:uniqueId val="{00000005-18E1-4565-AD0E-51FDFFD67E23}"/>
                  </c:ext>
                </c:extLst>
              </c15:ser>
            </c15:filteredLineSeries>
            <c15:filteredLineSeries>
              <c15:ser>
                <c:idx val="10"/>
                <c:order val="6"/>
                <c:tx>
                  <c:strRef>
                    <c:extLst xmlns:c15="http://schemas.microsoft.com/office/drawing/2012/chart">
                      <c:ext xmlns:c15="http://schemas.microsoft.com/office/drawing/2012/chart" uri="{02D57815-91ED-43cb-92C2-25804820EDAC}">
                        <c15:formulaRef>
                          <c15:sqref>'Market Share Calibration'!$B$93</c15:sqref>
                        </c15:formulaRef>
                      </c:ext>
                    </c:extLst>
                    <c:strCache>
                      <c:ptCount val="1"/>
                      <c:pt idx="0">
                        <c:v>Fluorescent T8</c:v>
                      </c:pt>
                    </c:strCache>
                  </c:strRef>
                </c:tx>
                <c:spPr>
                  <a:ln w="28575" cap="rnd">
                    <a:solidFill>
                      <a:schemeClr val="accent5">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xmlns:c15="http://schemas.microsoft.com/office/drawing/2012/chart">
                      <c:ext xmlns:c15="http://schemas.microsoft.com/office/drawing/2012/chart" uri="{02D57815-91ED-43cb-92C2-25804820EDAC}">
                        <c15:formulaRef>
                          <c15:sqref>'Market Share Calibration'!$C$93:$P$93</c15:sqref>
                        </c15:formulaRef>
                      </c:ext>
                    </c:extLst>
                    <c:numCache>
                      <c:formatCode>0%</c:formatCode>
                      <c:ptCount val="14"/>
                      <c:pt idx="0">
                        <c:v>0.56239942998467485</c:v>
                      </c:pt>
                      <c:pt idx="1">
                        <c:v>0.49781958142010047</c:v>
                      </c:pt>
                      <c:pt idx="2">
                        <c:v>0.44</c:v>
                      </c:pt>
                      <c:pt idx="3">
                        <c:v>0.31871670646506428</c:v>
                      </c:pt>
                      <c:pt idx="4">
                        <c:v>0.22417845723329</c:v>
                      </c:pt>
                      <c:pt idx="5">
                        <c:v>0.1793671933872576</c:v>
                      </c:pt>
                      <c:pt idx="6">
                        <c:v>0.16121245209490442</c:v>
                      </c:pt>
                      <c:pt idx="7">
                        <c:v>0.16305771080255127</c:v>
                      </c:pt>
                      <c:pt idx="8">
                        <c:v>0.14999999999999991</c:v>
                      </c:pt>
                      <c:pt idx="9">
                        <c:v>0.1399999999999999</c:v>
                      </c:pt>
                      <c:pt idx="10">
                        <c:v>0.1399999999999999</c:v>
                      </c:pt>
                      <c:pt idx="11">
                        <c:v>0.1399999999999999</c:v>
                      </c:pt>
                      <c:pt idx="12">
                        <c:v>0.12999999999999989</c:v>
                      </c:pt>
                      <c:pt idx="13">
                        <c:v>0.12999999999999989</c:v>
                      </c:pt>
                    </c:numCache>
                  </c:numRef>
                </c:val>
                <c:smooth val="0"/>
                <c:extLst xmlns:c15="http://schemas.microsoft.com/office/drawing/2012/chart">
                  <c:ext xmlns:c16="http://schemas.microsoft.com/office/drawing/2014/chart" uri="{C3380CC4-5D6E-409C-BE32-E72D297353CC}">
                    <c16:uniqueId val="{00000006-18E1-4565-AD0E-51FDFFD67E23}"/>
                  </c:ext>
                </c:extLst>
              </c15:ser>
            </c15:filteredLineSeries>
            <c15:filteredLineSeries>
              <c15:ser>
                <c:idx val="11"/>
                <c:order val="7"/>
                <c:tx>
                  <c:strRef>
                    <c:extLst xmlns:c15="http://schemas.microsoft.com/office/drawing/2012/chart">
                      <c:ext xmlns:c15="http://schemas.microsoft.com/office/drawing/2012/chart" uri="{02D57815-91ED-43cb-92C2-25804820EDAC}">
                        <c15:formulaRef>
                          <c15:sqref>'Market Share Calibration'!$B$94</c15:sqref>
                        </c15:formulaRef>
                      </c:ext>
                    </c:extLst>
                    <c:strCache>
                      <c:ptCount val="1"/>
                      <c:pt idx="0">
                        <c:v>Fluorescent T12</c:v>
                      </c:pt>
                    </c:strCache>
                  </c:strRef>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'Market Share Calibration'!$C$82:$P$82</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xmlns:c15="http://schemas.microsoft.com/office/drawing/2012/chart">
                      <c:ext xmlns:c15="http://schemas.microsoft.com/office/drawing/2012/chart" uri="{02D57815-91ED-43cb-92C2-25804820EDAC}">
                        <c15:formulaRef>
                          <c15:sqref>'Market Share Calibration'!$C$94:$P$94</c15:sqref>
                        </c15:formulaRef>
                      </c:ext>
                    </c:extLst>
                    <c:numCache>
                      <c:formatCode>0%</c:formatCode>
                      <c:ptCount val="14"/>
                      <c:pt idx="0">
                        <c:v>0.10419473932407852</c:v>
                      </c:pt>
                      <c:pt idx="1">
                        <c:v>0.10415566194290216</c:v>
                      </c:pt>
                      <c:pt idx="2">
                        <c:v>0.09</c:v>
                      </c:pt>
                      <c:pt idx="3">
                        <c:v>0.08</c:v>
                      </c:pt>
                      <c:pt idx="4">
                        <c:v>0.08</c:v>
                      </c:pt>
                      <c:pt idx="5">
                        <c:v>0.08</c:v>
                      </c:pt>
                      <c:pt idx="6">
                        <c:v>0.08</c:v>
                      </c:pt>
                      <c:pt idx="7">
                        <c:v>7.0000000000000007E-2</c:v>
                      </c:pt>
                      <c:pt idx="8">
                        <c:v>7.0000000000000007E-2</c:v>
                      </c:pt>
                      <c:pt idx="9">
                        <c:v>7.0000000000000007E-2</c:v>
                      </c:pt>
                      <c:pt idx="10">
                        <c:v>0.06</c:v>
                      </c:pt>
                      <c:pt idx="11">
                        <c:v>0.06</c:v>
                      </c:pt>
                      <c:pt idx="12">
                        <c:v>0.06</c:v>
                      </c:pt>
                      <c:pt idx="13">
                        <c:v>0.05</c:v>
                      </c:pt>
                    </c:numCache>
                  </c:numRef>
                </c:val>
                <c:smooth val="0"/>
                <c:extLst xmlns:c15="http://schemas.microsoft.com/office/drawing/2012/chart">
                  <c:ext xmlns:c16="http://schemas.microsoft.com/office/drawing/2014/chart" uri="{C3380CC4-5D6E-409C-BE32-E72D297353CC}">
                    <c16:uniqueId val="{00000007-18E1-4565-AD0E-51FDFFD67E23}"/>
                  </c:ext>
                </c:extLst>
              </c15:ser>
            </c15:filteredLineSeries>
          </c:ext>
        </c:extLst>
      </c:lineChart>
      <c:catAx>
        <c:axId val="75895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8947336"/>
        <c:crosses val="autoZero"/>
        <c:auto val="1"/>
        <c:lblAlgn val="ctr"/>
        <c:lblOffset val="100"/>
        <c:tickLblSkip val="2"/>
        <c:noMultiLvlLbl val="0"/>
      </c:catAx>
      <c:valAx>
        <c:axId val="758947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Percent Linear LED Market Share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5895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99499685588271"/>
          <c:y val="3.4362791512304307E-2"/>
          <c:w val="0.8431567559735027"/>
          <c:h val="0.82075139705120892"/>
        </c:manualLayout>
      </c:layout>
      <c:lineChart>
        <c:grouping val="standard"/>
        <c:varyColors val="0"/>
        <c:ser>
          <c:idx val="4"/>
          <c:order val="0"/>
          <c:tx>
            <c:strRef>
              <c:f>'Market Share Calibration'!$B$29</c:f>
              <c:strCache>
                <c:ptCount val="1"/>
                <c:pt idx="0">
                  <c:v>Connecticut - Model</c:v>
                </c:pt>
              </c:strCache>
            </c:strRef>
          </c:tx>
          <c:spPr>
            <a:ln w="25400" cap="rnd">
              <a:solidFill>
                <a:schemeClr val="accent1"/>
              </a:solidFill>
              <a:prstDash val="dash"/>
              <a:round/>
            </a:ln>
            <a:effectLst/>
          </c:spPr>
          <c:marker>
            <c:symbol val="none"/>
          </c:marker>
          <c:cat>
            <c:numRef>
              <c:f>'Market Share Calibration'!$C$23:$P$23</c:f>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f>'Market Share Calibration'!$C$29:$P$29</c:f>
              <c:numCache>
                <c:formatCode>0%</c:formatCode>
                <c:ptCount val="14"/>
                <c:pt idx="0">
                  <c:v>0.23605583989132309</c:v>
                </c:pt>
                <c:pt idx="1">
                  <c:v>0.32281569700056012</c:v>
                </c:pt>
                <c:pt idx="2">
                  <c:v>0.40957555410979718</c:v>
                </c:pt>
                <c:pt idx="3">
                  <c:v>0.55750466690433798</c:v>
                </c:pt>
                <c:pt idx="4">
                  <c:v>0.66582154276671002</c:v>
                </c:pt>
                <c:pt idx="5">
                  <c:v>0.77413841862908195</c:v>
                </c:pt>
                <c:pt idx="6">
                  <c:v>0.80334063822243218</c:v>
                </c:pt>
                <c:pt idx="7">
                  <c:v>0.83254285781578252</c:v>
                </c:pt>
                <c:pt idx="8">
                  <c:v>0.85481239312798718</c:v>
                </c:pt>
                <c:pt idx="9">
                  <c:v>0.87</c:v>
                </c:pt>
                <c:pt idx="10">
                  <c:v>0.88358553749376423</c:v>
                </c:pt>
                <c:pt idx="11">
                  <c:v>0.8892543534234818</c:v>
                </c:pt>
                <c:pt idx="12">
                  <c:v>0.9</c:v>
                </c:pt>
                <c:pt idx="13">
                  <c:v>0.9</c:v>
                </c:pt>
              </c:numCache>
            </c:numRef>
          </c:val>
          <c:smooth val="0"/>
          <c:extLst>
            <c:ext xmlns:c16="http://schemas.microsoft.com/office/drawing/2014/chart" uri="{C3380CC4-5D6E-409C-BE32-E72D297353CC}">
              <c16:uniqueId val="{00000000-9561-4ABB-8818-F16FF4FCEA27}"/>
            </c:ext>
          </c:extLst>
        </c:ser>
        <c:ser>
          <c:idx val="5"/>
          <c:order val="1"/>
          <c:tx>
            <c:strRef>
              <c:f>'Market Share Calibration'!$B$25</c:f>
              <c:strCache>
                <c:ptCount val="1"/>
                <c:pt idx="0">
                  <c:v>Massachusetts - Model</c:v>
                </c:pt>
              </c:strCache>
            </c:strRef>
          </c:tx>
          <c:spPr>
            <a:ln w="25400" cap="rnd">
              <a:solidFill>
                <a:schemeClr val="accent6"/>
              </a:solidFill>
              <a:prstDash val="dash"/>
              <a:round/>
            </a:ln>
            <a:effectLst/>
          </c:spPr>
          <c:marker>
            <c:symbol val="none"/>
          </c:marker>
          <c:cat>
            <c:numRef>
              <c:f>'Market Share Calibration'!$C$23:$P$23</c:f>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f>'Market Share Calibration'!$C$25:$P$25</c:f>
              <c:numCache>
                <c:formatCode>0%</c:formatCode>
                <c:ptCount val="14"/>
                <c:pt idx="0">
                  <c:v>0.19211167978264615</c:v>
                </c:pt>
                <c:pt idx="1">
                  <c:v>0.30563139400112027</c:v>
                </c:pt>
                <c:pt idx="2">
                  <c:v>0.48456324210893442</c:v>
                </c:pt>
                <c:pt idx="3">
                  <c:v>0.65426632630084491</c:v>
                </c:pt>
                <c:pt idx="4">
                  <c:v>0.76386348790087277</c:v>
                </c:pt>
                <c:pt idx="5">
                  <c:v>0.80604182548824588</c:v>
                </c:pt>
                <c:pt idx="6">
                  <c:v>0.82774556009573086</c:v>
                </c:pt>
                <c:pt idx="7">
                  <c:v>0.84557425959479016</c:v>
                </c:pt>
                <c:pt idx="8">
                  <c:v>0.86481239312798719</c:v>
                </c:pt>
                <c:pt idx="9">
                  <c:v>0.87550525954507241</c:v>
                </c:pt>
                <c:pt idx="10">
                  <c:v>0.88358553749376423</c:v>
                </c:pt>
                <c:pt idx="11">
                  <c:v>0.8892543534234818</c:v>
                </c:pt>
              </c:numCache>
            </c:numRef>
          </c:val>
          <c:smooth val="0"/>
          <c:extLst>
            <c:ext xmlns:c16="http://schemas.microsoft.com/office/drawing/2014/chart" uri="{C3380CC4-5D6E-409C-BE32-E72D297353CC}">
              <c16:uniqueId val="{00000001-9561-4ABB-8818-F16FF4FCEA27}"/>
            </c:ext>
          </c:extLst>
        </c:ser>
        <c:dLbls>
          <c:showLegendKey val="0"/>
          <c:showVal val="0"/>
          <c:showCatName val="0"/>
          <c:showSerName val="0"/>
          <c:showPercent val="0"/>
          <c:showBubbleSize val="0"/>
        </c:dLbls>
        <c:smooth val="0"/>
        <c:axId val="891164936"/>
        <c:axId val="891161656"/>
        <c:extLst>
          <c:ext xmlns:c15="http://schemas.microsoft.com/office/drawing/2012/chart" uri="{02D57815-91ED-43cb-92C2-25804820EDAC}">
            <c15:filteredLineSeries>
              <c15:ser>
                <c:idx val="3"/>
                <c:order val="2"/>
                <c:tx>
                  <c:strRef>
                    <c:extLst>
                      <c:ext uri="{02D57815-91ED-43cb-92C2-25804820EDAC}">
                        <c15:formulaRef>
                          <c15:sqref>'Market Share Calibration'!$B$28</c15:sqref>
                        </c15:formulaRef>
                      </c:ext>
                    </c:extLst>
                    <c:strCache>
                      <c:ptCount val="1"/>
                      <c:pt idx="0">
                        <c:v>National - NEMA Sales</c:v>
                      </c:pt>
                    </c:strCache>
                  </c:strRef>
                </c:tx>
                <c:spPr>
                  <a:ln w="28575" cap="rnd">
                    <a:solidFill>
                      <a:schemeClr val="bg1">
                        <a:lumMod val="50000"/>
                      </a:schemeClr>
                    </a:solidFill>
                    <a:round/>
                  </a:ln>
                  <a:effectLst/>
                </c:spPr>
                <c:marker>
                  <c:symbol val="none"/>
                </c:marker>
                <c:cat>
                  <c:numRef>
                    <c:extLst>
                      <c:ext uri="{02D57815-91ED-43cb-92C2-25804820EDAC}">
                        <c15:formulaRef>
                          <c15:sqref>'Market Share Calibration'!$C$23:$P$23</c15:sqref>
                        </c15:formulaRef>
                      </c:ext>
                    </c:extLst>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extLst>
                      <c:ext uri="{02D57815-91ED-43cb-92C2-25804820EDAC}">
                        <c15:formulaRef>
                          <c15:sqref>'Market Share Calibration'!$C$28:$P$28</c15:sqref>
                        </c15:formulaRef>
                      </c:ext>
                    </c:extLst>
                    <c:numCache>
                      <c:formatCode>0%</c:formatCode>
                      <c:ptCount val="14"/>
                      <c:pt idx="0">
                        <c:v>9.6875000000000003E-2</c:v>
                      </c:pt>
                      <c:pt idx="1">
                        <c:v>0.22343750000000001</c:v>
                      </c:pt>
                      <c:pt idx="2">
                        <c:v>0.27812500000000001</c:v>
                      </c:pt>
                      <c:pt idx="3">
                        <c:v>0.29843750000000002</c:v>
                      </c:pt>
                      <c:pt idx="4">
                        <c:v>0.309</c:v>
                      </c:pt>
                    </c:numCache>
                  </c:numRef>
                </c:val>
                <c:smooth val="0"/>
                <c:extLst>
                  <c:ext xmlns:c16="http://schemas.microsoft.com/office/drawing/2014/chart" uri="{C3380CC4-5D6E-409C-BE32-E72D297353CC}">
                    <c16:uniqueId val="{00000002-9561-4ABB-8818-F16FF4FCEA27}"/>
                  </c:ext>
                </c:extLst>
              </c15:ser>
            </c15:filteredLineSeries>
          </c:ext>
        </c:extLst>
      </c:lineChart>
      <c:catAx>
        <c:axId val="8911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1161656"/>
        <c:crosses val="autoZero"/>
        <c:auto val="1"/>
        <c:lblAlgn val="ctr"/>
        <c:lblOffset val="100"/>
        <c:tickLblSkip val="2"/>
        <c:tickMarkSkip val="5"/>
        <c:noMultiLvlLbl val="0"/>
      </c:catAx>
      <c:valAx>
        <c:axId val="89116165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Percent Linear LED Market Share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1164936"/>
        <c:crosses val="autoZero"/>
        <c:crossBetween val="between"/>
      </c:valAx>
      <c:spPr>
        <a:noFill/>
        <a:ln>
          <a:noFill/>
        </a:ln>
        <a:effectLst/>
      </c:spPr>
    </c:plotArea>
    <c:legend>
      <c:legendPos val="b"/>
      <c:layout>
        <c:manualLayout>
          <c:xMode val="edge"/>
          <c:yMode val="edge"/>
          <c:x val="7.4070719861069723E-2"/>
          <c:y val="0.92613033090207075"/>
          <c:w val="0.88288844576685821"/>
          <c:h val="5.412248549895481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'[Net-to-Gross Results_v2.xlsx]fr timing'!$J$46</c:f>
              <c:strCache>
                <c:ptCount val="1"/>
                <c:pt idx="0">
                  <c:v>Earlier</c:v>
                </c:pt>
              </c:strCache>
            </c:strRef>
          </c:tx>
          <c:spPr>
            <a:solidFill>
              <a:srgbClr val="0F204B"/>
            </a:solidFill>
            <a:ln w="0">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 timing'!$I$47:$I$55</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 timing'!$J$47:$J$55</c:f>
              <c:numCache>
                <c:formatCode>General</c:formatCode>
                <c:ptCount val="9"/>
                <c:pt idx="3" formatCode="0%">
                  <c:v>7.407407407407407E-2</c:v>
                </c:pt>
                <c:pt idx="5" formatCode="0%">
                  <c:v>3.5087719298245612E-2</c:v>
                </c:pt>
                <c:pt idx="6" formatCode="0%">
                  <c:v>4.6511627906976744E-2</c:v>
                </c:pt>
                <c:pt idx="7" formatCode="0%">
                  <c:v>2.7777777777777776E-2</c:v>
                </c:pt>
                <c:pt idx="8" formatCode="0%">
                  <c:v>2.4054982817869417E-2</c:v>
                </c:pt>
              </c:numCache>
            </c:numRef>
          </c:val>
          <c:extLst>
            <c:ext xmlns:c16="http://schemas.microsoft.com/office/drawing/2014/chart" uri="{C3380CC4-5D6E-409C-BE32-E72D297353CC}">
              <c16:uniqueId val="{00000000-A0E2-4F0B-9762-06E389EB43DF}"/>
            </c:ext>
          </c:extLst>
        </c:ser>
        <c:ser>
          <c:idx val="1"/>
          <c:order val="1"/>
          <c:tx>
            <c:strRef>
              <c:f>'[Net-to-Gross Results_v2.xlsx]fr timing'!$K$46</c:f>
              <c:strCache>
                <c:ptCount val="1"/>
                <c:pt idx="0">
                  <c:v>Same Time</c:v>
                </c:pt>
              </c:strCache>
            </c:strRef>
          </c:tx>
          <c:spPr>
            <a:solidFill>
              <a:srgbClr val="99D9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 timing'!$I$47:$I$55</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 timing'!$K$47:$K$55</c:f>
              <c:numCache>
                <c:formatCode>0%</c:formatCode>
                <c:ptCount val="9"/>
                <c:pt idx="0">
                  <c:v>0.36206896551724138</c:v>
                </c:pt>
                <c:pt idx="1">
                  <c:v>0.24</c:v>
                </c:pt>
                <c:pt idx="2">
                  <c:v>0.5</c:v>
                </c:pt>
                <c:pt idx="3">
                  <c:v>0.55555555555555558</c:v>
                </c:pt>
                <c:pt idx="4">
                  <c:v>0.59459459459459463</c:v>
                </c:pt>
                <c:pt idx="5">
                  <c:v>0.43859649122807015</c:v>
                </c:pt>
                <c:pt idx="6">
                  <c:v>0.41860465116279072</c:v>
                </c:pt>
                <c:pt idx="7">
                  <c:v>0.33333333333333331</c:v>
                </c:pt>
                <c:pt idx="8">
                  <c:v>0.42268041237113402</c:v>
                </c:pt>
              </c:numCache>
            </c:numRef>
          </c:val>
          <c:extLst>
            <c:ext xmlns:c16="http://schemas.microsoft.com/office/drawing/2014/chart" uri="{C3380CC4-5D6E-409C-BE32-E72D297353CC}">
              <c16:uniqueId val="{00000001-A0E2-4F0B-9762-06E389EB43DF}"/>
            </c:ext>
          </c:extLst>
        </c:ser>
        <c:ser>
          <c:idx val="2"/>
          <c:order val="2"/>
          <c:tx>
            <c:strRef>
              <c:f>'[Net-to-Gross Results_v2.xlsx]fr timing'!$L$46</c:f>
              <c:strCache>
                <c:ptCount val="1"/>
                <c:pt idx="0">
                  <c:v>Later</c:v>
                </c:pt>
              </c:strCache>
            </c:strRef>
          </c:tx>
          <c:spPr>
            <a:solidFill>
              <a:srgbClr val="009FD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 timing'!$I$47:$I$55</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 timing'!$L$47:$L$55</c:f>
              <c:numCache>
                <c:formatCode>0%</c:formatCode>
                <c:ptCount val="9"/>
                <c:pt idx="0">
                  <c:v>0.36206896551724138</c:v>
                </c:pt>
                <c:pt idx="1">
                  <c:v>0.28000000000000003</c:v>
                </c:pt>
                <c:pt idx="2">
                  <c:v>0.125</c:v>
                </c:pt>
                <c:pt idx="3">
                  <c:v>0.18518518518518517</c:v>
                </c:pt>
                <c:pt idx="4">
                  <c:v>0.24324324324324326</c:v>
                </c:pt>
                <c:pt idx="5">
                  <c:v>0.2807017543859649</c:v>
                </c:pt>
                <c:pt idx="6">
                  <c:v>0.18604651162790697</c:v>
                </c:pt>
                <c:pt idx="7">
                  <c:v>0.25</c:v>
                </c:pt>
                <c:pt idx="8">
                  <c:v>0.2611683848797251</c:v>
                </c:pt>
              </c:numCache>
            </c:numRef>
          </c:val>
          <c:extLst>
            <c:ext xmlns:c16="http://schemas.microsoft.com/office/drawing/2014/chart" uri="{C3380CC4-5D6E-409C-BE32-E72D297353CC}">
              <c16:uniqueId val="{00000002-A0E2-4F0B-9762-06E389EB43DF}"/>
            </c:ext>
          </c:extLst>
        </c:ser>
        <c:ser>
          <c:idx val="3"/>
          <c:order val="3"/>
          <c:tx>
            <c:strRef>
              <c:f>'[Net-to-Gross Results_v2.xlsx]fr timing'!$M$46</c:f>
              <c:strCache>
                <c:ptCount val="1"/>
                <c:pt idx="0">
                  <c:v>Never</c:v>
                </c:pt>
              </c:strCache>
            </c:strRef>
          </c:tx>
          <c:spPr>
            <a:solidFill>
              <a:srgbClr val="00359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 timing'!$I$47:$I$55</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 timing'!$M$47:$M$55</c:f>
              <c:numCache>
                <c:formatCode>0%</c:formatCode>
                <c:ptCount val="9"/>
                <c:pt idx="0">
                  <c:v>0.2413793103448276</c:v>
                </c:pt>
                <c:pt idx="1">
                  <c:v>0.48</c:v>
                </c:pt>
                <c:pt idx="2">
                  <c:v>0.125</c:v>
                </c:pt>
                <c:pt idx="3">
                  <c:v>7.407407407407407E-2</c:v>
                </c:pt>
                <c:pt idx="4">
                  <c:v>0.13513513513513514</c:v>
                </c:pt>
                <c:pt idx="5">
                  <c:v>0.12280701754385964</c:v>
                </c:pt>
                <c:pt idx="6">
                  <c:v>0.23255813953488372</c:v>
                </c:pt>
                <c:pt idx="7">
                  <c:v>0.25</c:v>
                </c:pt>
                <c:pt idx="8">
                  <c:v>0.20618556701030927</c:v>
                </c:pt>
              </c:numCache>
            </c:numRef>
          </c:val>
          <c:extLst>
            <c:ext xmlns:c16="http://schemas.microsoft.com/office/drawing/2014/chart" uri="{C3380CC4-5D6E-409C-BE32-E72D297353CC}">
              <c16:uniqueId val="{00000003-A0E2-4F0B-9762-06E389EB43DF}"/>
            </c:ext>
          </c:extLst>
        </c:ser>
        <c:ser>
          <c:idx val="4"/>
          <c:order val="4"/>
          <c:tx>
            <c:strRef>
              <c:f>'[Net-to-Gross Results_v2.xlsx]fr timing'!$N$46</c:f>
              <c:strCache>
                <c:ptCount val="1"/>
                <c:pt idx="0">
                  <c:v>Don’t Know</c:v>
                </c:pt>
              </c:strCache>
            </c:strRef>
          </c:tx>
          <c:spPr>
            <a:solidFill>
              <a:srgbClr val="3F9C3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 timing'!$I$47:$I$55</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 timing'!$N$47:$N$55</c:f>
              <c:numCache>
                <c:formatCode>General</c:formatCode>
                <c:ptCount val="9"/>
                <c:pt idx="0" formatCode="0%">
                  <c:v>3.4482758620689655E-2</c:v>
                </c:pt>
                <c:pt idx="2" formatCode="0%">
                  <c:v>0.125</c:v>
                </c:pt>
                <c:pt idx="3" formatCode="0%">
                  <c:v>3.7037037037037035E-2</c:v>
                </c:pt>
                <c:pt idx="5" formatCode="0%">
                  <c:v>3.5087719298245612E-2</c:v>
                </c:pt>
                <c:pt idx="6" formatCode="0%">
                  <c:v>4.6511627906976744E-2</c:v>
                </c:pt>
                <c:pt idx="7" formatCode="0%">
                  <c:v>5.5555555555555552E-2</c:v>
                </c:pt>
                <c:pt idx="8" formatCode="0%">
                  <c:v>3.4364261168384883E-2</c:v>
                </c:pt>
              </c:numCache>
            </c:numRef>
          </c:val>
          <c:extLst>
            <c:ext xmlns:c16="http://schemas.microsoft.com/office/drawing/2014/chart" uri="{C3380CC4-5D6E-409C-BE32-E72D297353CC}">
              <c16:uniqueId val="{00000004-A0E2-4F0B-9762-06E389EB43DF}"/>
            </c:ext>
          </c:extLst>
        </c:ser>
        <c:ser>
          <c:idx val="5"/>
          <c:order val="5"/>
          <c:tx>
            <c:strRef>
              <c:f>'[Net-to-Gross Results_v2.xlsx]fr timing'!$O$46</c:f>
              <c:strCache>
                <c:ptCount val="1"/>
                <c:pt idx="0">
                  <c:v>Refused</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 timing'!$I$47:$I$55</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 timing'!$O$47:$O$55</c:f>
              <c:numCache>
                <c:formatCode>General</c:formatCode>
                <c:ptCount val="9"/>
                <c:pt idx="2" formatCode="0%">
                  <c:v>0.125</c:v>
                </c:pt>
                <c:pt idx="3" formatCode="0%">
                  <c:v>7.407407407407407E-2</c:v>
                </c:pt>
                <c:pt idx="4" formatCode="0%">
                  <c:v>2.7027027027027029E-2</c:v>
                </c:pt>
                <c:pt idx="5" formatCode="0%">
                  <c:v>8.771929824561403E-2</c:v>
                </c:pt>
                <c:pt idx="6" formatCode="0%">
                  <c:v>6.9767441860465115E-2</c:v>
                </c:pt>
                <c:pt idx="7" formatCode="0%">
                  <c:v>8.3333333333333329E-2</c:v>
                </c:pt>
                <c:pt idx="8" formatCode="0%">
                  <c:v>5.1546391752577317E-2</c:v>
                </c:pt>
              </c:numCache>
            </c:numRef>
          </c:val>
          <c:extLst>
            <c:ext xmlns:c16="http://schemas.microsoft.com/office/drawing/2014/chart" uri="{C3380CC4-5D6E-409C-BE32-E72D297353CC}">
              <c16:uniqueId val="{00000005-A0E2-4F0B-9762-06E389EB43DF}"/>
            </c:ext>
          </c:extLst>
        </c:ser>
        <c:dLbls>
          <c:dLblPos val="ctr"/>
          <c:showLegendKey val="0"/>
          <c:showVal val="1"/>
          <c:showCatName val="0"/>
          <c:showSerName val="0"/>
          <c:showPercent val="0"/>
          <c:showBubbleSize val="0"/>
        </c:dLbls>
        <c:gapWidth val="57"/>
        <c:overlap val="100"/>
        <c:axId val="216627311"/>
        <c:axId val="216622319"/>
      </c:barChart>
      <c:catAx>
        <c:axId val="2166273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6622319"/>
        <c:crosses val="autoZero"/>
        <c:auto val="1"/>
        <c:lblAlgn val="ctr"/>
        <c:lblOffset val="100"/>
        <c:noMultiLvlLbl val="0"/>
      </c:catAx>
      <c:valAx>
        <c:axId val="216622319"/>
        <c:scaling>
          <c:orientation val="minMax"/>
          <c:max val="1.05"/>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662731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'[Net-to-Gross Results_v2.xlsx]fr quantity'!$J$17</c:f>
              <c:strCache>
                <c:ptCount val="1"/>
                <c:pt idx="0">
                  <c:v>Yes</c:v>
                </c:pt>
              </c:strCache>
            </c:strRef>
          </c:tx>
          <c:spPr>
            <a:solidFill>
              <a:srgbClr val="0F204B"/>
            </a:solidFill>
            <a:ln w="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 quantity'!$I$18:$I$26</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 quantity'!$J$18:$J$26</c:f>
              <c:numCache>
                <c:formatCode>0%</c:formatCode>
                <c:ptCount val="9"/>
                <c:pt idx="0">
                  <c:v>0.36206896551724138</c:v>
                </c:pt>
                <c:pt idx="1">
                  <c:v>0.24</c:v>
                </c:pt>
                <c:pt idx="2">
                  <c:v>0.5</c:v>
                </c:pt>
                <c:pt idx="3">
                  <c:v>0.55555555555555558</c:v>
                </c:pt>
                <c:pt idx="4">
                  <c:v>0.59459459459459463</c:v>
                </c:pt>
                <c:pt idx="5">
                  <c:v>0.56140350877192979</c:v>
                </c:pt>
                <c:pt idx="6">
                  <c:v>0.34883720930232559</c:v>
                </c:pt>
                <c:pt idx="7">
                  <c:v>0.41666666666666669</c:v>
                </c:pt>
                <c:pt idx="8">
                  <c:v>0.44673539518900346</c:v>
                </c:pt>
              </c:numCache>
            </c:numRef>
          </c:val>
          <c:extLst>
            <c:ext xmlns:c16="http://schemas.microsoft.com/office/drawing/2014/chart" uri="{C3380CC4-5D6E-409C-BE32-E72D297353CC}">
              <c16:uniqueId val="{00000000-46D9-47F2-96D5-677301C13627}"/>
            </c:ext>
          </c:extLst>
        </c:ser>
        <c:ser>
          <c:idx val="1"/>
          <c:order val="1"/>
          <c:tx>
            <c:strRef>
              <c:f>'[Net-to-Gross Results_v2.xlsx]fr quantity'!$K$17</c:f>
              <c:strCache>
                <c:ptCount val="1"/>
                <c:pt idx="0">
                  <c:v>No</c:v>
                </c:pt>
              </c:strCache>
            </c:strRef>
          </c:tx>
          <c:spPr>
            <a:solidFill>
              <a:srgbClr val="99D9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 quantity'!$I$18:$I$26</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 quantity'!$K$18:$K$26</c:f>
              <c:numCache>
                <c:formatCode>0%</c:formatCode>
                <c:ptCount val="9"/>
                <c:pt idx="0">
                  <c:v>0.62068965517241381</c:v>
                </c:pt>
                <c:pt idx="1">
                  <c:v>0.76</c:v>
                </c:pt>
                <c:pt idx="2">
                  <c:v>0.5</c:v>
                </c:pt>
                <c:pt idx="3">
                  <c:v>0.40740740740740738</c:v>
                </c:pt>
                <c:pt idx="4">
                  <c:v>0.35135135135135137</c:v>
                </c:pt>
                <c:pt idx="5">
                  <c:v>0.40350877192982454</c:v>
                </c:pt>
                <c:pt idx="6">
                  <c:v>0.62790697674418605</c:v>
                </c:pt>
                <c:pt idx="7">
                  <c:v>0.55555555555555558</c:v>
                </c:pt>
                <c:pt idx="8">
                  <c:v>0.52577319587628868</c:v>
                </c:pt>
              </c:numCache>
            </c:numRef>
          </c:val>
          <c:extLst>
            <c:ext xmlns:c16="http://schemas.microsoft.com/office/drawing/2014/chart" uri="{C3380CC4-5D6E-409C-BE32-E72D297353CC}">
              <c16:uniqueId val="{00000001-46D9-47F2-96D5-677301C13627}"/>
            </c:ext>
          </c:extLst>
        </c:ser>
        <c:ser>
          <c:idx val="2"/>
          <c:order val="2"/>
          <c:tx>
            <c:strRef>
              <c:f>'[Net-to-Gross Results_v2.xlsx]fr quantity'!$L$17</c:f>
              <c:strCache>
                <c:ptCount val="1"/>
                <c:pt idx="0">
                  <c:v>Don’t Know</c:v>
                </c:pt>
              </c:strCache>
            </c:strRef>
          </c:tx>
          <c:spPr>
            <a:solidFill>
              <a:srgbClr val="009FD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 quantity'!$I$18:$I$26</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 quantity'!$L$18:$L$26</c:f>
              <c:numCache>
                <c:formatCode>General</c:formatCode>
                <c:ptCount val="9"/>
                <c:pt idx="0" formatCode="0%">
                  <c:v>1.7241379310344827E-2</c:v>
                </c:pt>
                <c:pt idx="3" formatCode="0%">
                  <c:v>3.7037037037037035E-2</c:v>
                </c:pt>
                <c:pt idx="4" formatCode="0%">
                  <c:v>5.4054054054054057E-2</c:v>
                </c:pt>
                <c:pt idx="5" formatCode="0%">
                  <c:v>1.7543859649122806E-2</c:v>
                </c:pt>
                <c:pt idx="6" formatCode="0%">
                  <c:v>2.3255813953488372E-2</c:v>
                </c:pt>
                <c:pt idx="7" formatCode="0%">
                  <c:v>2.7777777777777776E-2</c:v>
                </c:pt>
                <c:pt idx="8" formatCode="0%">
                  <c:v>2.4054982817869417E-2</c:v>
                </c:pt>
              </c:numCache>
            </c:numRef>
          </c:val>
          <c:extLst>
            <c:ext xmlns:c16="http://schemas.microsoft.com/office/drawing/2014/chart" uri="{C3380CC4-5D6E-409C-BE32-E72D297353CC}">
              <c16:uniqueId val="{00000002-46D9-47F2-96D5-677301C13627}"/>
            </c:ext>
          </c:extLst>
        </c:ser>
        <c:ser>
          <c:idx val="3"/>
          <c:order val="3"/>
          <c:tx>
            <c:strRef>
              <c:f>'[Net-to-Gross Results_v2.xlsx]fr quantity'!$M$17</c:f>
              <c:strCache>
                <c:ptCount val="1"/>
                <c:pt idx="0">
                  <c:v>Refused</c:v>
                </c:pt>
              </c:strCache>
            </c:strRef>
          </c:tx>
          <c:spPr>
            <a:solidFill>
              <a:srgbClr val="0035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 quantity'!$I$18:$I$26</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 quantity'!$M$18:$M$26</c:f>
              <c:numCache>
                <c:formatCode>General</c:formatCode>
                <c:ptCount val="9"/>
                <c:pt idx="5" formatCode="0%">
                  <c:v>1.7543859649122806E-2</c:v>
                </c:pt>
              </c:numCache>
            </c:numRef>
          </c:val>
          <c:extLst>
            <c:ext xmlns:c16="http://schemas.microsoft.com/office/drawing/2014/chart" uri="{C3380CC4-5D6E-409C-BE32-E72D297353CC}">
              <c16:uniqueId val="{00000003-46D9-47F2-96D5-677301C13627}"/>
            </c:ext>
          </c:extLst>
        </c:ser>
        <c:dLbls>
          <c:dLblPos val="ctr"/>
          <c:showLegendKey val="0"/>
          <c:showVal val="1"/>
          <c:showCatName val="0"/>
          <c:showSerName val="0"/>
          <c:showPercent val="0"/>
          <c:showBubbleSize val="0"/>
        </c:dLbls>
        <c:gapWidth val="57"/>
        <c:overlap val="100"/>
        <c:axId val="216627311"/>
        <c:axId val="216622319"/>
      </c:barChart>
      <c:catAx>
        <c:axId val="2166273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6622319"/>
        <c:crosses val="autoZero"/>
        <c:auto val="1"/>
        <c:lblAlgn val="ctr"/>
        <c:lblOffset val="100"/>
        <c:noMultiLvlLbl val="0"/>
      </c:catAx>
      <c:valAx>
        <c:axId val="216622319"/>
        <c:scaling>
          <c:orientation val="minMax"/>
          <c:max val="1.05"/>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662731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12792595328003"/>
          <c:y val="4.6208779668136947E-2"/>
          <c:w val="0.66155693473262889"/>
          <c:h val="0.70855259349670141"/>
        </c:manualLayout>
      </c:layout>
      <c:barChart>
        <c:barDir val="bar"/>
        <c:grouping val="stacked"/>
        <c:varyColors val="0"/>
        <c:ser>
          <c:idx val="0"/>
          <c:order val="0"/>
          <c:tx>
            <c:strRef>
              <c:f>'[Net-to-Gross Results_v2.xlsx]FR_Likelihood'!$I$17</c:f>
              <c:strCache>
                <c:ptCount val="1"/>
                <c:pt idx="0">
                  <c:v>Extremely influential</c:v>
                </c:pt>
              </c:strCache>
            </c:strRef>
          </c:tx>
          <c:spPr>
            <a:solidFill>
              <a:srgbClr val="0F204B"/>
            </a:solidFill>
            <a:ln w="0">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Results_v2.xlsx]FR_Likelihood'!$H$18:$H$26</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Results_v2.xlsx]FR_Likelihood'!$I$18:$I$26</c:f>
              <c:numCache>
                <c:formatCode>0%</c:formatCode>
                <c:ptCount val="9"/>
                <c:pt idx="0">
                  <c:v>0.44827586206896552</c:v>
                </c:pt>
                <c:pt idx="1">
                  <c:v>0.6</c:v>
                </c:pt>
                <c:pt idx="2">
                  <c:v>0.5</c:v>
                </c:pt>
                <c:pt idx="3">
                  <c:v>0.29629629629629628</c:v>
                </c:pt>
                <c:pt idx="4">
                  <c:v>0.32432432432432434</c:v>
                </c:pt>
                <c:pt idx="5">
                  <c:v>0.47368421052631576</c:v>
                </c:pt>
                <c:pt idx="6">
                  <c:v>0.60465116279069764</c:v>
                </c:pt>
                <c:pt idx="7">
                  <c:v>0.33333333333333331</c:v>
                </c:pt>
                <c:pt idx="8">
                  <c:v>0.44673539518900346</c:v>
                </c:pt>
              </c:numCache>
            </c:numRef>
          </c:val>
          <c:extLst>
            <c:ext xmlns:c16="http://schemas.microsoft.com/office/drawing/2014/chart" uri="{C3380CC4-5D6E-409C-BE32-E72D297353CC}">
              <c16:uniqueId val="{00000000-CA36-4065-8EC7-F063290FD27F}"/>
            </c:ext>
          </c:extLst>
        </c:ser>
        <c:ser>
          <c:idx val="1"/>
          <c:order val="1"/>
          <c:tx>
            <c:strRef>
              <c:f>'[Net-to-Gross Results_v2.xlsx]FR_Likelihood'!$J$17</c:f>
              <c:strCache>
                <c:ptCount val="1"/>
                <c:pt idx="0">
                  <c:v>Very influential</c:v>
                </c:pt>
              </c:strCache>
            </c:strRef>
          </c:tx>
          <c:spPr>
            <a:solidFill>
              <a:srgbClr val="99D9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Results_v2.xlsx]FR_Likelihood'!$H$18:$H$26</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Results_v2.xlsx]FR_Likelihood'!$J$18:$J$26</c:f>
              <c:numCache>
                <c:formatCode>0%</c:formatCode>
                <c:ptCount val="9"/>
                <c:pt idx="0">
                  <c:v>0.37931034482758619</c:v>
                </c:pt>
                <c:pt idx="1">
                  <c:v>0.32</c:v>
                </c:pt>
                <c:pt idx="2">
                  <c:v>0.25</c:v>
                </c:pt>
                <c:pt idx="3">
                  <c:v>0.25925925925925924</c:v>
                </c:pt>
                <c:pt idx="4">
                  <c:v>0.29729729729729731</c:v>
                </c:pt>
                <c:pt idx="5">
                  <c:v>0.21052631578947367</c:v>
                </c:pt>
                <c:pt idx="6">
                  <c:v>9.3023255813953487E-2</c:v>
                </c:pt>
                <c:pt idx="7">
                  <c:v>0.44444444444444442</c:v>
                </c:pt>
                <c:pt idx="8">
                  <c:v>0.28178694158075601</c:v>
                </c:pt>
              </c:numCache>
            </c:numRef>
          </c:val>
          <c:extLst>
            <c:ext xmlns:c16="http://schemas.microsoft.com/office/drawing/2014/chart" uri="{C3380CC4-5D6E-409C-BE32-E72D297353CC}">
              <c16:uniqueId val="{00000001-CA36-4065-8EC7-F063290FD27F}"/>
            </c:ext>
          </c:extLst>
        </c:ser>
        <c:ser>
          <c:idx val="2"/>
          <c:order val="2"/>
          <c:tx>
            <c:strRef>
              <c:f>'[Net-to-Gross Results_v2.xlsx]FR_Likelihood'!$K$17</c:f>
              <c:strCache>
                <c:ptCount val="1"/>
                <c:pt idx="0">
                  <c:v>Moderately influential</c:v>
                </c:pt>
              </c:strCache>
            </c:strRef>
          </c:tx>
          <c:spPr>
            <a:solidFill>
              <a:srgbClr val="009FD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Results_v2.xlsx]FR_Likelihood'!$H$18:$H$26</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Results_v2.xlsx]FR_Likelihood'!$K$18:$K$26</c:f>
              <c:numCache>
                <c:formatCode>0%</c:formatCode>
                <c:ptCount val="9"/>
                <c:pt idx="0">
                  <c:v>0.13793103448275862</c:v>
                </c:pt>
                <c:pt idx="1">
                  <c:v>0.08</c:v>
                </c:pt>
                <c:pt idx="2">
                  <c:v>0.125</c:v>
                </c:pt>
                <c:pt idx="3">
                  <c:v>0.1111111111111111</c:v>
                </c:pt>
                <c:pt idx="4">
                  <c:v>0.1891891891891892</c:v>
                </c:pt>
                <c:pt idx="5">
                  <c:v>8.771929824561403E-2</c:v>
                </c:pt>
                <c:pt idx="6">
                  <c:v>0.11627906976744186</c:v>
                </c:pt>
                <c:pt idx="7">
                  <c:v>8.3333333333333329E-2</c:v>
                </c:pt>
                <c:pt idx="8">
                  <c:v>0.11683848797250859</c:v>
                </c:pt>
              </c:numCache>
            </c:numRef>
          </c:val>
          <c:extLst>
            <c:ext xmlns:c16="http://schemas.microsoft.com/office/drawing/2014/chart" uri="{C3380CC4-5D6E-409C-BE32-E72D297353CC}">
              <c16:uniqueId val="{00000002-CA36-4065-8EC7-F063290FD27F}"/>
            </c:ext>
          </c:extLst>
        </c:ser>
        <c:ser>
          <c:idx val="3"/>
          <c:order val="3"/>
          <c:tx>
            <c:strRef>
              <c:f>'[Net-to-Gross Results_v2.xlsx]FR_Likelihood'!$L$17</c:f>
              <c:strCache>
                <c:ptCount val="1"/>
                <c:pt idx="0">
                  <c:v>Slightly influential</c:v>
                </c:pt>
              </c:strCache>
            </c:strRef>
          </c:tx>
          <c:spPr>
            <a:solidFill>
              <a:srgbClr val="00359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Results_v2.xlsx]FR_Likelihood'!$H$18:$H$26</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Results_v2.xlsx]FR_Likelihood'!$L$18:$L$26</c:f>
              <c:numCache>
                <c:formatCode>General</c:formatCode>
                <c:ptCount val="9"/>
                <c:pt idx="0" formatCode="0%">
                  <c:v>1.7241379310344827E-2</c:v>
                </c:pt>
                <c:pt idx="3" formatCode="0%">
                  <c:v>7.407407407407407E-2</c:v>
                </c:pt>
                <c:pt idx="4" formatCode="0%">
                  <c:v>0.10810810810810811</c:v>
                </c:pt>
                <c:pt idx="5" formatCode="0%">
                  <c:v>3.5087719298245612E-2</c:v>
                </c:pt>
                <c:pt idx="6" formatCode="0%">
                  <c:v>2.3255813953488372E-2</c:v>
                </c:pt>
                <c:pt idx="7" formatCode="0%">
                  <c:v>2.7777777777777776E-2</c:v>
                </c:pt>
                <c:pt idx="8" formatCode="0%">
                  <c:v>3.7800687285223365E-2</c:v>
                </c:pt>
              </c:numCache>
            </c:numRef>
          </c:val>
          <c:extLst>
            <c:ext xmlns:c16="http://schemas.microsoft.com/office/drawing/2014/chart" uri="{C3380CC4-5D6E-409C-BE32-E72D297353CC}">
              <c16:uniqueId val="{00000003-CA36-4065-8EC7-F063290FD27F}"/>
            </c:ext>
          </c:extLst>
        </c:ser>
        <c:ser>
          <c:idx val="4"/>
          <c:order val="4"/>
          <c:tx>
            <c:strRef>
              <c:f>'[Net-to-Gross Results_v2.xlsx]FR_Likelihood'!$M$17</c:f>
              <c:strCache>
                <c:ptCount val="1"/>
                <c:pt idx="0">
                  <c:v>Not at all influential</c:v>
                </c:pt>
              </c:strCache>
            </c:strRef>
          </c:tx>
          <c:spPr>
            <a:solidFill>
              <a:srgbClr val="3F9C3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Results_v2.xlsx]FR_Likelihood'!$H$18:$H$26</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Results_v2.xlsx]FR_Likelihood'!$M$18:$M$26</c:f>
              <c:numCache>
                <c:formatCode>General</c:formatCode>
                <c:ptCount val="9"/>
                <c:pt idx="0" formatCode="0%">
                  <c:v>1.7241379310344827E-2</c:v>
                </c:pt>
                <c:pt idx="3" formatCode="0%">
                  <c:v>0.18518518518518517</c:v>
                </c:pt>
                <c:pt idx="4" formatCode="0%">
                  <c:v>5.4054054054054057E-2</c:v>
                </c:pt>
                <c:pt idx="5" formatCode="0%">
                  <c:v>0.10526315789473684</c:v>
                </c:pt>
                <c:pt idx="6" formatCode="0%">
                  <c:v>9.3023255813953487E-2</c:v>
                </c:pt>
                <c:pt idx="7" formatCode="0%">
                  <c:v>2.7777777777777776E-2</c:v>
                </c:pt>
                <c:pt idx="8" formatCode="0%">
                  <c:v>6.5292096219931275E-2</c:v>
                </c:pt>
              </c:numCache>
            </c:numRef>
          </c:val>
          <c:extLst>
            <c:ext xmlns:c16="http://schemas.microsoft.com/office/drawing/2014/chart" uri="{C3380CC4-5D6E-409C-BE32-E72D297353CC}">
              <c16:uniqueId val="{00000004-CA36-4065-8EC7-F063290FD27F}"/>
            </c:ext>
          </c:extLst>
        </c:ser>
        <c:ser>
          <c:idx val="5"/>
          <c:order val="5"/>
          <c:tx>
            <c:strRef>
              <c:f>'[Net-to-Gross Results_v2.xlsx]FR_Likelihood'!$N$17</c:f>
              <c:strCache>
                <c:ptCount val="1"/>
                <c:pt idx="0">
                  <c:v>Refused</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Results_v2.xlsx]FR_Likelihood'!$H$18:$H$26</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Results_v2.xlsx]FR_Likelihood'!$N$18:$N$26</c:f>
              <c:numCache>
                <c:formatCode>General</c:formatCode>
                <c:ptCount val="9"/>
                <c:pt idx="2" formatCode="0%">
                  <c:v>0.125</c:v>
                </c:pt>
                <c:pt idx="3" formatCode="0%">
                  <c:v>7.407407407407407E-2</c:v>
                </c:pt>
                <c:pt idx="4" formatCode="0%">
                  <c:v>2.7027027027027029E-2</c:v>
                </c:pt>
                <c:pt idx="5" formatCode="0%">
                  <c:v>8.771929824561403E-2</c:v>
                </c:pt>
                <c:pt idx="6" formatCode="0%">
                  <c:v>6.9767441860465115E-2</c:v>
                </c:pt>
                <c:pt idx="7" formatCode="0%">
                  <c:v>8.3333333333333329E-2</c:v>
                </c:pt>
                <c:pt idx="8" formatCode="0%">
                  <c:v>5.1546391752577317E-2</c:v>
                </c:pt>
              </c:numCache>
            </c:numRef>
          </c:val>
          <c:extLst>
            <c:ext xmlns:c16="http://schemas.microsoft.com/office/drawing/2014/chart" uri="{C3380CC4-5D6E-409C-BE32-E72D297353CC}">
              <c16:uniqueId val="{00000005-CA36-4065-8EC7-F063290FD27F}"/>
            </c:ext>
          </c:extLst>
        </c:ser>
        <c:dLbls>
          <c:dLblPos val="ctr"/>
          <c:showLegendKey val="0"/>
          <c:showVal val="1"/>
          <c:showCatName val="0"/>
          <c:showSerName val="0"/>
          <c:showPercent val="0"/>
          <c:showBubbleSize val="0"/>
        </c:dLbls>
        <c:gapWidth val="57"/>
        <c:overlap val="100"/>
        <c:axId val="216627311"/>
        <c:axId val="216622319"/>
      </c:barChart>
      <c:catAx>
        <c:axId val="2166273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6622319"/>
        <c:crosses val="autoZero"/>
        <c:auto val="1"/>
        <c:lblAlgn val="ctr"/>
        <c:lblOffset val="100"/>
        <c:noMultiLvlLbl val="0"/>
      </c:catAx>
      <c:valAx>
        <c:axId val="216622319"/>
        <c:scaling>
          <c:orientation val="minMax"/>
          <c:max val="1.05"/>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6627311"/>
        <c:crosses val="max"/>
        <c:crossBetween val="between"/>
      </c:valAx>
      <c:spPr>
        <a:noFill/>
        <a:ln>
          <a:noFill/>
        </a:ln>
        <a:effectLst/>
      </c:spPr>
    </c:plotArea>
    <c:legend>
      <c:legendPos val="b"/>
      <c:layout>
        <c:manualLayout>
          <c:xMode val="edge"/>
          <c:yMode val="edge"/>
          <c:x val="2.5711937293768691E-2"/>
          <c:y val="0.84709491653807922"/>
          <c:w val="0.92437021771673411"/>
          <c:h val="0.127700294552027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'[Net-to-Gross Results_v2.xlsx]Spillover'!$M$18</c:f>
              <c:strCache>
                <c:ptCount val="1"/>
                <c:pt idx="0">
                  <c:v>Yes</c:v>
                </c:pt>
              </c:strCache>
            </c:strRef>
          </c:tx>
          <c:spPr>
            <a:solidFill>
              <a:srgbClr val="0F204B"/>
            </a:solidFill>
            <a:ln w="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Results_v2.xlsx]Spillover'!$L$19:$L$27</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Results_v2.xlsx]Spillover'!$M$19:$M$27</c:f>
              <c:numCache>
                <c:formatCode>0%</c:formatCode>
                <c:ptCount val="9"/>
                <c:pt idx="0">
                  <c:v>0.13793103448275862</c:v>
                </c:pt>
                <c:pt idx="1">
                  <c:v>0.2</c:v>
                </c:pt>
                <c:pt idx="2">
                  <c:v>0.5</c:v>
                </c:pt>
                <c:pt idx="3">
                  <c:v>0.18518518518518517</c:v>
                </c:pt>
                <c:pt idx="4">
                  <c:v>0.21621621621621623</c:v>
                </c:pt>
                <c:pt idx="5">
                  <c:v>0.14035087719298245</c:v>
                </c:pt>
                <c:pt idx="6">
                  <c:v>0.11627906976744186</c:v>
                </c:pt>
                <c:pt idx="7">
                  <c:v>0.1111111111111111</c:v>
                </c:pt>
                <c:pt idx="8">
                  <c:v>0.16151202749140894</c:v>
                </c:pt>
              </c:numCache>
            </c:numRef>
          </c:val>
          <c:extLst>
            <c:ext xmlns:c16="http://schemas.microsoft.com/office/drawing/2014/chart" uri="{C3380CC4-5D6E-409C-BE32-E72D297353CC}">
              <c16:uniqueId val="{00000000-7BFB-4A5C-A872-B1A6917C2087}"/>
            </c:ext>
          </c:extLst>
        </c:ser>
        <c:ser>
          <c:idx val="1"/>
          <c:order val="1"/>
          <c:tx>
            <c:strRef>
              <c:f>'[Net-to-Gross Results_v2.xlsx]Spillover'!$N$18</c:f>
              <c:strCache>
                <c:ptCount val="1"/>
                <c:pt idx="0">
                  <c:v>No</c:v>
                </c:pt>
              </c:strCache>
            </c:strRef>
          </c:tx>
          <c:spPr>
            <a:solidFill>
              <a:srgbClr val="99D9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Results_v2.xlsx]Spillover'!$L$19:$L$27</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Results_v2.xlsx]Spillover'!$N$19:$N$27</c:f>
              <c:numCache>
                <c:formatCode>0%</c:formatCode>
                <c:ptCount val="9"/>
                <c:pt idx="0">
                  <c:v>0.7931034482758621</c:v>
                </c:pt>
                <c:pt idx="1">
                  <c:v>0.8</c:v>
                </c:pt>
                <c:pt idx="2">
                  <c:v>0.5</c:v>
                </c:pt>
                <c:pt idx="3">
                  <c:v>0.81481481481481477</c:v>
                </c:pt>
                <c:pt idx="4">
                  <c:v>0.72972972972972971</c:v>
                </c:pt>
                <c:pt idx="5">
                  <c:v>0.78947368421052633</c:v>
                </c:pt>
                <c:pt idx="6">
                  <c:v>0.83720930232558144</c:v>
                </c:pt>
                <c:pt idx="7">
                  <c:v>0.86111111111111116</c:v>
                </c:pt>
                <c:pt idx="8">
                  <c:v>0.79381443298969068</c:v>
                </c:pt>
              </c:numCache>
            </c:numRef>
          </c:val>
          <c:extLst>
            <c:ext xmlns:c16="http://schemas.microsoft.com/office/drawing/2014/chart" uri="{C3380CC4-5D6E-409C-BE32-E72D297353CC}">
              <c16:uniqueId val="{00000001-7BFB-4A5C-A872-B1A6917C2087}"/>
            </c:ext>
          </c:extLst>
        </c:ser>
        <c:ser>
          <c:idx val="2"/>
          <c:order val="2"/>
          <c:tx>
            <c:strRef>
              <c:f>'[Net-to-Gross Results_v2.xlsx]Spillover'!$O$18</c:f>
              <c:strCache>
                <c:ptCount val="1"/>
                <c:pt idx="0">
                  <c:v>Don’t Know</c:v>
                </c:pt>
              </c:strCache>
            </c:strRef>
          </c:tx>
          <c:spPr>
            <a:solidFill>
              <a:srgbClr val="009FD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Results_v2.xlsx]Spillover'!$L$19:$L$27</c:f>
              <c:strCache>
                <c:ptCount val="9"/>
                <c:pt idx="0">
                  <c:v>Energy Opportunities</c:v>
                </c:pt>
                <c:pt idx="1">
                  <c:v>Small Business</c:v>
                </c:pt>
                <c:pt idx="2">
                  <c:v>Midstream - Screw-Based</c:v>
                </c:pt>
                <c:pt idx="3">
                  <c:v>Midstream - Linear LEDs</c:v>
                </c:pt>
                <c:pt idx="4">
                  <c:v>Midstream - LED Fixtures</c:v>
                </c:pt>
                <c:pt idx="5">
                  <c:v>Midstream - Exterior LED</c:v>
                </c:pt>
                <c:pt idx="6">
                  <c:v>Midstream - High/Low Bay</c:v>
                </c:pt>
                <c:pt idx="7">
                  <c:v>Midstream - Lighting with Controls</c:v>
                </c:pt>
                <c:pt idx="8">
                  <c:v>All</c:v>
                </c:pt>
              </c:strCache>
            </c:strRef>
          </c:cat>
          <c:val>
            <c:numRef>
              <c:f>'[Net-to-Gross Results_v2.xlsx]Spillover'!$O$19:$O$27</c:f>
              <c:numCache>
                <c:formatCode>General</c:formatCode>
                <c:ptCount val="9"/>
                <c:pt idx="0" formatCode="0%">
                  <c:v>6.8965517241379309E-2</c:v>
                </c:pt>
                <c:pt idx="4" formatCode="0%">
                  <c:v>5.4054054054054057E-2</c:v>
                </c:pt>
                <c:pt idx="5" formatCode="0%">
                  <c:v>7.0175438596491224E-2</c:v>
                </c:pt>
                <c:pt idx="6" formatCode="0%">
                  <c:v>4.6511627906976744E-2</c:v>
                </c:pt>
                <c:pt idx="7" formatCode="0%">
                  <c:v>2.7777777777777776E-2</c:v>
                </c:pt>
                <c:pt idx="8" formatCode="0%">
                  <c:v>4.4673539518900345E-2</c:v>
                </c:pt>
              </c:numCache>
            </c:numRef>
          </c:val>
          <c:extLst>
            <c:ext xmlns:c16="http://schemas.microsoft.com/office/drawing/2014/chart" uri="{C3380CC4-5D6E-409C-BE32-E72D297353CC}">
              <c16:uniqueId val="{00000002-7BFB-4A5C-A872-B1A6917C2087}"/>
            </c:ext>
          </c:extLst>
        </c:ser>
        <c:dLbls>
          <c:dLblPos val="ctr"/>
          <c:showLegendKey val="0"/>
          <c:showVal val="1"/>
          <c:showCatName val="0"/>
          <c:showSerName val="0"/>
          <c:showPercent val="0"/>
          <c:showBubbleSize val="0"/>
        </c:dLbls>
        <c:gapWidth val="57"/>
        <c:overlap val="100"/>
        <c:axId val="216627311"/>
        <c:axId val="216622319"/>
      </c:barChart>
      <c:catAx>
        <c:axId val="2166273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6622319"/>
        <c:crosses val="autoZero"/>
        <c:auto val="1"/>
        <c:lblAlgn val="ctr"/>
        <c:lblOffset val="100"/>
        <c:noMultiLvlLbl val="0"/>
      </c:catAx>
      <c:valAx>
        <c:axId val="216622319"/>
        <c:scaling>
          <c:orientation val="minMax"/>
          <c:max val="1.05"/>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6627311"/>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'[Net-to-Gross Results_v2.xlsx]Spillover'!$L$64</c:f>
              <c:strCache>
                <c:ptCount val="1"/>
                <c:pt idx="0">
                  <c:v>Energy Opportunities</c:v>
                </c:pt>
              </c:strCache>
            </c:strRef>
          </c:tx>
          <c:spPr>
            <a:solidFill>
              <a:srgbClr val="0F204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Results_v2.xlsx]Spillover'!$M$63:$O$63</c:f>
              <c:strCache>
                <c:ptCount val="1"/>
                <c:pt idx="0">
                  <c:v>Influence of market actors</c:v>
                </c:pt>
              </c:strCache>
              <c:extLst/>
            </c:strRef>
          </c:cat>
          <c:val>
            <c:numRef>
              <c:f>'[Net-to-Gross Results_v2.xlsx]Spillover'!$M$64:$O$64</c:f>
              <c:numCache>
                <c:formatCode>0%</c:formatCode>
                <c:ptCount val="1"/>
                <c:pt idx="0">
                  <c:v>0.4</c:v>
                </c:pt>
              </c:numCache>
              <c:extLst/>
            </c:numRef>
          </c:val>
          <c:extLst>
            <c:ext xmlns:c16="http://schemas.microsoft.com/office/drawing/2014/chart" uri="{C3380CC4-5D6E-409C-BE32-E72D297353CC}">
              <c16:uniqueId val="{00000000-D25A-4860-9CDA-EC64E60039DC}"/>
            </c:ext>
          </c:extLst>
        </c:ser>
        <c:ser>
          <c:idx val="1"/>
          <c:order val="1"/>
          <c:tx>
            <c:strRef>
              <c:f>'[Net-to-Gross Results_v2.xlsx]Spillover'!$L$65</c:f>
              <c:strCache>
                <c:ptCount val="1"/>
                <c:pt idx="0">
                  <c:v>Small Business</c:v>
                </c:pt>
              </c:strCache>
            </c:strRef>
          </c:tx>
          <c:spPr>
            <a:solidFill>
              <a:srgbClr val="99D9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Results_v2.xlsx]Spillover'!$M$63:$O$63</c:f>
              <c:strCache>
                <c:ptCount val="1"/>
                <c:pt idx="0">
                  <c:v>Influence of market actors</c:v>
                </c:pt>
              </c:strCache>
              <c:extLst/>
            </c:strRef>
          </c:cat>
          <c:val>
            <c:numRef>
              <c:f>'[Net-to-Gross Results_v2.xlsx]Spillover'!$M$65:$O$65</c:f>
              <c:numCache>
                <c:formatCode>0%</c:formatCode>
                <c:ptCount val="1"/>
                <c:pt idx="0">
                  <c:v>0.33333333333333331</c:v>
                </c:pt>
              </c:numCache>
              <c:extLst/>
            </c:numRef>
          </c:val>
          <c:extLst>
            <c:ext xmlns:c16="http://schemas.microsoft.com/office/drawing/2014/chart" uri="{C3380CC4-5D6E-409C-BE32-E72D297353CC}">
              <c16:uniqueId val="{00000001-D25A-4860-9CDA-EC64E60039DC}"/>
            </c:ext>
          </c:extLst>
        </c:ser>
        <c:ser>
          <c:idx val="2"/>
          <c:order val="2"/>
          <c:tx>
            <c:strRef>
              <c:f>'[Net-to-Gross Results_v2.xlsx]Spillover'!$L$66</c:f>
              <c:strCache>
                <c:ptCount val="1"/>
                <c:pt idx="0">
                  <c:v>Upstream - Screw-Based</c:v>
                </c:pt>
              </c:strCache>
            </c:strRef>
          </c:tx>
          <c:spPr>
            <a:solidFill>
              <a:srgbClr val="0035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Results_v2.xlsx]Spillover'!$M$63:$O$63</c:f>
              <c:strCache>
                <c:ptCount val="1"/>
                <c:pt idx="0">
                  <c:v>Influence of market actors</c:v>
                </c:pt>
              </c:strCache>
              <c:extLst/>
            </c:strRef>
          </c:cat>
          <c:val>
            <c:numRef>
              <c:f>'[Net-to-Gross Results_v2.xlsx]Spillover'!$M$66:$O$66</c:f>
              <c:numCache>
                <c:formatCode>0%</c:formatCode>
                <c:ptCount val="1"/>
                <c:pt idx="0">
                  <c:v>0.6</c:v>
                </c:pt>
              </c:numCache>
              <c:extLst/>
            </c:numRef>
          </c:val>
          <c:extLst>
            <c:ext xmlns:c16="http://schemas.microsoft.com/office/drawing/2014/chart" uri="{C3380CC4-5D6E-409C-BE32-E72D297353CC}">
              <c16:uniqueId val="{00000002-D25A-4860-9CDA-EC64E60039DC}"/>
            </c:ext>
          </c:extLst>
        </c:ser>
        <c:ser>
          <c:idx val="3"/>
          <c:order val="3"/>
          <c:tx>
            <c:strRef>
              <c:f>'[Net-to-Gross Results_v2.xlsx]Spillover'!$L$67</c:f>
              <c:strCache>
                <c:ptCount val="1"/>
                <c:pt idx="0">
                  <c:v>Upstream - Linear LEDs</c:v>
                </c:pt>
              </c:strCache>
            </c:strRef>
          </c:tx>
          <c:spPr>
            <a:solidFill>
              <a:srgbClr val="009FD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Results_v2.xlsx]Spillover'!$M$63:$O$63</c:f>
              <c:strCache>
                <c:ptCount val="1"/>
                <c:pt idx="0">
                  <c:v>Influence of market actors</c:v>
                </c:pt>
              </c:strCache>
              <c:extLst/>
            </c:strRef>
          </c:cat>
          <c:val>
            <c:numRef>
              <c:f>'[Net-to-Gross Results_v2.xlsx]Spillover'!$M$67:$O$67</c:f>
              <c:numCache>
                <c:formatCode>0%</c:formatCode>
                <c:ptCount val="1"/>
                <c:pt idx="0">
                  <c:v>0.66666666666666663</c:v>
                </c:pt>
              </c:numCache>
              <c:extLst/>
            </c:numRef>
          </c:val>
          <c:extLst>
            <c:ext xmlns:c16="http://schemas.microsoft.com/office/drawing/2014/chart" uri="{C3380CC4-5D6E-409C-BE32-E72D297353CC}">
              <c16:uniqueId val="{00000003-D25A-4860-9CDA-EC64E60039DC}"/>
            </c:ext>
          </c:extLst>
        </c:ser>
        <c:ser>
          <c:idx val="4"/>
          <c:order val="4"/>
          <c:tx>
            <c:strRef>
              <c:f>'[Net-to-Gross Results_v2.xlsx]Spillover'!$L$68</c:f>
              <c:strCache>
                <c:ptCount val="1"/>
                <c:pt idx="0">
                  <c:v>Upstream - LED Fixtures</c:v>
                </c:pt>
              </c:strCache>
            </c:strRef>
          </c:tx>
          <c:spPr>
            <a:solidFill>
              <a:srgbClr val="91FF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Results_v2.xlsx]Spillover'!$M$63:$O$63</c:f>
              <c:strCache>
                <c:ptCount val="1"/>
                <c:pt idx="0">
                  <c:v>Influence of market actors</c:v>
                </c:pt>
              </c:strCache>
              <c:extLst/>
            </c:strRef>
          </c:cat>
          <c:val>
            <c:numRef>
              <c:f>'[Net-to-Gross Results_v2.xlsx]Spillover'!$M$68:$O$68</c:f>
              <c:numCache>
                <c:formatCode>0%</c:formatCode>
                <c:ptCount val="1"/>
                <c:pt idx="0">
                  <c:v>0.6</c:v>
                </c:pt>
              </c:numCache>
              <c:extLst/>
            </c:numRef>
          </c:val>
          <c:extLst>
            <c:ext xmlns:c16="http://schemas.microsoft.com/office/drawing/2014/chart" uri="{C3380CC4-5D6E-409C-BE32-E72D297353CC}">
              <c16:uniqueId val="{00000004-D25A-4860-9CDA-EC64E60039DC}"/>
            </c:ext>
          </c:extLst>
        </c:ser>
        <c:ser>
          <c:idx val="5"/>
          <c:order val="5"/>
          <c:tx>
            <c:strRef>
              <c:f>'[Net-to-Gross Results_v2.xlsx]Spillover'!$L$69</c:f>
              <c:strCache>
                <c:ptCount val="1"/>
                <c:pt idx="0">
                  <c:v>Upstream - Exterior LED</c:v>
                </c:pt>
              </c:strCache>
            </c:strRef>
          </c:tx>
          <c:spPr>
            <a:solidFill>
              <a:srgbClr val="3F9C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Results_v2.xlsx]Spillover'!$M$63:$O$63</c:f>
              <c:strCache>
                <c:ptCount val="1"/>
                <c:pt idx="0">
                  <c:v>Influence of market actors</c:v>
                </c:pt>
              </c:strCache>
              <c:extLst/>
            </c:strRef>
          </c:cat>
          <c:val>
            <c:numRef>
              <c:f>'[Net-to-Gross Results_v2.xlsx]Spillover'!$M$69:$O$69</c:f>
              <c:numCache>
                <c:formatCode>0%</c:formatCode>
                <c:ptCount val="1"/>
                <c:pt idx="0">
                  <c:v>0.5</c:v>
                </c:pt>
              </c:numCache>
              <c:extLst/>
            </c:numRef>
          </c:val>
          <c:extLst>
            <c:ext xmlns:c16="http://schemas.microsoft.com/office/drawing/2014/chart" uri="{C3380CC4-5D6E-409C-BE32-E72D297353CC}">
              <c16:uniqueId val="{00000005-D25A-4860-9CDA-EC64E60039DC}"/>
            </c:ext>
          </c:extLst>
        </c:ser>
        <c:ser>
          <c:idx val="6"/>
          <c:order val="6"/>
          <c:tx>
            <c:strRef>
              <c:f>'[Net-to-Gross Results_v2.xlsx]Spillover'!$L$70</c:f>
              <c:strCache>
                <c:ptCount val="1"/>
                <c:pt idx="0">
                  <c:v>Upstream - High/Low Bay</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Results_v2.xlsx]Spillover'!$M$63:$O$63</c:f>
              <c:strCache>
                <c:ptCount val="1"/>
                <c:pt idx="0">
                  <c:v>Influence of market actors</c:v>
                </c:pt>
              </c:strCache>
              <c:extLst/>
            </c:strRef>
          </c:cat>
          <c:val>
            <c:numRef>
              <c:f>'[Net-to-Gross Results_v2.xlsx]Spillover'!$M$70:$O$70</c:f>
              <c:numCache>
                <c:formatCode>0%</c:formatCode>
                <c:ptCount val="1"/>
                <c:pt idx="0">
                  <c:v>0.2857142857142857</c:v>
                </c:pt>
              </c:numCache>
              <c:extLst/>
            </c:numRef>
          </c:val>
          <c:extLst>
            <c:ext xmlns:c16="http://schemas.microsoft.com/office/drawing/2014/chart" uri="{C3380CC4-5D6E-409C-BE32-E72D297353CC}">
              <c16:uniqueId val="{00000006-D25A-4860-9CDA-EC64E60039DC}"/>
            </c:ext>
          </c:extLst>
        </c:ser>
        <c:ser>
          <c:idx val="7"/>
          <c:order val="7"/>
          <c:tx>
            <c:strRef>
              <c:f>'[Net-to-Gross Results_v2.xlsx]Spillover'!$L$71</c:f>
              <c:strCache>
                <c:ptCount val="1"/>
                <c:pt idx="0">
                  <c:v>Upstream - Lighting with Controls</c:v>
                </c:pt>
              </c:strCache>
            </c:strRef>
          </c:tx>
          <c:spPr>
            <a:solidFill>
              <a:srgbClr val="CCCBC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Results_v2.xlsx]Spillover'!$M$63:$O$63</c:f>
              <c:strCache>
                <c:ptCount val="1"/>
                <c:pt idx="0">
                  <c:v>Influence of market actors</c:v>
                </c:pt>
              </c:strCache>
              <c:extLst/>
            </c:strRef>
          </c:cat>
          <c:val>
            <c:numRef>
              <c:f>'[Net-to-Gross Results_v2.xlsx]Spillover'!$M$71:$O$71</c:f>
              <c:numCache>
                <c:formatCode>0%</c:formatCode>
                <c:ptCount val="1"/>
                <c:pt idx="0">
                  <c:v>0.33333333333333331</c:v>
                </c:pt>
              </c:numCache>
              <c:extLst/>
            </c:numRef>
          </c:val>
          <c:extLst>
            <c:ext xmlns:c16="http://schemas.microsoft.com/office/drawing/2014/chart" uri="{C3380CC4-5D6E-409C-BE32-E72D297353CC}">
              <c16:uniqueId val="{00000007-D25A-4860-9CDA-EC64E60039DC}"/>
            </c:ext>
          </c:extLst>
        </c:ser>
        <c:ser>
          <c:idx val="8"/>
          <c:order val="8"/>
          <c:tx>
            <c:strRef>
              <c:f>'[Net-to-Gross Results_v2.xlsx]Spillover'!$L$72</c:f>
              <c:strCache>
                <c:ptCount val="1"/>
                <c:pt idx="0">
                  <c:v>All</c:v>
                </c:pt>
              </c:strCache>
            </c:strRef>
          </c:tx>
          <c:spPr>
            <a:solidFill>
              <a:srgbClr val="2B617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'[Net-to-Gross Results_v2.xlsx]Spillover'!$M$63:$O$63</c:f>
              <c:strCache>
                <c:ptCount val="1"/>
                <c:pt idx="0">
                  <c:v>Influence of market actors</c:v>
                </c:pt>
              </c:strCache>
              <c:extLst/>
            </c:strRef>
          </c:cat>
          <c:val>
            <c:numRef>
              <c:f>'[Net-to-Gross Results_v2.xlsx]Spillover'!$M$72:$O$72</c:f>
              <c:numCache>
                <c:formatCode>0%</c:formatCode>
                <c:ptCount val="1"/>
                <c:pt idx="0">
                  <c:v>0.46666666666666667</c:v>
                </c:pt>
              </c:numCache>
              <c:extLst/>
            </c:numRef>
          </c:val>
          <c:extLst>
            <c:ext xmlns:c16="http://schemas.microsoft.com/office/drawing/2014/chart" uri="{C3380CC4-5D6E-409C-BE32-E72D297353CC}">
              <c16:uniqueId val="{00000008-D25A-4860-9CDA-EC64E60039DC}"/>
            </c:ext>
          </c:extLst>
        </c:ser>
        <c:dLbls>
          <c:dLblPos val="outEnd"/>
          <c:showLegendKey val="0"/>
          <c:showVal val="1"/>
          <c:showCatName val="0"/>
          <c:showSerName val="0"/>
          <c:showPercent val="0"/>
          <c:showBubbleSize val="0"/>
        </c:dLbls>
        <c:gapWidth val="219"/>
        <c:overlap val="-27"/>
        <c:axId val="609283343"/>
        <c:axId val="609288751"/>
      </c:barChart>
      <c:catAx>
        <c:axId val="609283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09288751"/>
        <c:crosses val="autoZero"/>
        <c:auto val="1"/>
        <c:lblAlgn val="ctr"/>
        <c:lblOffset val="100"/>
        <c:noMultiLvlLbl val="0"/>
      </c:catAx>
      <c:valAx>
        <c:axId val="609288751"/>
        <c:scaling>
          <c:orientation val="minMax"/>
          <c:max val="0.70000000000000007"/>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0928334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0.6492</cdr:x>
      <cdr:y>0</cdr:y>
    </cdr:from>
    <cdr:to>
      <cdr:x>0.79045</cdr:x>
      <cdr:y>0.85429</cdr:y>
    </cdr:to>
    <cdr:sp macro="" textlink="">
      <cdr:nvSpPr>
        <cdr:cNvPr id="2" name="Rectangle 1">
          <a:extLst xmlns:a="http://schemas.openxmlformats.org/drawingml/2006/main">
            <a:ext uri="{FF2B5EF4-FFF2-40B4-BE49-F238E27FC236}">
              <a16:creationId xmlns:a16="http://schemas.microsoft.com/office/drawing/2014/main" id="{5619A85A-5C92-EAF1-F24D-914CC8BBABCD}"/>
            </a:ext>
          </a:extLst>
        </cdr:cNvPr>
        <cdr:cNvSpPr/>
      </cdr:nvSpPr>
      <cdr:spPr>
        <a:xfrm xmlns:a="http://schemas.openxmlformats.org/drawingml/2006/main">
          <a:off x="4013201" y="0"/>
          <a:ext cx="873123" cy="2847975"/>
        </a:xfrm>
        <a:prstGeom xmlns:a="http://schemas.openxmlformats.org/drawingml/2006/main" prst="rect">
          <a:avLst/>
        </a:prstGeom>
        <a:solidFill xmlns:a="http://schemas.openxmlformats.org/drawingml/2006/main">
          <a:schemeClr val="accent4">
            <a:alpha val="20000"/>
          </a:schemeClr>
        </a:solidFill>
        <a:ln xmlns:a="http://schemas.openxmlformats.org/drawingml/2006/main" w="952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da-DK"/>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lnSpc>
              <a:spcPct val="100000"/>
            </a:lnSpc>
            <a:spcBef>
              <a:spcPts val="600"/>
            </a:spcBef>
          </a:pPr>
          <a:endParaRPr lang="en-GB" sz="2000" err="1"/>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F7CF7EC8414F27B84F356B380C8A40"/>
        <w:category>
          <w:name w:val="General"/>
          <w:gallery w:val="placeholder"/>
        </w:category>
        <w:types>
          <w:type w:val="bbPlcHdr"/>
        </w:types>
        <w:behaviors>
          <w:behavior w:val="content"/>
        </w:behaviors>
        <w:guid w:val="{0A2EF618-9B73-4398-8B55-36710B246775}"/>
      </w:docPartPr>
      <w:docPartBody>
        <w:p w:rsidR="00227BE9" w:rsidRDefault="00227BE9">
          <w:pPr>
            <w:pStyle w:val="FCF7CF7EC8414F27B84F356B380C8A40"/>
          </w:pPr>
          <w:r w:rsidRPr="00515F25">
            <w:rPr>
              <w:rStyle w:val="PlaceholderText"/>
              <w:lang w:val="en-US"/>
            </w:rPr>
            <w:t>[Project name]</w:t>
          </w:r>
        </w:p>
      </w:docPartBody>
    </w:docPart>
    <w:docPart>
      <w:docPartPr>
        <w:name w:val="00EFD97416DD4A768FAD896A59B4D2EB"/>
        <w:category>
          <w:name w:val="General"/>
          <w:gallery w:val="placeholder"/>
        </w:category>
        <w:types>
          <w:type w:val="bbPlcHdr"/>
        </w:types>
        <w:behaviors>
          <w:behavior w:val="content"/>
        </w:behaviors>
        <w:guid w:val="{6BBF34A4-3736-48CD-8D4E-BBC591F4FE52}"/>
      </w:docPartPr>
      <w:docPartBody>
        <w:p w:rsidR="00227BE9" w:rsidRDefault="00227BE9">
          <w:pPr>
            <w:pStyle w:val="00EFD97416DD4A768FAD896A59B4D2EB"/>
          </w:pPr>
          <w:r w:rsidRPr="00515F25">
            <w:rPr>
              <w:rStyle w:val="PlaceholderText"/>
              <w:lang w:val="en-US"/>
            </w:rPr>
            <w:t>[Report title]</w:t>
          </w:r>
        </w:p>
      </w:docPartBody>
    </w:docPart>
    <w:docPart>
      <w:docPartPr>
        <w:name w:val="6123BCE371764D85A678265154712D52"/>
        <w:category>
          <w:name w:val="General"/>
          <w:gallery w:val="placeholder"/>
        </w:category>
        <w:types>
          <w:type w:val="bbPlcHdr"/>
        </w:types>
        <w:behaviors>
          <w:behavior w:val="content"/>
        </w:behaviors>
        <w:guid w:val="{9A6AEF9D-6EEB-42E4-ADB6-26374D72326C}"/>
      </w:docPartPr>
      <w:docPartBody>
        <w:p w:rsidR="00227BE9" w:rsidRDefault="00227BE9">
          <w:pPr>
            <w:pStyle w:val="6123BCE371764D85A678265154712D52"/>
          </w:pPr>
          <w:r w:rsidRPr="00515F25">
            <w:rPr>
              <w:rStyle w:val="PlaceholderText"/>
              <w:lang w:val="en-US"/>
            </w:rPr>
            <w:t>[Customer name]</w:t>
          </w:r>
        </w:p>
      </w:docPartBody>
    </w:docPart>
    <w:docPart>
      <w:docPartPr>
        <w:name w:val="C88638A012D84CF5BE33FCF761DC527B"/>
        <w:category>
          <w:name w:val="General"/>
          <w:gallery w:val="placeholder"/>
        </w:category>
        <w:types>
          <w:type w:val="bbPlcHdr"/>
        </w:types>
        <w:behaviors>
          <w:behavior w:val="content"/>
        </w:behaviors>
        <w:guid w:val="{226F5E6B-67B2-4BE9-AA63-C388C30FF263}"/>
      </w:docPartPr>
      <w:docPartBody>
        <w:p w:rsidR="00F21B8B" w:rsidRDefault="00C35705" w:rsidP="00C35705">
          <w:pPr>
            <w:pStyle w:val="C88638A012D84CF5BE33FCF761DC527B"/>
          </w:pPr>
          <w:r w:rsidRPr="009116DB">
            <w:rPr>
              <w:rStyle w:val="PlaceholderText"/>
            </w:rPr>
            <w:t>Click or tap to enter a date.</w:t>
          </w:r>
        </w:p>
      </w:docPartBody>
    </w:docPart>
    <w:docPart>
      <w:docPartPr>
        <w:name w:val="A76D34632C6047F5BDE0B5CCEA0442BA"/>
        <w:category>
          <w:name w:val="General"/>
          <w:gallery w:val="placeholder"/>
        </w:category>
        <w:types>
          <w:type w:val="bbPlcHdr"/>
        </w:types>
        <w:behaviors>
          <w:behavior w:val="content"/>
        </w:behaviors>
        <w:guid w:val="{F565B3B2-D926-4CFC-A334-F64F0BB3981C}"/>
      </w:docPartPr>
      <w:docPartBody>
        <w:p w:rsidR="009D1B1D" w:rsidRDefault="00000000">
          <w:pPr>
            <w:pStyle w:val="A76D34632C6047F5BDE0B5CCEA0442BA"/>
          </w:pPr>
          <w:r w:rsidRPr="009116D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BE9"/>
    <w:rsid w:val="000C54DA"/>
    <w:rsid w:val="00121BF4"/>
    <w:rsid w:val="00227BE9"/>
    <w:rsid w:val="00264DAE"/>
    <w:rsid w:val="002B066D"/>
    <w:rsid w:val="002E4B28"/>
    <w:rsid w:val="00341189"/>
    <w:rsid w:val="0034396E"/>
    <w:rsid w:val="004A7DD2"/>
    <w:rsid w:val="0052751C"/>
    <w:rsid w:val="006A4ADD"/>
    <w:rsid w:val="006D6315"/>
    <w:rsid w:val="00717B1C"/>
    <w:rsid w:val="00725815"/>
    <w:rsid w:val="007337E1"/>
    <w:rsid w:val="00740CC6"/>
    <w:rsid w:val="007465D5"/>
    <w:rsid w:val="00755A21"/>
    <w:rsid w:val="00764CE1"/>
    <w:rsid w:val="0079107F"/>
    <w:rsid w:val="007D5174"/>
    <w:rsid w:val="008256CB"/>
    <w:rsid w:val="008648D8"/>
    <w:rsid w:val="00885CF6"/>
    <w:rsid w:val="008A13E4"/>
    <w:rsid w:val="008E70AB"/>
    <w:rsid w:val="009D1B1D"/>
    <w:rsid w:val="009D2B61"/>
    <w:rsid w:val="009E6623"/>
    <w:rsid w:val="00A87267"/>
    <w:rsid w:val="00A9401A"/>
    <w:rsid w:val="00AA4DE4"/>
    <w:rsid w:val="00AE7C32"/>
    <w:rsid w:val="00BF5DFF"/>
    <w:rsid w:val="00C2397C"/>
    <w:rsid w:val="00C35705"/>
    <w:rsid w:val="00D92C87"/>
    <w:rsid w:val="00E1636A"/>
    <w:rsid w:val="00E82ABB"/>
    <w:rsid w:val="00E8615F"/>
    <w:rsid w:val="00F21B8B"/>
    <w:rsid w:val="00F27ABC"/>
    <w:rsid w:val="00F37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C856AC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rsid w:val="00C35705"/>
    <w:rPr>
      <w:noProof/>
      <w:vanish/>
      <w:color w:val="808080"/>
      <w:lang w:val="en-GB"/>
    </w:rPr>
  </w:style>
  <w:style w:type="paragraph" w:customStyle="1" w:styleId="FCF7CF7EC8414F27B84F356B380C8A40">
    <w:name w:val="FCF7CF7EC8414F27B84F356B380C8A40"/>
  </w:style>
  <w:style w:type="paragraph" w:customStyle="1" w:styleId="00EFD97416DD4A768FAD896A59B4D2EB">
    <w:name w:val="00EFD97416DD4A768FAD896A59B4D2EB"/>
  </w:style>
  <w:style w:type="paragraph" w:customStyle="1" w:styleId="6123BCE371764D85A678265154712D52">
    <w:name w:val="6123BCE371764D85A678265154712D52"/>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C88638A012D84CF5BE33FCF761DC527B">
    <w:name w:val="C88638A012D84CF5BE33FCF761DC527B"/>
    <w:rsid w:val="00C35705"/>
  </w:style>
  <w:style w:type="paragraph" w:customStyle="1" w:styleId="A76D34632C6047F5BDE0B5CCEA0442BA">
    <w:name w:val="A76D34632C6047F5BDE0B5CCEA0442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NV PP">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E6E83234796D4886892C5B313E0AF4" ma:contentTypeVersion="9" ma:contentTypeDescription="Create a new document." ma:contentTypeScope="" ma:versionID="88e80ab5fe51542c097035620287f136">
  <xsd:schema xmlns:xsd="http://www.w3.org/2001/XMLSchema" xmlns:xs="http://www.w3.org/2001/XMLSchema" xmlns:p="http://schemas.microsoft.com/office/2006/metadata/properties" xmlns:ns2="be4f496f-ff09-42dc-876b-2525297d5bb2" xmlns:ns3="b4f58a71-ab3f-40c9-bd6b-284f6240d8b7" targetNamespace="http://schemas.microsoft.com/office/2006/metadata/properties" ma:root="true" ma:fieldsID="df51fc7c06cab6171c99590eb050e3fc" ns2:_="" ns3:_="">
    <xsd:import namespace="be4f496f-ff09-42dc-876b-2525297d5bb2"/>
    <xsd:import namespace="b4f58a71-ab3f-40c9-bd6b-284f6240d8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4f496f-ff09-42dc-876b-2525297d5b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f58a71-ab3f-40c9-bd6b-284f6240d8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root>
  <Tag name="dgCompanyName01"/>
  <Tag name="DpProjName01">FINAL report</Tag>
  <Tag name="DgReportTitle01">Commercial and Industrial Lighting Net-to-Gross 2024-2026</Tag>
  <Tag name="DgCustomer01">C2014B</Tag>
  <Tag name="DgDnvReportNo01"/>
  <Tag name="DgRevNo01"/>
  <Tag name="DgDNVDocNo01"/>
  <Tag name="DgDocDate01">January 28, 2020</Tag>
  <Tag name="DgDnvDivision01"/>
  <Tag name="DgDnvSubDivLong01"/>
  <Tag name="DgDnvOfficePost01"/>
  <Tag name="DgDnvTelephone01"/>
  <Tag name="DgDnvEnterpriseNo01"/>
  <Tag name="DgCustomerAddress01"/>
  <Tag name="DgContactPerson01"/>
  <Tag name="DpProjNo01"/>
  <Tag name="DgDnvSubDivShort01"/>
  <Tag name="DgAuthorName01"/>
  <Tag name="DgAuthorTitle01"/>
  <Tag name="DgVerifier01"/>
  <Tag name="DgVerifierTitle01"/>
  <Tag name="DgApprovedBy01"/>
  <Tag name="DgApprovedByTitle01"/>
  <Tag name="DnvglDistrConSpec"/>
</root>
</file>

<file path=customXml/item5.xml><?xml version="1.0" encoding="utf-8"?>
<p:properties xmlns:p="http://schemas.microsoft.com/office/2006/metadata/properties" xmlns:xsi="http://www.w3.org/2001/XMLSchema-instance" xmlns:pc="http://schemas.microsoft.com/office/infopath/2007/PartnerControls">
  <documentManagement>
    <SharedWithUsers xmlns="b4f58a71-ab3f-40c9-bd6b-284f6240d8b7">
      <UserInfo>
        <DisplayName>Fitzgerald, Clare</DisplayName>
        <AccountId>61</AccountId>
        <AccountType/>
      </UserInfo>
    </SharedWithUsers>
  </documentManagement>
</p:properties>
</file>

<file path=customXml/itemProps1.xml><?xml version="1.0" encoding="utf-8"?>
<ds:datastoreItem xmlns:ds="http://schemas.openxmlformats.org/officeDocument/2006/customXml" ds:itemID="{94D74347-4591-4434-B94D-71EFC6AA0BDE}">
  <ds:schemaRefs>
    <ds:schemaRef ds:uri="http://schemas.microsoft.com/sharepoint/v3/contenttype/forms"/>
  </ds:schemaRefs>
</ds:datastoreItem>
</file>

<file path=customXml/itemProps2.xml><?xml version="1.0" encoding="utf-8"?>
<ds:datastoreItem xmlns:ds="http://schemas.openxmlformats.org/officeDocument/2006/customXml" ds:itemID="{FFD44119-9F4A-448A-9EB2-79794C4AB963}">
  <ds:schemaRefs>
    <ds:schemaRef ds:uri="http://schemas.openxmlformats.org/officeDocument/2006/bibliography"/>
  </ds:schemaRefs>
</ds:datastoreItem>
</file>

<file path=customXml/itemProps3.xml><?xml version="1.0" encoding="utf-8"?>
<ds:datastoreItem xmlns:ds="http://schemas.openxmlformats.org/officeDocument/2006/customXml" ds:itemID="{14B515F6-A808-4351-AB36-F603C1E28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4f496f-ff09-42dc-876b-2525297d5bb2"/>
    <ds:schemaRef ds:uri="b4f58a71-ab3f-40c9-bd6b-284f6240d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FDDEBE-828A-4906-A149-AD8BD8A08013}">
  <ds:schemaRefs/>
</ds:datastoreItem>
</file>

<file path=customXml/itemProps5.xml><?xml version="1.0" encoding="utf-8"?>
<ds:datastoreItem xmlns:ds="http://schemas.openxmlformats.org/officeDocument/2006/customXml" ds:itemID="{C0B56184-5C7B-4A21-B66E-4CD57B0B5E69}">
  <ds:schemaRefs>
    <ds:schemaRef ds:uri="http://schemas.microsoft.com/office/2006/metadata/properties"/>
    <ds:schemaRef ds:uri="http://schemas.microsoft.com/office/infopath/2007/PartnerControls"/>
    <ds:schemaRef ds:uri="b4f58a71-ab3f-40c9-bd6b-284f6240d8b7"/>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55</Pages>
  <Words>17020</Words>
  <Characters>97019</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113812</CharactersWithSpaces>
  <SharedDoc>false</SharedDoc>
  <HLinks>
    <vt:vector size="534" baseType="variant">
      <vt:variant>
        <vt:i4>3539012</vt:i4>
      </vt:variant>
      <vt:variant>
        <vt:i4>711</vt:i4>
      </vt:variant>
      <vt:variant>
        <vt:i4>0</vt:i4>
      </vt:variant>
      <vt:variant>
        <vt:i4>5</vt:i4>
      </vt:variant>
      <vt:variant>
        <vt:lpwstr>mailto:geoffrey.cooper@dnv.com</vt:lpwstr>
      </vt:variant>
      <vt:variant>
        <vt:lpwstr/>
      </vt:variant>
      <vt:variant>
        <vt:i4>1114161</vt:i4>
      </vt:variant>
      <vt:variant>
        <vt:i4>290</vt:i4>
      </vt:variant>
      <vt:variant>
        <vt:i4>0</vt:i4>
      </vt:variant>
      <vt:variant>
        <vt:i4>5</vt:i4>
      </vt:variant>
      <vt:variant>
        <vt:lpwstr/>
      </vt:variant>
      <vt:variant>
        <vt:lpwstr>_Toc133177432</vt:lpwstr>
      </vt:variant>
      <vt:variant>
        <vt:i4>1114161</vt:i4>
      </vt:variant>
      <vt:variant>
        <vt:i4>284</vt:i4>
      </vt:variant>
      <vt:variant>
        <vt:i4>0</vt:i4>
      </vt:variant>
      <vt:variant>
        <vt:i4>5</vt:i4>
      </vt:variant>
      <vt:variant>
        <vt:lpwstr/>
      </vt:variant>
      <vt:variant>
        <vt:lpwstr>_Toc133177431</vt:lpwstr>
      </vt:variant>
      <vt:variant>
        <vt:i4>1114161</vt:i4>
      </vt:variant>
      <vt:variant>
        <vt:i4>278</vt:i4>
      </vt:variant>
      <vt:variant>
        <vt:i4>0</vt:i4>
      </vt:variant>
      <vt:variant>
        <vt:i4>5</vt:i4>
      </vt:variant>
      <vt:variant>
        <vt:lpwstr/>
      </vt:variant>
      <vt:variant>
        <vt:lpwstr>_Toc133177430</vt:lpwstr>
      </vt:variant>
      <vt:variant>
        <vt:i4>1048625</vt:i4>
      </vt:variant>
      <vt:variant>
        <vt:i4>272</vt:i4>
      </vt:variant>
      <vt:variant>
        <vt:i4>0</vt:i4>
      </vt:variant>
      <vt:variant>
        <vt:i4>5</vt:i4>
      </vt:variant>
      <vt:variant>
        <vt:lpwstr/>
      </vt:variant>
      <vt:variant>
        <vt:lpwstr>_Toc133177429</vt:lpwstr>
      </vt:variant>
      <vt:variant>
        <vt:i4>1048625</vt:i4>
      </vt:variant>
      <vt:variant>
        <vt:i4>266</vt:i4>
      </vt:variant>
      <vt:variant>
        <vt:i4>0</vt:i4>
      </vt:variant>
      <vt:variant>
        <vt:i4>5</vt:i4>
      </vt:variant>
      <vt:variant>
        <vt:lpwstr/>
      </vt:variant>
      <vt:variant>
        <vt:lpwstr>_Toc133177428</vt:lpwstr>
      </vt:variant>
      <vt:variant>
        <vt:i4>1048625</vt:i4>
      </vt:variant>
      <vt:variant>
        <vt:i4>260</vt:i4>
      </vt:variant>
      <vt:variant>
        <vt:i4>0</vt:i4>
      </vt:variant>
      <vt:variant>
        <vt:i4>5</vt:i4>
      </vt:variant>
      <vt:variant>
        <vt:lpwstr/>
      </vt:variant>
      <vt:variant>
        <vt:lpwstr>_Toc133177427</vt:lpwstr>
      </vt:variant>
      <vt:variant>
        <vt:i4>1048625</vt:i4>
      </vt:variant>
      <vt:variant>
        <vt:i4>254</vt:i4>
      </vt:variant>
      <vt:variant>
        <vt:i4>0</vt:i4>
      </vt:variant>
      <vt:variant>
        <vt:i4>5</vt:i4>
      </vt:variant>
      <vt:variant>
        <vt:lpwstr/>
      </vt:variant>
      <vt:variant>
        <vt:lpwstr>_Toc133177426</vt:lpwstr>
      </vt:variant>
      <vt:variant>
        <vt:i4>1048625</vt:i4>
      </vt:variant>
      <vt:variant>
        <vt:i4>248</vt:i4>
      </vt:variant>
      <vt:variant>
        <vt:i4>0</vt:i4>
      </vt:variant>
      <vt:variant>
        <vt:i4>5</vt:i4>
      </vt:variant>
      <vt:variant>
        <vt:lpwstr/>
      </vt:variant>
      <vt:variant>
        <vt:lpwstr>_Toc133177425</vt:lpwstr>
      </vt:variant>
      <vt:variant>
        <vt:i4>1048625</vt:i4>
      </vt:variant>
      <vt:variant>
        <vt:i4>242</vt:i4>
      </vt:variant>
      <vt:variant>
        <vt:i4>0</vt:i4>
      </vt:variant>
      <vt:variant>
        <vt:i4>5</vt:i4>
      </vt:variant>
      <vt:variant>
        <vt:lpwstr/>
      </vt:variant>
      <vt:variant>
        <vt:lpwstr>_Toc133177424</vt:lpwstr>
      </vt:variant>
      <vt:variant>
        <vt:i4>1048625</vt:i4>
      </vt:variant>
      <vt:variant>
        <vt:i4>236</vt:i4>
      </vt:variant>
      <vt:variant>
        <vt:i4>0</vt:i4>
      </vt:variant>
      <vt:variant>
        <vt:i4>5</vt:i4>
      </vt:variant>
      <vt:variant>
        <vt:lpwstr/>
      </vt:variant>
      <vt:variant>
        <vt:lpwstr>_Toc133177423</vt:lpwstr>
      </vt:variant>
      <vt:variant>
        <vt:i4>1048625</vt:i4>
      </vt:variant>
      <vt:variant>
        <vt:i4>230</vt:i4>
      </vt:variant>
      <vt:variant>
        <vt:i4>0</vt:i4>
      </vt:variant>
      <vt:variant>
        <vt:i4>5</vt:i4>
      </vt:variant>
      <vt:variant>
        <vt:lpwstr/>
      </vt:variant>
      <vt:variant>
        <vt:lpwstr>_Toc133177422</vt:lpwstr>
      </vt:variant>
      <vt:variant>
        <vt:i4>1048625</vt:i4>
      </vt:variant>
      <vt:variant>
        <vt:i4>224</vt:i4>
      </vt:variant>
      <vt:variant>
        <vt:i4>0</vt:i4>
      </vt:variant>
      <vt:variant>
        <vt:i4>5</vt:i4>
      </vt:variant>
      <vt:variant>
        <vt:lpwstr/>
      </vt:variant>
      <vt:variant>
        <vt:lpwstr>_Toc133177421</vt:lpwstr>
      </vt:variant>
      <vt:variant>
        <vt:i4>1048625</vt:i4>
      </vt:variant>
      <vt:variant>
        <vt:i4>218</vt:i4>
      </vt:variant>
      <vt:variant>
        <vt:i4>0</vt:i4>
      </vt:variant>
      <vt:variant>
        <vt:i4>5</vt:i4>
      </vt:variant>
      <vt:variant>
        <vt:lpwstr/>
      </vt:variant>
      <vt:variant>
        <vt:lpwstr>_Toc133177420</vt:lpwstr>
      </vt:variant>
      <vt:variant>
        <vt:i4>1245233</vt:i4>
      </vt:variant>
      <vt:variant>
        <vt:i4>212</vt:i4>
      </vt:variant>
      <vt:variant>
        <vt:i4>0</vt:i4>
      </vt:variant>
      <vt:variant>
        <vt:i4>5</vt:i4>
      </vt:variant>
      <vt:variant>
        <vt:lpwstr/>
      </vt:variant>
      <vt:variant>
        <vt:lpwstr>_Toc133177419</vt:lpwstr>
      </vt:variant>
      <vt:variant>
        <vt:i4>1245233</vt:i4>
      </vt:variant>
      <vt:variant>
        <vt:i4>206</vt:i4>
      </vt:variant>
      <vt:variant>
        <vt:i4>0</vt:i4>
      </vt:variant>
      <vt:variant>
        <vt:i4>5</vt:i4>
      </vt:variant>
      <vt:variant>
        <vt:lpwstr/>
      </vt:variant>
      <vt:variant>
        <vt:lpwstr>_Toc133177418</vt:lpwstr>
      </vt:variant>
      <vt:variant>
        <vt:i4>1245233</vt:i4>
      </vt:variant>
      <vt:variant>
        <vt:i4>200</vt:i4>
      </vt:variant>
      <vt:variant>
        <vt:i4>0</vt:i4>
      </vt:variant>
      <vt:variant>
        <vt:i4>5</vt:i4>
      </vt:variant>
      <vt:variant>
        <vt:lpwstr/>
      </vt:variant>
      <vt:variant>
        <vt:lpwstr>_Toc133177417</vt:lpwstr>
      </vt:variant>
      <vt:variant>
        <vt:i4>1245233</vt:i4>
      </vt:variant>
      <vt:variant>
        <vt:i4>194</vt:i4>
      </vt:variant>
      <vt:variant>
        <vt:i4>0</vt:i4>
      </vt:variant>
      <vt:variant>
        <vt:i4>5</vt:i4>
      </vt:variant>
      <vt:variant>
        <vt:lpwstr/>
      </vt:variant>
      <vt:variant>
        <vt:lpwstr>_Toc133177416</vt:lpwstr>
      </vt:variant>
      <vt:variant>
        <vt:i4>1245233</vt:i4>
      </vt:variant>
      <vt:variant>
        <vt:i4>185</vt:i4>
      </vt:variant>
      <vt:variant>
        <vt:i4>0</vt:i4>
      </vt:variant>
      <vt:variant>
        <vt:i4>5</vt:i4>
      </vt:variant>
      <vt:variant>
        <vt:lpwstr/>
      </vt:variant>
      <vt:variant>
        <vt:lpwstr>_Toc133177415</vt:lpwstr>
      </vt:variant>
      <vt:variant>
        <vt:i4>1245233</vt:i4>
      </vt:variant>
      <vt:variant>
        <vt:i4>179</vt:i4>
      </vt:variant>
      <vt:variant>
        <vt:i4>0</vt:i4>
      </vt:variant>
      <vt:variant>
        <vt:i4>5</vt:i4>
      </vt:variant>
      <vt:variant>
        <vt:lpwstr/>
      </vt:variant>
      <vt:variant>
        <vt:lpwstr>_Toc133177414</vt:lpwstr>
      </vt:variant>
      <vt:variant>
        <vt:i4>1245233</vt:i4>
      </vt:variant>
      <vt:variant>
        <vt:i4>173</vt:i4>
      </vt:variant>
      <vt:variant>
        <vt:i4>0</vt:i4>
      </vt:variant>
      <vt:variant>
        <vt:i4>5</vt:i4>
      </vt:variant>
      <vt:variant>
        <vt:lpwstr/>
      </vt:variant>
      <vt:variant>
        <vt:lpwstr>_Toc133177413</vt:lpwstr>
      </vt:variant>
      <vt:variant>
        <vt:i4>1245233</vt:i4>
      </vt:variant>
      <vt:variant>
        <vt:i4>167</vt:i4>
      </vt:variant>
      <vt:variant>
        <vt:i4>0</vt:i4>
      </vt:variant>
      <vt:variant>
        <vt:i4>5</vt:i4>
      </vt:variant>
      <vt:variant>
        <vt:lpwstr/>
      </vt:variant>
      <vt:variant>
        <vt:lpwstr>_Toc133177412</vt:lpwstr>
      </vt:variant>
      <vt:variant>
        <vt:i4>1245233</vt:i4>
      </vt:variant>
      <vt:variant>
        <vt:i4>161</vt:i4>
      </vt:variant>
      <vt:variant>
        <vt:i4>0</vt:i4>
      </vt:variant>
      <vt:variant>
        <vt:i4>5</vt:i4>
      </vt:variant>
      <vt:variant>
        <vt:lpwstr/>
      </vt:variant>
      <vt:variant>
        <vt:lpwstr>_Toc133177411</vt:lpwstr>
      </vt:variant>
      <vt:variant>
        <vt:i4>1245233</vt:i4>
      </vt:variant>
      <vt:variant>
        <vt:i4>155</vt:i4>
      </vt:variant>
      <vt:variant>
        <vt:i4>0</vt:i4>
      </vt:variant>
      <vt:variant>
        <vt:i4>5</vt:i4>
      </vt:variant>
      <vt:variant>
        <vt:lpwstr/>
      </vt:variant>
      <vt:variant>
        <vt:lpwstr>_Toc133177410</vt:lpwstr>
      </vt:variant>
      <vt:variant>
        <vt:i4>1179697</vt:i4>
      </vt:variant>
      <vt:variant>
        <vt:i4>149</vt:i4>
      </vt:variant>
      <vt:variant>
        <vt:i4>0</vt:i4>
      </vt:variant>
      <vt:variant>
        <vt:i4>5</vt:i4>
      </vt:variant>
      <vt:variant>
        <vt:lpwstr/>
      </vt:variant>
      <vt:variant>
        <vt:lpwstr>_Toc133177409</vt:lpwstr>
      </vt:variant>
      <vt:variant>
        <vt:i4>1179697</vt:i4>
      </vt:variant>
      <vt:variant>
        <vt:i4>140</vt:i4>
      </vt:variant>
      <vt:variant>
        <vt:i4>0</vt:i4>
      </vt:variant>
      <vt:variant>
        <vt:i4>5</vt:i4>
      </vt:variant>
      <vt:variant>
        <vt:lpwstr/>
      </vt:variant>
      <vt:variant>
        <vt:lpwstr>_Toc133177408</vt:lpwstr>
      </vt:variant>
      <vt:variant>
        <vt:i4>1179697</vt:i4>
      </vt:variant>
      <vt:variant>
        <vt:i4>134</vt:i4>
      </vt:variant>
      <vt:variant>
        <vt:i4>0</vt:i4>
      </vt:variant>
      <vt:variant>
        <vt:i4>5</vt:i4>
      </vt:variant>
      <vt:variant>
        <vt:lpwstr/>
      </vt:variant>
      <vt:variant>
        <vt:lpwstr>_Toc133177407</vt:lpwstr>
      </vt:variant>
      <vt:variant>
        <vt:i4>1179697</vt:i4>
      </vt:variant>
      <vt:variant>
        <vt:i4>128</vt:i4>
      </vt:variant>
      <vt:variant>
        <vt:i4>0</vt:i4>
      </vt:variant>
      <vt:variant>
        <vt:i4>5</vt:i4>
      </vt:variant>
      <vt:variant>
        <vt:lpwstr/>
      </vt:variant>
      <vt:variant>
        <vt:lpwstr>_Toc133177406</vt:lpwstr>
      </vt:variant>
      <vt:variant>
        <vt:i4>1179697</vt:i4>
      </vt:variant>
      <vt:variant>
        <vt:i4>122</vt:i4>
      </vt:variant>
      <vt:variant>
        <vt:i4>0</vt:i4>
      </vt:variant>
      <vt:variant>
        <vt:i4>5</vt:i4>
      </vt:variant>
      <vt:variant>
        <vt:lpwstr/>
      </vt:variant>
      <vt:variant>
        <vt:lpwstr>_Toc133177405</vt:lpwstr>
      </vt:variant>
      <vt:variant>
        <vt:i4>1179697</vt:i4>
      </vt:variant>
      <vt:variant>
        <vt:i4>116</vt:i4>
      </vt:variant>
      <vt:variant>
        <vt:i4>0</vt:i4>
      </vt:variant>
      <vt:variant>
        <vt:i4>5</vt:i4>
      </vt:variant>
      <vt:variant>
        <vt:lpwstr/>
      </vt:variant>
      <vt:variant>
        <vt:lpwstr>_Toc133177404</vt:lpwstr>
      </vt:variant>
      <vt:variant>
        <vt:i4>1179697</vt:i4>
      </vt:variant>
      <vt:variant>
        <vt:i4>110</vt:i4>
      </vt:variant>
      <vt:variant>
        <vt:i4>0</vt:i4>
      </vt:variant>
      <vt:variant>
        <vt:i4>5</vt:i4>
      </vt:variant>
      <vt:variant>
        <vt:lpwstr/>
      </vt:variant>
      <vt:variant>
        <vt:lpwstr>_Toc133177403</vt:lpwstr>
      </vt:variant>
      <vt:variant>
        <vt:i4>1179697</vt:i4>
      </vt:variant>
      <vt:variant>
        <vt:i4>104</vt:i4>
      </vt:variant>
      <vt:variant>
        <vt:i4>0</vt:i4>
      </vt:variant>
      <vt:variant>
        <vt:i4>5</vt:i4>
      </vt:variant>
      <vt:variant>
        <vt:lpwstr/>
      </vt:variant>
      <vt:variant>
        <vt:lpwstr>_Toc133177402</vt:lpwstr>
      </vt:variant>
      <vt:variant>
        <vt:i4>1179697</vt:i4>
      </vt:variant>
      <vt:variant>
        <vt:i4>98</vt:i4>
      </vt:variant>
      <vt:variant>
        <vt:i4>0</vt:i4>
      </vt:variant>
      <vt:variant>
        <vt:i4>5</vt:i4>
      </vt:variant>
      <vt:variant>
        <vt:lpwstr/>
      </vt:variant>
      <vt:variant>
        <vt:lpwstr>_Toc133177401</vt:lpwstr>
      </vt:variant>
      <vt:variant>
        <vt:i4>1179697</vt:i4>
      </vt:variant>
      <vt:variant>
        <vt:i4>92</vt:i4>
      </vt:variant>
      <vt:variant>
        <vt:i4>0</vt:i4>
      </vt:variant>
      <vt:variant>
        <vt:i4>5</vt:i4>
      </vt:variant>
      <vt:variant>
        <vt:lpwstr/>
      </vt:variant>
      <vt:variant>
        <vt:lpwstr>_Toc133177400</vt:lpwstr>
      </vt:variant>
      <vt:variant>
        <vt:i4>1769526</vt:i4>
      </vt:variant>
      <vt:variant>
        <vt:i4>86</vt:i4>
      </vt:variant>
      <vt:variant>
        <vt:i4>0</vt:i4>
      </vt:variant>
      <vt:variant>
        <vt:i4>5</vt:i4>
      </vt:variant>
      <vt:variant>
        <vt:lpwstr/>
      </vt:variant>
      <vt:variant>
        <vt:lpwstr>_Toc133177399</vt:lpwstr>
      </vt:variant>
      <vt:variant>
        <vt:i4>1769526</vt:i4>
      </vt:variant>
      <vt:variant>
        <vt:i4>80</vt:i4>
      </vt:variant>
      <vt:variant>
        <vt:i4>0</vt:i4>
      </vt:variant>
      <vt:variant>
        <vt:i4>5</vt:i4>
      </vt:variant>
      <vt:variant>
        <vt:lpwstr/>
      </vt:variant>
      <vt:variant>
        <vt:lpwstr>_Toc133177398</vt:lpwstr>
      </vt:variant>
      <vt:variant>
        <vt:i4>1769526</vt:i4>
      </vt:variant>
      <vt:variant>
        <vt:i4>74</vt:i4>
      </vt:variant>
      <vt:variant>
        <vt:i4>0</vt:i4>
      </vt:variant>
      <vt:variant>
        <vt:i4>5</vt:i4>
      </vt:variant>
      <vt:variant>
        <vt:lpwstr/>
      </vt:variant>
      <vt:variant>
        <vt:lpwstr>_Toc133177397</vt:lpwstr>
      </vt:variant>
      <vt:variant>
        <vt:i4>1769526</vt:i4>
      </vt:variant>
      <vt:variant>
        <vt:i4>68</vt:i4>
      </vt:variant>
      <vt:variant>
        <vt:i4>0</vt:i4>
      </vt:variant>
      <vt:variant>
        <vt:i4>5</vt:i4>
      </vt:variant>
      <vt:variant>
        <vt:lpwstr/>
      </vt:variant>
      <vt:variant>
        <vt:lpwstr>_Toc133177396</vt:lpwstr>
      </vt:variant>
      <vt:variant>
        <vt:i4>1769526</vt:i4>
      </vt:variant>
      <vt:variant>
        <vt:i4>62</vt:i4>
      </vt:variant>
      <vt:variant>
        <vt:i4>0</vt:i4>
      </vt:variant>
      <vt:variant>
        <vt:i4>5</vt:i4>
      </vt:variant>
      <vt:variant>
        <vt:lpwstr/>
      </vt:variant>
      <vt:variant>
        <vt:lpwstr>_Toc133177395</vt:lpwstr>
      </vt:variant>
      <vt:variant>
        <vt:i4>1769526</vt:i4>
      </vt:variant>
      <vt:variant>
        <vt:i4>56</vt:i4>
      </vt:variant>
      <vt:variant>
        <vt:i4>0</vt:i4>
      </vt:variant>
      <vt:variant>
        <vt:i4>5</vt:i4>
      </vt:variant>
      <vt:variant>
        <vt:lpwstr/>
      </vt:variant>
      <vt:variant>
        <vt:lpwstr>_Toc133177394</vt:lpwstr>
      </vt:variant>
      <vt:variant>
        <vt:i4>1769526</vt:i4>
      </vt:variant>
      <vt:variant>
        <vt:i4>50</vt:i4>
      </vt:variant>
      <vt:variant>
        <vt:i4>0</vt:i4>
      </vt:variant>
      <vt:variant>
        <vt:i4>5</vt:i4>
      </vt:variant>
      <vt:variant>
        <vt:lpwstr/>
      </vt:variant>
      <vt:variant>
        <vt:lpwstr>_Toc133177393</vt:lpwstr>
      </vt:variant>
      <vt:variant>
        <vt:i4>1769526</vt:i4>
      </vt:variant>
      <vt:variant>
        <vt:i4>44</vt:i4>
      </vt:variant>
      <vt:variant>
        <vt:i4>0</vt:i4>
      </vt:variant>
      <vt:variant>
        <vt:i4>5</vt:i4>
      </vt:variant>
      <vt:variant>
        <vt:lpwstr/>
      </vt:variant>
      <vt:variant>
        <vt:lpwstr>_Toc133177392</vt:lpwstr>
      </vt:variant>
      <vt:variant>
        <vt:i4>1769526</vt:i4>
      </vt:variant>
      <vt:variant>
        <vt:i4>38</vt:i4>
      </vt:variant>
      <vt:variant>
        <vt:i4>0</vt:i4>
      </vt:variant>
      <vt:variant>
        <vt:i4>5</vt:i4>
      </vt:variant>
      <vt:variant>
        <vt:lpwstr/>
      </vt:variant>
      <vt:variant>
        <vt:lpwstr>_Toc133177391</vt:lpwstr>
      </vt:variant>
      <vt:variant>
        <vt:i4>1769526</vt:i4>
      </vt:variant>
      <vt:variant>
        <vt:i4>32</vt:i4>
      </vt:variant>
      <vt:variant>
        <vt:i4>0</vt:i4>
      </vt:variant>
      <vt:variant>
        <vt:i4>5</vt:i4>
      </vt:variant>
      <vt:variant>
        <vt:lpwstr/>
      </vt:variant>
      <vt:variant>
        <vt:lpwstr>_Toc133177390</vt:lpwstr>
      </vt:variant>
      <vt:variant>
        <vt:i4>1703990</vt:i4>
      </vt:variant>
      <vt:variant>
        <vt:i4>26</vt:i4>
      </vt:variant>
      <vt:variant>
        <vt:i4>0</vt:i4>
      </vt:variant>
      <vt:variant>
        <vt:i4>5</vt:i4>
      </vt:variant>
      <vt:variant>
        <vt:lpwstr/>
      </vt:variant>
      <vt:variant>
        <vt:lpwstr>_Toc133177389</vt:lpwstr>
      </vt:variant>
      <vt:variant>
        <vt:i4>1703990</vt:i4>
      </vt:variant>
      <vt:variant>
        <vt:i4>20</vt:i4>
      </vt:variant>
      <vt:variant>
        <vt:i4>0</vt:i4>
      </vt:variant>
      <vt:variant>
        <vt:i4>5</vt:i4>
      </vt:variant>
      <vt:variant>
        <vt:lpwstr/>
      </vt:variant>
      <vt:variant>
        <vt:lpwstr>_Toc133177388</vt:lpwstr>
      </vt:variant>
      <vt:variant>
        <vt:i4>1703990</vt:i4>
      </vt:variant>
      <vt:variant>
        <vt:i4>14</vt:i4>
      </vt:variant>
      <vt:variant>
        <vt:i4>0</vt:i4>
      </vt:variant>
      <vt:variant>
        <vt:i4>5</vt:i4>
      </vt:variant>
      <vt:variant>
        <vt:lpwstr/>
      </vt:variant>
      <vt:variant>
        <vt:lpwstr>_Toc133177387</vt:lpwstr>
      </vt:variant>
      <vt:variant>
        <vt:i4>1703990</vt:i4>
      </vt:variant>
      <vt:variant>
        <vt:i4>8</vt:i4>
      </vt:variant>
      <vt:variant>
        <vt:i4>0</vt:i4>
      </vt:variant>
      <vt:variant>
        <vt:i4>5</vt:i4>
      </vt:variant>
      <vt:variant>
        <vt:lpwstr/>
      </vt:variant>
      <vt:variant>
        <vt:lpwstr>_Toc133177384</vt:lpwstr>
      </vt:variant>
      <vt:variant>
        <vt:i4>1703990</vt:i4>
      </vt:variant>
      <vt:variant>
        <vt:i4>2</vt:i4>
      </vt:variant>
      <vt:variant>
        <vt:i4>0</vt:i4>
      </vt:variant>
      <vt:variant>
        <vt:i4>5</vt:i4>
      </vt:variant>
      <vt:variant>
        <vt:lpwstr/>
      </vt:variant>
      <vt:variant>
        <vt:lpwstr>_Toc133177383</vt:lpwstr>
      </vt:variant>
      <vt:variant>
        <vt:i4>2031721</vt:i4>
      </vt:variant>
      <vt:variant>
        <vt:i4>114</vt:i4>
      </vt:variant>
      <vt:variant>
        <vt:i4>0</vt:i4>
      </vt:variant>
      <vt:variant>
        <vt:i4>5</vt:i4>
      </vt:variant>
      <vt:variant>
        <vt:lpwstr>https://www.eceee.org/library/conference_proceedings/eceee_Summer_Studies/2021/4-monitoring-and-evaluation-for-a-wise-just-and-inclusive-transition/likert-scales-are-too-simplistic-better-and-more-useful-alternatives-in-four-applications-in-energy-efficiency/</vt:lpwstr>
      </vt:variant>
      <vt:variant>
        <vt:lpwstr/>
      </vt:variant>
      <vt:variant>
        <vt:i4>3539065</vt:i4>
      </vt:variant>
      <vt:variant>
        <vt:i4>110</vt:i4>
      </vt:variant>
      <vt:variant>
        <vt:i4>0</vt:i4>
      </vt:variant>
      <vt:variant>
        <vt:i4>5</vt:i4>
      </vt:variant>
      <vt:variant>
        <vt:lpwstr>https://dev1.energizect.com/sites/default/files/2022-02/CT 2022 PSD Upstream Lighting RR Assumptions Memo DELIVERED.pdf</vt:lpwstr>
      </vt:variant>
      <vt:variant>
        <vt:lpwstr/>
      </vt:variant>
      <vt:variant>
        <vt:i4>3539065</vt:i4>
      </vt:variant>
      <vt:variant>
        <vt:i4>108</vt:i4>
      </vt:variant>
      <vt:variant>
        <vt:i4>0</vt:i4>
      </vt:variant>
      <vt:variant>
        <vt:i4>5</vt:i4>
      </vt:variant>
      <vt:variant>
        <vt:lpwstr>https://dev1.energizect.com/sites/default/files/2022-02/CT 2022 PSD Upstream Lighting RR Assumptions Memo DELIVERED.pdf</vt:lpwstr>
      </vt:variant>
      <vt:variant>
        <vt:lpwstr/>
      </vt:variant>
      <vt:variant>
        <vt:i4>8257594</vt:i4>
      </vt:variant>
      <vt:variant>
        <vt:i4>104</vt:i4>
      </vt:variant>
      <vt:variant>
        <vt:i4>0</vt:i4>
      </vt:variant>
      <vt:variant>
        <vt:i4>5</vt:i4>
      </vt:variant>
      <vt:variant>
        <vt:lpwstr>https://energizect.com/sites/default/files/documents/2011 CI FR-SO Report Final.pdf</vt:lpwstr>
      </vt:variant>
      <vt:variant>
        <vt:lpwstr/>
      </vt:variant>
      <vt:variant>
        <vt:i4>8257594</vt:i4>
      </vt:variant>
      <vt:variant>
        <vt:i4>102</vt:i4>
      </vt:variant>
      <vt:variant>
        <vt:i4>0</vt:i4>
      </vt:variant>
      <vt:variant>
        <vt:i4>5</vt:i4>
      </vt:variant>
      <vt:variant>
        <vt:lpwstr>https://energizect.com/sites/default/files/documents/2011 CI FR-SO Report Final.pdf</vt:lpwstr>
      </vt:variant>
      <vt:variant>
        <vt:lpwstr/>
      </vt:variant>
      <vt:variant>
        <vt:i4>7602271</vt:i4>
      </vt:variant>
      <vt:variant>
        <vt:i4>98</vt:i4>
      </vt:variant>
      <vt:variant>
        <vt:i4>0</vt:i4>
      </vt:variant>
      <vt:variant>
        <vt:i4>5</vt:i4>
      </vt:variant>
      <vt:variant>
        <vt:lpwstr>https://energizect.com/sites/default/files/C1644 - EO NTG Final Report_9.25.19.pdf</vt:lpwstr>
      </vt:variant>
      <vt:variant>
        <vt:lpwstr/>
      </vt:variant>
      <vt:variant>
        <vt:i4>7602271</vt:i4>
      </vt:variant>
      <vt:variant>
        <vt:i4>96</vt:i4>
      </vt:variant>
      <vt:variant>
        <vt:i4>0</vt:i4>
      </vt:variant>
      <vt:variant>
        <vt:i4>5</vt:i4>
      </vt:variant>
      <vt:variant>
        <vt:lpwstr>https://energizect.com/sites/default/files/C1644 - EO NTG Final Report_9.25.19.pdf</vt:lpwstr>
      </vt:variant>
      <vt:variant>
        <vt:lpwstr/>
      </vt:variant>
      <vt:variant>
        <vt:i4>6684722</vt:i4>
      </vt:variant>
      <vt:variant>
        <vt:i4>92</vt:i4>
      </vt:variant>
      <vt:variant>
        <vt:i4>0</vt:i4>
      </vt:variant>
      <vt:variant>
        <vt:i4>5</vt:i4>
      </vt:variant>
      <vt:variant>
        <vt:lpwstr>https://documents.dps.ny.gov/public/Common/ViewDoc.aspx?DocRefId=%7B3469FDE9-8587-47AB-A27D-406DCA3C5569%7D</vt:lpwstr>
      </vt:variant>
      <vt:variant>
        <vt:lpwstr/>
      </vt:variant>
      <vt:variant>
        <vt:i4>6684722</vt:i4>
      </vt:variant>
      <vt:variant>
        <vt:i4>90</vt:i4>
      </vt:variant>
      <vt:variant>
        <vt:i4>0</vt:i4>
      </vt:variant>
      <vt:variant>
        <vt:i4>5</vt:i4>
      </vt:variant>
      <vt:variant>
        <vt:lpwstr>https://documents.dps.ny.gov/public/Common/ViewDoc.aspx?DocRefId=%7B3469FDE9-8587-47AB-A27D-406DCA3C5569%7D</vt:lpwstr>
      </vt:variant>
      <vt:variant>
        <vt:lpwstr/>
      </vt:variant>
      <vt:variant>
        <vt:i4>3801107</vt:i4>
      </vt:variant>
      <vt:variant>
        <vt:i4>86</vt:i4>
      </vt:variant>
      <vt:variant>
        <vt:i4>0</vt:i4>
      </vt:variant>
      <vt:variant>
        <vt:i4>5</vt:i4>
      </vt:variant>
      <vt:variant>
        <vt:lpwstr>https://ma-eeac.org/wp-content/uploads/MA20C10-E-UPLNTG_UpstreamLightingNTG_FinalReport_01JUL2021.pdf</vt:lpwstr>
      </vt:variant>
      <vt:variant>
        <vt:lpwstr/>
      </vt:variant>
      <vt:variant>
        <vt:i4>3801107</vt:i4>
      </vt:variant>
      <vt:variant>
        <vt:i4>84</vt:i4>
      </vt:variant>
      <vt:variant>
        <vt:i4>0</vt:i4>
      </vt:variant>
      <vt:variant>
        <vt:i4>5</vt:i4>
      </vt:variant>
      <vt:variant>
        <vt:lpwstr>https://ma-eeac.org/wp-content/uploads/MA20C10-E-UPLNTG_UpstreamLightingNTG_FinalReport_01JUL2021.pdf</vt:lpwstr>
      </vt:variant>
      <vt:variant>
        <vt:lpwstr/>
      </vt:variant>
      <vt:variant>
        <vt:i4>6488095</vt:i4>
      </vt:variant>
      <vt:variant>
        <vt:i4>80</vt:i4>
      </vt:variant>
      <vt:variant>
        <vt:i4>0</vt:i4>
      </vt:variant>
      <vt:variant>
        <vt:i4>5</vt:i4>
      </vt:variant>
      <vt:variant>
        <vt:lpwstr>https://ma-eeac.org/wp-content/uploads/MA20X07-B-CIOMNINTG_CI-PrescrCustom-NTG-Report_Final_2021.09.13.pdf</vt:lpwstr>
      </vt:variant>
      <vt:variant>
        <vt:lpwstr/>
      </vt:variant>
      <vt:variant>
        <vt:i4>6488095</vt:i4>
      </vt:variant>
      <vt:variant>
        <vt:i4>78</vt:i4>
      </vt:variant>
      <vt:variant>
        <vt:i4>0</vt:i4>
      </vt:variant>
      <vt:variant>
        <vt:i4>5</vt:i4>
      </vt:variant>
      <vt:variant>
        <vt:lpwstr>https://ma-eeac.org/wp-content/uploads/MA20X07-B-CIOMNINTG_CI-PrescrCustom-NTG-Report_Final_2021.09.13.pdf</vt:lpwstr>
      </vt:variant>
      <vt:variant>
        <vt:lpwstr/>
      </vt:variant>
      <vt:variant>
        <vt:i4>3014664</vt:i4>
      </vt:variant>
      <vt:variant>
        <vt:i4>75</vt:i4>
      </vt:variant>
      <vt:variant>
        <vt:i4>0</vt:i4>
      </vt:variant>
      <vt:variant>
        <vt:i4>5</vt:i4>
      </vt:variant>
      <vt:variant>
        <vt:lpwstr>https://portal.ct.gov/DECD/Content/About_DECD/Research-and-Publications/02_Review_Publications/Distressed-Municipalities</vt:lpwstr>
      </vt:variant>
      <vt:variant>
        <vt:lpwstr/>
      </vt:variant>
      <vt:variant>
        <vt:i4>2031721</vt:i4>
      </vt:variant>
      <vt:variant>
        <vt:i4>72</vt:i4>
      </vt:variant>
      <vt:variant>
        <vt:i4>0</vt:i4>
      </vt:variant>
      <vt:variant>
        <vt:i4>5</vt:i4>
      </vt:variant>
      <vt:variant>
        <vt:lpwstr>https://www.eceee.org/library/conference_proceedings/eceee_Summer_Studies/2021/4-monitoring-and-evaluation-for-a-wise-just-and-inclusive-transition/likert-scales-are-too-simplistic-better-and-more-useful-alternatives-in-four-applications-in-energy-efficiency/</vt:lpwstr>
      </vt:variant>
      <vt:variant>
        <vt:lpwstr/>
      </vt:variant>
      <vt:variant>
        <vt:i4>3801107</vt:i4>
      </vt:variant>
      <vt:variant>
        <vt:i4>69</vt:i4>
      </vt:variant>
      <vt:variant>
        <vt:i4>0</vt:i4>
      </vt:variant>
      <vt:variant>
        <vt:i4>5</vt:i4>
      </vt:variant>
      <vt:variant>
        <vt:lpwstr>https://ma-eeac.org/wp-content/uploads/MA20C10-E-UPLNTG_UpstreamLightingNTG_FinalReport_01JUL2021.pdf</vt:lpwstr>
      </vt:variant>
      <vt:variant>
        <vt:lpwstr/>
      </vt:variant>
      <vt:variant>
        <vt:i4>6488095</vt:i4>
      </vt:variant>
      <vt:variant>
        <vt:i4>66</vt:i4>
      </vt:variant>
      <vt:variant>
        <vt:i4>0</vt:i4>
      </vt:variant>
      <vt:variant>
        <vt:i4>5</vt:i4>
      </vt:variant>
      <vt:variant>
        <vt:lpwstr>https://ma-eeac.org/wp-content/uploads/MA20X07-B-CIOMNINTG_CI-PrescrCustom-NTG-Report_Final_2021.09.13.pdf</vt:lpwstr>
      </vt:variant>
      <vt:variant>
        <vt:lpwstr/>
      </vt:variant>
      <vt:variant>
        <vt:i4>3801107</vt:i4>
      </vt:variant>
      <vt:variant>
        <vt:i4>63</vt:i4>
      </vt:variant>
      <vt:variant>
        <vt:i4>0</vt:i4>
      </vt:variant>
      <vt:variant>
        <vt:i4>5</vt:i4>
      </vt:variant>
      <vt:variant>
        <vt:lpwstr>https://ma-eeac.org/wp-content/uploads/MA20C10-E-UPLNTG_UpstreamLightingNTG_FinalReport_01JUL2021.pdf</vt:lpwstr>
      </vt:variant>
      <vt:variant>
        <vt:lpwstr/>
      </vt:variant>
      <vt:variant>
        <vt:i4>851975</vt:i4>
      </vt:variant>
      <vt:variant>
        <vt:i4>60</vt:i4>
      </vt:variant>
      <vt:variant>
        <vt:i4>0</vt:i4>
      </vt:variant>
      <vt:variant>
        <vt:i4>5</vt:i4>
      </vt:variant>
      <vt:variant>
        <vt:lpwstr>https://energizect.com/sites/default/files/2022-07/CT C2014_CI Lighting Saturation and Remaining Potential_Phase 1 Memo_FINAL_20210628.docx</vt:lpwstr>
      </vt:variant>
      <vt:variant>
        <vt:lpwstr/>
      </vt:variant>
      <vt:variant>
        <vt:i4>6488095</vt:i4>
      </vt:variant>
      <vt:variant>
        <vt:i4>57</vt:i4>
      </vt:variant>
      <vt:variant>
        <vt:i4>0</vt:i4>
      </vt:variant>
      <vt:variant>
        <vt:i4>5</vt:i4>
      </vt:variant>
      <vt:variant>
        <vt:lpwstr>https://ma-eeac.org/wp-content/uploads/MA20X07-B-CIOMNINTG_CI-PrescrCustom-NTG-Report_Final_2021.09.13.pdf</vt:lpwstr>
      </vt:variant>
      <vt:variant>
        <vt:lpwstr/>
      </vt:variant>
      <vt:variant>
        <vt:i4>3801107</vt:i4>
      </vt:variant>
      <vt:variant>
        <vt:i4>54</vt:i4>
      </vt:variant>
      <vt:variant>
        <vt:i4>0</vt:i4>
      </vt:variant>
      <vt:variant>
        <vt:i4>5</vt:i4>
      </vt:variant>
      <vt:variant>
        <vt:lpwstr>https://ma-eeac.org/wp-content/uploads/MA20C10-E-UPLNTG_UpstreamLightingNTG_FinalReport_01JUL2021.pdf</vt:lpwstr>
      </vt:variant>
      <vt:variant>
        <vt:lpwstr/>
      </vt:variant>
      <vt:variant>
        <vt:i4>7602271</vt:i4>
      </vt:variant>
      <vt:variant>
        <vt:i4>51</vt:i4>
      </vt:variant>
      <vt:variant>
        <vt:i4>0</vt:i4>
      </vt:variant>
      <vt:variant>
        <vt:i4>5</vt:i4>
      </vt:variant>
      <vt:variant>
        <vt:lpwstr>https://energizect.com/sites/default/files/C1644 - EO NTG Final Report_9.25.19.pdf</vt:lpwstr>
      </vt:variant>
      <vt:variant>
        <vt:lpwstr/>
      </vt:variant>
      <vt:variant>
        <vt:i4>851975</vt:i4>
      </vt:variant>
      <vt:variant>
        <vt:i4>48</vt:i4>
      </vt:variant>
      <vt:variant>
        <vt:i4>0</vt:i4>
      </vt:variant>
      <vt:variant>
        <vt:i4>5</vt:i4>
      </vt:variant>
      <vt:variant>
        <vt:lpwstr>https://energizect.com/sites/default/files/2022-07/CT C2014_CI Lighting Saturation and Remaining Potential_Phase 1 Memo_FINAL_20210628.docx</vt:lpwstr>
      </vt:variant>
      <vt:variant>
        <vt:lpwstr/>
      </vt:variant>
      <vt:variant>
        <vt:i4>6881386</vt:i4>
      </vt:variant>
      <vt:variant>
        <vt:i4>45</vt:i4>
      </vt:variant>
      <vt:variant>
        <vt:i4>0</vt:i4>
      </vt:variant>
      <vt:variant>
        <vt:i4>5</vt:i4>
      </vt:variant>
      <vt:variant>
        <vt:lpwstr>https://www.energy.gov/eere/ssl/ssl-forecast-report</vt:lpwstr>
      </vt:variant>
      <vt:variant>
        <vt:lpwstr/>
      </vt:variant>
      <vt:variant>
        <vt:i4>8257594</vt:i4>
      </vt:variant>
      <vt:variant>
        <vt:i4>42</vt:i4>
      </vt:variant>
      <vt:variant>
        <vt:i4>0</vt:i4>
      </vt:variant>
      <vt:variant>
        <vt:i4>5</vt:i4>
      </vt:variant>
      <vt:variant>
        <vt:lpwstr>https://energizect.com/sites/default/files/documents/2011 CI FR-SO Report Final.pdf</vt:lpwstr>
      </vt:variant>
      <vt:variant>
        <vt:lpwstr/>
      </vt:variant>
      <vt:variant>
        <vt:i4>3801107</vt:i4>
      </vt:variant>
      <vt:variant>
        <vt:i4>39</vt:i4>
      </vt:variant>
      <vt:variant>
        <vt:i4>0</vt:i4>
      </vt:variant>
      <vt:variant>
        <vt:i4>5</vt:i4>
      </vt:variant>
      <vt:variant>
        <vt:lpwstr>https://ma-eeac.org/wp-content/uploads/MA20C10-E-UPLNTG_UpstreamLightingNTG_FinalReport_01JUL2021.pdf</vt:lpwstr>
      </vt:variant>
      <vt:variant>
        <vt:lpwstr/>
      </vt:variant>
      <vt:variant>
        <vt:i4>3473437</vt:i4>
      </vt:variant>
      <vt:variant>
        <vt:i4>36</vt:i4>
      </vt:variant>
      <vt:variant>
        <vt:i4>0</vt:i4>
      </vt:variant>
      <vt:variant>
        <vt:i4>5</vt:i4>
      </vt:variant>
      <vt:variant>
        <vt:lpwstr>https://ma-eeac.org/wp-content/uploads/P78_MACI_Upstream_LED_NTG_Report_FINAL_2018.10.18.pdf</vt:lpwstr>
      </vt:variant>
      <vt:variant>
        <vt:lpwstr/>
      </vt:variant>
      <vt:variant>
        <vt:i4>7602271</vt:i4>
      </vt:variant>
      <vt:variant>
        <vt:i4>33</vt:i4>
      </vt:variant>
      <vt:variant>
        <vt:i4>0</vt:i4>
      </vt:variant>
      <vt:variant>
        <vt:i4>5</vt:i4>
      </vt:variant>
      <vt:variant>
        <vt:lpwstr>https://energizect.com/sites/default/files/C1644 - EO NTG Final Report_9.25.19.pdf</vt:lpwstr>
      </vt:variant>
      <vt:variant>
        <vt:lpwstr/>
      </vt:variant>
      <vt:variant>
        <vt:i4>3539065</vt:i4>
      </vt:variant>
      <vt:variant>
        <vt:i4>30</vt:i4>
      </vt:variant>
      <vt:variant>
        <vt:i4>0</vt:i4>
      </vt:variant>
      <vt:variant>
        <vt:i4>5</vt:i4>
      </vt:variant>
      <vt:variant>
        <vt:lpwstr>https://dev1.energizect.com/sites/default/files/2022-02/CT 2022 PSD Upstream Lighting RR Assumptions Memo DELIVERED.pdf</vt:lpwstr>
      </vt:variant>
      <vt:variant>
        <vt:lpwstr/>
      </vt:variant>
      <vt:variant>
        <vt:i4>8257594</vt:i4>
      </vt:variant>
      <vt:variant>
        <vt:i4>27</vt:i4>
      </vt:variant>
      <vt:variant>
        <vt:i4>0</vt:i4>
      </vt:variant>
      <vt:variant>
        <vt:i4>5</vt:i4>
      </vt:variant>
      <vt:variant>
        <vt:lpwstr>https://energizect.com/sites/default/files/documents/2011 CI FR-SO Report Final.pdf</vt:lpwstr>
      </vt:variant>
      <vt:variant>
        <vt:lpwstr/>
      </vt:variant>
      <vt:variant>
        <vt:i4>7602271</vt:i4>
      </vt:variant>
      <vt:variant>
        <vt:i4>24</vt:i4>
      </vt:variant>
      <vt:variant>
        <vt:i4>0</vt:i4>
      </vt:variant>
      <vt:variant>
        <vt:i4>5</vt:i4>
      </vt:variant>
      <vt:variant>
        <vt:lpwstr>https://energizect.com/sites/default/files/C1644 - EO NTG Final Report_9.25.19.pdf</vt:lpwstr>
      </vt:variant>
      <vt:variant>
        <vt:lpwstr/>
      </vt:variant>
      <vt:variant>
        <vt:i4>6291505</vt:i4>
      </vt:variant>
      <vt:variant>
        <vt:i4>21</vt:i4>
      </vt:variant>
      <vt:variant>
        <vt:i4>0</vt:i4>
      </vt:variant>
      <vt:variant>
        <vt:i4>5</vt:i4>
      </vt:variant>
      <vt:variant>
        <vt:lpwstr>https://energizect.com/sites/default/files/2022-07/CT C2014A_CI Lighting Remaining Potential_Proposed Final Report.pdf</vt:lpwstr>
      </vt:variant>
      <vt:variant>
        <vt:lpwstr/>
      </vt:variant>
      <vt:variant>
        <vt:i4>851975</vt:i4>
      </vt:variant>
      <vt:variant>
        <vt:i4>18</vt:i4>
      </vt:variant>
      <vt:variant>
        <vt:i4>0</vt:i4>
      </vt:variant>
      <vt:variant>
        <vt:i4>5</vt:i4>
      </vt:variant>
      <vt:variant>
        <vt:lpwstr>https://energizect.com/sites/default/files/2022-07/CT C2014_CI Lighting Saturation and Remaining Potential_Phase 1 Memo_FINAL_20210628.docx</vt:lpwstr>
      </vt:variant>
      <vt:variant>
        <vt:lpwstr/>
      </vt:variant>
      <vt:variant>
        <vt:i4>3014664</vt:i4>
      </vt:variant>
      <vt:variant>
        <vt:i4>15</vt:i4>
      </vt:variant>
      <vt:variant>
        <vt:i4>0</vt:i4>
      </vt:variant>
      <vt:variant>
        <vt:i4>5</vt:i4>
      </vt:variant>
      <vt:variant>
        <vt:lpwstr>https://portal.ct.gov/DECD/Content/About_DECD/Research-and-Publications/02_Review_Publications/Distressed-Municipalities</vt:lpwstr>
      </vt:variant>
      <vt:variant>
        <vt:lpwstr/>
      </vt:variant>
      <vt:variant>
        <vt:i4>3014664</vt:i4>
      </vt:variant>
      <vt:variant>
        <vt:i4>12</vt:i4>
      </vt:variant>
      <vt:variant>
        <vt:i4>0</vt:i4>
      </vt:variant>
      <vt:variant>
        <vt:i4>5</vt:i4>
      </vt:variant>
      <vt:variant>
        <vt:lpwstr>https://portal.ct.gov/DECD/Content/About_DECD/Research-and-Publications/02_Review_Publications/Distressed-Municipalities</vt:lpwstr>
      </vt:variant>
      <vt:variant>
        <vt:lpwstr/>
      </vt:variant>
      <vt:variant>
        <vt:i4>3801107</vt:i4>
      </vt:variant>
      <vt:variant>
        <vt:i4>9</vt:i4>
      </vt:variant>
      <vt:variant>
        <vt:i4>0</vt:i4>
      </vt:variant>
      <vt:variant>
        <vt:i4>5</vt:i4>
      </vt:variant>
      <vt:variant>
        <vt:lpwstr>https://ma-eeac.org/wp-content/uploads/MA20C10-E-UPLNTG_UpstreamLightingNTG_FinalReport_01JUL2021.pdf</vt:lpwstr>
      </vt:variant>
      <vt:variant>
        <vt:lpwstr/>
      </vt:variant>
      <vt:variant>
        <vt:i4>6488095</vt:i4>
      </vt:variant>
      <vt:variant>
        <vt:i4>6</vt:i4>
      </vt:variant>
      <vt:variant>
        <vt:i4>0</vt:i4>
      </vt:variant>
      <vt:variant>
        <vt:i4>5</vt:i4>
      </vt:variant>
      <vt:variant>
        <vt:lpwstr>https://ma-eeac.org/wp-content/uploads/MA20X07-B-CIOMNINTG_CI-PrescrCustom-NTG-Report_Final_2021.09.13.pdf</vt:lpwstr>
      </vt:variant>
      <vt:variant>
        <vt:lpwstr/>
      </vt:variant>
      <vt:variant>
        <vt:i4>3801107</vt:i4>
      </vt:variant>
      <vt:variant>
        <vt:i4>3</vt:i4>
      </vt:variant>
      <vt:variant>
        <vt:i4>0</vt:i4>
      </vt:variant>
      <vt:variant>
        <vt:i4>5</vt:i4>
      </vt:variant>
      <vt:variant>
        <vt:lpwstr>https://ma-eeac.org/wp-content/uploads/MA20C10-E-UPLNTG_UpstreamLightingNTG_FinalReport_01JUL2021.pdf</vt:lpwstr>
      </vt:variant>
      <vt:variant>
        <vt:lpwstr/>
      </vt:variant>
      <vt:variant>
        <vt:i4>7602271</vt:i4>
      </vt:variant>
      <vt:variant>
        <vt:i4>0</vt:i4>
      </vt:variant>
      <vt:variant>
        <vt:i4>0</vt:i4>
      </vt:variant>
      <vt:variant>
        <vt:i4>5</vt:i4>
      </vt:variant>
      <vt:variant>
        <vt:lpwstr>https://energizect.com/sites/default/files/C1644 - EO NTG Final Report_9.25.19.pdf</vt:lpwstr>
      </vt:variant>
      <vt:variant>
        <vt:lpwstr/>
      </vt:variant>
      <vt:variant>
        <vt:i4>262269</vt:i4>
      </vt:variant>
      <vt:variant>
        <vt:i4>6</vt:i4>
      </vt:variant>
      <vt:variant>
        <vt:i4>0</vt:i4>
      </vt:variant>
      <vt:variant>
        <vt:i4>5</vt:i4>
      </vt:variant>
      <vt:variant>
        <vt:lpwstr>mailto:Catherine.Quiroz@dnv.com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Clare</dc:creator>
  <cp:keywords/>
  <cp:lastModifiedBy>Cooper, Geoffrey</cp:lastModifiedBy>
  <cp:revision>12</cp:revision>
  <dcterms:created xsi:type="dcterms:W3CDTF">2023-05-14T13:59:00Z</dcterms:created>
  <dcterms:modified xsi:type="dcterms:W3CDTF">2023-05-15T19:43:00Z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20210216 124625</vt:lpwstr>
  </property>
  <property fmtid="{D5CDD505-2E9C-101B-9397-08002B2CF9AE}" pid="3" name="TB name">
    <vt:lpwstr>COR 006us</vt:lpwstr>
  </property>
  <property fmtid="{D5CDD505-2E9C-101B-9397-08002B2CF9AE}" pid="4" name="TB id">
    <vt:lpwstr>7275</vt:lpwstr>
  </property>
  <property fmtid="{D5CDD505-2E9C-101B-9397-08002B2CF9AE}" pid="5" name="TB filename">
    <vt:lpwstr>COR006us.dotx</vt:lpwstr>
  </property>
  <property fmtid="{D5CDD505-2E9C-101B-9397-08002B2CF9AE}" pid="6" name="MSIP_Label_22fbb032-08bf-4f1e-af46-2528cd3f96ca_Enabled">
    <vt:lpwstr>true</vt:lpwstr>
  </property>
  <property fmtid="{D5CDD505-2E9C-101B-9397-08002B2CF9AE}" pid="7" name="MSIP_Label_22fbb032-08bf-4f1e-af46-2528cd3f96ca_SetDate">
    <vt:lpwstr>2021-04-13T14:03:09Z</vt:lpwstr>
  </property>
  <property fmtid="{D5CDD505-2E9C-101B-9397-08002B2CF9AE}" pid="8" name="MSIP_Label_22fbb032-08bf-4f1e-af46-2528cd3f96ca_Method">
    <vt:lpwstr>Privileged</vt:lpwstr>
  </property>
  <property fmtid="{D5CDD505-2E9C-101B-9397-08002B2CF9AE}" pid="9" name="MSIP_Label_22fbb032-08bf-4f1e-af46-2528cd3f96ca_Name">
    <vt:lpwstr>22fbb032-08bf-4f1e-af46-2528cd3f96ca</vt:lpwstr>
  </property>
  <property fmtid="{D5CDD505-2E9C-101B-9397-08002B2CF9AE}" pid="10" name="MSIP_Label_22fbb032-08bf-4f1e-af46-2528cd3f96ca_SiteId">
    <vt:lpwstr>adf10e2b-b6e9-41d6-be2f-c12bb566019c</vt:lpwstr>
  </property>
  <property fmtid="{D5CDD505-2E9C-101B-9397-08002B2CF9AE}" pid="11" name="MSIP_Label_22fbb032-08bf-4f1e-af46-2528cd3f96ca_ActionId">
    <vt:lpwstr>34986b45-95c4-454f-b5d0-dc11bb68a515</vt:lpwstr>
  </property>
  <property fmtid="{D5CDD505-2E9C-101B-9397-08002B2CF9AE}" pid="12" name="MSIP_Label_22fbb032-08bf-4f1e-af46-2528cd3f96ca_ContentBits">
    <vt:lpwstr>0</vt:lpwstr>
  </property>
  <property fmtid="{D5CDD505-2E9C-101B-9397-08002B2CF9AE}" pid="13" name="ContentTypeId">
    <vt:lpwstr>0x010100D0E6E83234796D4886892C5B313E0AF4</vt:lpwstr>
  </property>
  <property fmtid="{D5CDD505-2E9C-101B-9397-08002B2CF9AE}" pid="14" name="MediaServiceImageTags">
    <vt:lpwstr/>
  </property>
  <property fmtid="{D5CDD505-2E9C-101B-9397-08002B2CF9AE}" pid="15" name="MSIP_Label_019c027e-33b7-45fc-a572-8ffa5d09ec36_Enabled">
    <vt:lpwstr>true</vt:lpwstr>
  </property>
  <property fmtid="{D5CDD505-2E9C-101B-9397-08002B2CF9AE}" pid="16" name="MSIP_Label_019c027e-33b7-45fc-a572-8ffa5d09ec36_SetDate">
    <vt:lpwstr>2023-05-09T13:56:55Z</vt:lpwstr>
  </property>
  <property fmtid="{D5CDD505-2E9C-101B-9397-08002B2CF9AE}" pid="17" name="MSIP_Label_019c027e-33b7-45fc-a572-8ffa5d09ec36_Method">
    <vt:lpwstr>Standard</vt:lpwstr>
  </property>
  <property fmtid="{D5CDD505-2E9C-101B-9397-08002B2CF9AE}" pid="18" name="MSIP_Label_019c027e-33b7-45fc-a572-8ffa5d09ec36_Name">
    <vt:lpwstr>Internal Use</vt:lpwstr>
  </property>
  <property fmtid="{D5CDD505-2E9C-101B-9397-08002B2CF9AE}" pid="19" name="MSIP_Label_019c027e-33b7-45fc-a572-8ffa5d09ec36_SiteId">
    <vt:lpwstr>031a09bc-a2bf-44df-888e-4e09355b7a24</vt:lpwstr>
  </property>
  <property fmtid="{D5CDD505-2E9C-101B-9397-08002B2CF9AE}" pid="20" name="MSIP_Label_019c027e-33b7-45fc-a572-8ffa5d09ec36_ActionId">
    <vt:lpwstr>c3aa4522-b49b-4cca-9f2f-2935edec2b06</vt:lpwstr>
  </property>
  <property fmtid="{D5CDD505-2E9C-101B-9397-08002B2CF9AE}" pid="21" name="MSIP_Label_019c027e-33b7-45fc-a572-8ffa5d09ec36_ContentBits">
    <vt:lpwstr>2</vt:lpwstr>
  </property>
</Properties>
</file>