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8.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84F83" w14:textId="5613B794" w:rsidR="00EB716E" w:rsidRPr="00777732" w:rsidRDefault="009C1CAC" w:rsidP="0042434A">
      <w:bookmarkStart w:id="0" w:name="_Toc135217137"/>
      <w:r w:rsidRPr="00130956">
        <w:rPr>
          <w:b/>
          <w:noProof/>
        </w:rPr>
        <mc:AlternateContent>
          <mc:Choice Requires="wps">
            <w:drawing>
              <wp:anchor distT="0" distB="0" distL="114300" distR="114300" simplePos="0" relativeHeight="251668508" behindDoc="0" locked="0" layoutInCell="1" allowOverlap="1" wp14:anchorId="5EDDD620" wp14:editId="7930EB3B">
                <wp:simplePos x="0" y="0"/>
                <wp:positionH relativeFrom="column">
                  <wp:posOffset>3317240</wp:posOffset>
                </wp:positionH>
                <wp:positionV relativeFrom="paragraph">
                  <wp:posOffset>-277968</wp:posOffset>
                </wp:positionV>
                <wp:extent cx="3023870" cy="1756410"/>
                <wp:effectExtent l="0" t="0" r="0" b="0"/>
                <wp:wrapNone/>
                <wp:docPr id="1844307562" name="Text Box 1844307562"/>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E7DBCD" w14:textId="77777777" w:rsidR="00BF482B" w:rsidRDefault="00BF482B">
                            <w:pPr>
                              <w:rPr>
                                <w:b/>
                                <w:color w:val="425B0A"/>
                                <w:sz w:val="44"/>
                                <w:szCs w:val="44"/>
                              </w:rPr>
                            </w:pPr>
                            <w:r w:rsidRPr="00BF482B">
                              <w:rPr>
                                <w:b/>
                                <w:color w:val="425B0A"/>
                                <w:sz w:val="44"/>
                                <w:szCs w:val="44"/>
                              </w:rPr>
                              <w:t>Residential HVAC/DHW Performance Potential Assessment</w:t>
                            </w:r>
                          </w:p>
                          <w:p w14:paraId="1AE82343" w14:textId="7777777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DD620" id="_x0000_t202" coordsize="21600,21600" o:spt="202" path="m,l,21600r21600,l21600,xe">
                <v:stroke joinstyle="miter"/>
                <v:path gradientshapeok="t" o:connecttype="rect"/>
              </v:shapetype>
              <v:shape id="Text Box 1844307562" o:spid="_x0000_s1026" type="#_x0000_t202" style="position:absolute;margin-left:261.2pt;margin-top:-21.9pt;width:238.1pt;height:138.3pt;z-index:25166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" filled="f" stroked="f">
                <v:textbox>
                  <w:txbxContent>
                    <w:p w14:paraId="35E7DBCD" w14:textId="77777777" w:rsidR="00BF482B" w:rsidRDefault="00BF482B">
                      <w:pPr>
                        <w:rPr>
                          <w:b/>
                          <w:color w:val="425B0A"/>
                          <w:sz w:val="44"/>
                          <w:szCs w:val="44"/>
                        </w:rPr>
                      </w:pPr>
                      <w:r w:rsidRPr="00BF482B">
                        <w:rPr>
                          <w:b/>
                          <w:color w:val="425B0A"/>
                          <w:sz w:val="44"/>
                          <w:szCs w:val="44"/>
                        </w:rPr>
                        <w:t>Residential HVAC/DHW Performance Potential Assessment</w:t>
                      </w:r>
                    </w:p>
                    <w:p w14:paraId="1AE82343" w14:textId="7777777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v:textbox>
              </v:shape>
            </w:pict>
          </mc:Fallback>
        </mc:AlternateContent>
      </w:r>
      <w:r w:rsidR="00F12FC2">
        <w:rPr>
          <w:noProof/>
        </w:rPr>
        <mc:AlternateContent>
          <mc:Choice Requires="wps">
            <w:drawing>
              <wp:anchor distT="0" distB="0" distL="114300" distR="114300" simplePos="0" relativeHeight="251667484" behindDoc="0" locked="0" layoutInCell="1" allowOverlap="1" wp14:anchorId="44A622F0" wp14:editId="36C8E008">
                <wp:simplePos x="0" y="0"/>
                <wp:positionH relativeFrom="column">
                  <wp:posOffset>-2042160</wp:posOffset>
                </wp:positionH>
                <wp:positionV relativeFrom="paragraph">
                  <wp:posOffset>-934720</wp:posOffset>
                </wp:positionV>
                <wp:extent cx="5283200" cy="2661920"/>
                <wp:effectExtent l="0" t="0" r="0" b="5080"/>
                <wp:wrapNone/>
                <wp:docPr id="1215977803" name="Parallelogram 1215977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4C1331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alt="&quot;&quot;" style="position:absolute;margin-left:-160.8pt;margin-top:-73.6pt;width:416pt;height:20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" adj="2721" fillcolor="#344a0b" stroked="f"/>
            </w:pict>
          </mc:Fallback>
        </mc:AlternateContent>
      </w:r>
      <w:r w:rsidRPr="00130956">
        <w:rPr>
          <w:b/>
          <w:noProof/>
        </w:rPr>
        <mc:AlternateContent>
          <mc:Choice Requires="wps">
            <w:drawing>
              <wp:anchor distT="0" distB="0" distL="114300" distR="114300" simplePos="0" relativeHeight="251658248" behindDoc="0" locked="0" layoutInCell="1" allowOverlap="1" wp14:anchorId="5EDDD620" wp14:editId="7930EB3B">
                <wp:simplePos x="0" y="0"/>
                <wp:positionH relativeFrom="column">
                  <wp:posOffset>3317240</wp:posOffset>
                </wp:positionH>
                <wp:positionV relativeFrom="paragraph">
                  <wp:posOffset>-277968</wp:posOffset>
                </wp:positionV>
                <wp:extent cx="3023870" cy="1756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33B7F0A4" w14:textId="77777777" w:rsidR="00BF482B" w:rsidRDefault="00BF482B">
                            <w:pPr>
                              <w:rPr>
                                <w:b/>
                                <w:color w:val="425B0A"/>
                                <w:sz w:val="44"/>
                                <w:szCs w:val="44"/>
                              </w:rPr>
                            </w:pPr>
                            <w:r w:rsidRPr="00BF482B">
                              <w:rPr>
                                <w:b/>
                                <w:color w:val="425B0A"/>
                                <w:sz w:val="44"/>
                                <w:szCs w:val="44"/>
                              </w:rPr>
                              <w:t>Residential HVAC/DHW Performance Potential Assessment</w:t>
                            </w:r>
                          </w:p>
                          <w:p w14:paraId="4A11C188" w14:textId="5CAB490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DD620" id="Text Box 37" o:spid="_x0000_s1027" type="#_x0000_t202" style="position:absolute;margin-left:261.2pt;margin-top:-21.9pt;width:238.1pt;height:13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" filled="f" stroked="f">
                <v:textbox>
                  <w:txbxContent>
                    <w:p w14:paraId="33B7F0A4" w14:textId="77777777" w:rsidR="00BF482B" w:rsidRDefault="00BF482B">
                      <w:pPr>
                        <w:rPr>
                          <w:b/>
                          <w:color w:val="425B0A"/>
                          <w:sz w:val="44"/>
                          <w:szCs w:val="44"/>
                        </w:rPr>
                      </w:pPr>
                      <w:r w:rsidRPr="00BF482B">
                        <w:rPr>
                          <w:b/>
                          <w:color w:val="425B0A"/>
                          <w:sz w:val="44"/>
                          <w:szCs w:val="44"/>
                        </w:rPr>
                        <w:t>Residential HVAC/DHW Performance Potential Assessment</w:t>
                      </w:r>
                    </w:p>
                    <w:p w14:paraId="4A11C188" w14:textId="5CAB490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v:textbox>
              </v:shape>
            </w:pict>
          </mc:Fallback>
        </mc:AlternateContent>
      </w:r>
      <w:r w:rsidR="00F12FC2">
        <w:rPr>
          <w:noProof/>
        </w:rPr>
        <mc:AlternateContent>
          <mc:Choice Requires="wps">
            <w:drawing>
              <wp:anchor distT="0" distB="0" distL="114300" distR="114300" simplePos="0" relativeHeight="251658240" behindDoc="0" locked="0" layoutInCell="1" allowOverlap="1" wp14:anchorId="44A622F0" wp14:editId="36C8E008">
                <wp:simplePos x="0" y="0"/>
                <wp:positionH relativeFrom="column">
                  <wp:posOffset>-2042160</wp:posOffset>
                </wp:positionH>
                <wp:positionV relativeFrom="paragraph">
                  <wp:posOffset>-934720</wp:posOffset>
                </wp:positionV>
                <wp:extent cx="5283200" cy="2661920"/>
                <wp:effectExtent l="0" t="0" r="0" b="5080"/>
                <wp:wrapNone/>
                <wp:docPr id="33"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xmlns:adec="http://schemas.microsoft.com/office/drawing/2017/decorativ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xmlns:adec="http://schemas.microsoft.com/office/drawing/2017/decorativ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557EF07D">
              <v:shapetype id="_x0000_t7" coordsize="21600,21600" o:spt="7" adj="5400" path="m@0,l,21600@1,21600,21600,xe" w14:anchorId="300E812F">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33" style="position:absolute;margin-left:-160.8pt;margin-top:-73.6pt;width:416pt;height:20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type="#_x0000_t7" adj="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"/>
            </w:pict>
          </mc:Fallback>
        </mc:AlternateContent>
      </w:r>
      <w:r w:rsidR="00130956" w:rsidRPr="00777732">
        <w:rPr>
          <w:noProof/>
        </w:rPr>
        <w:drawing>
          <wp:anchor distT="0" distB="0" distL="114300" distR="114300" simplePos="0" relativeHeight="251658241" behindDoc="0" locked="0" layoutInCell="1" allowOverlap="1" wp14:anchorId="21925EE4" wp14:editId="7CA925F9">
            <wp:simplePos x="0" y="0"/>
            <wp:positionH relativeFrom="column">
              <wp:posOffset>-175895</wp:posOffset>
            </wp:positionH>
            <wp:positionV relativeFrom="paragraph">
              <wp:posOffset>-279399</wp:posOffset>
            </wp:positionV>
            <wp:extent cx="1364649" cy="1457960"/>
            <wp:effectExtent l="0" t="0" r="698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031" cy="1458368"/>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E9F46A1" w14:textId="419E5281" w:rsidR="00EB716E" w:rsidRPr="00777732" w:rsidRDefault="00EB716E"/>
    <w:p w14:paraId="3F657A03" w14:textId="5CD2A2D5" w:rsidR="00EB716E" w:rsidRPr="00777732" w:rsidRDefault="00EB716E"/>
    <w:p w14:paraId="5C225170" w14:textId="77777777" w:rsidR="0070387D" w:rsidRDefault="0070387D" w:rsidP="00282056">
      <w:pPr>
        <w:pStyle w:val="Cover4th"/>
        <w:ind w:left="2610"/>
      </w:pPr>
    </w:p>
    <w:p w14:paraId="6E2D8BAF" w14:textId="4CF1F465" w:rsidR="00C5087F" w:rsidRPr="00777732" w:rsidRDefault="00C5087F" w:rsidP="00282056">
      <w:pPr>
        <w:pStyle w:val="Cover4th"/>
        <w:ind w:left="2610"/>
      </w:pPr>
    </w:p>
    <w:p w14:paraId="1F393386" w14:textId="00651B80" w:rsidR="00EB716E" w:rsidRPr="00777732" w:rsidRDefault="00595969" w:rsidP="00C5087F">
      <w:pPr>
        <w:ind w:left="2610"/>
      </w:pPr>
      <w:r>
        <w:rPr>
          <w:noProof/>
        </w:rPr>
        <w:drawing>
          <wp:anchor distT="0" distB="0" distL="114300" distR="114300" simplePos="0" relativeHeight="251658266" behindDoc="0" locked="0" layoutInCell="1" allowOverlap="1" wp14:anchorId="1A034CF8" wp14:editId="0F3410DA">
            <wp:simplePos x="0" y="0"/>
            <wp:positionH relativeFrom="margin">
              <wp:posOffset>-904875</wp:posOffset>
            </wp:positionH>
            <wp:positionV relativeFrom="paragraph">
              <wp:posOffset>179868</wp:posOffset>
            </wp:positionV>
            <wp:extent cx="7772400" cy="3166745"/>
            <wp:effectExtent l="0" t="0" r="0" b="0"/>
            <wp:wrapNone/>
            <wp:docPr id="251749037" name="Picture 25174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49037" name="Picture 251749037"/>
                    <pic:cNvPicPr/>
                  </pic:nvPicPr>
                  <pic:blipFill>
                    <a:blip r:embed="rId12"/>
                    <a:stretch>
                      <a:fillRect/>
                    </a:stretch>
                  </pic:blipFill>
                  <pic:spPr>
                    <a:xfrm>
                      <a:off x="0" y="0"/>
                      <a:ext cx="7772400" cy="3166745"/>
                    </a:xfrm>
                    <a:prstGeom prst="rect">
                      <a:avLst/>
                    </a:prstGeom>
                  </pic:spPr>
                </pic:pic>
              </a:graphicData>
            </a:graphic>
            <wp14:sizeRelH relativeFrom="page">
              <wp14:pctWidth>0</wp14:pctWidth>
            </wp14:sizeRelH>
            <wp14:sizeRelV relativeFrom="page">
              <wp14:pctHeight>0</wp14:pctHeight>
            </wp14:sizeRelV>
          </wp:anchor>
        </w:drawing>
      </w:r>
    </w:p>
    <w:p w14:paraId="707A6DA6" w14:textId="4EFF69BB" w:rsidR="00EB716E" w:rsidRPr="00777732" w:rsidRDefault="00EB716E"/>
    <w:p w14:paraId="23CD6E92" w14:textId="38A6DF53" w:rsidR="00EB716E" w:rsidRPr="00777732" w:rsidRDefault="00EB716E"/>
    <w:p w14:paraId="1B1794DC" w14:textId="3474A738" w:rsidR="00EB716E" w:rsidRPr="00777732" w:rsidRDefault="00EB716E"/>
    <w:p w14:paraId="5B04D76D" w14:textId="77777777" w:rsidR="004E5850" w:rsidRPr="00777732" w:rsidRDefault="004E5850" w:rsidP="004212B1">
      <w:pPr>
        <w:spacing w:after="0"/>
        <w:rPr>
          <w:rFonts w:eastAsia="Times New Roman"/>
        </w:rPr>
      </w:pPr>
    </w:p>
    <w:p w14:paraId="63C94C3C" w14:textId="4139178E" w:rsidR="004E5850" w:rsidRPr="00777732" w:rsidRDefault="004E5850" w:rsidP="004212B1">
      <w:pPr>
        <w:spacing w:after="0"/>
        <w:rPr>
          <w:rFonts w:eastAsia="Times New Roman"/>
        </w:rPr>
      </w:pPr>
    </w:p>
    <w:p w14:paraId="3C7E7942" w14:textId="7246420E" w:rsidR="004212B1" w:rsidRPr="00777732" w:rsidRDefault="004212B1" w:rsidP="004212B1">
      <w:pPr>
        <w:spacing w:after="0"/>
        <w:rPr>
          <w:rFonts w:eastAsia="Times New Roman"/>
        </w:rPr>
      </w:pPr>
    </w:p>
    <w:p w14:paraId="2B9B123A" w14:textId="77777777" w:rsidR="0070387D" w:rsidRDefault="0070387D" w:rsidP="004212B1">
      <w:pPr>
        <w:spacing w:after="0"/>
        <w:rPr>
          <w:rFonts w:eastAsia="Times New Roman"/>
        </w:rPr>
      </w:pPr>
    </w:p>
    <w:p w14:paraId="7716FB0E" w14:textId="77777777" w:rsidR="0070387D" w:rsidRDefault="0070387D" w:rsidP="004212B1">
      <w:pPr>
        <w:spacing w:after="0"/>
        <w:rPr>
          <w:rFonts w:eastAsia="Times New Roman"/>
        </w:rPr>
      </w:pPr>
    </w:p>
    <w:p w14:paraId="47AA4CEF" w14:textId="23ECB01A" w:rsidR="0070387D" w:rsidRDefault="0070387D" w:rsidP="004212B1">
      <w:pPr>
        <w:spacing w:after="0"/>
        <w:rPr>
          <w:rFonts w:eastAsia="Times New Roman"/>
        </w:rPr>
      </w:pPr>
    </w:p>
    <w:p w14:paraId="6B56489C" w14:textId="596B9329" w:rsidR="0070387D" w:rsidRDefault="0070387D" w:rsidP="004212B1">
      <w:pPr>
        <w:spacing w:after="0"/>
        <w:rPr>
          <w:rFonts w:eastAsia="Times New Roman"/>
        </w:rPr>
      </w:pPr>
    </w:p>
    <w:p w14:paraId="682C7611" w14:textId="4A19B31E" w:rsidR="0070387D" w:rsidRDefault="0070387D" w:rsidP="004212B1">
      <w:pPr>
        <w:spacing w:after="0"/>
        <w:rPr>
          <w:rFonts w:eastAsia="Times New Roman"/>
        </w:rPr>
      </w:pPr>
    </w:p>
    <w:p w14:paraId="0CBA4B83" w14:textId="0FF2318A" w:rsidR="0070387D" w:rsidRDefault="00BA2F24" w:rsidP="004212B1">
      <w:pPr>
        <w:spacing w:after="0"/>
        <w:rPr>
          <w:rFonts w:eastAsia="Times New Roman"/>
        </w:rPr>
      </w:pPr>
      <w:r>
        <w:rPr>
          <w:rFonts w:eastAsia="Times New Roman"/>
          <w:noProof/>
        </w:rPr>
        <mc:AlternateContent>
          <mc:Choice Requires="wps">
            <w:drawing>
              <wp:anchor distT="0" distB="0" distL="114300" distR="114300" simplePos="0" relativeHeight="251658249" behindDoc="0" locked="0" layoutInCell="1" allowOverlap="1" wp14:anchorId="25645281" wp14:editId="4D140770">
                <wp:simplePos x="0" y="0"/>
                <wp:positionH relativeFrom="column">
                  <wp:posOffset>-901700</wp:posOffset>
                </wp:positionH>
                <wp:positionV relativeFrom="paragraph">
                  <wp:posOffset>169545</wp:posOffset>
                </wp:positionV>
                <wp:extent cx="2933700" cy="292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xmlns:adec="http://schemas.microsoft.com/office/drawing/2017/decorativ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xmlns:adec="http://schemas.microsoft.com/office/drawing/2017/decorativ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0C9E" id="Rectangle 1" o:spid="_x0000_s1026" style="position:absolute;margin-left:-71pt;margin-top:13.35pt;width:231pt;height: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" fillcolor="white [3212]" stroked="f"/>
            </w:pict>
          </mc:Fallback>
        </mc:AlternateContent>
      </w:r>
    </w:p>
    <w:p w14:paraId="61EF9231" w14:textId="146AFF6B" w:rsidR="0070387D" w:rsidRDefault="00FB5073" w:rsidP="004212B1">
      <w:pPr>
        <w:spacing w:after="0"/>
        <w:rPr>
          <w:rFonts w:eastAsia="Times New Roman"/>
        </w:rPr>
      </w:pPr>
      <w:r>
        <w:rPr>
          <w:rFonts w:eastAsia="Times New Roman"/>
        </w:rPr>
        <w:t>x</w:t>
      </w:r>
    </w:p>
    <w:p w14:paraId="3EC84515" w14:textId="67D558AD" w:rsidR="0070387D" w:rsidRDefault="00433D24" w:rsidP="004212B1">
      <w:pPr>
        <w:spacing w:after="0"/>
        <w:rPr>
          <w:rFonts w:eastAsia="Times New Roman"/>
        </w:rPr>
      </w:pPr>
      <w:r>
        <w:rPr>
          <w:rFonts w:eastAsia="Times New Roman"/>
          <w:noProof/>
        </w:rPr>
        <mc:AlternateContent>
          <mc:Choice Requires="wps">
            <w:drawing>
              <wp:anchor distT="0" distB="0" distL="114300" distR="114300" simplePos="0" relativeHeight="251670556" behindDoc="0" locked="0" layoutInCell="1" allowOverlap="1" wp14:anchorId="25645281" wp14:editId="6DAD4E7B">
                <wp:simplePos x="0" y="0"/>
                <wp:positionH relativeFrom="column">
                  <wp:posOffset>-901700</wp:posOffset>
                </wp:positionH>
                <wp:positionV relativeFrom="paragraph">
                  <wp:posOffset>179705</wp:posOffset>
                </wp:positionV>
                <wp:extent cx="2933700" cy="292100"/>
                <wp:effectExtent l="0" t="0" r="0" b="0"/>
                <wp:wrapNone/>
                <wp:docPr id="1026539299" name="Rectangle 1026539299"/>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E2CAC" id="Rectangle 1026539299" o:spid="_x0000_s1026" style="position:absolute;margin-left:-71pt;margin-top:14.15pt;width:231pt;height:23pt;z-index:251670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" fillcolor="white [3212]" stroked="f"/>
            </w:pict>
          </mc:Fallback>
        </mc:AlternateContent>
      </w:r>
      <w:r>
        <w:rPr>
          <w:rFonts w:eastAsia="Times New Roman"/>
          <w:noProof/>
        </w:rPr>
        <w:drawing>
          <wp:anchor distT="0" distB="0" distL="114300" distR="114300" simplePos="0" relativeHeight="251658252" behindDoc="1" locked="0" layoutInCell="1" allowOverlap="1" wp14:anchorId="18C18D6B" wp14:editId="4F99B834">
            <wp:simplePos x="0" y="0"/>
            <wp:positionH relativeFrom="column">
              <wp:posOffset>-1849120</wp:posOffset>
            </wp:positionH>
            <wp:positionV relativeFrom="paragraph">
              <wp:posOffset>346220</wp:posOffset>
            </wp:positionV>
            <wp:extent cx="3431540" cy="35077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r w:rsidR="00FB5073">
        <w:rPr>
          <w:rFonts w:eastAsia="Times New Roman"/>
          <w:noProof/>
        </w:rPr>
        <mc:AlternateContent>
          <mc:Choice Requires="wps">
            <w:drawing>
              <wp:anchor distT="0" distB="0" distL="114300" distR="114300" simplePos="0" relativeHeight="251658253" behindDoc="0" locked="0" layoutInCell="1" allowOverlap="1" wp14:anchorId="2EB49AAB" wp14:editId="7EA8591B">
                <wp:simplePos x="0" y="0"/>
                <wp:positionH relativeFrom="column">
                  <wp:posOffset>1523568</wp:posOffset>
                </wp:positionH>
                <wp:positionV relativeFrom="paragraph">
                  <wp:posOffset>90805</wp:posOffset>
                </wp:positionV>
                <wp:extent cx="294640" cy="182880"/>
                <wp:effectExtent l="0" t="0" r="10160" b="7620"/>
                <wp:wrapThrough wrapText="bothSides">
                  <wp:wrapPolygon edited="0">
                    <wp:start x="931" y="0"/>
                    <wp:lineTo x="0" y="16500"/>
                    <wp:lineTo x="0" y="21000"/>
                    <wp:lineTo x="20483" y="21000"/>
                    <wp:lineTo x="21414" y="6000"/>
                    <wp:lineTo x="21414" y="0"/>
                    <wp:lineTo x="931" y="0"/>
                  </wp:wrapPolygon>
                </wp:wrapThrough>
                <wp:docPr id="10" name="Parallelogram 10"/>
                <wp:cNvGraphicFramePr/>
                <a:graphic xmlns:a="http://schemas.openxmlformats.org/drawingml/2006/main">
                  <a:graphicData uri="http://schemas.microsoft.com/office/word/2010/wordprocessingShape">
                    <wps:wsp>
                      <wps:cNvSpPr/>
                      <wps:spPr>
                        <a:xfrm>
                          <a:off x="0" y="0"/>
                          <a:ext cx="294640" cy="182880"/>
                        </a:xfrm>
                        <a:prstGeom prst="parallelogram">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C0C69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119.95pt;margin-top:7.15pt;width:23.2pt;height:14.4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" adj="3352" fillcolor="white [3212]" strokecolor="white [3212]">
                <w10:wrap type="through"/>
              </v:shape>
            </w:pict>
          </mc:Fallback>
        </mc:AlternateContent>
      </w:r>
    </w:p>
    <w:p w14:paraId="5AFE9C30" w14:textId="41F2B12C" w:rsidR="00064020" w:rsidRPr="00777732" w:rsidRDefault="009F19C3" w:rsidP="004212B1">
      <w:pPr>
        <w:spacing w:after="0"/>
        <w:rPr>
          <w:rFonts w:eastAsia="Times New Roman"/>
        </w:rPr>
      </w:pPr>
      <w:r>
        <w:rPr>
          <w:rFonts w:eastAsia="Times New Roman"/>
          <w:noProof/>
        </w:rPr>
        <mc:AlternateContent>
          <mc:Choice Requires="wps">
            <w:drawing>
              <wp:anchor distT="0" distB="0" distL="114300" distR="114300" simplePos="0" relativeHeight="251658247" behindDoc="0" locked="0" layoutInCell="1" allowOverlap="1" wp14:anchorId="24615ECC" wp14:editId="7CB38ED5">
                <wp:simplePos x="0" y="0"/>
                <wp:positionH relativeFrom="column">
                  <wp:posOffset>1965325</wp:posOffset>
                </wp:positionH>
                <wp:positionV relativeFrom="paragraph">
                  <wp:posOffset>151130</wp:posOffset>
                </wp:positionV>
                <wp:extent cx="4846320" cy="2584450"/>
                <wp:effectExtent l="0" t="0" r="0" b="6350"/>
                <wp:wrapSquare wrapText="bothSides"/>
                <wp:docPr id="36" name="Text Box 36"/>
                <wp:cNvGraphicFramePr/>
                <a:graphic xmlns:a="http://schemas.openxmlformats.org/drawingml/2006/main">
                  <a:graphicData uri="http://schemas.microsoft.com/office/word/2010/wordprocessingShape">
                    <wps:wsp>
                      <wps:cNvSpPr txBox="1"/>
                      <wps:spPr>
                        <a:xfrm>
                          <a:off x="0" y="0"/>
                          <a:ext cx="4846320" cy="25844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144EFFEA" w14:textId="09261081" w:rsidR="00891583" w:rsidRPr="00F167E8" w:rsidRDefault="00BF482B" w:rsidP="00130956">
                            <w:pPr>
                              <w:rPr>
                                <w:b/>
                                <w:color w:val="425B0A"/>
                                <w:sz w:val="44"/>
                                <w:szCs w:val="44"/>
                              </w:rPr>
                            </w:pPr>
                            <w:r w:rsidRPr="000B1D09">
                              <w:rPr>
                                <w:b/>
                                <w:color w:val="425B0A"/>
                                <w:sz w:val="44"/>
                                <w:szCs w:val="44"/>
                              </w:rPr>
                              <w:t>A Report to the Connecticut Energy Efficiency Board</w:t>
                            </w:r>
                          </w:p>
                          <w:p w14:paraId="170EBAE7" w14:textId="0AD105CC" w:rsidR="00891583" w:rsidRDefault="00891583" w:rsidP="00130956">
                            <w:pPr>
                              <w:rPr>
                                <w:b/>
                                <w:color w:val="425B0A"/>
                                <w:sz w:val="36"/>
                                <w:szCs w:val="36"/>
                              </w:rPr>
                            </w:pPr>
                            <w:r w:rsidRPr="00F167E8">
                              <w:rPr>
                                <w:b/>
                                <w:color w:val="425B0A"/>
                                <w:sz w:val="36"/>
                                <w:szCs w:val="36"/>
                              </w:rPr>
                              <w:t>Submitted by Evergreen Economics</w:t>
                            </w:r>
                            <w:r w:rsidR="00512B8F">
                              <w:rPr>
                                <w:b/>
                                <w:color w:val="425B0A"/>
                                <w:sz w:val="36"/>
                                <w:szCs w:val="36"/>
                              </w:rPr>
                              <w:t xml:space="preserve">, </w:t>
                            </w:r>
                            <w:r w:rsidR="00E27E15">
                              <w:rPr>
                                <w:b/>
                                <w:color w:val="425B0A"/>
                                <w:sz w:val="36"/>
                                <w:szCs w:val="36"/>
                              </w:rPr>
                              <w:t>Driftless Energy, and Michaels Energy</w:t>
                            </w:r>
                          </w:p>
                          <w:p w14:paraId="3B17F976" w14:textId="4F5B119B" w:rsidR="00681EC2" w:rsidRPr="00681EC2" w:rsidRDefault="00681EC2" w:rsidP="00130956">
                            <w:pPr>
                              <w:rPr>
                                <w:b/>
                                <w:color w:val="425B0A"/>
                                <w:sz w:val="28"/>
                                <w:szCs w:val="28"/>
                              </w:rPr>
                            </w:pPr>
                            <w:r w:rsidRPr="00681EC2">
                              <w:rPr>
                                <w:b/>
                                <w:color w:val="425B0A"/>
                                <w:sz w:val="28"/>
                                <w:szCs w:val="28"/>
                              </w:rPr>
                              <w:t>Kevin Price, John Flotterud, Hans Lehndorff</w:t>
                            </w:r>
                          </w:p>
                          <w:p w14:paraId="0C64E193" w14:textId="27676B40" w:rsidR="00891583" w:rsidRDefault="00433D24" w:rsidP="00130956">
                            <w:pPr>
                              <w:rPr>
                                <w:b/>
                                <w:color w:val="425B0A"/>
                                <w:sz w:val="36"/>
                                <w:szCs w:val="36"/>
                              </w:rPr>
                            </w:pPr>
                            <w:r>
                              <w:rPr>
                                <w:b/>
                                <w:color w:val="425B0A"/>
                                <w:sz w:val="36"/>
                                <w:szCs w:val="36"/>
                              </w:rPr>
                              <w:t>FINAL</w:t>
                            </w:r>
                            <w:r w:rsidR="00C638C0">
                              <w:rPr>
                                <w:b/>
                                <w:color w:val="425B0A"/>
                                <w:sz w:val="36"/>
                                <w:szCs w:val="36"/>
                              </w:rPr>
                              <w:t xml:space="preserve"> REPORT </w:t>
                            </w:r>
                            <w:r>
                              <w:rPr>
                                <w:b/>
                                <w:color w:val="425B0A"/>
                                <w:sz w:val="36"/>
                                <w:szCs w:val="36"/>
                              </w:rPr>
                              <w:t>–</w:t>
                            </w:r>
                            <w:r w:rsidR="00C638C0">
                              <w:rPr>
                                <w:b/>
                                <w:color w:val="425B0A"/>
                                <w:sz w:val="36"/>
                                <w:szCs w:val="36"/>
                              </w:rPr>
                              <w:t xml:space="preserve"> </w:t>
                            </w:r>
                            <w:r>
                              <w:rPr>
                                <w:b/>
                                <w:color w:val="425B0A"/>
                                <w:sz w:val="36"/>
                                <w:szCs w:val="36"/>
                              </w:rPr>
                              <w:t xml:space="preserve">May </w:t>
                            </w:r>
                            <w:r>
                              <w:rPr>
                                <w:b/>
                                <w:color w:val="425B0A"/>
                                <w:sz w:val="36"/>
                                <w:szCs w:val="36"/>
                              </w:rPr>
                              <w:t>1</w:t>
                            </w:r>
                            <w:r w:rsidR="00F572C6">
                              <w:rPr>
                                <w:b/>
                                <w:color w:val="425B0A"/>
                                <w:sz w:val="36"/>
                                <w:szCs w:val="36"/>
                              </w:rPr>
                              <w:t>5</w:t>
                            </w:r>
                            <w:r w:rsidR="00BF482B">
                              <w:rPr>
                                <w:b/>
                                <w:color w:val="425B0A"/>
                                <w:sz w:val="36"/>
                                <w:szCs w:val="36"/>
                              </w:rPr>
                              <w:t>, 2023</w:t>
                            </w:r>
                          </w:p>
                          <w:p w14:paraId="49B5018C" w14:textId="77777777" w:rsidR="00681EC2" w:rsidRPr="00130956" w:rsidRDefault="00681EC2" w:rsidP="00130956">
                            <w:pPr>
                              <w:rPr>
                                <w:b/>
                                <w:color w:val="467024"/>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5ECC" id="Text Box 36" o:spid="_x0000_s1028" type="#_x0000_t202" style="position:absolute;margin-left:154.75pt;margin-top:11.9pt;width:381.6pt;height:2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" filled="f" stroked="f">
                <v:textbox>
                  <w:txbxContent>
                    <w:p w14:paraId="144EFFEA" w14:textId="09261081" w:rsidR="00891583" w:rsidRPr="00F167E8" w:rsidRDefault="00BF482B" w:rsidP="00130956">
                      <w:pPr>
                        <w:rPr>
                          <w:b/>
                          <w:color w:val="425B0A"/>
                          <w:sz w:val="44"/>
                          <w:szCs w:val="44"/>
                        </w:rPr>
                      </w:pPr>
                      <w:r w:rsidRPr="000B1D09">
                        <w:rPr>
                          <w:b/>
                          <w:color w:val="425B0A"/>
                          <w:sz w:val="44"/>
                          <w:szCs w:val="44"/>
                        </w:rPr>
                        <w:t>A Report to the Connecticut Energy Efficiency Board</w:t>
                      </w:r>
                    </w:p>
                    <w:p w14:paraId="170EBAE7" w14:textId="0AD105CC" w:rsidR="00891583" w:rsidRDefault="00891583" w:rsidP="00130956">
                      <w:pPr>
                        <w:rPr>
                          <w:b/>
                          <w:color w:val="425B0A"/>
                          <w:sz w:val="36"/>
                          <w:szCs w:val="36"/>
                        </w:rPr>
                      </w:pPr>
                      <w:r w:rsidRPr="00F167E8">
                        <w:rPr>
                          <w:b/>
                          <w:color w:val="425B0A"/>
                          <w:sz w:val="36"/>
                          <w:szCs w:val="36"/>
                        </w:rPr>
                        <w:t>Submitted by Evergreen Economics</w:t>
                      </w:r>
                      <w:r w:rsidR="00512B8F">
                        <w:rPr>
                          <w:b/>
                          <w:color w:val="425B0A"/>
                          <w:sz w:val="36"/>
                          <w:szCs w:val="36"/>
                        </w:rPr>
                        <w:t xml:space="preserve">, </w:t>
                      </w:r>
                      <w:r w:rsidR="00E27E15">
                        <w:rPr>
                          <w:b/>
                          <w:color w:val="425B0A"/>
                          <w:sz w:val="36"/>
                          <w:szCs w:val="36"/>
                        </w:rPr>
                        <w:t>Driftless Energy, and Michaels Energy</w:t>
                      </w:r>
                    </w:p>
                    <w:p w14:paraId="3B17F976" w14:textId="4F5B119B" w:rsidR="00681EC2" w:rsidRPr="00681EC2" w:rsidRDefault="00681EC2" w:rsidP="00130956">
                      <w:pPr>
                        <w:rPr>
                          <w:b/>
                          <w:color w:val="425B0A"/>
                          <w:sz w:val="28"/>
                          <w:szCs w:val="28"/>
                        </w:rPr>
                      </w:pPr>
                      <w:r w:rsidRPr="00681EC2">
                        <w:rPr>
                          <w:b/>
                          <w:color w:val="425B0A"/>
                          <w:sz w:val="28"/>
                          <w:szCs w:val="28"/>
                        </w:rPr>
                        <w:t>Kevin Price, John Flotterud, Hans Lehndorff</w:t>
                      </w:r>
                    </w:p>
                    <w:p w14:paraId="0C64E193" w14:textId="27676B40" w:rsidR="00891583" w:rsidRDefault="00433D24" w:rsidP="00130956">
                      <w:pPr>
                        <w:rPr>
                          <w:b/>
                          <w:color w:val="425B0A"/>
                          <w:sz w:val="36"/>
                          <w:szCs w:val="36"/>
                        </w:rPr>
                      </w:pPr>
                      <w:r>
                        <w:rPr>
                          <w:b/>
                          <w:color w:val="425B0A"/>
                          <w:sz w:val="36"/>
                          <w:szCs w:val="36"/>
                        </w:rPr>
                        <w:t>FINAL</w:t>
                      </w:r>
                      <w:r w:rsidR="00C638C0">
                        <w:rPr>
                          <w:b/>
                          <w:color w:val="425B0A"/>
                          <w:sz w:val="36"/>
                          <w:szCs w:val="36"/>
                        </w:rPr>
                        <w:t xml:space="preserve"> REPORT </w:t>
                      </w:r>
                      <w:r>
                        <w:rPr>
                          <w:b/>
                          <w:color w:val="425B0A"/>
                          <w:sz w:val="36"/>
                          <w:szCs w:val="36"/>
                        </w:rPr>
                        <w:t>–</w:t>
                      </w:r>
                      <w:r w:rsidR="00C638C0">
                        <w:rPr>
                          <w:b/>
                          <w:color w:val="425B0A"/>
                          <w:sz w:val="36"/>
                          <w:szCs w:val="36"/>
                        </w:rPr>
                        <w:t xml:space="preserve"> </w:t>
                      </w:r>
                      <w:r>
                        <w:rPr>
                          <w:b/>
                          <w:color w:val="425B0A"/>
                          <w:sz w:val="36"/>
                          <w:szCs w:val="36"/>
                        </w:rPr>
                        <w:t xml:space="preserve">May </w:t>
                      </w:r>
                      <w:r>
                        <w:rPr>
                          <w:b/>
                          <w:color w:val="425B0A"/>
                          <w:sz w:val="36"/>
                          <w:szCs w:val="36"/>
                        </w:rPr>
                        <w:t>1</w:t>
                      </w:r>
                      <w:r w:rsidR="00F572C6">
                        <w:rPr>
                          <w:b/>
                          <w:color w:val="425B0A"/>
                          <w:sz w:val="36"/>
                          <w:szCs w:val="36"/>
                        </w:rPr>
                        <w:t>5</w:t>
                      </w:r>
                      <w:r w:rsidR="00BF482B">
                        <w:rPr>
                          <w:b/>
                          <w:color w:val="425B0A"/>
                          <w:sz w:val="36"/>
                          <w:szCs w:val="36"/>
                        </w:rPr>
                        <w:t>, 2023</w:t>
                      </w:r>
                    </w:p>
                    <w:p w14:paraId="49B5018C" w14:textId="77777777" w:rsidR="00681EC2" w:rsidRPr="00130956" w:rsidRDefault="00681EC2" w:rsidP="00130956">
                      <w:pPr>
                        <w:rPr>
                          <w:b/>
                          <w:color w:val="467024"/>
                          <w:sz w:val="36"/>
                          <w:szCs w:val="36"/>
                        </w:rPr>
                      </w:pPr>
                    </w:p>
                  </w:txbxContent>
                </v:textbox>
                <w10:wrap type="square"/>
              </v:shape>
            </w:pict>
          </mc:Fallback>
        </mc:AlternateContent>
      </w:r>
      <w:r w:rsidR="00BA2F24">
        <w:rPr>
          <w:noProof/>
        </w:rPr>
        <mc:AlternateContent>
          <mc:Choice Requires="wps">
            <w:drawing>
              <wp:anchor distT="0" distB="0" distL="114300" distR="114300" simplePos="0" relativeHeight="251658250" behindDoc="0" locked="0" layoutInCell="1" allowOverlap="1" wp14:anchorId="23E02682" wp14:editId="109F9F74">
                <wp:simplePos x="0" y="0"/>
                <wp:positionH relativeFrom="column">
                  <wp:posOffset>-540385</wp:posOffset>
                </wp:positionH>
                <wp:positionV relativeFrom="bottomMargin">
                  <wp:posOffset>-1206500</wp:posOffset>
                </wp:positionV>
                <wp:extent cx="3390900" cy="822325"/>
                <wp:effectExtent l="0" t="11113" r="1588" b="1587"/>
                <wp:wrapThrough wrapText="bothSides">
                  <wp:wrapPolygon edited="0">
                    <wp:start x="21671" y="19640"/>
                    <wp:lineTo x="3388" y="2293"/>
                    <wp:lineTo x="961" y="292"/>
                    <wp:lineTo x="152" y="292"/>
                    <wp:lineTo x="152" y="20975"/>
                    <wp:lineTo x="21671" y="20975"/>
                    <wp:lineTo x="21671" y="19640"/>
                  </wp:wrapPolygon>
                </wp:wrapThrough>
                <wp:docPr id="6" name="Right Triangle 6"/>
                <wp:cNvGraphicFramePr/>
                <a:graphic xmlns:a="http://schemas.openxmlformats.org/drawingml/2006/main">
                  <a:graphicData uri="http://schemas.microsoft.com/office/word/2010/wordprocessingShape">
                    <wps:wsp>
                      <wps:cNvSpPr/>
                      <wps:spPr>
                        <a:xfrm rot="16200000">
                          <a:off x="0" y="0"/>
                          <a:ext cx="3390900" cy="822325"/>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4B21F6D4">
              <v:shapetype id="_x0000_t6" coordsize="21600,21600" o:spt="6" path="m,l,21600r21600,xe" w14:anchorId="7F3AE6C0">
                <v:stroke joinstyle="miter"/>
                <v:path textboxrect="1800,12600,12600,19800" gradientshapeok="t" o:connecttype="custom" o:connectlocs="0,0;0,10800;0,21600;10800,21600;21600,21600;10800,10800"/>
              </v:shapetype>
              <v:shape id="Right Triangle 6" style="position:absolute;margin-left:-42.55pt;margin-top:-95pt;width:267pt;height:64.75pt;rotation:-90;z-index:251658250;visibility:visible;mso-wrap-style:square;mso-width-percent:0;mso-wrap-distance-left:9pt;mso-wrap-distance-top:0;mso-wrap-distance-right:9pt;mso-wrap-distance-bottom:0;mso-position-horizontal:absolute;mso-position-horizontal-relative:text;mso-position-vertical:absolute;mso-position-vertical-relative:bottom-margin-area;mso-width-percent:0;mso-width-relative:margin;v-text-anchor:top" o:spid="_x0000_s1026" fillcolor="white [3212]"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">
                <w10:wrap type="through" anchory="margin"/>
              </v:shape>
            </w:pict>
          </mc:Fallback>
        </mc:AlternateContent>
      </w:r>
    </w:p>
    <w:p w14:paraId="09ED91F2" w14:textId="76345E21" w:rsidR="00536AFD" w:rsidRPr="00777732" w:rsidRDefault="00536AFD" w:rsidP="004212B1">
      <w:pPr>
        <w:spacing w:after="0"/>
        <w:rPr>
          <w:rFonts w:eastAsia="Times New Roman"/>
        </w:rPr>
        <w:sectPr w:rsidR="00536AFD" w:rsidRPr="00777732" w:rsidSect="00C901B6">
          <w:footerReference w:type="even" r:id="rId14"/>
          <w:footerReference w:type="default" r:id="rId15"/>
          <w:headerReference w:type="first" r:id="rId16"/>
          <w:footerReference w:type="first" r:id="rId17"/>
          <w:pgSz w:w="12240" w:h="15840"/>
          <w:pgMar w:top="1440" w:right="1152" w:bottom="1440" w:left="1440" w:header="540" w:footer="898" w:gutter="0"/>
          <w:pgNumType w:fmt="lowerRoman" w:start="1"/>
          <w:cols w:space="720"/>
        </w:sectPr>
      </w:pPr>
    </w:p>
    <w:p w14:paraId="13F81745" w14:textId="77777777" w:rsidR="005B1BC3" w:rsidRDefault="005B1BC3" w:rsidP="004212B1">
      <w:pPr>
        <w:spacing w:after="0"/>
        <w:rPr>
          <w:rFonts w:eastAsia="Times New Roman"/>
        </w:rPr>
        <w:sectPr w:rsidR="005B1BC3" w:rsidSect="00C901B6">
          <w:pgSz w:w="12240" w:h="15840"/>
          <w:pgMar w:top="1440" w:right="1152" w:bottom="1440" w:left="1440" w:header="540" w:footer="898" w:gutter="0"/>
          <w:pgNumType w:fmt="lowerRoman" w:start="1"/>
          <w:cols w:space="720"/>
        </w:sectPr>
      </w:pPr>
    </w:p>
    <w:p w14:paraId="6F7CFC16" w14:textId="312CC3A8" w:rsidR="00EB716E" w:rsidRPr="00B25B66" w:rsidRDefault="00EB716E" w:rsidP="00EE54C7">
      <w:pPr>
        <w:pStyle w:val="Appendix"/>
      </w:pPr>
      <w:r w:rsidRPr="00B25B66">
        <w:lastRenderedPageBreak/>
        <w:t xml:space="preserve">Table of </w:t>
      </w:r>
      <w:r w:rsidRPr="00EE54C7">
        <w:t>Contents</w:t>
      </w:r>
    </w:p>
    <w:p w14:paraId="59A98BE5" w14:textId="75E1DFBF" w:rsidR="003F4EC7" w:rsidRDefault="003E2A7B">
      <w:pPr>
        <w:pStyle w:val="TOC1"/>
        <w:rPr>
          <w:rFonts w:asciiTheme="minorHAnsi" w:eastAsiaTheme="minorEastAsia" w:hAnsiTheme="minorHAnsi" w:cstheme="minorBidi"/>
          <w:b w:val="0"/>
          <w:bCs w:val="0"/>
          <w:caps w:val="0"/>
          <w:noProof/>
          <w:color w:val="auto"/>
          <w:kern w:val="2"/>
          <w:lang w:eastAsia="en-US"/>
          <w14:ligatures w14:val="standardContextual"/>
        </w:rPr>
      </w:pPr>
      <w:r w:rsidRPr="0037491D">
        <w:fldChar w:fldCharType="begin"/>
      </w:r>
      <w:r w:rsidRPr="0037491D">
        <w:instrText xml:space="preserve"> TOC \o "1-3" </w:instrText>
      </w:r>
      <w:r w:rsidRPr="0037491D">
        <w:fldChar w:fldCharType="separate"/>
      </w:r>
      <w:r w:rsidR="003F4EC7">
        <w:rPr>
          <w:noProof/>
        </w:rPr>
        <w:t>1</w:t>
      </w:r>
      <w:r w:rsidR="003F4EC7">
        <w:rPr>
          <w:rFonts w:asciiTheme="minorHAnsi" w:eastAsiaTheme="minorEastAsia" w:hAnsiTheme="minorHAnsi" w:cstheme="minorBidi"/>
          <w:b w:val="0"/>
          <w:bCs w:val="0"/>
          <w:caps w:val="0"/>
          <w:noProof/>
          <w:color w:val="auto"/>
          <w:kern w:val="2"/>
          <w:lang w:eastAsia="en-US"/>
          <w14:ligatures w14:val="standardContextual"/>
        </w:rPr>
        <w:tab/>
      </w:r>
      <w:r w:rsidR="003F4EC7">
        <w:rPr>
          <w:noProof/>
        </w:rPr>
        <w:t>Abstract</w:t>
      </w:r>
      <w:r w:rsidR="003F4EC7">
        <w:rPr>
          <w:noProof/>
        </w:rPr>
        <w:tab/>
      </w:r>
      <w:r w:rsidR="003F4EC7">
        <w:rPr>
          <w:noProof/>
        </w:rPr>
        <w:fldChar w:fldCharType="begin"/>
      </w:r>
      <w:r w:rsidR="003F4EC7">
        <w:rPr>
          <w:noProof/>
        </w:rPr>
        <w:instrText xml:space="preserve"> PAGEREF _Toc134720594 \h </w:instrText>
      </w:r>
      <w:r w:rsidR="003F4EC7">
        <w:rPr>
          <w:noProof/>
        </w:rPr>
      </w:r>
      <w:r w:rsidR="003F4EC7">
        <w:rPr>
          <w:noProof/>
        </w:rPr>
        <w:fldChar w:fldCharType="separate"/>
      </w:r>
      <w:r w:rsidR="003F4EC7">
        <w:rPr>
          <w:noProof/>
        </w:rPr>
        <w:t>1</w:t>
      </w:r>
      <w:r w:rsidR="003F4EC7">
        <w:rPr>
          <w:noProof/>
        </w:rPr>
        <w:fldChar w:fldCharType="end"/>
      </w:r>
    </w:p>
    <w:p w14:paraId="5868C5D4" w14:textId="22E6A607"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Pr>
          <w:noProof/>
        </w:rPr>
        <w:t>2</w:t>
      </w:r>
      <w:r>
        <w:rPr>
          <w:rFonts w:asciiTheme="minorHAnsi" w:eastAsiaTheme="minorEastAsia" w:hAnsiTheme="minorHAnsi" w:cstheme="minorBidi"/>
          <w:b w:val="0"/>
          <w:bCs w:val="0"/>
          <w:caps w:val="0"/>
          <w:noProof/>
          <w:color w:val="auto"/>
          <w:kern w:val="2"/>
          <w:lang w:eastAsia="en-US"/>
          <w14:ligatures w14:val="standardContextual"/>
        </w:rPr>
        <w:tab/>
      </w:r>
      <w:r>
        <w:rPr>
          <w:noProof/>
        </w:rPr>
        <w:t>Executive Summary</w:t>
      </w:r>
      <w:r>
        <w:rPr>
          <w:noProof/>
        </w:rPr>
        <w:tab/>
      </w:r>
      <w:r>
        <w:rPr>
          <w:noProof/>
        </w:rPr>
        <w:fldChar w:fldCharType="begin"/>
      </w:r>
      <w:r>
        <w:rPr>
          <w:noProof/>
        </w:rPr>
        <w:instrText xml:space="preserve"> PAGEREF _Toc134720595 \h </w:instrText>
      </w:r>
      <w:r>
        <w:rPr>
          <w:noProof/>
        </w:rPr>
      </w:r>
      <w:r>
        <w:rPr>
          <w:noProof/>
        </w:rPr>
        <w:fldChar w:fldCharType="separate"/>
      </w:r>
      <w:r>
        <w:rPr>
          <w:noProof/>
        </w:rPr>
        <w:t>2</w:t>
      </w:r>
      <w:r>
        <w:rPr>
          <w:noProof/>
        </w:rPr>
        <w:fldChar w:fldCharType="end"/>
      </w:r>
    </w:p>
    <w:p w14:paraId="467A3699" w14:textId="62A5662A"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2.1</w:t>
      </w:r>
      <w:r>
        <w:rPr>
          <w:rFonts w:asciiTheme="minorHAnsi" w:eastAsiaTheme="minorEastAsia" w:hAnsiTheme="minorHAnsi" w:cstheme="minorBidi"/>
          <w:smallCaps w:val="0"/>
          <w:noProof/>
          <w:color w:val="auto"/>
          <w:kern w:val="2"/>
          <w:lang w:eastAsia="en-US"/>
          <w14:ligatures w14:val="standardContextual"/>
        </w:rPr>
        <w:tab/>
      </w:r>
      <w:r>
        <w:rPr>
          <w:noProof/>
        </w:rPr>
        <w:t>Overview of Approach</w:t>
      </w:r>
      <w:r>
        <w:rPr>
          <w:noProof/>
        </w:rPr>
        <w:tab/>
      </w:r>
      <w:r>
        <w:rPr>
          <w:noProof/>
        </w:rPr>
        <w:fldChar w:fldCharType="begin"/>
      </w:r>
      <w:r>
        <w:rPr>
          <w:noProof/>
        </w:rPr>
        <w:instrText xml:space="preserve"> PAGEREF _Toc134720596 \h </w:instrText>
      </w:r>
      <w:r>
        <w:rPr>
          <w:noProof/>
        </w:rPr>
      </w:r>
      <w:r>
        <w:rPr>
          <w:noProof/>
        </w:rPr>
        <w:fldChar w:fldCharType="separate"/>
      </w:r>
      <w:r>
        <w:rPr>
          <w:noProof/>
        </w:rPr>
        <w:t>2</w:t>
      </w:r>
      <w:r>
        <w:rPr>
          <w:noProof/>
        </w:rPr>
        <w:fldChar w:fldCharType="end"/>
      </w:r>
    </w:p>
    <w:p w14:paraId="598D6A97" w14:textId="4905FB67"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2.2</w:t>
      </w:r>
      <w:r>
        <w:rPr>
          <w:rFonts w:asciiTheme="minorHAnsi" w:eastAsiaTheme="minorEastAsia" w:hAnsiTheme="minorHAnsi" w:cstheme="minorBidi"/>
          <w:smallCaps w:val="0"/>
          <w:noProof/>
          <w:color w:val="auto"/>
          <w:kern w:val="2"/>
          <w:lang w:eastAsia="en-US"/>
          <w14:ligatures w14:val="standardContextual"/>
        </w:rPr>
        <w:tab/>
      </w:r>
      <w:r>
        <w:rPr>
          <w:noProof/>
        </w:rPr>
        <w:t>Heat Pump Water Heater Savings (kWh)</w:t>
      </w:r>
      <w:r>
        <w:rPr>
          <w:noProof/>
        </w:rPr>
        <w:tab/>
      </w:r>
      <w:r>
        <w:rPr>
          <w:noProof/>
        </w:rPr>
        <w:fldChar w:fldCharType="begin"/>
      </w:r>
      <w:r>
        <w:rPr>
          <w:noProof/>
        </w:rPr>
        <w:instrText xml:space="preserve"> PAGEREF _Toc134720597 \h </w:instrText>
      </w:r>
      <w:r>
        <w:rPr>
          <w:noProof/>
        </w:rPr>
      </w:r>
      <w:r>
        <w:rPr>
          <w:noProof/>
        </w:rPr>
        <w:fldChar w:fldCharType="separate"/>
      </w:r>
      <w:r>
        <w:rPr>
          <w:noProof/>
        </w:rPr>
        <w:t>3</w:t>
      </w:r>
      <w:r>
        <w:rPr>
          <w:noProof/>
        </w:rPr>
        <w:fldChar w:fldCharType="end"/>
      </w:r>
    </w:p>
    <w:p w14:paraId="213F08FC" w14:textId="186434F5"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2.3</w:t>
      </w:r>
      <w:r>
        <w:rPr>
          <w:rFonts w:asciiTheme="minorHAnsi" w:eastAsiaTheme="minorEastAsia" w:hAnsiTheme="minorHAnsi" w:cstheme="minorBidi"/>
          <w:smallCaps w:val="0"/>
          <w:noProof/>
          <w:color w:val="auto"/>
          <w:kern w:val="2"/>
          <w:lang w:eastAsia="en-US"/>
          <w14:ligatures w14:val="standardContextual"/>
        </w:rPr>
        <w:tab/>
      </w:r>
      <w:r>
        <w:rPr>
          <w:noProof/>
        </w:rPr>
        <w:t>Ductless Air Source Heat Pump Effective Full Load Hours</w:t>
      </w:r>
      <w:r>
        <w:rPr>
          <w:noProof/>
        </w:rPr>
        <w:tab/>
      </w:r>
      <w:r>
        <w:rPr>
          <w:noProof/>
        </w:rPr>
        <w:fldChar w:fldCharType="begin"/>
      </w:r>
      <w:r>
        <w:rPr>
          <w:noProof/>
        </w:rPr>
        <w:instrText xml:space="preserve"> PAGEREF _Toc134720598 \h </w:instrText>
      </w:r>
      <w:r>
        <w:rPr>
          <w:noProof/>
        </w:rPr>
      </w:r>
      <w:r>
        <w:rPr>
          <w:noProof/>
        </w:rPr>
        <w:fldChar w:fldCharType="separate"/>
      </w:r>
      <w:r>
        <w:rPr>
          <w:noProof/>
        </w:rPr>
        <w:t>3</w:t>
      </w:r>
      <w:r>
        <w:rPr>
          <w:noProof/>
        </w:rPr>
        <w:fldChar w:fldCharType="end"/>
      </w:r>
    </w:p>
    <w:p w14:paraId="0A487521" w14:textId="1A60D8A9"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2.4</w:t>
      </w:r>
      <w:r>
        <w:rPr>
          <w:rFonts w:asciiTheme="minorHAnsi" w:eastAsiaTheme="minorEastAsia" w:hAnsiTheme="minorHAnsi" w:cstheme="minorBidi"/>
          <w:smallCaps w:val="0"/>
          <w:noProof/>
          <w:color w:val="auto"/>
          <w:kern w:val="2"/>
          <w:lang w:eastAsia="en-US"/>
          <w14:ligatures w14:val="standardContextual"/>
        </w:rPr>
        <w:tab/>
      </w:r>
      <w:r>
        <w:rPr>
          <w:noProof/>
        </w:rPr>
        <w:t>Extreme Cold Day Usage Analysis</w:t>
      </w:r>
      <w:r>
        <w:rPr>
          <w:noProof/>
        </w:rPr>
        <w:tab/>
      </w:r>
      <w:r>
        <w:rPr>
          <w:noProof/>
        </w:rPr>
        <w:fldChar w:fldCharType="begin"/>
      </w:r>
      <w:r>
        <w:rPr>
          <w:noProof/>
        </w:rPr>
        <w:instrText xml:space="preserve"> PAGEREF _Toc134720599 \h </w:instrText>
      </w:r>
      <w:r>
        <w:rPr>
          <w:noProof/>
        </w:rPr>
      </w:r>
      <w:r>
        <w:rPr>
          <w:noProof/>
        </w:rPr>
        <w:fldChar w:fldCharType="separate"/>
      </w:r>
      <w:r>
        <w:rPr>
          <w:noProof/>
        </w:rPr>
        <w:t>4</w:t>
      </w:r>
      <w:r>
        <w:rPr>
          <w:noProof/>
        </w:rPr>
        <w:fldChar w:fldCharType="end"/>
      </w:r>
    </w:p>
    <w:p w14:paraId="18C234B4" w14:textId="6F3E3EF0"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Pr>
          <w:noProof/>
        </w:rPr>
        <w:t>3</w:t>
      </w:r>
      <w:r>
        <w:rPr>
          <w:rFonts w:asciiTheme="minorHAnsi" w:eastAsiaTheme="minorEastAsia" w:hAnsiTheme="minorHAnsi" w:cstheme="minorBidi"/>
          <w:b w:val="0"/>
          <w:bCs w:val="0"/>
          <w:caps w:val="0"/>
          <w:noProof/>
          <w:color w:val="auto"/>
          <w:kern w:val="2"/>
          <w:lang w:eastAsia="en-US"/>
          <w14:ligatures w14:val="standardContextual"/>
        </w:rPr>
        <w:tab/>
      </w:r>
      <w:r>
        <w:rPr>
          <w:noProof/>
        </w:rPr>
        <w:t>Introduction</w:t>
      </w:r>
      <w:r>
        <w:rPr>
          <w:noProof/>
        </w:rPr>
        <w:tab/>
      </w:r>
      <w:r>
        <w:rPr>
          <w:noProof/>
        </w:rPr>
        <w:fldChar w:fldCharType="begin"/>
      </w:r>
      <w:r>
        <w:rPr>
          <w:noProof/>
        </w:rPr>
        <w:instrText xml:space="preserve"> PAGEREF _Toc134720600 \h </w:instrText>
      </w:r>
      <w:r>
        <w:rPr>
          <w:noProof/>
        </w:rPr>
      </w:r>
      <w:r>
        <w:rPr>
          <w:noProof/>
        </w:rPr>
        <w:fldChar w:fldCharType="separate"/>
      </w:r>
      <w:r>
        <w:rPr>
          <w:noProof/>
        </w:rPr>
        <w:t>6</w:t>
      </w:r>
      <w:r>
        <w:rPr>
          <w:noProof/>
        </w:rPr>
        <w:fldChar w:fldCharType="end"/>
      </w:r>
    </w:p>
    <w:p w14:paraId="6D6C9C54" w14:textId="6F7EAAF2"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3.1</w:t>
      </w:r>
      <w:r>
        <w:rPr>
          <w:rFonts w:asciiTheme="minorHAnsi" w:eastAsiaTheme="minorEastAsia" w:hAnsiTheme="minorHAnsi" w:cstheme="minorBidi"/>
          <w:smallCaps w:val="0"/>
          <w:noProof/>
          <w:color w:val="auto"/>
          <w:kern w:val="2"/>
          <w:lang w:eastAsia="en-US"/>
          <w14:ligatures w14:val="standardContextual"/>
        </w:rPr>
        <w:tab/>
      </w:r>
      <w:r>
        <w:rPr>
          <w:noProof/>
        </w:rPr>
        <w:t>Study Approach and Objectives</w:t>
      </w:r>
      <w:r>
        <w:rPr>
          <w:noProof/>
        </w:rPr>
        <w:tab/>
      </w:r>
      <w:r>
        <w:rPr>
          <w:noProof/>
        </w:rPr>
        <w:fldChar w:fldCharType="begin"/>
      </w:r>
      <w:r>
        <w:rPr>
          <w:noProof/>
        </w:rPr>
        <w:instrText xml:space="preserve"> PAGEREF _Toc134720601 \h </w:instrText>
      </w:r>
      <w:r>
        <w:rPr>
          <w:noProof/>
        </w:rPr>
      </w:r>
      <w:r>
        <w:rPr>
          <w:noProof/>
        </w:rPr>
        <w:fldChar w:fldCharType="separate"/>
      </w:r>
      <w:r>
        <w:rPr>
          <w:noProof/>
        </w:rPr>
        <w:t>6</w:t>
      </w:r>
      <w:r>
        <w:rPr>
          <w:noProof/>
        </w:rPr>
        <w:fldChar w:fldCharType="end"/>
      </w:r>
    </w:p>
    <w:p w14:paraId="7AB63288" w14:textId="1A3954B4"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3.2</w:t>
      </w:r>
      <w:r>
        <w:rPr>
          <w:rFonts w:asciiTheme="minorHAnsi" w:eastAsiaTheme="minorEastAsia" w:hAnsiTheme="minorHAnsi" w:cstheme="minorBidi"/>
          <w:smallCaps w:val="0"/>
          <w:noProof/>
          <w:color w:val="auto"/>
          <w:kern w:val="2"/>
          <w:lang w:eastAsia="en-US"/>
          <w14:ligatures w14:val="standardContextual"/>
        </w:rPr>
        <w:tab/>
      </w:r>
      <w:r>
        <w:rPr>
          <w:noProof/>
        </w:rPr>
        <w:t>Sample Design and Final Dispositions</w:t>
      </w:r>
      <w:r>
        <w:rPr>
          <w:noProof/>
        </w:rPr>
        <w:tab/>
      </w:r>
      <w:r>
        <w:rPr>
          <w:noProof/>
        </w:rPr>
        <w:fldChar w:fldCharType="begin"/>
      </w:r>
      <w:r>
        <w:rPr>
          <w:noProof/>
        </w:rPr>
        <w:instrText xml:space="preserve"> PAGEREF _Toc134720602 \h </w:instrText>
      </w:r>
      <w:r>
        <w:rPr>
          <w:noProof/>
        </w:rPr>
      </w:r>
      <w:r>
        <w:rPr>
          <w:noProof/>
        </w:rPr>
        <w:fldChar w:fldCharType="separate"/>
      </w:r>
      <w:r>
        <w:rPr>
          <w:noProof/>
        </w:rPr>
        <w:t>7</w:t>
      </w:r>
      <w:r>
        <w:rPr>
          <w:noProof/>
        </w:rPr>
        <w:fldChar w:fldCharType="end"/>
      </w:r>
    </w:p>
    <w:p w14:paraId="3ABD7A87" w14:textId="5C964A2E"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3.3</w:t>
      </w:r>
      <w:r>
        <w:rPr>
          <w:rFonts w:asciiTheme="minorHAnsi" w:eastAsiaTheme="minorEastAsia" w:hAnsiTheme="minorHAnsi" w:cstheme="minorBidi"/>
          <w:smallCaps w:val="0"/>
          <w:noProof/>
          <w:color w:val="auto"/>
          <w:kern w:val="2"/>
          <w:lang w:eastAsia="en-US"/>
          <w14:ligatures w14:val="standardContextual"/>
        </w:rPr>
        <w:tab/>
      </w:r>
      <w:r>
        <w:rPr>
          <w:noProof/>
        </w:rPr>
        <w:t>Analysis Methods</w:t>
      </w:r>
      <w:r>
        <w:rPr>
          <w:noProof/>
        </w:rPr>
        <w:tab/>
      </w:r>
      <w:r>
        <w:rPr>
          <w:noProof/>
        </w:rPr>
        <w:fldChar w:fldCharType="begin"/>
      </w:r>
      <w:r>
        <w:rPr>
          <w:noProof/>
        </w:rPr>
        <w:instrText xml:space="preserve"> PAGEREF _Toc134720603 \h </w:instrText>
      </w:r>
      <w:r>
        <w:rPr>
          <w:noProof/>
        </w:rPr>
      </w:r>
      <w:r>
        <w:rPr>
          <w:noProof/>
        </w:rPr>
        <w:fldChar w:fldCharType="separate"/>
      </w:r>
      <w:r>
        <w:rPr>
          <w:noProof/>
        </w:rPr>
        <w:t>9</w:t>
      </w:r>
      <w:r>
        <w:rPr>
          <w:noProof/>
        </w:rPr>
        <w:fldChar w:fldCharType="end"/>
      </w:r>
    </w:p>
    <w:p w14:paraId="12124EE8" w14:textId="509E5E6E" w:rsidR="003F4EC7" w:rsidRDefault="003F4EC7">
      <w:pPr>
        <w:pStyle w:val="TOC3"/>
        <w:rPr>
          <w:rFonts w:asciiTheme="minorHAnsi" w:eastAsiaTheme="minorEastAsia" w:hAnsiTheme="minorHAnsi" w:cstheme="minorBidi"/>
          <w:noProof/>
          <w:color w:val="auto"/>
          <w:kern w:val="2"/>
          <w:sz w:val="24"/>
          <w:szCs w:val="24"/>
          <w:lang w:eastAsia="en-US"/>
          <w14:ligatures w14:val="standardContextual"/>
        </w:rPr>
      </w:pPr>
      <w:r>
        <w:rPr>
          <w:noProof/>
        </w:rPr>
        <w:t>3.3.1</w:t>
      </w:r>
      <w:r>
        <w:rPr>
          <w:rFonts w:asciiTheme="minorHAnsi" w:eastAsiaTheme="minorEastAsia" w:hAnsiTheme="minorHAnsi" w:cstheme="minorBidi"/>
          <w:noProof/>
          <w:color w:val="auto"/>
          <w:kern w:val="2"/>
          <w:sz w:val="24"/>
          <w:szCs w:val="24"/>
          <w:lang w:eastAsia="en-US"/>
          <w14:ligatures w14:val="standardContextual"/>
        </w:rPr>
        <w:tab/>
      </w:r>
      <w:r>
        <w:rPr>
          <w:noProof/>
        </w:rPr>
        <w:t>Heat Pump Water Heater Savings Estimation</w:t>
      </w:r>
      <w:r>
        <w:rPr>
          <w:noProof/>
        </w:rPr>
        <w:tab/>
      </w:r>
      <w:r>
        <w:rPr>
          <w:noProof/>
        </w:rPr>
        <w:fldChar w:fldCharType="begin"/>
      </w:r>
      <w:r>
        <w:rPr>
          <w:noProof/>
        </w:rPr>
        <w:instrText xml:space="preserve"> PAGEREF _Toc134720604 \h </w:instrText>
      </w:r>
      <w:r>
        <w:rPr>
          <w:noProof/>
        </w:rPr>
      </w:r>
      <w:r>
        <w:rPr>
          <w:noProof/>
        </w:rPr>
        <w:fldChar w:fldCharType="separate"/>
      </w:r>
      <w:r>
        <w:rPr>
          <w:noProof/>
        </w:rPr>
        <w:t>9</w:t>
      </w:r>
      <w:r>
        <w:rPr>
          <w:noProof/>
        </w:rPr>
        <w:fldChar w:fldCharType="end"/>
      </w:r>
    </w:p>
    <w:p w14:paraId="6369E728" w14:textId="4A858602" w:rsidR="003F4EC7" w:rsidRDefault="003F4EC7">
      <w:pPr>
        <w:pStyle w:val="TOC3"/>
        <w:rPr>
          <w:rFonts w:asciiTheme="minorHAnsi" w:eastAsiaTheme="minorEastAsia" w:hAnsiTheme="minorHAnsi" w:cstheme="minorBidi"/>
          <w:noProof/>
          <w:color w:val="auto"/>
          <w:kern w:val="2"/>
          <w:sz w:val="24"/>
          <w:szCs w:val="24"/>
          <w:lang w:eastAsia="en-US"/>
          <w14:ligatures w14:val="standardContextual"/>
        </w:rPr>
      </w:pPr>
      <w:r>
        <w:rPr>
          <w:noProof/>
        </w:rPr>
        <w:t>3.3.2</w:t>
      </w:r>
      <w:r>
        <w:rPr>
          <w:rFonts w:asciiTheme="minorHAnsi" w:eastAsiaTheme="minorEastAsia" w:hAnsiTheme="minorHAnsi" w:cstheme="minorBidi"/>
          <w:noProof/>
          <w:color w:val="auto"/>
          <w:kern w:val="2"/>
          <w:sz w:val="24"/>
          <w:szCs w:val="24"/>
          <w:lang w:eastAsia="en-US"/>
          <w14:ligatures w14:val="standardContextual"/>
        </w:rPr>
        <w:tab/>
      </w:r>
      <w:r>
        <w:rPr>
          <w:noProof/>
        </w:rPr>
        <w:t>Air Source Heat Pump Effective Full Load Hour Analysis</w:t>
      </w:r>
      <w:r>
        <w:rPr>
          <w:noProof/>
        </w:rPr>
        <w:tab/>
      </w:r>
      <w:r>
        <w:rPr>
          <w:noProof/>
        </w:rPr>
        <w:fldChar w:fldCharType="begin"/>
      </w:r>
      <w:r>
        <w:rPr>
          <w:noProof/>
        </w:rPr>
        <w:instrText xml:space="preserve"> PAGEREF _Toc134720605 \h </w:instrText>
      </w:r>
      <w:r>
        <w:rPr>
          <w:noProof/>
        </w:rPr>
      </w:r>
      <w:r>
        <w:rPr>
          <w:noProof/>
        </w:rPr>
        <w:fldChar w:fldCharType="separate"/>
      </w:r>
      <w:r>
        <w:rPr>
          <w:noProof/>
        </w:rPr>
        <w:t>13</w:t>
      </w:r>
      <w:r>
        <w:rPr>
          <w:noProof/>
        </w:rPr>
        <w:fldChar w:fldCharType="end"/>
      </w:r>
    </w:p>
    <w:p w14:paraId="70D5D14E" w14:textId="5BD0B7B0" w:rsidR="003F4EC7" w:rsidRDefault="003F4EC7">
      <w:pPr>
        <w:pStyle w:val="TOC3"/>
        <w:rPr>
          <w:rFonts w:asciiTheme="minorHAnsi" w:eastAsiaTheme="minorEastAsia" w:hAnsiTheme="minorHAnsi" w:cstheme="minorBidi"/>
          <w:noProof/>
          <w:color w:val="auto"/>
          <w:kern w:val="2"/>
          <w:sz w:val="24"/>
          <w:szCs w:val="24"/>
          <w:lang w:eastAsia="en-US"/>
          <w14:ligatures w14:val="standardContextual"/>
        </w:rPr>
      </w:pPr>
      <w:r>
        <w:rPr>
          <w:noProof/>
        </w:rPr>
        <w:t>3.3.3</w:t>
      </w:r>
      <w:r>
        <w:rPr>
          <w:rFonts w:asciiTheme="minorHAnsi" w:eastAsiaTheme="minorEastAsia" w:hAnsiTheme="minorHAnsi" w:cstheme="minorBidi"/>
          <w:noProof/>
          <w:color w:val="auto"/>
          <w:kern w:val="2"/>
          <w:sz w:val="24"/>
          <w:szCs w:val="24"/>
          <w:lang w:eastAsia="en-US"/>
          <w14:ligatures w14:val="standardContextual"/>
        </w:rPr>
        <w:tab/>
      </w:r>
      <w:r>
        <w:rPr>
          <w:noProof/>
        </w:rPr>
        <w:t>Extreme Cold Day Usage Analysis</w:t>
      </w:r>
      <w:r>
        <w:rPr>
          <w:noProof/>
        </w:rPr>
        <w:tab/>
      </w:r>
      <w:r>
        <w:rPr>
          <w:noProof/>
        </w:rPr>
        <w:fldChar w:fldCharType="begin"/>
      </w:r>
      <w:r>
        <w:rPr>
          <w:noProof/>
        </w:rPr>
        <w:instrText xml:space="preserve"> PAGEREF _Toc134720606 \h </w:instrText>
      </w:r>
      <w:r>
        <w:rPr>
          <w:noProof/>
        </w:rPr>
      </w:r>
      <w:r>
        <w:rPr>
          <w:noProof/>
        </w:rPr>
        <w:fldChar w:fldCharType="separate"/>
      </w:r>
      <w:r>
        <w:rPr>
          <w:noProof/>
        </w:rPr>
        <w:t>17</w:t>
      </w:r>
      <w:r>
        <w:rPr>
          <w:noProof/>
        </w:rPr>
        <w:fldChar w:fldCharType="end"/>
      </w:r>
    </w:p>
    <w:p w14:paraId="55CB8D21" w14:textId="4A50F3D8" w:rsidR="003F4EC7" w:rsidRDefault="003F4EC7">
      <w:pPr>
        <w:pStyle w:val="TOC3"/>
        <w:rPr>
          <w:rFonts w:asciiTheme="minorHAnsi" w:eastAsiaTheme="minorEastAsia" w:hAnsiTheme="minorHAnsi" w:cstheme="minorBidi"/>
          <w:noProof/>
          <w:color w:val="auto"/>
          <w:kern w:val="2"/>
          <w:sz w:val="24"/>
          <w:szCs w:val="24"/>
          <w:lang w:eastAsia="en-US"/>
          <w14:ligatures w14:val="standardContextual"/>
        </w:rPr>
      </w:pPr>
      <w:r>
        <w:rPr>
          <w:noProof/>
        </w:rPr>
        <w:t>3.3.4</w:t>
      </w:r>
      <w:r>
        <w:rPr>
          <w:rFonts w:asciiTheme="minorHAnsi" w:eastAsiaTheme="minorEastAsia" w:hAnsiTheme="minorHAnsi" w:cstheme="minorBidi"/>
          <w:noProof/>
          <w:color w:val="auto"/>
          <w:kern w:val="2"/>
          <w:sz w:val="24"/>
          <w:szCs w:val="24"/>
          <w:lang w:eastAsia="en-US"/>
          <w14:ligatures w14:val="standardContextual"/>
        </w:rPr>
        <w:tab/>
      </w:r>
      <w:r>
        <w:rPr>
          <w:noProof/>
        </w:rPr>
        <w:t>Calculation of Confidence Intervals—Bootstrapping</w:t>
      </w:r>
      <w:r>
        <w:rPr>
          <w:noProof/>
        </w:rPr>
        <w:tab/>
      </w:r>
      <w:r>
        <w:rPr>
          <w:noProof/>
        </w:rPr>
        <w:fldChar w:fldCharType="begin"/>
      </w:r>
      <w:r>
        <w:rPr>
          <w:noProof/>
        </w:rPr>
        <w:instrText xml:space="preserve"> PAGEREF _Toc134720607 \h </w:instrText>
      </w:r>
      <w:r>
        <w:rPr>
          <w:noProof/>
        </w:rPr>
      </w:r>
      <w:r>
        <w:rPr>
          <w:noProof/>
        </w:rPr>
        <w:fldChar w:fldCharType="separate"/>
      </w:r>
      <w:r>
        <w:rPr>
          <w:noProof/>
        </w:rPr>
        <w:t>18</w:t>
      </w:r>
      <w:r>
        <w:rPr>
          <w:noProof/>
        </w:rPr>
        <w:fldChar w:fldCharType="end"/>
      </w:r>
    </w:p>
    <w:p w14:paraId="7CF20520" w14:textId="48E30951"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Pr>
          <w:noProof/>
        </w:rPr>
        <w:t>4</w:t>
      </w:r>
      <w:r>
        <w:rPr>
          <w:rFonts w:asciiTheme="minorHAnsi" w:eastAsiaTheme="minorEastAsia" w:hAnsiTheme="minorHAnsi" w:cstheme="minorBidi"/>
          <w:b w:val="0"/>
          <w:bCs w:val="0"/>
          <w:caps w:val="0"/>
          <w:noProof/>
          <w:color w:val="auto"/>
          <w:kern w:val="2"/>
          <w:lang w:eastAsia="en-US"/>
          <w14:ligatures w14:val="standardContextual"/>
        </w:rPr>
        <w:tab/>
      </w:r>
      <w:r>
        <w:rPr>
          <w:noProof/>
        </w:rPr>
        <w:t>Heat Pump Water Heater Savings</w:t>
      </w:r>
      <w:r>
        <w:rPr>
          <w:noProof/>
        </w:rPr>
        <w:tab/>
      </w:r>
      <w:r>
        <w:rPr>
          <w:noProof/>
        </w:rPr>
        <w:fldChar w:fldCharType="begin"/>
      </w:r>
      <w:r>
        <w:rPr>
          <w:noProof/>
        </w:rPr>
        <w:instrText xml:space="preserve"> PAGEREF _Toc134720608 \h </w:instrText>
      </w:r>
      <w:r>
        <w:rPr>
          <w:noProof/>
        </w:rPr>
      </w:r>
      <w:r>
        <w:rPr>
          <w:noProof/>
        </w:rPr>
        <w:fldChar w:fldCharType="separate"/>
      </w:r>
      <w:r>
        <w:rPr>
          <w:noProof/>
        </w:rPr>
        <w:t>20</w:t>
      </w:r>
      <w:r>
        <w:rPr>
          <w:noProof/>
        </w:rPr>
        <w:fldChar w:fldCharType="end"/>
      </w:r>
    </w:p>
    <w:p w14:paraId="6BBB8A2B" w14:textId="5CB94152"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Pr>
          <w:noProof/>
        </w:rPr>
        <w:t>5</w:t>
      </w:r>
      <w:r>
        <w:rPr>
          <w:rFonts w:asciiTheme="minorHAnsi" w:eastAsiaTheme="minorEastAsia" w:hAnsiTheme="minorHAnsi" w:cstheme="minorBidi"/>
          <w:b w:val="0"/>
          <w:bCs w:val="0"/>
          <w:caps w:val="0"/>
          <w:noProof/>
          <w:color w:val="auto"/>
          <w:kern w:val="2"/>
          <w:lang w:eastAsia="en-US"/>
          <w14:ligatures w14:val="standardContextual"/>
        </w:rPr>
        <w:tab/>
      </w:r>
      <w:r>
        <w:rPr>
          <w:noProof/>
        </w:rPr>
        <w:t>Ductless Air Source Heat Pump EFLH</w:t>
      </w:r>
      <w:r>
        <w:rPr>
          <w:noProof/>
        </w:rPr>
        <w:tab/>
      </w:r>
      <w:r>
        <w:rPr>
          <w:noProof/>
        </w:rPr>
        <w:fldChar w:fldCharType="begin"/>
      </w:r>
      <w:r>
        <w:rPr>
          <w:noProof/>
        </w:rPr>
        <w:instrText xml:space="preserve"> PAGEREF _Toc134720609 \h </w:instrText>
      </w:r>
      <w:r>
        <w:rPr>
          <w:noProof/>
        </w:rPr>
      </w:r>
      <w:r>
        <w:rPr>
          <w:noProof/>
        </w:rPr>
        <w:fldChar w:fldCharType="separate"/>
      </w:r>
      <w:r>
        <w:rPr>
          <w:noProof/>
        </w:rPr>
        <w:t>23</w:t>
      </w:r>
      <w:r>
        <w:rPr>
          <w:noProof/>
        </w:rPr>
        <w:fldChar w:fldCharType="end"/>
      </w:r>
    </w:p>
    <w:p w14:paraId="14B0830B" w14:textId="59DF788D"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Pr>
          <w:noProof/>
        </w:rPr>
        <w:t>6</w:t>
      </w:r>
      <w:r>
        <w:rPr>
          <w:rFonts w:asciiTheme="minorHAnsi" w:eastAsiaTheme="minorEastAsia" w:hAnsiTheme="minorHAnsi" w:cstheme="minorBidi"/>
          <w:b w:val="0"/>
          <w:bCs w:val="0"/>
          <w:caps w:val="0"/>
          <w:noProof/>
          <w:color w:val="auto"/>
          <w:kern w:val="2"/>
          <w:lang w:eastAsia="en-US"/>
          <w14:ligatures w14:val="standardContextual"/>
        </w:rPr>
        <w:tab/>
      </w:r>
      <w:r>
        <w:rPr>
          <w:noProof/>
        </w:rPr>
        <w:t>Extreme Cold Day Usage Analysis</w:t>
      </w:r>
      <w:r>
        <w:rPr>
          <w:noProof/>
        </w:rPr>
        <w:tab/>
      </w:r>
      <w:r>
        <w:rPr>
          <w:noProof/>
        </w:rPr>
        <w:fldChar w:fldCharType="begin"/>
      </w:r>
      <w:r>
        <w:rPr>
          <w:noProof/>
        </w:rPr>
        <w:instrText xml:space="preserve"> PAGEREF _Toc134720610 \h </w:instrText>
      </w:r>
      <w:r>
        <w:rPr>
          <w:noProof/>
        </w:rPr>
      </w:r>
      <w:r>
        <w:rPr>
          <w:noProof/>
        </w:rPr>
        <w:fldChar w:fldCharType="separate"/>
      </w:r>
      <w:r>
        <w:rPr>
          <w:noProof/>
        </w:rPr>
        <w:t>26</w:t>
      </w:r>
      <w:r>
        <w:rPr>
          <w:noProof/>
        </w:rPr>
        <w:fldChar w:fldCharType="end"/>
      </w:r>
    </w:p>
    <w:p w14:paraId="529FF45E" w14:textId="05AEC8BC"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6.1</w:t>
      </w:r>
      <w:r>
        <w:rPr>
          <w:rFonts w:asciiTheme="minorHAnsi" w:eastAsiaTheme="minorEastAsia" w:hAnsiTheme="minorHAnsi" w:cstheme="minorBidi"/>
          <w:smallCaps w:val="0"/>
          <w:noProof/>
          <w:color w:val="auto"/>
          <w:kern w:val="2"/>
          <w:lang w:eastAsia="en-US"/>
          <w14:ligatures w14:val="standardContextual"/>
        </w:rPr>
        <w:tab/>
      </w:r>
      <w:r>
        <w:rPr>
          <w:noProof/>
        </w:rPr>
        <w:t>Heat Pump Water Heater Usage Does Not Change Much on Very Cold Days</w:t>
      </w:r>
      <w:r>
        <w:rPr>
          <w:noProof/>
        </w:rPr>
        <w:tab/>
      </w:r>
      <w:r>
        <w:rPr>
          <w:noProof/>
        </w:rPr>
        <w:fldChar w:fldCharType="begin"/>
      </w:r>
      <w:r>
        <w:rPr>
          <w:noProof/>
        </w:rPr>
        <w:instrText xml:space="preserve"> PAGEREF _Toc134720611 \h </w:instrText>
      </w:r>
      <w:r>
        <w:rPr>
          <w:noProof/>
        </w:rPr>
      </w:r>
      <w:r>
        <w:rPr>
          <w:noProof/>
        </w:rPr>
        <w:fldChar w:fldCharType="separate"/>
      </w:r>
      <w:r>
        <w:rPr>
          <w:noProof/>
        </w:rPr>
        <w:t>26</w:t>
      </w:r>
      <w:r>
        <w:rPr>
          <w:noProof/>
        </w:rPr>
        <w:fldChar w:fldCharType="end"/>
      </w:r>
    </w:p>
    <w:p w14:paraId="5D6E9CE7" w14:textId="593BA5AF"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6.2</w:t>
      </w:r>
      <w:r>
        <w:rPr>
          <w:rFonts w:asciiTheme="minorHAnsi" w:eastAsiaTheme="minorEastAsia" w:hAnsiTheme="minorHAnsi" w:cstheme="minorBidi"/>
          <w:smallCaps w:val="0"/>
          <w:noProof/>
          <w:color w:val="auto"/>
          <w:kern w:val="2"/>
          <w:lang w:eastAsia="en-US"/>
          <w14:ligatures w14:val="standardContextual"/>
        </w:rPr>
        <w:tab/>
      </w:r>
      <w:r>
        <w:rPr>
          <w:noProof/>
        </w:rPr>
        <w:t>Ductless Heat Pump Usage Increases Significantly on Very Cold Days</w:t>
      </w:r>
      <w:r>
        <w:rPr>
          <w:noProof/>
        </w:rPr>
        <w:tab/>
      </w:r>
      <w:r>
        <w:rPr>
          <w:noProof/>
        </w:rPr>
        <w:fldChar w:fldCharType="begin"/>
      </w:r>
      <w:r>
        <w:rPr>
          <w:noProof/>
        </w:rPr>
        <w:instrText xml:space="preserve"> PAGEREF _Toc134720612 \h </w:instrText>
      </w:r>
      <w:r>
        <w:rPr>
          <w:noProof/>
        </w:rPr>
      </w:r>
      <w:r>
        <w:rPr>
          <w:noProof/>
        </w:rPr>
        <w:fldChar w:fldCharType="separate"/>
      </w:r>
      <w:r>
        <w:rPr>
          <w:noProof/>
        </w:rPr>
        <w:t>27</w:t>
      </w:r>
      <w:r>
        <w:rPr>
          <w:noProof/>
        </w:rPr>
        <w:fldChar w:fldCharType="end"/>
      </w:r>
    </w:p>
    <w:p w14:paraId="77863330" w14:textId="356912DC"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6.3</w:t>
      </w:r>
      <w:r>
        <w:rPr>
          <w:rFonts w:asciiTheme="minorHAnsi" w:eastAsiaTheme="minorEastAsia" w:hAnsiTheme="minorHAnsi" w:cstheme="minorBidi"/>
          <w:smallCaps w:val="0"/>
          <w:noProof/>
          <w:color w:val="auto"/>
          <w:kern w:val="2"/>
          <w:lang w:eastAsia="en-US"/>
          <w14:ligatures w14:val="standardContextual"/>
        </w:rPr>
        <w:tab/>
      </w:r>
      <w:r>
        <w:rPr>
          <w:noProof/>
        </w:rPr>
        <w:t>Ducted Air Source Heat Pump Usage Increases in the Afternoon on Very Cold Days</w:t>
      </w:r>
      <w:r>
        <w:rPr>
          <w:noProof/>
        </w:rPr>
        <w:tab/>
      </w:r>
      <w:r>
        <w:rPr>
          <w:noProof/>
        </w:rPr>
        <w:fldChar w:fldCharType="begin"/>
      </w:r>
      <w:r>
        <w:rPr>
          <w:noProof/>
        </w:rPr>
        <w:instrText xml:space="preserve"> PAGEREF _Toc134720613 \h </w:instrText>
      </w:r>
      <w:r>
        <w:rPr>
          <w:noProof/>
        </w:rPr>
      </w:r>
      <w:r>
        <w:rPr>
          <w:noProof/>
        </w:rPr>
        <w:fldChar w:fldCharType="separate"/>
      </w:r>
      <w:r>
        <w:rPr>
          <w:noProof/>
        </w:rPr>
        <w:t>29</w:t>
      </w:r>
      <w:r>
        <w:rPr>
          <w:noProof/>
        </w:rPr>
        <w:fldChar w:fldCharType="end"/>
      </w:r>
    </w:p>
    <w:p w14:paraId="7266C081" w14:textId="694E4C8F"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Pr>
          <w:noProof/>
        </w:rPr>
        <w:t>7</w:t>
      </w:r>
      <w:r>
        <w:rPr>
          <w:rFonts w:asciiTheme="minorHAnsi" w:eastAsiaTheme="minorEastAsia" w:hAnsiTheme="minorHAnsi" w:cstheme="minorBidi"/>
          <w:b w:val="0"/>
          <w:bCs w:val="0"/>
          <w:caps w:val="0"/>
          <w:noProof/>
          <w:color w:val="auto"/>
          <w:kern w:val="2"/>
          <w:lang w:eastAsia="en-US"/>
          <w14:ligatures w14:val="standardContextual"/>
        </w:rPr>
        <w:tab/>
      </w:r>
      <w:r>
        <w:rPr>
          <w:noProof/>
        </w:rPr>
        <w:t>Conclusions and Potential Next Steps</w:t>
      </w:r>
      <w:r>
        <w:rPr>
          <w:noProof/>
        </w:rPr>
        <w:tab/>
      </w:r>
      <w:r>
        <w:rPr>
          <w:noProof/>
        </w:rPr>
        <w:fldChar w:fldCharType="begin"/>
      </w:r>
      <w:r>
        <w:rPr>
          <w:noProof/>
        </w:rPr>
        <w:instrText xml:space="preserve"> PAGEREF _Toc134720614 \h </w:instrText>
      </w:r>
      <w:r>
        <w:rPr>
          <w:noProof/>
        </w:rPr>
      </w:r>
      <w:r>
        <w:rPr>
          <w:noProof/>
        </w:rPr>
        <w:fldChar w:fldCharType="separate"/>
      </w:r>
      <w:r>
        <w:rPr>
          <w:noProof/>
        </w:rPr>
        <w:t>30</w:t>
      </w:r>
      <w:r>
        <w:rPr>
          <w:noProof/>
        </w:rPr>
        <w:fldChar w:fldCharType="end"/>
      </w:r>
    </w:p>
    <w:p w14:paraId="6AF40FAB" w14:textId="6B353A7C"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7.1</w:t>
      </w:r>
      <w:r>
        <w:rPr>
          <w:rFonts w:asciiTheme="minorHAnsi" w:eastAsiaTheme="minorEastAsia" w:hAnsiTheme="minorHAnsi" w:cstheme="minorBidi"/>
          <w:smallCaps w:val="0"/>
          <w:noProof/>
          <w:color w:val="auto"/>
          <w:kern w:val="2"/>
          <w:lang w:eastAsia="en-US"/>
          <w14:ligatures w14:val="standardContextual"/>
        </w:rPr>
        <w:tab/>
      </w:r>
      <w:r>
        <w:rPr>
          <w:noProof/>
        </w:rPr>
        <w:t>PSD Assumption Updates</w:t>
      </w:r>
      <w:r>
        <w:rPr>
          <w:noProof/>
        </w:rPr>
        <w:tab/>
      </w:r>
      <w:r>
        <w:rPr>
          <w:noProof/>
        </w:rPr>
        <w:fldChar w:fldCharType="begin"/>
      </w:r>
      <w:r>
        <w:rPr>
          <w:noProof/>
        </w:rPr>
        <w:instrText xml:space="preserve"> PAGEREF _Toc134720615 \h </w:instrText>
      </w:r>
      <w:r>
        <w:rPr>
          <w:noProof/>
        </w:rPr>
      </w:r>
      <w:r>
        <w:rPr>
          <w:noProof/>
        </w:rPr>
        <w:fldChar w:fldCharType="separate"/>
      </w:r>
      <w:r>
        <w:rPr>
          <w:noProof/>
        </w:rPr>
        <w:t>30</w:t>
      </w:r>
      <w:r>
        <w:rPr>
          <w:noProof/>
        </w:rPr>
        <w:fldChar w:fldCharType="end"/>
      </w:r>
    </w:p>
    <w:p w14:paraId="300A083C" w14:textId="1CC9D297"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7.2</w:t>
      </w:r>
      <w:r>
        <w:rPr>
          <w:rFonts w:asciiTheme="minorHAnsi" w:eastAsiaTheme="minorEastAsia" w:hAnsiTheme="minorHAnsi" w:cstheme="minorBidi"/>
          <w:smallCaps w:val="0"/>
          <w:noProof/>
          <w:color w:val="auto"/>
          <w:kern w:val="2"/>
          <w:lang w:eastAsia="en-US"/>
          <w14:ligatures w14:val="standardContextual"/>
        </w:rPr>
        <w:tab/>
      </w:r>
      <w:r>
        <w:rPr>
          <w:noProof/>
        </w:rPr>
        <w:t>Heat Pump Operation on Extreme Cold Days</w:t>
      </w:r>
      <w:r>
        <w:rPr>
          <w:noProof/>
        </w:rPr>
        <w:tab/>
      </w:r>
      <w:r>
        <w:rPr>
          <w:noProof/>
        </w:rPr>
        <w:fldChar w:fldCharType="begin"/>
      </w:r>
      <w:r>
        <w:rPr>
          <w:noProof/>
        </w:rPr>
        <w:instrText xml:space="preserve"> PAGEREF _Toc134720616 \h </w:instrText>
      </w:r>
      <w:r>
        <w:rPr>
          <w:noProof/>
        </w:rPr>
      </w:r>
      <w:r>
        <w:rPr>
          <w:noProof/>
        </w:rPr>
        <w:fldChar w:fldCharType="separate"/>
      </w:r>
      <w:r>
        <w:rPr>
          <w:noProof/>
        </w:rPr>
        <w:t>30</w:t>
      </w:r>
      <w:r>
        <w:rPr>
          <w:noProof/>
        </w:rPr>
        <w:fldChar w:fldCharType="end"/>
      </w:r>
    </w:p>
    <w:p w14:paraId="0BEABC0B" w14:textId="5B604758"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7.3</w:t>
      </w:r>
      <w:r>
        <w:rPr>
          <w:rFonts w:asciiTheme="minorHAnsi" w:eastAsiaTheme="minorEastAsia" w:hAnsiTheme="minorHAnsi" w:cstheme="minorBidi"/>
          <w:smallCaps w:val="0"/>
          <w:noProof/>
          <w:color w:val="auto"/>
          <w:kern w:val="2"/>
          <w:lang w:eastAsia="en-US"/>
          <w14:ligatures w14:val="standardContextual"/>
        </w:rPr>
        <w:tab/>
      </w:r>
      <w:r>
        <w:rPr>
          <w:noProof/>
        </w:rPr>
        <w:t>Next Steps</w:t>
      </w:r>
      <w:r>
        <w:rPr>
          <w:noProof/>
        </w:rPr>
        <w:tab/>
      </w:r>
      <w:r>
        <w:rPr>
          <w:noProof/>
        </w:rPr>
        <w:fldChar w:fldCharType="begin"/>
      </w:r>
      <w:r>
        <w:rPr>
          <w:noProof/>
        </w:rPr>
        <w:instrText xml:space="preserve"> PAGEREF _Toc134720617 \h </w:instrText>
      </w:r>
      <w:r>
        <w:rPr>
          <w:noProof/>
        </w:rPr>
      </w:r>
      <w:r>
        <w:rPr>
          <w:noProof/>
        </w:rPr>
        <w:fldChar w:fldCharType="separate"/>
      </w:r>
      <w:r>
        <w:rPr>
          <w:noProof/>
        </w:rPr>
        <w:t>31</w:t>
      </w:r>
      <w:r>
        <w:rPr>
          <w:noProof/>
        </w:rPr>
        <w:fldChar w:fldCharType="end"/>
      </w:r>
    </w:p>
    <w:p w14:paraId="473CA818" w14:textId="281E6D09"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sidRPr="0086669D">
        <w:rPr>
          <w:noProof/>
          <w:color w:val="auto"/>
        </w:rPr>
        <w:t>Appendix A: Energy Monitoring Approach</w:t>
      </w:r>
      <w:r>
        <w:rPr>
          <w:noProof/>
        </w:rPr>
        <w:tab/>
      </w:r>
      <w:r>
        <w:rPr>
          <w:noProof/>
        </w:rPr>
        <w:fldChar w:fldCharType="begin"/>
      </w:r>
      <w:r>
        <w:rPr>
          <w:noProof/>
        </w:rPr>
        <w:instrText xml:space="preserve"> PAGEREF _Toc134720618 \h </w:instrText>
      </w:r>
      <w:r>
        <w:rPr>
          <w:noProof/>
        </w:rPr>
      </w:r>
      <w:r>
        <w:rPr>
          <w:noProof/>
        </w:rPr>
        <w:fldChar w:fldCharType="separate"/>
      </w:r>
      <w:r>
        <w:rPr>
          <w:noProof/>
        </w:rPr>
        <w:t>32</w:t>
      </w:r>
      <w:r>
        <w:rPr>
          <w:noProof/>
        </w:rPr>
        <w:fldChar w:fldCharType="end"/>
      </w:r>
    </w:p>
    <w:p w14:paraId="7D098019" w14:textId="73209EEF"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Protocol Development</w:t>
      </w:r>
      <w:r>
        <w:rPr>
          <w:noProof/>
        </w:rPr>
        <w:tab/>
      </w:r>
      <w:r>
        <w:rPr>
          <w:noProof/>
        </w:rPr>
        <w:fldChar w:fldCharType="begin"/>
      </w:r>
      <w:r>
        <w:rPr>
          <w:noProof/>
        </w:rPr>
        <w:instrText xml:space="preserve"> PAGEREF _Toc134720619 \h </w:instrText>
      </w:r>
      <w:r>
        <w:rPr>
          <w:noProof/>
        </w:rPr>
      </w:r>
      <w:r>
        <w:rPr>
          <w:noProof/>
        </w:rPr>
        <w:fldChar w:fldCharType="separate"/>
      </w:r>
      <w:r>
        <w:rPr>
          <w:noProof/>
        </w:rPr>
        <w:t>32</w:t>
      </w:r>
      <w:r>
        <w:rPr>
          <w:noProof/>
        </w:rPr>
        <w:fldChar w:fldCharType="end"/>
      </w:r>
    </w:p>
    <w:p w14:paraId="7084480C" w14:textId="15066394"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Equipment Configuration and Technical Infrastructure Development</w:t>
      </w:r>
      <w:r>
        <w:rPr>
          <w:noProof/>
        </w:rPr>
        <w:tab/>
      </w:r>
      <w:r>
        <w:rPr>
          <w:noProof/>
        </w:rPr>
        <w:fldChar w:fldCharType="begin"/>
      </w:r>
      <w:r>
        <w:rPr>
          <w:noProof/>
        </w:rPr>
        <w:instrText xml:space="preserve"> PAGEREF _Toc134720620 \h </w:instrText>
      </w:r>
      <w:r>
        <w:rPr>
          <w:noProof/>
        </w:rPr>
      </w:r>
      <w:r>
        <w:rPr>
          <w:noProof/>
        </w:rPr>
        <w:fldChar w:fldCharType="separate"/>
      </w:r>
      <w:r>
        <w:rPr>
          <w:noProof/>
        </w:rPr>
        <w:t>32</w:t>
      </w:r>
      <w:r>
        <w:rPr>
          <w:noProof/>
        </w:rPr>
        <w:fldChar w:fldCharType="end"/>
      </w:r>
    </w:p>
    <w:p w14:paraId="1DCCF610" w14:textId="64238B3E" w:rsidR="003F4EC7" w:rsidRDefault="003F4EC7">
      <w:pPr>
        <w:pStyle w:val="TOC2"/>
        <w:rPr>
          <w:rFonts w:asciiTheme="minorHAnsi" w:eastAsiaTheme="minorEastAsia" w:hAnsiTheme="minorHAnsi" w:cstheme="minorBidi"/>
          <w:smallCaps w:val="0"/>
          <w:noProof/>
          <w:color w:val="auto"/>
          <w:kern w:val="2"/>
          <w:lang w:eastAsia="en-US"/>
          <w14:ligatures w14:val="standardContextual"/>
        </w:rPr>
      </w:pPr>
      <w:r>
        <w:rPr>
          <w:noProof/>
        </w:rPr>
        <w:t>Recruitment and On-Site Meter Installations</w:t>
      </w:r>
      <w:r>
        <w:rPr>
          <w:noProof/>
        </w:rPr>
        <w:tab/>
      </w:r>
      <w:r>
        <w:rPr>
          <w:noProof/>
        </w:rPr>
        <w:fldChar w:fldCharType="begin"/>
      </w:r>
      <w:r>
        <w:rPr>
          <w:noProof/>
        </w:rPr>
        <w:instrText xml:space="preserve"> PAGEREF _Toc134720621 \h </w:instrText>
      </w:r>
      <w:r>
        <w:rPr>
          <w:noProof/>
        </w:rPr>
      </w:r>
      <w:r>
        <w:rPr>
          <w:noProof/>
        </w:rPr>
        <w:fldChar w:fldCharType="separate"/>
      </w:r>
      <w:r>
        <w:rPr>
          <w:noProof/>
        </w:rPr>
        <w:t>32</w:t>
      </w:r>
      <w:r>
        <w:rPr>
          <w:noProof/>
        </w:rPr>
        <w:fldChar w:fldCharType="end"/>
      </w:r>
    </w:p>
    <w:p w14:paraId="5B088779" w14:textId="1B9F8B4C"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sidRPr="0086669D">
        <w:rPr>
          <w:noProof/>
          <w:color w:val="auto"/>
        </w:rPr>
        <w:t>Appendix B: Ductless Heat Pumps by Capacity</w:t>
      </w:r>
      <w:r>
        <w:rPr>
          <w:noProof/>
        </w:rPr>
        <w:tab/>
      </w:r>
      <w:r>
        <w:rPr>
          <w:noProof/>
        </w:rPr>
        <w:fldChar w:fldCharType="begin"/>
      </w:r>
      <w:r>
        <w:rPr>
          <w:noProof/>
        </w:rPr>
        <w:instrText xml:space="preserve"> PAGEREF _Toc134720622 \h </w:instrText>
      </w:r>
      <w:r>
        <w:rPr>
          <w:noProof/>
        </w:rPr>
      </w:r>
      <w:r>
        <w:rPr>
          <w:noProof/>
        </w:rPr>
        <w:fldChar w:fldCharType="separate"/>
      </w:r>
      <w:r>
        <w:rPr>
          <w:noProof/>
        </w:rPr>
        <w:t>34</w:t>
      </w:r>
      <w:r>
        <w:rPr>
          <w:noProof/>
        </w:rPr>
        <w:fldChar w:fldCharType="end"/>
      </w:r>
    </w:p>
    <w:p w14:paraId="7142079E" w14:textId="090F4C0E" w:rsidR="003F4EC7" w:rsidRDefault="003F4EC7">
      <w:pPr>
        <w:pStyle w:val="TOC1"/>
        <w:rPr>
          <w:rFonts w:asciiTheme="minorHAnsi" w:eastAsiaTheme="minorEastAsia" w:hAnsiTheme="minorHAnsi" w:cstheme="minorBidi"/>
          <w:b w:val="0"/>
          <w:bCs w:val="0"/>
          <w:caps w:val="0"/>
          <w:noProof/>
          <w:color w:val="auto"/>
          <w:kern w:val="2"/>
          <w:lang w:eastAsia="en-US"/>
          <w14:ligatures w14:val="standardContextual"/>
        </w:rPr>
      </w:pPr>
      <w:r w:rsidRPr="0086669D">
        <w:rPr>
          <w:noProof/>
          <w:color w:val="auto"/>
        </w:rPr>
        <w:t>Appendix C: Sample Points</w:t>
      </w:r>
      <w:r>
        <w:rPr>
          <w:noProof/>
        </w:rPr>
        <w:tab/>
      </w:r>
      <w:r>
        <w:rPr>
          <w:noProof/>
        </w:rPr>
        <w:fldChar w:fldCharType="begin"/>
      </w:r>
      <w:r>
        <w:rPr>
          <w:noProof/>
        </w:rPr>
        <w:instrText xml:space="preserve"> PAGEREF _Toc134720623 \h </w:instrText>
      </w:r>
      <w:r>
        <w:rPr>
          <w:noProof/>
        </w:rPr>
      </w:r>
      <w:r>
        <w:rPr>
          <w:noProof/>
        </w:rPr>
        <w:fldChar w:fldCharType="separate"/>
      </w:r>
      <w:r>
        <w:rPr>
          <w:noProof/>
        </w:rPr>
        <w:t>35</w:t>
      </w:r>
      <w:r>
        <w:rPr>
          <w:noProof/>
        </w:rPr>
        <w:fldChar w:fldCharType="end"/>
      </w:r>
    </w:p>
    <w:p w14:paraId="5572B97E" w14:textId="0D2B305D" w:rsidR="00393FD7" w:rsidRDefault="003E2A7B" w:rsidP="00681EC2">
      <w:pPr>
        <w:pStyle w:val="TOC1"/>
        <w:tabs>
          <w:tab w:val="left" w:pos="524"/>
        </w:tabs>
        <w:spacing w:line="240" w:lineRule="auto"/>
        <w:sectPr w:rsidR="00393FD7" w:rsidSect="00642B47">
          <w:headerReference w:type="even" r:id="rId18"/>
          <w:headerReference w:type="default" r:id="rId19"/>
          <w:footerReference w:type="default" r:id="rId20"/>
          <w:headerReference w:type="first" r:id="rId21"/>
          <w:pgSz w:w="12240" w:h="15840"/>
          <w:pgMar w:top="1800" w:right="1152" w:bottom="1440" w:left="1440" w:header="720" w:footer="893" w:gutter="0"/>
          <w:pgNumType w:fmt="lowerRoman" w:start="1"/>
          <w:cols w:space="720"/>
        </w:sectPr>
      </w:pPr>
      <w:r w:rsidRPr="0037491D">
        <w:fldChar w:fldCharType="end"/>
      </w:r>
    </w:p>
    <w:p w14:paraId="2A383B05" w14:textId="77777777" w:rsidR="0068424B" w:rsidRDefault="0068424B" w:rsidP="00840DBF"/>
    <w:p w14:paraId="6617712F" w14:textId="343D2EC6" w:rsidR="00DA7373" w:rsidRDefault="00DA7373" w:rsidP="00840DBF">
      <w:pPr>
        <w:sectPr w:rsidR="00DA7373" w:rsidSect="00642B47">
          <w:type w:val="continuous"/>
          <w:pgSz w:w="12240" w:h="15840"/>
          <w:pgMar w:top="1800" w:right="1152" w:bottom="1440" w:left="1440" w:header="720" w:footer="893" w:gutter="0"/>
          <w:pgNumType w:fmt="lowerRoman"/>
          <w:cols w:space="720"/>
        </w:sectPr>
      </w:pPr>
    </w:p>
    <w:p w14:paraId="7C46B5CB" w14:textId="46B54629" w:rsidR="004921CA" w:rsidRPr="00A54D41" w:rsidRDefault="00F61A89" w:rsidP="00252548">
      <w:pPr>
        <w:pStyle w:val="Heading1"/>
        <w:ind w:left="432"/>
      </w:pPr>
      <w:bookmarkStart w:id="1" w:name="_Toc134720594"/>
      <w:r w:rsidRPr="00845F09">
        <w:rPr>
          <w:noProof/>
        </w:rPr>
        <w:lastRenderedPageBreak/>
        <w:drawing>
          <wp:anchor distT="0" distB="0" distL="114300" distR="114300" simplePos="0" relativeHeight="251658244" behindDoc="0" locked="0" layoutInCell="1" allowOverlap="1" wp14:anchorId="09DACB85" wp14:editId="5F4DA15C">
            <wp:simplePos x="0" y="0"/>
            <wp:positionH relativeFrom="column">
              <wp:posOffset>5278120</wp:posOffset>
            </wp:positionH>
            <wp:positionV relativeFrom="paragraph">
              <wp:posOffset>-660400</wp:posOffset>
            </wp:positionV>
            <wp:extent cx="827405" cy="859790"/>
            <wp:effectExtent l="0" t="0" r="10795" b="381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4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2F3" w:rsidRPr="00845F09">
        <w:rPr>
          <w:noProof/>
        </w:rPr>
        <mc:AlternateContent>
          <mc:Choice Requires="wps">
            <w:drawing>
              <wp:anchor distT="0" distB="0" distL="114300" distR="114300" simplePos="0" relativeHeight="251658243" behindDoc="1" locked="0" layoutInCell="1" allowOverlap="1" wp14:anchorId="4A75022A" wp14:editId="459AD0EB">
                <wp:simplePos x="0" y="0"/>
                <wp:positionH relativeFrom="column">
                  <wp:posOffset>-930910</wp:posOffset>
                </wp:positionH>
                <wp:positionV relativeFrom="paragraph">
                  <wp:posOffset>-1236768</wp:posOffset>
                </wp:positionV>
                <wp:extent cx="7863840" cy="1673225"/>
                <wp:effectExtent l="0" t="0" r="10160" b="3175"/>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3225"/>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5B6EEC35">
              <v:rect id="Rectangle 92" style="position:absolute;margin-left:-73.3pt;margin-top:-97.4pt;width:619.2pt;height:131.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21CA6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"/>
            </w:pict>
          </mc:Fallback>
        </mc:AlternateContent>
      </w:r>
      <w:r w:rsidR="00BF482B">
        <w:t>Abstract</w:t>
      </w:r>
      <w:bookmarkEnd w:id="1"/>
    </w:p>
    <w:p w14:paraId="6A89E367" w14:textId="438DF94D" w:rsidR="004F56ED" w:rsidRDefault="004F56ED" w:rsidP="00982533"/>
    <w:p w14:paraId="4B3C3EFF" w14:textId="120A827B" w:rsidR="001370DA" w:rsidRDefault="00B22250" w:rsidP="001370DA">
      <w:r>
        <w:rPr>
          <w:rFonts w:eastAsiaTheme="majorEastAsia"/>
        </w:rPr>
        <w:t>Connecticut’s 2022 Program Savings Document (PSD) requires continuous updating and relies on research and evaluation studies to provide updated inputs and methodologies to ensure utility energy efficiency program savings are estimated accurately.</w:t>
      </w:r>
      <w:r>
        <w:t xml:space="preserve"> </w:t>
      </w:r>
    </w:p>
    <w:p w14:paraId="5A9A60FA" w14:textId="0026B15F" w:rsidR="006B12ED" w:rsidRPr="00433D24" w:rsidRDefault="0049574F" w:rsidP="001370DA">
      <w:r>
        <w:t xml:space="preserve">This study, the Residential DHW/HVAC Performance and Potential Study, was designed to support PSD </w:t>
      </w:r>
      <w:r w:rsidRPr="00433D24">
        <w:t xml:space="preserve">updates for heat </w:t>
      </w:r>
      <w:proofErr w:type="gramStart"/>
      <w:r w:rsidRPr="00433D24">
        <w:t>pump-based</w:t>
      </w:r>
      <w:proofErr w:type="gramEnd"/>
      <w:r w:rsidRPr="00433D24">
        <w:t xml:space="preserve"> DHW and HVAC equipment, only. </w:t>
      </w:r>
    </w:p>
    <w:p w14:paraId="4CBA3BDF" w14:textId="1C4B8690" w:rsidR="0049574F" w:rsidRPr="00433D24" w:rsidRDefault="0049574F" w:rsidP="00706808">
      <w:r w:rsidRPr="00433D24">
        <w:t>This study is based on monitoring the energy usage of key heat-pump based DHW and HVAC equipment at</w:t>
      </w:r>
      <w:r w:rsidR="001370DA" w:rsidRPr="00433D24">
        <w:t xml:space="preserve"> 149</w:t>
      </w:r>
      <w:r w:rsidRPr="00433D24">
        <w:t xml:space="preserve"> homes across Connecticut</w:t>
      </w:r>
      <w:r w:rsidR="001370DA" w:rsidRPr="00433D24">
        <w:t xml:space="preserve">. </w:t>
      </w:r>
      <w:r w:rsidR="00422B68" w:rsidRPr="00433D24">
        <w:t>The study team</w:t>
      </w:r>
      <w:r w:rsidR="001370DA" w:rsidRPr="00433D24">
        <w:t xml:space="preserve"> installed energy monitoring equipment in homes from Fall 2021 into Spring 2022 and the equipment will remain installed and collecting data through Winter 2024</w:t>
      </w:r>
      <w:r w:rsidRPr="00433D24">
        <w:t xml:space="preserve">. </w:t>
      </w:r>
      <w:r w:rsidR="001370DA" w:rsidRPr="00433D24">
        <w:t>This study provides</w:t>
      </w:r>
      <w:r w:rsidRPr="00433D24">
        <w:t xml:space="preserve"> updates to </w:t>
      </w:r>
      <w:r w:rsidR="00BC05B0" w:rsidRPr="00433D24">
        <w:t>heat pump water heater (</w:t>
      </w:r>
      <w:r w:rsidR="00B46CAD" w:rsidRPr="00433D24">
        <w:t>HPWH</w:t>
      </w:r>
      <w:r w:rsidR="00BC05B0" w:rsidRPr="00433D24">
        <w:t>)</w:t>
      </w:r>
      <w:r w:rsidRPr="00433D24">
        <w:t xml:space="preserve"> annual kWh savings estimates (for two measure tiers) and effective full load hour estimates for </w:t>
      </w:r>
      <w:commentRangeStart w:id="2"/>
      <w:r w:rsidRPr="00433D24">
        <w:t xml:space="preserve">ductless air source heat pump heating </w:t>
      </w:r>
      <w:commentRangeEnd w:id="2"/>
      <w:r w:rsidRPr="00433D24">
        <w:rPr>
          <w:rStyle w:val="CommentReference"/>
        </w:rPr>
        <w:commentReference w:id="2"/>
      </w:r>
      <w:ins w:id="3" w:author="Kevin Price" w:date="2023-05-08T09:16:00Z">
        <w:r w:rsidR="007966DC" w:rsidRPr="00433D24">
          <w:t>savings calculations (in full-displacement scenarios)</w:t>
        </w:r>
      </w:ins>
      <w:del w:id="4" w:author="Kevin Price" w:date="2023-05-08T09:16:00Z">
        <w:r w:rsidRPr="00433D24" w:rsidDel="008B5B49">
          <w:delText>and cooling savings calculations</w:delText>
        </w:r>
      </w:del>
      <w:r w:rsidR="001370DA" w:rsidRPr="00433D24">
        <w:t xml:space="preserve"> suitable for the PSD update</w:t>
      </w:r>
      <w:r w:rsidRPr="00433D24">
        <w:t>.</w:t>
      </w:r>
      <w:ins w:id="5" w:author="Kevin Price" w:date="2023-05-11T16:16:00Z">
        <w:r w:rsidR="00433D24">
          <w:t xml:space="preserve"> The study team does not </w:t>
        </w:r>
      </w:ins>
      <w:ins w:id="6" w:author="Kevin Price" w:date="2023-05-11T16:17:00Z">
        <w:r w:rsidR="00433D24">
          <w:t>recommend</w:t>
        </w:r>
      </w:ins>
      <w:ins w:id="7" w:author="Kevin Price" w:date="2023-05-11T16:16:00Z">
        <w:r w:rsidR="00433D24">
          <w:t xml:space="preserve"> </w:t>
        </w:r>
      </w:ins>
      <w:ins w:id="8" w:author="Kevin Price" w:date="2023-05-11T16:17:00Z">
        <w:r w:rsidR="00433D24">
          <w:t xml:space="preserve">using an </w:t>
        </w:r>
      </w:ins>
      <w:ins w:id="9" w:author="Kevin Price" w:date="2023-05-11T16:16:00Z">
        <w:r w:rsidR="00433D24">
          <w:t xml:space="preserve">updated estimate for ductless air source heat pump cooling effective full load hours </w:t>
        </w:r>
      </w:ins>
      <w:proofErr w:type="gramStart"/>
      <w:ins w:id="10" w:author="Kevin Price" w:date="2023-05-11T16:17:00Z">
        <w:r w:rsidR="00433D24">
          <w:t>at this time</w:t>
        </w:r>
        <w:proofErr w:type="gramEnd"/>
        <w:r w:rsidR="00433D24">
          <w:t>.</w:t>
        </w:r>
      </w:ins>
    </w:p>
    <w:p w14:paraId="5A11CB69" w14:textId="353561A0" w:rsidR="004178CF" w:rsidRDefault="001370DA" w:rsidP="00706808">
      <w:r w:rsidRPr="00433D24">
        <w:t>B</w:t>
      </w:r>
      <w:r w:rsidR="004178CF" w:rsidRPr="00433D24">
        <w:t>eyond providing direct updates to the PSD, this study provide</w:t>
      </w:r>
      <w:r w:rsidRPr="00433D24">
        <w:t>s</w:t>
      </w:r>
      <w:r w:rsidR="004178CF" w:rsidRPr="00433D24">
        <w:t xml:space="preserve"> insight about various drivers of usage and </w:t>
      </w:r>
      <w:proofErr w:type="gramStart"/>
      <w:r w:rsidR="004178CF" w:rsidRPr="00433D24">
        <w:t xml:space="preserve">savings, </w:t>
      </w:r>
      <w:r w:rsidRPr="00433D24">
        <w:t>and</w:t>
      </w:r>
      <w:proofErr w:type="gramEnd"/>
      <w:r w:rsidRPr="00433D24">
        <w:t xml:space="preserve"> provides information on</w:t>
      </w:r>
      <w:r w:rsidR="004178CF" w:rsidRPr="00433D24">
        <w:t xml:space="preserve"> how these important electric energy efficiency measures are used during extreme winter weather conditions (i.e., when outdoor temperatures are very cold).</w:t>
      </w:r>
      <w:r w:rsidRPr="00433D24">
        <w:t xml:space="preserve"> The study will release a final report in Spring 2024 that will address next steps identified in this report as well as additional PSD assumption updates.</w:t>
      </w:r>
      <w:r>
        <w:t xml:space="preserve"> </w:t>
      </w:r>
    </w:p>
    <w:p w14:paraId="1EE67A57" w14:textId="6C9AD5EF" w:rsidR="002402FA" w:rsidRDefault="002402FA" w:rsidP="002402FA">
      <w:pPr>
        <w:pStyle w:val="Caption"/>
        <w:keepNext/>
      </w:pPr>
      <w:commentRangeStart w:id="11"/>
      <w:commentRangeStart w:id="12"/>
      <w:r>
        <w:t xml:space="preserve">Table </w:t>
      </w:r>
      <w:fldSimple w:instr=" SEQ Table \* ARABIC ">
        <w:r w:rsidR="00632B2A" w:rsidRPr="1E2DB255">
          <w:rPr>
            <w:noProof/>
          </w:rPr>
          <w:t>1</w:t>
        </w:r>
      </w:fldSimple>
      <w:r>
        <w:t xml:space="preserve">: Summary of PSD Assumption </w:t>
      </w:r>
      <w:commentRangeStart w:id="13"/>
      <w:commentRangeStart w:id="14"/>
      <w:r>
        <w:t>Updates</w:t>
      </w:r>
      <w:commentRangeEnd w:id="11"/>
      <w:r>
        <w:rPr>
          <w:rStyle w:val="CommentReference"/>
        </w:rPr>
        <w:commentReference w:id="11"/>
      </w:r>
      <w:commentRangeEnd w:id="12"/>
      <w:r w:rsidR="00237A9C">
        <w:rPr>
          <w:rStyle w:val="CommentReference"/>
          <w:b w:val="0"/>
          <w:bCs w:val="0"/>
          <w:color w:val="auto"/>
        </w:rPr>
        <w:commentReference w:id="12"/>
      </w:r>
      <w:commentRangeEnd w:id="13"/>
      <w:r>
        <w:rPr>
          <w:rStyle w:val="CommentReference"/>
        </w:rPr>
        <w:commentReference w:id="13"/>
      </w:r>
      <w:commentRangeEnd w:id="14"/>
      <w:r w:rsidR="00433D24">
        <w:rPr>
          <w:rStyle w:val="CommentReference"/>
          <w:b w:val="0"/>
          <w:bCs w:val="0"/>
          <w:color w:val="auto"/>
        </w:rPr>
        <w:commentReference w:id="14"/>
      </w:r>
    </w:p>
    <w:tbl>
      <w:tblPr>
        <w:tblStyle w:val="TableGrid"/>
        <w:tblW w:w="9630" w:type="dxa"/>
        <w:tblLayout w:type="fixed"/>
        <w:tblLook w:val="04A0" w:firstRow="1" w:lastRow="0" w:firstColumn="1" w:lastColumn="0" w:noHBand="0" w:noVBand="1"/>
      </w:tblPr>
      <w:tblGrid>
        <w:gridCol w:w="3510"/>
        <w:gridCol w:w="3420"/>
        <w:gridCol w:w="1350"/>
        <w:gridCol w:w="1350"/>
      </w:tblGrid>
      <w:tr w:rsidR="002402FA" w:rsidRPr="0074631C" w14:paraId="4A264DBC" w14:textId="77777777" w:rsidTr="1E2DB255">
        <w:trPr>
          <w:trHeight w:val="784"/>
        </w:trPr>
        <w:tc>
          <w:tcPr>
            <w:tcW w:w="3510" w:type="dxa"/>
            <w:tcBorders>
              <w:top w:val="nil"/>
              <w:bottom w:val="nil"/>
            </w:tcBorders>
            <w:shd w:val="clear" w:color="auto" w:fill="425B0A"/>
            <w:noWrap/>
            <w:vAlign w:val="bottom"/>
            <w:hideMark/>
          </w:tcPr>
          <w:p w14:paraId="0AF02AE2" w14:textId="77777777" w:rsidR="002402FA" w:rsidRPr="0074631C" w:rsidRDefault="002402FA">
            <w:pPr>
              <w:spacing w:before="60" w:after="60"/>
              <w:rPr>
                <w:b/>
                <w:bCs/>
                <w:color w:val="FFFFFF" w:themeColor="background1"/>
                <w:sz w:val="22"/>
                <w:szCs w:val="22"/>
              </w:rPr>
            </w:pPr>
          </w:p>
          <w:p w14:paraId="3AA9DA52" w14:textId="77777777" w:rsidR="002402FA" w:rsidRPr="0074631C" w:rsidRDefault="002402FA">
            <w:pPr>
              <w:spacing w:before="60" w:after="60"/>
              <w:rPr>
                <w:b/>
                <w:bCs/>
                <w:color w:val="FFFFFF" w:themeColor="background1"/>
                <w:sz w:val="22"/>
                <w:szCs w:val="22"/>
              </w:rPr>
            </w:pPr>
            <w:r>
              <w:rPr>
                <w:b/>
                <w:bCs/>
                <w:color w:val="FFFFFF" w:themeColor="background1"/>
                <w:sz w:val="22"/>
                <w:szCs w:val="22"/>
              </w:rPr>
              <w:t>Objective</w:t>
            </w:r>
          </w:p>
        </w:tc>
        <w:tc>
          <w:tcPr>
            <w:tcW w:w="3420" w:type="dxa"/>
            <w:tcBorders>
              <w:top w:val="nil"/>
              <w:bottom w:val="nil"/>
            </w:tcBorders>
            <w:shd w:val="clear" w:color="auto" w:fill="425B0A"/>
            <w:noWrap/>
            <w:vAlign w:val="bottom"/>
          </w:tcPr>
          <w:p w14:paraId="21295ACD" w14:textId="77777777" w:rsidR="002402FA" w:rsidRPr="0074631C" w:rsidRDefault="002402FA">
            <w:pPr>
              <w:spacing w:before="60" w:after="60"/>
              <w:rPr>
                <w:b/>
                <w:bCs/>
                <w:color w:val="FFFFFF" w:themeColor="background1"/>
                <w:sz w:val="22"/>
                <w:szCs w:val="22"/>
              </w:rPr>
            </w:pPr>
            <w:r>
              <w:rPr>
                <w:b/>
                <w:bCs/>
                <w:color w:val="FFFFFF" w:themeColor="background1"/>
                <w:sz w:val="22"/>
                <w:szCs w:val="22"/>
              </w:rPr>
              <w:t>Parameter</w:t>
            </w:r>
          </w:p>
        </w:tc>
        <w:tc>
          <w:tcPr>
            <w:tcW w:w="1350" w:type="dxa"/>
            <w:tcBorders>
              <w:top w:val="nil"/>
              <w:bottom w:val="nil"/>
            </w:tcBorders>
            <w:shd w:val="clear" w:color="auto" w:fill="425B0A"/>
            <w:noWrap/>
            <w:vAlign w:val="bottom"/>
          </w:tcPr>
          <w:p w14:paraId="4A8D2A3C" w14:textId="77777777" w:rsidR="002402FA" w:rsidRPr="0074631C" w:rsidRDefault="002402FA">
            <w:pPr>
              <w:spacing w:before="60" w:after="60"/>
              <w:jc w:val="center"/>
              <w:rPr>
                <w:b/>
                <w:bCs/>
                <w:color w:val="FFFFFF" w:themeColor="background1"/>
                <w:sz w:val="22"/>
                <w:szCs w:val="22"/>
              </w:rPr>
            </w:pPr>
            <w:r>
              <w:rPr>
                <w:b/>
                <w:bCs/>
                <w:color w:val="FFFFFF" w:themeColor="background1"/>
                <w:sz w:val="22"/>
                <w:szCs w:val="22"/>
              </w:rPr>
              <w:t>Updated Estimate</w:t>
            </w:r>
          </w:p>
        </w:tc>
        <w:tc>
          <w:tcPr>
            <w:tcW w:w="1350" w:type="dxa"/>
            <w:tcBorders>
              <w:top w:val="nil"/>
              <w:bottom w:val="nil"/>
            </w:tcBorders>
            <w:shd w:val="clear" w:color="auto" w:fill="425B0A"/>
            <w:vAlign w:val="bottom"/>
          </w:tcPr>
          <w:p w14:paraId="249A2FBE" w14:textId="77777777" w:rsidR="002402FA" w:rsidRPr="0074631C" w:rsidRDefault="002402FA">
            <w:pPr>
              <w:spacing w:before="60" w:after="60"/>
              <w:jc w:val="center"/>
              <w:rPr>
                <w:b/>
                <w:bCs/>
                <w:color w:val="FFFFFF" w:themeColor="background1"/>
                <w:sz w:val="22"/>
                <w:szCs w:val="22"/>
              </w:rPr>
            </w:pPr>
            <w:r>
              <w:rPr>
                <w:b/>
                <w:bCs/>
                <w:color w:val="FFFFFF" w:themeColor="background1"/>
                <w:sz w:val="22"/>
                <w:szCs w:val="22"/>
              </w:rPr>
              <w:t>Existing PSD Estimate</w:t>
            </w:r>
          </w:p>
        </w:tc>
      </w:tr>
      <w:tr w:rsidR="002402FA" w:rsidRPr="005D474F" w14:paraId="7E4C66CD" w14:textId="77777777" w:rsidTr="1E2DB255">
        <w:trPr>
          <w:trHeight w:val="684"/>
        </w:trPr>
        <w:tc>
          <w:tcPr>
            <w:tcW w:w="3510" w:type="dxa"/>
            <w:vMerge w:val="restart"/>
            <w:tcBorders>
              <w:top w:val="nil"/>
            </w:tcBorders>
            <w:noWrap/>
            <w:vAlign w:val="center"/>
          </w:tcPr>
          <w:p w14:paraId="3A810A9A" w14:textId="77777777" w:rsidR="002402FA" w:rsidRPr="00F83CAB" w:rsidRDefault="002402FA">
            <w:pPr>
              <w:spacing w:before="60" w:after="60"/>
              <w:rPr>
                <w:sz w:val="22"/>
                <w:szCs w:val="22"/>
              </w:rPr>
            </w:pPr>
            <w:r w:rsidRPr="008D195B">
              <w:rPr>
                <w:sz w:val="22"/>
                <w:szCs w:val="22"/>
              </w:rPr>
              <w:t xml:space="preserve">Estimate </w:t>
            </w:r>
            <w:r>
              <w:rPr>
                <w:sz w:val="22"/>
                <w:szCs w:val="22"/>
              </w:rPr>
              <w:t>HPWH</w:t>
            </w:r>
            <w:r w:rsidRPr="008D195B">
              <w:rPr>
                <w:sz w:val="22"/>
                <w:szCs w:val="22"/>
              </w:rPr>
              <w:t xml:space="preserve"> </w:t>
            </w:r>
            <w:commentRangeStart w:id="15"/>
            <w:commentRangeStart w:id="16"/>
            <w:r w:rsidRPr="008D195B">
              <w:rPr>
                <w:sz w:val="22"/>
                <w:szCs w:val="22"/>
              </w:rPr>
              <w:t>energy</w:t>
            </w:r>
            <w:commentRangeEnd w:id="15"/>
            <w:r w:rsidR="00362AAF">
              <w:rPr>
                <w:rStyle w:val="CommentReference"/>
              </w:rPr>
              <w:commentReference w:id="15"/>
            </w:r>
            <w:commentRangeEnd w:id="16"/>
            <w:r w:rsidR="00433D24">
              <w:rPr>
                <w:rStyle w:val="CommentReference"/>
              </w:rPr>
              <w:commentReference w:id="16"/>
            </w:r>
            <w:r w:rsidRPr="008D195B">
              <w:rPr>
                <w:sz w:val="22"/>
                <w:szCs w:val="22"/>
              </w:rPr>
              <w:t xml:space="preserve"> savings</w:t>
            </w:r>
            <w:r>
              <w:rPr>
                <w:sz w:val="22"/>
                <w:szCs w:val="22"/>
              </w:rPr>
              <w:t xml:space="preserve"> (kWh)</w:t>
            </w:r>
          </w:p>
        </w:tc>
        <w:tc>
          <w:tcPr>
            <w:tcW w:w="3420" w:type="dxa"/>
            <w:tcBorders>
              <w:top w:val="nil"/>
            </w:tcBorders>
            <w:noWrap/>
            <w:vAlign w:val="center"/>
          </w:tcPr>
          <w:p w14:paraId="03807F9B" w14:textId="4D99BDA0" w:rsidR="002402FA" w:rsidRPr="00F83CAB" w:rsidRDefault="002402FA">
            <w:pPr>
              <w:spacing w:before="60" w:after="60"/>
              <w:rPr>
                <w:sz w:val="22"/>
                <w:szCs w:val="22"/>
              </w:rPr>
            </w:pPr>
            <w:r>
              <w:rPr>
                <w:sz w:val="22"/>
                <w:szCs w:val="22"/>
              </w:rPr>
              <w:t xml:space="preserve">kWh Savings for </w:t>
            </w:r>
            <w:commentRangeStart w:id="17"/>
            <w:del w:id="18" w:author="Kevin Price" w:date="2023-05-11T16:18:00Z">
              <w:r w:rsidRPr="00F83CAB" w:rsidDel="00433D24">
                <w:rPr>
                  <w:sz w:val="22"/>
                  <w:szCs w:val="22"/>
                </w:rPr>
                <w:delText>55</w:delText>
              </w:r>
              <w:commentRangeEnd w:id="17"/>
              <w:r w:rsidR="00362AAF" w:rsidDel="00433D24">
                <w:rPr>
                  <w:rStyle w:val="CommentReference"/>
                </w:rPr>
                <w:commentReference w:id="17"/>
              </w:r>
              <w:r w:rsidRPr="00F83CAB" w:rsidDel="00433D24">
                <w:rPr>
                  <w:sz w:val="22"/>
                  <w:szCs w:val="22"/>
                </w:rPr>
                <w:delText xml:space="preserve"> Gal + </w:delText>
              </w:r>
            </w:del>
            <w:r>
              <w:rPr>
                <w:sz w:val="22"/>
                <w:szCs w:val="22"/>
              </w:rPr>
              <w:t>HPWHs</w:t>
            </w:r>
            <w:ins w:id="19" w:author="Kevin Price" w:date="2023-05-11T16:18:00Z">
              <w:r w:rsidR="00433D24">
                <w:rPr>
                  <w:sz w:val="22"/>
                  <w:szCs w:val="22"/>
                </w:rPr>
                <w:t xml:space="preserve"> </w:t>
              </w:r>
            </w:ins>
            <w:ins w:id="20" w:author="Kevin Price" w:date="2023-05-11T17:56:00Z">
              <w:r w:rsidR="007776F4">
                <w:rPr>
                  <w:sz w:val="22"/>
                  <w:szCs w:val="22"/>
                </w:rPr>
                <w:t>&gt;</w:t>
              </w:r>
            </w:ins>
            <w:ins w:id="21" w:author="Kevin Price" w:date="2023-05-11T16:18:00Z">
              <w:r w:rsidR="00433D24">
                <w:rPr>
                  <w:sz w:val="22"/>
                  <w:szCs w:val="22"/>
                </w:rPr>
                <w:t xml:space="preserve"> 55 Gal</w:t>
              </w:r>
            </w:ins>
            <w:r w:rsidR="001370DA">
              <w:rPr>
                <w:sz w:val="22"/>
                <w:szCs w:val="22"/>
              </w:rPr>
              <w:t xml:space="preserve"> (n=10)</w:t>
            </w:r>
          </w:p>
        </w:tc>
        <w:tc>
          <w:tcPr>
            <w:tcW w:w="1350" w:type="dxa"/>
            <w:tcBorders>
              <w:top w:val="nil"/>
            </w:tcBorders>
            <w:noWrap/>
            <w:vAlign w:val="center"/>
          </w:tcPr>
          <w:p w14:paraId="73ABFF9F" w14:textId="77777777" w:rsidR="002402FA" w:rsidRPr="00F83CAB" w:rsidRDefault="002402FA">
            <w:pPr>
              <w:spacing w:before="60" w:after="60"/>
              <w:jc w:val="center"/>
              <w:rPr>
                <w:sz w:val="22"/>
                <w:szCs w:val="22"/>
              </w:rPr>
            </w:pPr>
            <w:r>
              <w:rPr>
                <w:sz w:val="22"/>
                <w:szCs w:val="22"/>
              </w:rPr>
              <w:t>731 kWh</w:t>
            </w:r>
          </w:p>
        </w:tc>
        <w:tc>
          <w:tcPr>
            <w:tcW w:w="1350" w:type="dxa"/>
            <w:tcBorders>
              <w:top w:val="nil"/>
            </w:tcBorders>
            <w:vAlign w:val="center"/>
          </w:tcPr>
          <w:p w14:paraId="287A7E4F" w14:textId="77777777" w:rsidR="002402FA" w:rsidRPr="005D474F" w:rsidRDefault="002402FA">
            <w:pPr>
              <w:spacing w:before="60" w:after="60"/>
              <w:jc w:val="center"/>
              <w:rPr>
                <w:sz w:val="22"/>
                <w:szCs w:val="22"/>
              </w:rPr>
            </w:pPr>
            <w:r w:rsidRPr="00F83CAB">
              <w:rPr>
                <w:sz w:val="22"/>
                <w:szCs w:val="22"/>
              </w:rPr>
              <w:t>197</w:t>
            </w:r>
            <w:r>
              <w:rPr>
                <w:sz w:val="22"/>
                <w:szCs w:val="22"/>
              </w:rPr>
              <w:t xml:space="preserve"> kWh</w:t>
            </w:r>
          </w:p>
        </w:tc>
      </w:tr>
      <w:tr w:rsidR="002402FA" w:rsidRPr="005D474F" w14:paraId="291C286A" w14:textId="77777777" w:rsidTr="1E2DB255">
        <w:trPr>
          <w:trHeight w:val="684"/>
        </w:trPr>
        <w:tc>
          <w:tcPr>
            <w:tcW w:w="3510" w:type="dxa"/>
            <w:vMerge/>
            <w:noWrap/>
            <w:vAlign w:val="center"/>
          </w:tcPr>
          <w:p w14:paraId="5410B8F6" w14:textId="77777777" w:rsidR="002402FA" w:rsidRPr="008D195B" w:rsidRDefault="002402FA">
            <w:pPr>
              <w:spacing w:before="60" w:after="60"/>
              <w:rPr>
                <w:sz w:val="22"/>
                <w:szCs w:val="22"/>
              </w:rPr>
            </w:pPr>
          </w:p>
        </w:tc>
        <w:tc>
          <w:tcPr>
            <w:tcW w:w="3420" w:type="dxa"/>
            <w:tcBorders>
              <w:top w:val="nil"/>
            </w:tcBorders>
            <w:noWrap/>
            <w:vAlign w:val="center"/>
          </w:tcPr>
          <w:p w14:paraId="2094A430" w14:textId="3E4A1EEF" w:rsidR="002402FA" w:rsidRPr="00484A1A" w:rsidRDefault="002402FA">
            <w:pPr>
              <w:spacing w:before="60" w:after="60"/>
              <w:rPr>
                <w:sz w:val="22"/>
                <w:szCs w:val="22"/>
              </w:rPr>
            </w:pPr>
            <w:r>
              <w:rPr>
                <w:sz w:val="22"/>
                <w:szCs w:val="22"/>
              </w:rPr>
              <w:t xml:space="preserve">kWh Savings for </w:t>
            </w:r>
            <w:ins w:id="22" w:author="Kevin Price" w:date="2023-05-11T16:18:00Z">
              <w:r w:rsidR="00433D24">
                <w:rPr>
                  <w:sz w:val="22"/>
                  <w:szCs w:val="22"/>
                </w:rPr>
                <w:t xml:space="preserve">55 Gal or </w:t>
              </w:r>
            </w:ins>
            <w:r w:rsidRPr="00F83CAB">
              <w:rPr>
                <w:sz w:val="22"/>
                <w:szCs w:val="22"/>
              </w:rPr>
              <w:t xml:space="preserve">Below </w:t>
            </w:r>
            <w:del w:id="23" w:author="Kevin Price" w:date="2023-05-11T16:19:00Z">
              <w:r w:rsidRPr="00F83CAB" w:rsidDel="00433D24">
                <w:rPr>
                  <w:sz w:val="22"/>
                  <w:szCs w:val="22"/>
                </w:rPr>
                <w:delText xml:space="preserve">55 Gal </w:delText>
              </w:r>
            </w:del>
            <w:r w:rsidR="001370DA">
              <w:rPr>
                <w:sz w:val="22"/>
                <w:szCs w:val="22"/>
              </w:rPr>
              <w:t>(n=64)</w:t>
            </w:r>
          </w:p>
        </w:tc>
        <w:tc>
          <w:tcPr>
            <w:tcW w:w="1350" w:type="dxa"/>
            <w:tcBorders>
              <w:top w:val="nil"/>
            </w:tcBorders>
            <w:noWrap/>
            <w:vAlign w:val="center"/>
          </w:tcPr>
          <w:p w14:paraId="016B91B8" w14:textId="77777777" w:rsidR="002402FA" w:rsidRPr="00484A1A" w:rsidRDefault="002402FA">
            <w:pPr>
              <w:spacing w:before="60" w:after="60"/>
              <w:jc w:val="center"/>
              <w:rPr>
                <w:sz w:val="22"/>
                <w:szCs w:val="22"/>
              </w:rPr>
            </w:pPr>
            <w:r w:rsidRPr="00F83CAB">
              <w:rPr>
                <w:sz w:val="22"/>
                <w:szCs w:val="22"/>
              </w:rPr>
              <w:t>1,723</w:t>
            </w:r>
            <w:r w:rsidRPr="004178CF">
              <w:rPr>
                <w:sz w:val="22"/>
                <w:szCs w:val="22"/>
              </w:rPr>
              <w:t xml:space="preserve"> kWh</w:t>
            </w:r>
          </w:p>
        </w:tc>
        <w:tc>
          <w:tcPr>
            <w:tcW w:w="1350" w:type="dxa"/>
            <w:tcBorders>
              <w:top w:val="nil"/>
            </w:tcBorders>
            <w:vAlign w:val="center"/>
          </w:tcPr>
          <w:p w14:paraId="16C1EFE0" w14:textId="77777777" w:rsidR="002402FA" w:rsidRPr="00484A1A" w:rsidRDefault="002402FA">
            <w:pPr>
              <w:spacing w:before="60" w:after="60"/>
              <w:jc w:val="center"/>
              <w:rPr>
                <w:sz w:val="22"/>
                <w:szCs w:val="22"/>
              </w:rPr>
            </w:pPr>
            <w:r>
              <w:rPr>
                <w:sz w:val="22"/>
                <w:szCs w:val="22"/>
              </w:rPr>
              <w:t>1,818 kWh</w:t>
            </w:r>
          </w:p>
        </w:tc>
      </w:tr>
      <w:tr w:rsidR="006B6772" w:rsidRPr="005D474F" w14:paraId="28C97922" w14:textId="77777777" w:rsidTr="1E2DB255">
        <w:trPr>
          <w:trHeight w:val="684"/>
        </w:trPr>
        <w:tc>
          <w:tcPr>
            <w:tcW w:w="3510" w:type="dxa"/>
            <w:noWrap/>
            <w:vAlign w:val="center"/>
          </w:tcPr>
          <w:p w14:paraId="04C92D60" w14:textId="4E1EBDBD" w:rsidR="006B6772" w:rsidRPr="00741194" w:rsidRDefault="006B6772">
            <w:pPr>
              <w:spacing w:before="60" w:after="60"/>
              <w:rPr>
                <w:sz w:val="22"/>
                <w:szCs w:val="22"/>
              </w:rPr>
            </w:pPr>
            <w:r>
              <w:rPr>
                <w:sz w:val="22"/>
                <w:szCs w:val="22"/>
              </w:rPr>
              <w:t xml:space="preserve">Estimate </w:t>
            </w:r>
            <w:r w:rsidR="00741194">
              <w:rPr>
                <w:sz w:val="22"/>
                <w:szCs w:val="22"/>
              </w:rPr>
              <w:t>ductless air source heat pump heating effective full load hours (</w:t>
            </w:r>
            <w:proofErr w:type="spellStart"/>
            <w:r w:rsidR="00741194">
              <w:rPr>
                <w:sz w:val="22"/>
                <w:szCs w:val="22"/>
              </w:rPr>
              <w:t>EFLH</w:t>
            </w:r>
            <w:r w:rsidR="00741194">
              <w:rPr>
                <w:sz w:val="22"/>
                <w:szCs w:val="22"/>
                <w:vertAlign w:val="subscript"/>
              </w:rPr>
              <w:t>h</w:t>
            </w:r>
            <w:proofErr w:type="spellEnd"/>
            <w:r w:rsidR="00622F37">
              <w:rPr>
                <w:sz w:val="22"/>
                <w:szCs w:val="22"/>
              </w:rPr>
              <w:t>)</w:t>
            </w:r>
            <w:r w:rsidR="00E13F04">
              <w:rPr>
                <w:sz w:val="22"/>
                <w:szCs w:val="22"/>
              </w:rPr>
              <w:t xml:space="preserve"> </w:t>
            </w:r>
            <w:r w:rsidR="00741194">
              <w:rPr>
                <w:sz w:val="22"/>
                <w:szCs w:val="22"/>
              </w:rPr>
              <w:t>in full d</w:t>
            </w:r>
            <w:r w:rsidR="00622F37">
              <w:rPr>
                <w:sz w:val="22"/>
                <w:szCs w:val="22"/>
              </w:rPr>
              <w:t>isplacement</w:t>
            </w:r>
            <w:ins w:id="24" w:author="Kevin Price" w:date="2023-05-08T09:17:00Z">
              <w:r w:rsidR="00237A9C">
                <w:rPr>
                  <w:sz w:val="22"/>
                  <w:szCs w:val="22"/>
                </w:rPr>
                <w:t>, retrofit</w:t>
              </w:r>
            </w:ins>
            <w:r w:rsidR="00622F37">
              <w:rPr>
                <w:sz w:val="22"/>
                <w:szCs w:val="22"/>
              </w:rPr>
              <w:t xml:space="preserve"> scenarios.</w:t>
            </w:r>
          </w:p>
        </w:tc>
        <w:tc>
          <w:tcPr>
            <w:tcW w:w="3420" w:type="dxa"/>
            <w:tcBorders>
              <w:top w:val="nil"/>
            </w:tcBorders>
            <w:noWrap/>
            <w:vAlign w:val="center"/>
          </w:tcPr>
          <w:p w14:paraId="34DE63D0" w14:textId="4ED3EEDD" w:rsidR="006B6772" w:rsidRDefault="00E13F04">
            <w:pPr>
              <w:spacing w:before="60" w:after="60"/>
              <w:rPr>
                <w:sz w:val="22"/>
                <w:szCs w:val="22"/>
              </w:rPr>
            </w:pPr>
            <w:r>
              <w:rPr>
                <w:sz w:val="22"/>
                <w:szCs w:val="22"/>
              </w:rPr>
              <w:t>Ductless Heat Pump Heating EFLH (n=20)</w:t>
            </w:r>
          </w:p>
        </w:tc>
        <w:tc>
          <w:tcPr>
            <w:tcW w:w="1350" w:type="dxa"/>
            <w:tcBorders>
              <w:top w:val="nil"/>
            </w:tcBorders>
            <w:noWrap/>
            <w:vAlign w:val="center"/>
          </w:tcPr>
          <w:p w14:paraId="52A7F548" w14:textId="267CA570" w:rsidR="006B6772" w:rsidRPr="00F83CAB" w:rsidRDefault="00E05373">
            <w:pPr>
              <w:spacing w:before="60" w:after="60"/>
              <w:jc w:val="center"/>
              <w:rPr>
                <w:sz w:val="22"/>
                <w:szCs w:val="22"/>
              </w:rPr>
            </w:pPr>
            <w:r>
              <w:rPr>
                <w:sz w:val="22"/>
                <w:szCs w:val="22"/>
              </w:rPr>
              <w:t>1,099</w:t>
            </w:r>
          </w:p>
        </w:tc>
        <w:tc>
          <w:tcPr>
            <w:tcW w:w="1350" w:type="dxa"/>
            <w:tcBorders>
              <w:top w:val="nil"/>
            </w:tcBorders>
            <w:vAlign w:val="center"/>
          </w:tcPr>
          <w:p w14:paraId="1079B961" w14:textId="0C8BD280" w:rsidR="006B6772" w:rsidRDefault="3A2D6990">
            <w:pPr>
              <w:spacing w:before="60" w:after="60"/>
              <w:jc w:val="center"/>
              <w:rPr>
                <w:sz w:val="22"/>
                <w:szCs w:val="22"/>
              </w:rPr>
            </w:pPr>
            <w:commentRangeStart w:id="25"/>
            <w:commentRangeStart w:id="26"/>
            <w:r w:rsidRPr="1E2DB255">
              <w:rPr>
                <w:sz w:val="22"/>
                <w:szCs w:val="22"/>
              </w:rPr>
              <w:t>535</w:t>
            </w:r>
            <w:commentRangeEnd w:id="25"/>
            <w:ins w:id="27" w:author="Unmarked" w:date="2023-05-11T16:11:00Z">
              <w:r w:rsidR="00E13F04">
                <w:rPr>
                  <w:rStyle w:val="CommentReference"/>
                </w:rPr>
                <w:commentReference w:id="25"/>
              </w:r>
              <w:commentRangeEnd w:id="26"/>
              <w:r w:rsidR="003903EA">
                <w:rPr>
                  <w:rStyle w:val="CommentReference"/>
                </w:rPr>
                <w:commentReference w:id="26"/>
              </w:r>
            </w:ins>
            <w:ins w:id="28" w:author="Kevin Price" w:date="2023-05-08T09:18:00Z">
              <w:r w:rsidR="00885BB0">
                <w:rPr>
                  <w:rStyle w:val="FootnoteReference"/>
                  <w:sz w:val="22"/>
                  <w:szCs w:val="22"/>
                </w:rPr>
                <w:footnoteReference w:id="2"/>
              </w:r>
            </w:ins>
          </w:p>
        </w:tc>
      </w:tr>
    </w:tbl>
    <w:p w14:paraId="71EAA346" w14:textId="0A8D6198" w:rsidR="0049574F" w:rsidDel="00433D24" w:rsidRDefault="0049574F" w:rsidP="00706808">
      <w:pPr>
        <w:rPr>
          <w:del w:id="31" w:author="Kevin Price" w:date="2023-05-11T16:17:00Z"/>
        </w:rPr>
      </w:pPr>
    </w:p>
    <w:p w14:paraId="3AF966CB" w14:textId="6128B668" w:rsidR="00433D24" w:rsidRPr="00706808" w:rsidRDefault="00433D24" w:rsidP="00706808">
      <w:pPr>
        <w:sectPr w:rsidR="00433D24" w:rsidRPr="00706808" w:rsidSect="00642B47">
          <w:headerReference w:type="even" r:id="rId27"/>
          <w:headerReference w:type="default" r:id="rId28"/>
          <w:footerReference w:type="default" r:id="rId29"/>
          <w:headerReference w:type="first" r:id="rId30"/>
          <w:pgSz w:w="12240" w:h="15840"/>
          <w:pgMar w:top="1800" w:right="1152" w:bottom="1440" w:left="1440" w:header="720" w:footer="893" w:gutter="0"/>
          <w:pgNumType w:start="1"/>
          <w:cols w:space="720"/>
        </w:sectPr>
      </w:pPr>
    </w:p>
    <w:bookmarkStart w:id="32" w:name="_Toc134720595"/>
    <w:p w14:paraId="37D0109F" w14:textId="6A9E8194" w:rsidR="00EC603D" w:rsidRPr="004F56ED" w:rsidRDefault="006A5C23" w:rsidP="00252548">
      <w:pPr>
        <w:pStyle w:val="Heading1"/>
        <w:ind w:left="432"/>
      </w:pPr>
      <w:r w:rsidRPr="004F56ED">
        <w:rPr>
          <w:noProof/>
        </w:rPr>
        <w:lastRenderedPageBreak/>
        <mc:AlternateContent>
          <mc:Choice Requires="wps">
            <w:drawing>
              <wp:anchor distT="0" distB="0" distL="114300" distR="114300" simplePos="0" relativeHeight="251658246" behindDoc="1" locked="0" layoutInCell="1" allowOverlap="1" wp14:anchorId="677DB0AA" wp14:editId="2BA3D20E">
                <wp:simplePos x="0" y="0"/>
                <wp:positionH relativeFrom="column">
                  <wp:posOffset>-914400</wp:posOffset>
                </wp:positionH>
                <wp:positionV relativeFrom="paragraph">
                  <wp:posOffset>-1261745</wp:posOffset>
                </wp:positionV>
                <wp:extent cx="7863840" cy="1676400"/>
                <wp:effectExtent l="0" t="0" r="1016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27834F4A">
              <v:rect id="Rectangle 11" style="position:absolute;margin-left:-1in;margin-top:-99.35pt;width:619.2pt;height:1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6B30D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"/>
            </w:pict>
          </mc:Fallback>
        </mc:AlternateContent>
      </w:r>
      <w:r w:rsidR="007664BF">
        <w:rPr>
          <w:noProof/>
        </w:rPr>
        <w:drawing>
          <wp:anchor distT="0" distB="0" distL="114300" distR="114300" simplePos="0" relativeHeight="251658245" behindDoc="0" locked="0" layoutInCell="1" allowOverlap="1" wp14:anchorId="7B1444AE" wp14:editId="40342608">
            <wp:simplePos x="0" y="0"/>
            <wp:positionH relativeFrom="column">
              <wp:posOffset>5276215</wp:posOffset>
            </wp:positionH>
            <wp:positionV relativeFrom="paragraph">
              <wp:posOffset>-658495</wp:posOffset>
            </wp:positionV>
            <wp:extent cx="831762" cy="859536"/>
            <wp:effectExtent l="0" t="0" r="6985" b="4445"/>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BF482B">
        <w:t>Executive Summary</w:t>
      </w:r>
      <w:bookmarkEnd w:id="32"/>
    </w:p>
    <w:p w14:paraId="060A312D" w14:textId="77777777" w:rsidR="004F56ED" w:rsidRDefault="004F56ED" w:rsidP="006B592F"/>
    <w:p w14:paraId="0AFCBE88" w14:textId="10AFCE79" w:rsidR="0049574F" w:rsidRDefault="0049574F" w:rsidP="006B592F">
      <w:r>
        <w:t xml:space="preserve">The Connecticut Energy Efficiency Board (CTEEB) commissioned </w:t>
      </w:r>
      <w:r w:rsidR="001051FB">
        <w:t xml:space="preserve">this DWH and HVAC Performance and Potential Study to provide engineering parameters </w:t>
      </w:r>
      <w:r w:rsidR="00FC05AC">
        <w:t>to update existing assumptions in</w:t>
      </w:r>
      <w:r w:rsidR="001051FB">
        <w:t xml:space="preserve"> </w:t>
      </w:r>
      <w:r w:rsidR="00FC05AC">
        <w:t>Connecticut’s</w:t>
      </w:r>
      <w:r w:rsidR="001051FB">
        <w:t xml:space="preserve"> </w:t>
      </w:r>
      <w:r w:rsidR="00D002AF">
        <w:t xml:space="preserve">2022 </w:t>
      </w:r>
      <w:r w:rsidR="001051FB">
        <w:t>Program Savings Document (PSD).</w:t>
      </w:r>
      <w:r w:rsidR="003C0DDA">
        <w:rPr>
          <w:rStyle w:val="FootnoteReference"/>
        </w:rPr>
        <w:footnoteReference w:id="3"/>
      </w:r>
      <w:r w:rsidR="001051FB">
        <w:t xml:space="preserve"> These parameters are specific to the residential sector programs</w:t>
      </w:r>
      <w:r w:rsidR="00FC05AC">
        <w:t>’</w:t>
      </w:r>
      <w:r w:rsidR="001051FB">
        <w:t xml:space="preserve"> </w:t>
      </w:r>
      <w:r w:rsidR="00FF0B67">
        <w:t>heat pump water heater (</w:t>
      </w:r>
      <w:r w:rsidR="00B46CAD">
        <w:t>HPWH</w:t>
      </w:r>
      <w:r w:rsidR="00FF0B67">
        <w:t>)</w:t>
      </w:r>
      <w:r w:rsidR="001051FB">
        <w:t xml:space="preserve"> and heat pump-based HVAC measures. </w:t>
      </w:r>
    </w:p>
    <w:p w14:paraId="32414248" w14:textId="77777777" w:rsidR="004C52B5" w:rsidRDefault="004C52B5" w:rsidP="004C52B5">
      <w:r>
        <w:t xml:space="preserve">The objectives related to updating the Connecticut PSD were intended to be limited to incremental changes to specific parameter values given the existing savings calculation methodologies. During the study there have been significant changes in the policy context regarding the heat pump-based HVAC measures and the savings estimation methods in the PSD do not yet reflect these policy changes and new technological considerations (i.e., performance at very cold temperatures). </w:t>
      </w:r>
    </w:p>
    <w:p w14:paraId="0C988439" w14:textId="304D3569" w:rsidR="004C52B5" w:rsidRDefault="004C52B5" w:rsidP="004C52B5">
      <w:commentRangeStart w:id="33"/>
      <w:commentRangeStart w:id="34"/>
      <w:r>
        <w:t>As such, a second study is already underway (the R2246 Residential Heat Pump Study) to help address the more fundamental savings methodology and heat pump performance characteristics</w:t>
      </w:r>
      <w:ins w:id="35" w:author="Kevin Price" w:date="2023-05-09T09:26:00Z">
        <w:r>
          <w:t xml:space="preserve"> </w:t>
        </w:r>
        <w:r w:rsidR="008F5D96">
          <w:t>(i.e., achieved efficiencies)</w:t>
        </w:r>
      </w:ins>
      <w:ins w:id="36" w:author="Unmarked" w:date="2023-05-11T16:11:00Z">
        <w:r>
          <w:t xml:space="preserve"> </w:t>
        </w:r>
      </w:ins>
      <w:r>
        <w:t>that are not able to be addressed as part of this study.</w:t>
      </w:r>
      <w:commentRangeEnd w:id="33"/>
      <w:r>
        <w:rPr>
          <w:rStyle w:val="CommentReference"/>
        </w:rPr>
        <w:commentReference w:id="33"/>
      </w:r>
      <w:commentRangeEnd w:id="34"/>
      <w:r w:rsidR="008F5D96">
        <w:rPr>
          <w:rStyle w:val="CommentReference"/>
        </w:rPr>
        <w:commentReference w:id="34"/>
      </w:r>
    </w:p>
    <w:p w14:paraId="28397040" w14:textId="119AE785" w:rsidR="00146BB3" w:rsidRPr="002D0644" w:rsidRDefault="007A5E34" w:rsidP="00146BB3">
      <w:pPr>
        <w:pStyle w:val="Heading2"/>
      </w:pPr>
      <w:bookmarkStart w:id="37" w:name="_Toc132898007"/>
      <w:bookmarkStart w:id="38" w:name="_Toc132961813"/>
      <w:bookmarkStart w:id="39" w:name="_Toc134720596"/>
      <w:bookmarkEnd w:id="37"/>
      <w:bookmarkEnd w:id="38"/>
      <w:r>
        <w:t>Overview of</w:t>
      </w:r>
      <w:r w:rsidR="004A36E7">
        <w:t xml:space="preserve"> </w:t>
      </w:r>
      <w:r w:rsidR="00146BB3">
        <w:t>Approach</w:t>
      </w:r>
      <w:bookmarkEnd w:id="39"/>
    </w:p>
    <w:p w14:paraId="55B2FF49" w14:textId="50556B89" w:rsidR="006B592F" w:rsidRDefault="001051FB" w:rsidP="006B592F">
      <w:r>
        <w:t xml:space="preserve">The study </w:t>
      </w:r>
      <w:r w:rsidR="00FC05AC">
        <w:t xml:space="preserve">involves </w:t>
      </w:r>
      <w:r w:rsidR="0048723C">
        <w:t xml:space="preserve">the ongoing collection of </w:t>
      </w:r>
      <w:r w:rsidR="00FD17FC">
        <w:t xml:space="preserve">electricity use at </w:t>
      </w:r>
      <w:r w:rsidR="00FC05AC">
        <w:t>one-minute interval</w:t>
      </w:r>
      <w:r w:rsidR="00FD17FC">
        <w:t>s</w:t>
      </w:r>
      <w:r w:rsidR="00FC05AC">
        <w:t xml:space="preserve"> for</w:t>
      </w:r>
      <w:r>
        <w:t xml:space="preserve"> DHW and HVAC equipment across Connecticut</w:t>
      </w:r>
      <w:r w:rsidR="00FC05AC">
        <w:t>. Participants were recruited from households</w:t>
      </w:r>
      <w:r>
        <w:t xml:space="preserve"> that participated in a rebate program in 2019, 2020, or 2021 program years and received a rebate for a qualifying </w:t>
      </w:r>
      <w:r w:rsidR="00B46CAD">
        <w:t>HPWH</w:t>
      </w:r>
      <w:r>
        <w:t xml:space="preserve"> or heat pump-based HVAC measure (such as a ductless or ducted air source heat pump). </w:t>
      </w:r>
      <w:r w:rsidR="00FC05AC">
        <w:t xml:space="preserve">The energy monitoring data itself is a project deliverable, as well as various analytical outputs. For this report, the focus is PSD update parameters for </w:t>
      </w:r>
      <w:r w:rsidR="00B46CAD">
        <w:t>HPWH</w:t>
      </w:r>
      <w:r w:rsidR="00FC05AC">
        <w:t xml:space="preserve">s and for </w:t>
      </w:r>
      <w:commentRangeStart w:id="40"/>
      <w:commentRangeStart w:id="41"/>
      <w:r w:rsidR="00FC05AC">
        <w:t>ductless air source heat pumps</w:t>
      </w:r>
      <w:r w:rsidR="00612C24">
        <w:t xml:space="preserve"> (mini</w:t>
      </w:r>
      <w:r w:rsidR="003F4EC7">
        <w:t xml:space="preserve"> </w:t>
      </w:r>
      <w:r w:rsidR="00612C24">
        <w:t>splits)</w:t>
      </w:r>
      <w:commentRangeEnd w:id="40"/>
      <w:r>
        <w:rPr>
          <w:rStyle w:val="CommentReference"/>
        </w:rPr>
        <w:commentReference w:id="40"/>
      </w:r>
      <w:commentRangeEnd w:id="41"/>
      <w:r w:rsidR="001C075D">
        <w:rPr>
          <w:rStyle w:val="CommentReference"/>
        </w:rPr>
        <w:commentReference w:id="41"/>
      </w:r>
      <w:ins w:id="42" w:author="Kevin Price" w:date="2023-05-11T16:29:00Z">
        <w:r w:rsidR="00433D24">
          <w:t xml:space="preserve"> in full displacement scenarios</w:t>
        </w:r>
      </w:ins>
      <w:r w:rsidR="00FC05AC">
        <w:t>.</w:t>
      </w:r>
      <w:r w:rsidR="00612C24">
        <w:t xml:space="preserve"> The study team aims to incorporate central ducted heat pump systems in a second report in 2024.</w:t>
      </w:r>
      <w:r w:rsidR="00FC05AC">
        <w:t xml:space="preserve"> </w:t>
      </w:r>
    </w:p>
    <w:p w14:paraId="6AB0368F" w14:textId="32223B2B" w:rsidR="00E42D55" w:rsidRDefault="00E42D55" w:rsidP="00E42D55">
      <w:pPr>
        <w:rPr>
          <w:ins w:id="43" w:author="Kevin Price" w:date="2023-05-15T11:31:00Z"/>
        </w:rPr>
      </w:pPr>
      <w:r>
        <w:t xml:space="preserve">The program’s measure eligibility requirements during the 2018-2020 program years were different than for the current program. Heat pump water heater UEF requirements </w:t>
      </w:r>
      <w:r w:rsidR="00FD17FC">
        <w:t xml:space="preserve">and heat pump efficiencies </w:t>
      </w:r>
      <w:r>
        <w:t xml:space="preserve">are </w:t>
      </w:r>
      <w:r w:rsidR="00FD17FC">
        <w:t xml:space="preserve">lower </w:t>
      </w:r>
      <w:r>
        <w:t>in 202</w:t>
      </w:r>
      <w:r w:rsidR="00FD17FC">
        <w:t>0</w:t>
      </w:r>
      <w:r>
        <w:t xml:space="preserve"> than they </w:t>
      </w:r>
      <w:r w:rsidR="00FD17FC">
        <w:t xml:space="preserve">now are </w:t>
      </w:r>
      <w:r>
        <w:t xml:space="preserve">in </w:t>
      </w:r>
      <w:r w:rsidR="00FD17FC">
        <w:t>2023</w:t>
      </w:r>
      <w:r>
        <w:t xml:space="preserve">, and </w:t>
      </w:r>
      <w:r w:rsidR="00FD17FC">
        <w:t>program requirements for heat pump</w:t>
      </w:r>
      <w:r w:rsidR="00134407">
        <w:t>s</w:t>
      </w:r>
      <w:r w:rsidR="00FD17FC">
        <w:t xml:space="preserve"> rebated in this study do not always meet the more rigorous ones instituted </w:t>
      </w:r>
      <w:r w:rsidR="00134407">
        <w:t>o</w:t>
      </w:r>
      <w:r w:rsidR="00FD17FC">
        <w:t>n</w:t>
      </w:r>
      <w:r>
        <w:t xml:space="preserve"> January 1, 2023, </w:t>
      </w:r>
      <w:r w:rsidR="00FD17FC">
        <w:t xml:space="preserve">that </w:t>
      </w:r>
      <w:r w:rsidR="005236FD">
        <w:t xml:space="preserve">give enhanced rebates for systems </w:t>
      </w:r>
      <w:r w:rsidR="00FD17FC">
        <w:t xml:space="preserve">that units </w:t>
      </w:r>
      <w:r w:rsidR="005236FD">
        <w:t>provide</w:t>
      </w:r>
      <w:r>
        <w:t xml:space="preserve"> the majority (or all) heating</w:t>
      </w:r>
      <w:r w:rsidR="005236FD">
        <w:t xml:space="preserve"> load</w:t>
      </w:r>
      <w:r>
        <w:t xml:space="preserve"> in a residence or </w:t>
      </w:r>
      <w:r w:rsidR="005236FD">
        <w:t xml:space="preserve">are </w:t>
      </w:r>
      <w:r>
        <w:t xml:space="preserve">installed </w:t>
      </w:r>
      <w:r w:rsidR="00C12F89">
        <w:t xml:space="preserve">in a partial-displacement scenario </w:t>
      </w:r>
      <w:r>
        <w:t>with integrated control</w:t>
      </w:r>
      <w:r w:rsidR="00C12F89">
        <w:t>s</w:t>
      </w:r>
      <w:r w:rsidR="00FD17FC">
        <w:t xml:space="preserve">. In this study, </w:t>
      </w:r>
      <w:r>
        <w:t xml:space="preserve">participants were not screened out if their ductless heat pumps provided partial heating </w:t>
      </w:r>
      <w:r>
        <w:lastRenderedPageBreak/>
        <w:t>displacement only</w:t>
      </w:r>
      <w:r w:rsidR="00C12F89">
        <w:t>, with or without controls</w:t>
      </w:r>
      <w:r>
        <w:t xml:space="preserve">. </w:t>
      </w:r>
      <w:r w:rsidR="00FD17FC">
        <w:t>Therefore, in presenting the results</w:t>
      </w:r>
      <w:r w:rsidR="005236FD">
        <w:t>, it is necessary to make some adjustments in the sampled results to adjust for differences in efficiencies between the sampled units and current efficiencies, and to exclude sample points that would not be eligible for current enhanced incentives.</w:t>
      </w:r>
    </w:p>
    <w:p w14:paraId="0D2BF47C" w14:textId="2150745C" w:rsidR="00F572C6" w:rsidRDefault="00F572C6" w:rsidP="00E42D55">
      <w:ins w:id="44" w:author="Kevin Price" w:date="2023-05-15T11:31:00Z">
        <w:r>
          <w:t xml:space="preserve">For all </w:t>
        </w:r>
      </w:ins>
      <w:ins w:id="45" w:author="Kevin Price" w:date="2023-05-15T11:32:00Z">
        <w:r>
          <w:t>findings we provide confidence intervals to demonstrate how statistically robust the findings are; findings in the second report (after an additional year of monitoring) are expected to be more robust.</w:t>
        </w:r>
      </w:ins>
    </w:p>
    <w:p w14:paraId="0A0A86FE" w14:textId="33AFA756" w:rsidR="00251B5B" w:rsidRPr="002D0644" w:rsidRDefault="0049574F" w:rsidP="00251B5B">
      <w:pPr>
        <w:pStyle w:val="Heading2"/>
      </w:pPr>
      <w:bookmarkStart w:id="46" w:name="_Toc133241791"/>
      <w:bookmarkStart w:id="47" w:name="_Toc134720597"/>
      <w:bookmarkEnd w:id="46"/>
      <w:commentRangeStart w:id="48"/>
      <w:commentRangeStart w:id="49"/>
      <w:commentRangeStart w:id="50"/>
      <w:r>
        <w:t>Heat Pump Water Heater Savings (kWh)</w:t>
      </w:r>
      <w:commentRangeEnd w:id="48"/>
      <w:r w:rsidR="00D86EC9">
        <w:rPr>
          <w:rStyle w:val="CommentReference"/>
          <w:rFonts w:ascii="Calibri" w:hAnsi="Calibri"/>
          <w:b w:val="0"/>
          <w:bCs w:val="0"/>
          <w:color w:val="auto"/>
        </w:rPr>
        <w:commentReference w:id="48"/>
      </w:r>
      <w:commentRangeEnd w:id="49"/>
      <w:r w:rsidR="00880532">
        <w:rPr>
          <w:rStyle w:val="CommentReference"/>
          <w:rFonts w:ascii="Calibri" w:hAnsi="Calibri"/>
          <w:b w:val="0"/>
          <w:bCs w:val="0"/>
          <w:color w:val="auto"/>
        </w:rPr>
        <w:commentReference w:id="49"/>
      </w:r>
      <w:bookmarkEnd w:id="47"/>
      <w:commentRangeEnd w:id="50"/>
      <w:r w:rsidR="00F572C6">
        <w:rPr>
          <w:rStyle w:val="CommentReference"/>
          <w:rFonts w:ascii="Calibri" w:hAnsi="Calibri"/>
          <w:b w:val="0"/>
          <w:bCs w:val="0"/>
          <w:color w:val="auto"/>
        </w:rPr>
        <w:commentReference w:id="50"/>
      </w:r>
    </w:p>
    <w:p w14:paraId="50E972CC" w14:textId="6022BF4B" w:rsidR="00251B5B" w:rsidRDefault="004178CF" w:rsidP="004178CF">
      <w:r>
        <w:t xml:space="preserve">The </w:t>
      </w:r>
      <w:r w:rsidR="00B46CAD">
        <w:t>HPWH</w:t>
      </w:r>
      <w:r>
        <w:t xml:space="preserve"> PSD value </w:t>
      </w:r>
      <w:r w:rsidR="00FB5100">
        <w:t>the study</w:t>
      </w:r>
      <w:r>
        <w:t xml:space="preserve"> evaluated as part of this study is the annual retrofit gross energy savings. </w:t>
      </w:r>
      <w:r w:rsidR="001D5D0F">
        <w:t>HPWH</w:t>
      </w:r>
      <w:r>
        <w:t xml:space="preserve"> savings estimates from this study and from the existing PSD are provided in </w:t>
      </w:r>
      <w:r>
        <w:fldChar w:fldCharType="begin"/>
      </w:r>
      <w:r>
        <w:instrText xml:space="preserve"> REF _Ref132379441 \h </w:instrText>
      </w:r>
      <w:r>
        <w:fldChar w:fldCharType="separate"/>
      </w:r>
      <w:r w:rsidR="00632B2A">
        <w:t xml:space="preserve">Table </w:t>
      </w:r>
      <w:r w:rsidR="00632B2A" w:rsidRPr="1E2DB255">
        <w:rPr>
          <w:noProof/>
        </w:rPr>
        <w:t>2</w:t>
      </w:r>
      <w:r>
        <w:fldChar w:fldCharType="end"/>
      </w:r>
      <w:r>
        <w:t xml:space="preserve">, by measure tier. </w:t>
      </w:r>
      <w:r w:rsidR="00C321FD">
        <w:t xml:space="preserve">Compared to the existing PSD estimates, </w:t>
      </w:r>
      <w:commentRangeStart w:id="51"/>
      <w:commentRangeStart w:id="52"/>
      <w:r w:rsidR="00C321FD">
        <w:t xml:space="preserve">the currently available larger volume HPWHs save considerably more energy (731 kWh versus 197 kWh). </w:t>
      </w:r>
      <w:commentRangeEnd w:id="51"/>
      <w:r>
        <w:rPr>
          <w:rStyle w:val="CommentReference"/>
        </w:rPr>
        <w:commentReference w:id="51"/>
      </w:r>
      <w:commentRangeEnd w:id="52"/>
      <w:r w:rsidR="00B8351B">
        <w:rPr>
          <w:rStyle w:val="CommentReference"/>
        </w:rPr>
        <w:commentReference w:id="52"/>
      </w:r>
      <w:r w:rsidR="00C321FD">
        <w:t>This is due in part to the program requiring more efficient HPWHs in 2020 and presently than in the past</w:t>
      </w:r>
      <w:ins w:id="53" w:author="Kevin Price" w:date="2023-05-11T16:32:00Z">
        <w:r w:rsidR="002F4578">
          <w:t xml:space="preserve">, and </w:t>
        </w:r>
      </w:ins>
      <w:ins w:id="54" w:author="Kevin Price" w:date="2023-05-11T16:33:00Z">
        <w:r w:rsidR="002F4578">
          <w:t>due to updates to the assumed baseline measure efficiencies</w:t>
        </w:r>
      </w:ins>
      <w:r w:rsidR="00C321FD">
        <w:t>. The average UEF of the water heaters in this study is 3.28 whereas the average UEF from the 2017 PSD is 2.68.</w:t>
      </w:r>
      <w:r>
        <w:t xml:space="preserve"> </w:t>
      </w:r>
      <w:r w:rsidR="00C321FD">
        <w:t>The</w:t>
      </w:r>
      <w:r>
        <w:t xml:space="preserve"> smaller volume </w:t>
      </w:r>
      <w:r w:rsidR="00B46CAD">
        <w:t>HPWH</w:t>
      </w:r>
      <w:r>
        <w:t>s are estimated to save slightly less energy than the existing PSD assumption.</w:t>
      </w:r>
    </w:p>
    <w:p w14:paraId="4CB62E4B" w14:textId="6B23FC16" w:rsidR="0049574F" w:rsidRDefault="0049574F" w:rsidP="0049574F">
      <w:pPr>
        <w:pStyle w:val="Caption"/>
        <w:keepNext/>
      </w:pPr>
      <w:bookmarkStart w:id="55" w:name="_Ref132379441"/>
      <w:r>
        <w:t xml:space="preserve">Table </w:t>
      </w:r>
      <w:r>
        <w:fldChar w:fldCharType="begin"/>
      </w:r>
      <w:r>
        <w:instrText>SEQ Table \* ARABIC</w:instrText>
      </w:r>
      <w:r>
        <w:fldChar w:fldCharType="separate"/>
      </w:r>
      <w:r w:rsidR="00632B2A">
        <w:rPr>
          <w:noProof/>
        </w:rPr>
        <w:t>2</w:t>
      </w:r>
      <w:r>
        <w:fldChar w:fldCharType="end"/>
      </w:r>
      <w:bookmarkEnd w:id="55"/>
      <w:r>
        <w:t>: Heat Pump Water Heater Savings by Tier</w:t>
      </w:r>
    </w:p>
    <w:tbl>
      <w:tblPr>
        <w:tblStyle w:val="TableGrid"/>
        <w:tblW w:w="5355" w:type="dxa"/>
        <w:jc w:val="center"/>
        <w:tblLayout w:type="fixed"/>
        <w:tblLook w:val="04A0" w:firstRow="1" w:lastRow="0" w:firstColumn="1" w:lastColumn="0" w:noHBand="0" w:noVBand="1"/>
      </w:tblPr>
      <w:tblGrid>
        <w:gridCol w:w="2610"/>
        <w:gridCol w:w="1372"/>
        <w:gridCol w:w="1373"/>
      </w:tblGrid>
      <w:tr w:rsidR="00115BD7" w:rsidRPr="0074631C" w14:paraId="460B6C9D" w14:textId="77777777" w:rsidTr="00115BD7">
        <w:trPr>
          <w:trHeight w:val="784"/>
          <w:jc w:val="center"/>
        </w:trPr>
        <w:tc>
          <w:tcPr>
            <w:tcW w:w="2610" w:type="dxa"/>
            <w:tcBorders>
              <w:top w:val="nil"/>
              <w:bottom w:val="nil"/>
            </w:tcBorders>
            <w:shd w:val="clear" w:color="auto" w:fill="425B0A"/>
            <w:noWrap/>
            <w:vAlign w:val="bottom"/>
            <w:hideMark/>
          </w:tcPr>
          <w:p w14:paraId="041ACBBE" w14:textId="77777777" w:rsidR="00115BD7" w:rsidRPr="0074631C" w:rsidRDefault="00115BD7">
            <w:pPr>
              <w:spacing w:before="60" w:after="60"/>
              <w:rPr>
                <w:b/>
                <w:bCs/>
                <w:color w:val="FFFFFF" w:themeColor="background1"/>
                <w:sz w:val="22"/>
                <w:szCs w:val="22"/>
              </w:rPr>
            </w:pPr>
          </w:p>
          <w:p w14:paraId="1306D8FF" w14:textId="77777777" w:rsidR="00115BD7" w:rsidRPr="0074631C" w:rsidRDefault="00115BD7">
            <w:pPr>
              <w:spacing w:before="60" w:after="60"/>
              <w:rPr>
                <w:b/>
                <w:bCs/>
                <w:color w:val="FFFFFF" w:themeColor="background1"/>
                <w:sz w:val="22"/>
                <w:szCs w:val="22"/>
              </w:rPr>
            </w:pPr>
            <w:r>
              <w:rPr>
                <w:b/>
                <w:bCs/>
                <w:color w:val="FFFFFF" w:themeColor="background1"/>
                <w:sz w:val="22"/>
                <w:szCs w:val="22"/>
              </w:rPr>
              <w:t>HPWH Tier</w:t>
            </w:r>
          </w:p>
        </w:tc>
        <w:tc>
          <w:tcPr>
            <w:tcW w:w="1372" w:type="dxa"/>
            <w:tcBorders>
              <w:top w:val="nil"/>
              <w:bottom w:val="nil"/>
            </w:tcBorders>
            <w:shd w:val="clear" w:color="auto" w:fill="425B0A"/>
            <w:vAlign w:val="bottom"/>
          </w:tcPr>
          <w:p w14:paraId="092A7305" w14:textId="2552C367" w:rsidR="00115BD7" w:rsidRPr="0074631C" w:rsidRDefault="00115BD7">
            <w:pPr>
              <w:spacing w:before="60" w:after="60"/>
              <w:jc w:val="center"/>
              <w:rPr>
                <w:b/>
                <w:bCs/>
                <w:color w:val="FFFFFF" w:themeColor="background1"/>
                <w:sz w:val="22"/>
                <w:szCs w:val="22"/>
              </w:rPr>
            </w:pPr>
            <w:r>
              <w:rPr>
                <w:b/>
                <w:bCs/>
                <w:color w:val="FFFFFF" w:themeColor="background1"/>
                <w:sz w:val="22"/>
                <w:szCs w:val="22"/>
              </w:rPr>
              <w:t>Updated Estimate</w:t>
            </w:r>
          </w:p>
        </w:tc>
        <w:tc>
          <w:tcPr>
            <w:tcW w:w="1373" w:type="dxa"/>
            <w:tcBorders>
              <w:top w:val="nil"/>
              <w:bottom w:val="nil"/>
            </w:tcBorders>
            <w:shd w:val="clear" w:color="auto" w:fill="425B0A"/>
            <w:vAlign w:val="bottom"/>
          </w:tcPr>
          <w:p w14:paraId="3C8B460E" w14:textId="77D6CFDB" w:rsidR="00115BD7" w:rsidRPr="0074631C" w:rsidRDefault="003C0DDA">
            <w:pPr>
              <w:spacing w:before="60" w:after="60"/>
              <w:jc w:val="center"/>
              <w:rPr>
                <w:b/>
                <w:bCs/>
                <w:color w:val="FFFFFF" w:themeColor="background1"/>
                <w:sz w:val="22"/>
                <w:szCs w:val="22"/>
              </w:rPr>
            </w:pPr>
            <w:r>
              <w:rPr>
                <w:b/>
                <w:bCs/>
                <w:color w:val="FFFFFF" w:themeColor="background1"/>
                <w:sz w:val="22"/>
                <w:szCs w:val="22"/>
              </w:rPr>
              <w:t>Existing</w:t>
            </w:r>
            <w:r w:rsidR="00115BD7">
              <w:rPr>
                <w:b/>
                <w:bCs/>
                <w:color w:val="FFFFFF" w:themeColor="background1"/>
                <w:sz w:val="22"/>
                <w:szCs w:val="22"/>
              </w:rPr>
              <w:t xml:space="preserve"> PSD Estimate</w:t>
            </w:r>
            <w:r>
              <w:rPr>
                <w:rStyle w:val="FootnoteReference"/>
                <w:b/>
                <w:bCs/>
                <w:color w:val="FFFFFF" w:themeColor="background1"/>
                <w:sz w:val="22"/>
                <w:szCs w:val="22"/>
              </w:rPr>
              <w:footnoteReference w:id="4"/>
            </w:r>
          </w:p>
        </w:tc>
      </w:tr>
      <w:tr w:rsidR="00115BD7" w:rsidRPr="0074631C" w14:paraId="7976277B" w14:textId="77777777" w:rsidTr="00115BD7">
        <w:trPr>
          <w:trHeight w:val="300"/>
          <w:jc w:val="center"/>
        </w:trPr>
        <w:tc>
          <w:tcPr>
            <w:tcW w:w="2610" w:type="dxa"/>
            <w:tcBorders>
              <w:top w:val="nil"/>
            </w:tcBorders>
            <w:noWrap/>
            <w:vAlign w:val="center"/>
          </w:tcPr>
          <w:p w14:paraId="3F52A198" w14:textId="1BA3B433" w:rsidR="00115BD7" w:rsidRPr="00F83CAB" w:rsidRDefault="007776F4">
            <w:pPr>
              <w:spacing w:before="60" w:after="60"/>
              <w:rPr>
                <w:sz w:val="22"/>
                <w:szCs w:val="22"/>
              </w:rPr>
            </w:pPr>
            <w:ins w:id="56" w:author="Kevin Price" w:date="2023-05-11T17:56:00Z">
              <w:r>
                <w:rPr>
                  <w:sz w:val="22"/>
                  <w:szCs w:val="22"/>
                </w:rPr>
                <w:t>&gt;</w:t>
              </w:r>
            </w:ins>
            <w:ins w:id="57" w:author="Kevin Price" w:date="2023-05-11T16:30:00Z">
              <w:r w:rsidR="00433D24">
                <w:rPr>
                  <w:sz w:val="22"/>
                  <w:szCs w:val="22"/>
                </w:rPr>
                <w:t xml:space="preserve"> </w:t>
              </w:r>
            </w:ins>
            <w:r w:rsidR="00115BD7" w:rsidRPr="00F83CAB">
              <w:rPr>
                <w:sz w:val="22"/>
                <w:szCs w:val="22"/>
              </w:rPr>
              <w:t>55 Gal</w:t>
            </w:r>
            <w:del w:id="58" w:author="Kevin Price" w:date="2023-05-11T16:30:00Z">
              <w:r w:rsidR="00115BD7" w:rsidRPr="00F83CAB" w:rsidDel="00433D24">
                <w:rPr>
                  <w:sz w:val="22"/>
                  <w:szCs w:val="22"/>
                </w:rPr>
                <w:delText xml:space="preserve"> +</w:delText>
              </w:r>
            </w:del>
            <w:r w:rsidR="00115BD7" w:rsidRPr="00F83CAB">
              <w:rPr>
                <w:sz w:val="22"/>
                <w:szCs w:val="22"/>
              </w:rPr>
              <w:t xml:space="preserve"> (n=10)</w:t>
            </w:r>
          </w:p>
        </w:tc>
        <w:tc>
          <w:tcPr>
            <w:tcW w:w="1372" w:type="dxa"/>
            <w:tcBorders>
              <w:top w:val="nil"/>
            </w:tcBorders>
            <w:vAlign w:val="center"/>
          </w:tcPr>
          <w:p w14:paraId="39C108C0" w14:textId="0719A4E1" w:rsidR="00115BD7" w:rsidRPr="004178CF" w:rsidRDefault="00020658">
            <w:pPr>
              <w:spacing w:before="60" w:after="60"/>
              <w:jc w:val="center"/>
              <w:rPr>
                <w:sz w:val="22"/>
                <w:szCs w:val="22"/>
              </w:rPr>
            </w:pPr>
            <w:r>
              <w:rPr>
                <w:sz w:val="22"/>
                <w:szCs w:val="22"/>
              </w:rPr>
              <w:t>731 kWh</w:t>
            </w:r>
          </w:p>
        </w:tc>
        <w:tc>
          <w:tcPr>
            <w:tcW w:w="1373" w:type="dxa"/>
            <w:tcBorders>
              <w:top w:val="nil"/>
            </w:tcBorders>
          </w:tcPr>
          <w:p w14:paraId="3D7981D2" w14:textId="77777777" w:rsidR="00115BD7" w:rsidRPr="00F83CAB" w:rsidRDefault="00115BD7">
            <w:pPr>
              <w:spacing w:before="60" w:after="60"/>
              <w:jc w:val="center"/>
              <w:rPr>
                <w:sz w:val="22"/>
                <w:szCs w:val="22"/>
              </w:rPr>
            </w:pPr>
            <w:r w:rsidRPr="00F83CAB">
              <w:rPr>
                <w:sz w:val="22"/>
                <w:szCs w:val="22"/>
              </w:rPr>
              <w:t>197</w:t>
            </w:r>
            <w:r>
              <w:rPr>
                <w:sz w:val="22"/>
                <w:szCs w:val="22"/>
              </w:rPr>
              <w:t xml:space="preserve"> kWh</w:t>
            </w:r>
          </w:p>
        </w:tc>
      </w:tr>
      <w:tr w:rsidR="00115BD7" w:rsidRPr="0074631C" w14:paraId="4C88E2B7" w14:textId="77777777" w:rsidTr="00115BD7">
        <w:trPr>
          <w:trHeight w:val="300"/>
          <w:jc w:val="center"/>
        </w:trPr>
        <w:tc>
          <w:tcPr>
            <w:tcW w:w="2610" w:type="dxa"/>
            <w:noWrap/>
            <w:vAlign w:val="center"/>
          </w:tcPr>
          <w:p w14:paraId="44D5A3DA" w14:textId="6D98CD41" w:rsidR="00115BD7" w:rsidRPr="00F83CAB" w:rsidRDefault="00115BD7">
            <w:pPr>
              <w:spacing w:before="60" w:after="60"/>
              <w:rPr>
                <w:sz w:val="22"/>
                <w:szCs w:val="22"/>
              </w:rPr>
            </w:pPr>
            <w:del w:id="59" w:author="Kevin Price" w:date="2023-05-11T16:30:00Z">
              <w:r w:rsidRPr="00F83CAB" w:rsidDel="00433D24">
                <w:rPr>
                  <w:sz w:val="22"/>
                  <w:szCs w:val="22"/>
                </w:rPr>
                <w:delText xml:space="preserve">Below </w:delText>
              </w:r>
            </w:del>
            <w:r w:rsidRPr="00F83CAB">
              <w:rPr>
                <w:sz w:val="22"/>
                <w:szCs w:val="22"/>
              </w:rPr>
              <w:t xml:space="preserve">55 Gal </w:t>
            </w:r>
            <w:ins w:id="60" w:author="Kevin Price" w:date="2023-05-11T16:30:00Z">
              <w:r w:rsidR="00433D24">
                <w:rPr>
                  <w:sz w:val="22"/>
                  <w:szCs w:val="22"/>
                </w:rPr>
                <w:t xml:space="preserve">and Below </w:t>
              </w:r>
            </w:ins>
            <w:r w:rsidRPr="00F83CAB">
              <w:rPr>
                <w:sz w:val="22"/>
                <w:szCs w:val="22"/>
              </w:rPr>
              <w:t>(n=64)</w:t>
            </w:r>
          </w:p>
        </w:tc>
        <w:tc>
          <w:tcPr>
            <w:tcW w:w="1372" w:type="dxa"/>
            <w:vAlign w:val="center"/>
          </w:tcPr>
          <w:p w14:paraId="3F514001" w14:textId="77777777" w:rsidR="00115BD7" w:rsidRPr="004178CF" w:rsidRDefault="00115BD7">
            <w:pPr>
              <w:spacing w:before="60" w:after="60"/>
              <w:jc w:val="center"/>
              <w:rPr>
                <w:sz w:val="22"/>
                <w:szCs w:val="22"/>
              </w:rPr>
            </w:pPr>
            <w:r w:rsidRPr="00F83CAB">
              <w:rPr>
                <w:sz w:val="22"/>
                <w:szCs w:val="22"/>
              </w:rPr>
              <w:t>1,723</w:t>
            </w:r>
            <w:r w:rsidRPr="004178CF">
              <w:rPr>
                <w:sz w:val="22"/>
                <w:szCs w:val="22"/>
              </w:rPr>
              <w:t xml:space="preserve"> kWh</w:t>
            </w:r>
          </w:p>
        </w:tc>
        <w:tc>
          <w:tcPr>
            <w:tcW w:w="1373" w:type="dxa"/>
          </w:tcPr>
          <w:p w14:paraId="2B112A1A" w14:textId="77777777" w:rsidR="00115BD7" w:rsidRPr="00F83CAB" w:rsidRDefault="00115BD7">
            <w:pPr>
              <w:spacing w:before="60" w:after="60"/>
              <w:jc w:val="center"/>
              <w:rPr>
                <w:sz w:val="22"/>
                <w:szCs w:val="22"/>
              </w:rPr>
            </w:pPr>
            <w:r>
              <w:rPr>
                <w:sz w:val="22"/>
                <w:szCs w:val="22"/>
              </w:rPr>
              <w:t>1,818 kWh</w:t>
            </w:r>
          </w:p>
        </w:tc>
      </w:tr>
    </w:tbl>
    <w:p w14:paraId="3C09D751" w14:textId="0C98CF58" w:rsidR="0049574F" w:rsidRDefault="0049574F" w:rsidP="00146BB3">
      <w:pPr>
        <w:pStyle w:val="Heading2"/>
      </w:pPr>
      <w:bookmarkStart w:id="61" w:name="_Toc134720598"/>
      <w:r>
        <w:t>Ductless Air Source Heat Pump Effective Full Load Hours</w:t>
      </w:r>
      <w:bookmarkEnd w:id="61"/>
    </w:p>
    <w:p w14:paraId="5F37B215" w14:textId="2CF2B933" w:rsidR="003321C1" w:rsidRDefault="00EE2957" w:rsidP="0049574F">
      <w:r>
        <w:t xml:space="preserve">The study included metering of </w:t>
      </w:r>
      <w:r w:rsidR="00612C24">
        <w:t>87 ductless air source heat pumps</w:t>
      </w:r>
      <w:r>
        <w:t xml:space="preserve"> </w:t>
      </w:r>
      <w:r w:rsidR="00612C24">
        <w:t>(</w:t>
      </w:r>
      <w:r>
        <w:t>mini</w:t>
      </w:r>
      <w:r w:rsidR="0092787B">
        <w:t xml:space="preserve"> </w:t>
      </w:r>
      <w:r>
        <w:t>splits</w:t>
      </w:r>
      <w:r w:rsidR="00612C24">
        <w:t xml:space="preserve">), </w:t>
      </w:r>
      <w:commentRangeStart w:id="62"/>
      <w:commentRangeStart w:id="63"/>
      <w:r w:rsidR="00612C24">
        <w:t xml:space="preserve">56 </w:t>
      </w:r>
      <w:commentRangeEnd w:id="62"/>
      <w:r w:rsidR="00947D77">
        <w:rPr>
          <w:rStyle w:val="CommentReference"/>
        </w:rPr>
        <w:commentReference w:id="62"/>
      </w:r>
      <w:commentRangeEnd w:id="63"/>
      <w:r w:rsidR="002F4578">
        <w:rPr>
          <w:rStyle w:val="CommentReference"/>
        </w:rPr>
        <w:commentReference w:id="63"/>
      </w:r>
      <w:r w:rsidR="00612C24">
        <w:t>of which are included in this analysis report</w:t>
      </w:r>
      <w:ins w:id="64" w:author="Kevin Price" w:date="2023-05-11T16:36:00Z">
        <w:r w:rsidR="002F4578">
          <w:t>, 20 of which</w:t>
        </w:r>
      </w:ins>
      <w:ins w:id="65" w:author="Kevin Price" w:date="2023-05-11T16:35:00Z">
        <w:r w:rsidR="002F4578">
          <w:t xml:space="preserve"> </w:t>
        </w:r>
      </w:ins>
      <w:ins w:id="66" w:author="Kevin Price" w:date="2023-05-11T16:36:00Z">
        <w:r w:rsidR="002F4578">
          <w:t xml:space="preserve">are installed </w:t>
        </w:r>
      </w:ins>
      <w:ins w:id="67" w:author="Kevin Price" w:date="2023-05-11T16:35:00Z">
        <w:r w:rsidR="002F4578">
          <w:t>in full displacemen</w:t>
        </w:r>
      </w:ins>
      <w:ins w:id="68" w:author="Kevin Price" w:date="2023-05-11T16:36:00Z">
        <w:r w:rsidR="002F4578">
          <w:t>t scenarios</w:t>
        </w:r>
      </w:ins>
      <w:r>
        <w:t>.</w:t>
      </w:r>
      <w:r w:rsidR="00612C24">
        <w:rPr>
          <w:rStyle w:val="FootnoteReference"/>
        </w:rPr>
        <w:footnoteReference w:id="5"/>
      </w:r>
      <w:r>
        <w:t xml:space="preserve"> As noted, many of these units were not intended for full displacement and many of the partial displacement units did not have integrated controls. </w:t>
      </w:r>
      <w:commentRangeStart w:id="69"/>
      <w:commentRangeStart w:id="70"/>
      <w:r>
        <w:t xml:space="preserve">The existing PSD has only one heating and one cooling value for Effective Full Load Hours (EFLH) that does not distinguish by full or partial displacement. </w:t>
      </w:r>
      <w:commentRangeEnd w:id="69"/>
      <w:r w:rsidR="009D0113">
        <w:rPr>
          <w:rStyle w:val="CommentReference"/>
        </w:rPr>
        <w:commentReference w:id="69"/>
      </w:r>
      <w:commentRangeEnd w:id="70"/>
      <w:r w:rsidR="0068209B">
        <w:rPr>
          <w:rStyle w:val="CommentReference"/>
        </w:rPr>
        <w:commentReference w:id="70"/>
      </w:r>
      <w:r w:rsidR="003321C1">
        <w:t xml:space="preserve">An adjustment to the PSD is needed that differentiates these intended uses of the equipment.   </w:t>
      </w:r>
    </w:p>
    <w:p w14:paraId="2DD634A9" w14:textId="629273D6" w:rsidR="0049574F" w:rsidRPr="002F4578" w:rsidRDefault="003321C1" w:rsidP="0049574F">
      <w:r>
        <w:t xml:space="preserve">There is sufficient data to recommend the creation of a new PSD value for full displacement </w:t>
      </w:r>
      <w:r w:rsidR="00A13B08">
        <w:t xml:space="preserve">ductless mini split </w:t>
      </w:r>
      <w:r>
        <w:t>units</w:t>
      </w:r>
      <w:ins w:id="71" w:author="Hans Lehndorff" w:date="2023-05-09T11:06:00Z">
        <w:r w:rsidR="00DA3E4F">
          <w:t xml:space="preserve"> (n = 20)</w:t>
        </w:r>
        <w:r w:rsidR="002232A2">
          <w:t xml:space="preserve"> as shown in </w:t>
        </w:r>
      </w:ins>
      <w:ins w:id="72" w:author="Hans Lehndorff" w:date="2023-05-09T11:07:00Z">
        <w:r w:rsidR="00F23939">
          <w:fldChar w:fldCharType="begin"/>
        </w:r>
        <w:r w:rsidR="00F23939">
          <w:instrText xml:space="preserve"> REF _Ref134522842 \h </w:instrText>
        </w:r>
      </w:ins>
      <w:r w:rsidR="00F23939">
        <w:fldChar w:fldCharType="separate"/>
      </w:r>
      <w:ins w:id="73" w:author="Hans Lehndorff" w:date="2023-05-09T11:07:00Z">
        <w:r w:rsidR="00F23939">
          <w:t xml:space="preserve">Table </w:t>
        </w:r>
        <w:r w:rsidR="00F23939">
          <w:rPr>
            <w:noProof/>
          </w:rPr>
          <w:t>3</w:t>
        </w:r>
        <w:r w:rsidR="00F23939">
          <w:fldChar w:fldCharType="end"/>
        </w:r>
      </w:ins>
      <w:r>
        <w:t xml:space="preserve">. </w:t>
      </w:r>
      <w:r w:rsidR="004178CF">
        <w:t xml:space="preserve">Our observed overall </w:t>
      </w:r>
      <w:r w:rsidR="00E05373">
        <w:t xml:space="preserve">weather normalized </w:t>
      </w:r>
      <w:r w:rsidR="004178CF">
        <w:lastRenderedPageBreak/>
        <w:t xml:space="preserve">heating EFLH </w:t>
      </w:r>
      <w:r w:rsidR="004178CF" w:rsidRPr="002F4578">
        <w:t xml:space="preserve">of </w:t>
      </w:r>
      <w:r w:rsidR="00E05373" w:rsidRPr="002F4578">
        <w:t xml:space="preserve">1,099 </w:t>
      </w:r>
      <w:r w:rsidR="004178CF" w:rsidRPr="002F4578">
        <w:t>full load hours</w:t>
      </w:r>
      <w:r w:rsidR="00BE1217" w:rsidRPr="002F4578">
        <w:t xml:space="preserve"> in </w:t>
      </w:r>
      <w:r w:rsidR="004F14B1" w:rsidRPr="002F4578">
        <w:t>full</w:t>
      </w:r>
      <w:r w:rsidR="002F4578" w:rsidRPr="002F4578">
        <w:t xml:space="preserve"> </w:t>
      </w:r>
      <w:r w:rsidR="004F14B1" w:rsidRPr="002F4578">
        <w:t>displacement scenarios</w:t>
      </w:r>
      <w:r w:rsidR="004178CF" w:rsidRPr="002F4578">
        <w:t xml:space="preserve"> is </w:t>
      </w:r>
      <w:r w:rsidR="00E05373" w:rsidRPr="002F4578">
        <w:t>more than double</w:t>
      </w:r>
      <w:r w:rsidR="004178CF" w:rsidRPr="002F4578">
        <w:t xml:space="preserve"> the </w:t>
      </w:r>
      <w:r w:rsidRPr="002F4578">
        <w:t xml:space="preserve">current </w:t>
      </w:r>
      <w:r w:rsidR="004178CF" w:rsidRPr="002F4578">
        <w:t xml:space="preserve">PSD value of </w:t>
      </w:r>
      <w:commentRangeStart w:id="74"/>
      <w:commentRangeStart w:id="75"/>
      <w:r w:rsidR="004178CF" w:rsidRPr="002F4578">
        <w:t>535 full load hours</w:t>
      </w:r>
      <w:commentRangeEnd w:id="74"/>
      <w:r w:rsidR="00770395" w:rsidRPr="002F4578">
        <w:rPr>
          <w:rStyle w:val="CommentReference"/>
        </w:rPr>
        <w:commentReference w:id="74"/>
      </w:r>
      <w:commentRangeEnd w:id="75"/>
      <w:r w:rsidR="007B7280" w:rsidRPr="002F4578">
        <w:rPr>
          <w:rStyle w:val="CommentReference"/>
        </w:rPr>
        <w:commentReference w:id="75"/>
      </w:r>
      <w:ins w:id="76" w:author="Kevin Price" w:date="2023-05-08T09:24:00Z">
        <w:r w:rsidR="004E44AD" w:rsidRPr="002F4578">
          <w:t xml:space="preserve"> (which is </w:t>
        </w:r>
      </w:ins>
      <w:ins w:id="77" w:author="Kevin Price" w:date="2023-05-09T09:32:00Z">
        <w:r w:rsidR="00D12A4C" w:rsidRPr="002F4578">
          <w:t xml:space="preserve">based on </w:t>
        </w:r>
        <w:r w:rsidR="008A7B0F" w:rsidRPr="002F4578">
          <w:t>a single measure that includes both</w:t>
        </w:r>
      </w:ins>
      <w:ins w:id="78" w:author="Kevin Price" w:date="2023-05-08T09:24:00Z">
        <w:r w:rsidR="004E44AD" w:rsidRPr="002F4578">
          <w:t xml:space="preserve"> full and partial</w:t>
        </w:r>
      </w:ins>
      <w:ins w:id="79" w:author="Kevin Price" w:date="2023-05-11T16:38:00Z">
        <w:r w:rsidR="002F4578" w:rsidRPr="002F4578">
          <w:t xml:space="preserve"> </w:t>
        </w:r>
      </w:ins>
      <w:ins w:id="80" w:author="Kevin Price" w:date="2023-05-08T09:24:00Z">
        <w:r w:rsidR="004E44AD" w:rsidRPr="002F4578">
          <w:t>displacement</w:t>
        </w:r>
      </w:ins>
      <w:ins w:id="81" w:author="Kevin Price" w:date="2023-05-09T09:32:00Z">
        <w:r w:rsidR="008A7B0F" w:rsidRPr="002F4578">
          <w:t xml:space="preserve"> usage</w:t>
        </w:r>
      </w:ins>
      <w:ins w:id="82" w:author="Kevin Price" w:date="2023-05-08T09:24:00Z">
        <w:r w:rsidR="004E44AD" w:rsidRPr="002F4578">
          <w:t>)</w:t>
        </w:r>
      </w:ins>
      <w:r w:rsidR="004178CF" w:rsidRPr="002F4578">
        <w:t>.</w:t>
      </w:r>
      <w:r w:rsidR="00256FDE" w:rsidRPr="002F4578">
        <w:t xml:space="preserve"> </w:t>
      </w:r>
      <w:commentRangeStart w:id="83"/>
      <w:commentRangeStart w:id="84"/>
      <w:r w:rsidRPr="002F4578">
        <w:t>The study cannot make recommendations on what values to use for units with partial displacement and integrated controls, or units that only receive an upstream rebate</w:t>
      </w:r>
      <w:commentRangeEnd w:id="83"/>
      <w:r w:rsidR="0056092C" w:rsidRPr="002F4578">
        <w:rPr>
          <w:rStyle w:val="CommentReference"/>
        </w:rPr>
        <w:commentReference w:id="83"/>
      </w:r>
      <w:commentRangeEnd w:id="84"/>
      <w:r w:rsidR="002F4578" w:rsidRPr="002F4578">
        <w:rPr>
          <w:rStyle w:val="CommentReference"/>
        </w:rPr>
        <w:commentReference w:id="84"/>
      </w:r>
      <w:ins w:id="85" w:author="Kevin Price" w:date="2023-05-11T16:38:00Z">
        <w:r w:rsidR="002F4578" w:rsidRPr="002F4578">
          <w:t xml:space="preserve"> (additio</w:t>
        </w:r>
      </w:ins>
      <w:ins w:id="86" w:author="Kevin Price" w:date="2023-05-11T16:39:00Z">
        <w:r w:rsidR="002F4578" w:rsidRPr="002F4578">
          <w:t>nal research is required to address ductless mini splits with integrated controls)</w:t>
        </w:r>
      </w:ins>
      <w:r w:rsidRPr="002F4578">
        <w:t xml:space="preserve">. </w:t>
      </w:r>
      <w:r w:rsidR="00422B68" w:rsidRPr="002F4578">
        <w:t>The study team</w:t>
      </w:r>
      <w:r w:rsidRPr="002F4578">
        <w:t xml:space="preserve"> recommend</w:t>
      </w:r>
      <w:r w:rsidR="00422B68" w:rsidRPr="002F4578">
        <w:t>s</w:t>
      </w:r>
      <w:r w:rsidRPr="002F4578">
        <w:t xml:space="preserve"> at this time that the </w:t>
      </w:r>
      <w:r w:rsidR="00E05373" w:rsidRPr="002F4578">
        <w:t xml:space="preserve">1,099 </w:t>
      </w:r>
      <w:r w:rsidRPr="002F4578">
        <w:t xml:space="preserve">hours be </w:t>
      </w:r>
      <w:proofErr w:type="gramStart"/>
      <w:r w:rsidRPr="002F4578">
        <w:t>used</w:t>
      </w:r>
      <w:proofErr w:type="gramEnd"/>
      <w:r w:rsidR="00422B68" w:rsidRPr="002F4578">
        <w:t xml:space="preserve"> and</w:t>
      </w:r>
      <w:r w:rsidRPr="002F4578">
        <w:t xml:space="preserve"> that the PSD continue to use </w:t>
      </w:r>
      <w:commentRangeStart w:id="87"/>
      <w:commentRangeStart w:id="88"/>
      <w:r w:rsidR="00612C24" w:rsidRPr="002F4578">
        <w:t xml:space="preserve">218 hours </w:t>
      </w:r>
      <w:r w:rsidRPr="002F4578">
        <w:t xml:space="preserve">for cooling </w:t>
      </w:r>
      <w:del w:id="89" w:author="Kevin Price" w:date="2023-05-11T16:43:00Z">
        <w:r w:rsidRPr="002F4578" w:rsidDel="00EF7070">
          <w:delText xml:space="preserve">savings </w:delText>
        </w:r>
      </w:del>
      <w:ins w:id="90" w:author="Kevin Price" w:date="2023-05-11T16:43:00Z">
        <w:r w:rsidR="00EF7070">
          <w:t>EFLH</w:t>
        </w:r>
        <w:r w:rsidR="00EF7070" w:rsidRPr="002F4578">
          <w:t xml:space="preserve"> </w:t>
        </w:r>
      </w:ins>
      <w:r w:rsidRPr="002F4578">
        <w:t xml:space="preserve">for </w:t>
      </w:r>
      <w:r w:rsidR="00612C24" w:rsidRPr="002F4578">
        <w:t xml:space="preserve">ductless air source </w:t>
      </w:r>
      <w:r w:rsidRPr="002F4578">
        <w:t>heat pumps</w:t>
      </w:r>
      <w:r w:rsidR="00612C24" w:rsidRPr="002F4578">
        <w:t xml:space="preserve"> (mini</w:t>
      </w:r>
      <w:r w:rsidR="0092787B">
        <w:t xml:space="preserve"> </w:t>
      </w:r>
      <w:r w:rsidR="00612C24" w:rsidRPr="002F4578">
        <w:t>splits)</w:t>
      </w:r>
      <w:r w:rsidRPr="002F4578">
        <w:t>.</w:t>
      </w:r>
      <w:commentRangeEnd w:id="87"/>
      <w:r w:rsidR="004C0892" w:rsidRPr="002F4578">
        <w:rPr>
          <w:rStyle w:val="CommentReference"/>
        </w:rPr>
        <w:commentReference w:id="87"/>
      </w:r>
      <w:commentRangeEnd w:id="88"/>
      <w:r w:rsidR="00EF7070">
        <w:rPr>
          <w:rStyle w:val="CommentReference"/>
        </w:rPr>
        <w:commentReference w:id="88"/>
      </w:r>
      <w:ins w:id="91" w:author="Kevin Price" w:date="2023-05-11T16:42:00Z">
        <w:r w:rsidR="00EF7070">
          <w:rPr>
            <w:rStyle w:val="FootnoteReference"/>
          </w:rPr>
          <w:footnoteReference w:id="6"/>
        </w:r>
      </w:ins>
    </w:p>
    <w:p w14:paraId="6CBA64D7" w14:textId="468C3F9C" w:rsidR="00115BD7" w:rsidRPr="002F4578" w:rsidRDefault="00115BD7" w:rsidP="00115BD7">
      <w:pPr>
        <w:pStyle w:val="Caption"/>
        <w:keepNext/>
      </w:pPr>
      <w:bookmarkStart w:id="97" w:name="_Ref134522842"/>
      <w:r w:rsidRPr="002F4578">
        <w:t xml:space="preserve">Table </w:t>
      </w:r>
      <w:r w:rsidRPr="002F4578">
        <w:fldChar w:fldCharType="begin"/>
      </w:r>
      <w:r w:rsidRPr="002F4578">
        <w:instrText>SEQ Table \* ARABIC</w:instrText>
      </w:r>
      <w:r w:rsidRPr="002F4578">
        <w:fldChar w:fldCharType="separate"/>
      </w:r>
      <w:r w:rsidR="00632B2A" w:rsidRPr="002F4578">
        <w:rPr>
          <w:noProof/>
        </w:rPr>
        <w:t>3</w:t>
      </w:r>
      <w:r w:rsidRPr="002F4578">
        <w:fldChar w:fldCharType="end"/>
      </w:r>
      <w:bookmarkEnd w:id="97"/>
      <w:r w:rsidRPr="002F4578">
        <w:t>: Ductless Air Source Heat Pump EFLH Values</w:t>
      </w:r>
    </w:p>
    <w:tbl>
      <w:tblPr>
        <w:tblStyle w:val="TableGrid"/>
        <w:tblW w:w="5355" w:type="dxa"/>
        <w:jc w:val="center"/>
        <w:tblLayout w:type="fixed"/>
        <w:tblLook w:val="04A0" w:firstRow="1" w:lastRow="0" w:firstColumn="1" w:lastColumn="0" w:noHBand="0" w:noVBand="1"/>
      </w:tblPr>
      <w:tblGrid>
        <w:gridCol w:w="2610"/>
        <w:gridCol w:w="1372"/>
        <w:gridCol w:w="1373"/>
      </w:tblGrid>
      <w:tr w:rsidR="00115BD7" w:rsidRPr="0074631C" w14:paraId="7DE437ED" w14:textId="77777777" w:rsidTr="00115BD7">
        <w:trPr>
          <w:trHeight w:val="784"/>
          <w:jc w:val="center"/>
        </w:trPr>
        <w:tc>
          <w:tcPr>
            <w:tcW w:w="2610" w:type="dxa"/>
            <w:tcBorders>
              <w:top w:val="nil"/>
              <w:bottom w:val="nil"/>
            </w:tcBorders>
            <w:shd w:val="clear" w:color="auto" w:fill="425B0A"/>
            <w:noWrap/>
            <w:vAlign w:val="bottom"/>
            <w:hideMark/>
          </w:tcPr>
          <w:p w14:paraId="1F5E0A28" w14:textId="77777777" w:rsidR="00115BD7" w:rsidRPr="002F4578" w:rsidRDefault="00115BD7">
            <w:pPr>
              <w:spacing w:before="60" w:after="60"/>
              <w:rPr>
                <w:b/>
                <w:bCs/>
                <w:color w:val="FFFFFF" w:themeColor="background1"/>
                <w:sz w:val="22"/>
                <w:szCs w:val="22"/>
              </w:rPr>
            </w:pPr>
          </w:p>
          <w:p w14:paraId="75B86B3B" w14:textId="1CFCC7CE" w:rsidR="00115BD7" w:rsidRPr="002F4578" w:rsidRDefault="00115BD7">
            <w:pPr>
              <w:spacing w:before="60" w:after="60"/>
              <w:rPr>
                <w:b/>
                <w:bCs/>
                <w:color w:val="FFFFFF" w:themeColor="background1"/>
                <w:sz w:val="22"/>
                <w:szCs w:val="22"/>
              </w:rPr>
            </w:pPr>
            <w:r w:rsidRPr="002F4578">
              <w:rPr>
                <w:b/>
                <w:bCs/>
                <w:color w:val="FFFFFF" w:themeColor="background1"/>
                <w:sz w:val="22"/>
                <w:szCs w:val="22"/>
              </w:rPr>
              <w:t>PSD Parameter</w:t>
            </w:r>
          </w:p>
        </w:tc>
        <w:tc>
          <w:tcPr>
            <w:tcW w:w="1372" w:type="dxa"/>
            <w:tcBorders>
              <w:top w:val="nil"/>
              <w:bottom w:val="nil"/>
            </w:tcBorders>
            <w:shd w:val="clear" w:color="auto" w:fill="425B0A"/>
            <w:vAlign w:val="bottom"/>
          </w:tcPr>
          <w:p w14:paraId="78778E7E" w14:textId="67C40379" w:rsidR="00115BD7" w:rsidRPr="002F4578" w:rsidRDefault="00115BD7">
            <w:pPr>
              <w:spacing w:before="60" w:after="60"/>
              <w:jc w:val="center"/>
              <w:rPr>
                <w:b/>
                <w:bCs/>
                <w:color w:val="FFFFFF" w:themeColor="background1"/>
                <w:sz w:val="22"/>
                <w:szCs w:val="22"/>
              </w:rPr>
            </w:pPr>
            <w:r w:rsidRPr="002F4578">
              <w:rPr>
                <w:b/>
                <w:bCs/>
                <w:color w:val="FFFFFF" w:themeColor="background1"/>
                <w:sz w:val="22"/>
                <w:szCs w:val="22"/>
              </w:rPr>
              <w:t>Updated Estimate</w:t>
            </w:r>
          </w:p>
        </w:tc>
        <w:tc>
          <w:tcPr>
            <w:tcW w:w="1373" w:type="dxa"/>
            <w:tcBorders>
              <w:top w:val="nil"/>
              <w:bottom w:val="nil"/>
            </w:tcBorders>
            <w:shd w:val="clear" w:color="auto" w:fill="425B0A"/>
            <w:vAlign w:val="bottom"/>
          </w:tcPr>
          <w:p w14:paraId="1DA27EB9" w14:textId="09549E98" w:rsidR="00115BD7" w:rsidRPr="0074631C" w:rsidRDefault="00115BD7">
            <w:pPr>
              <w:spacing w:before="60" w:after="60"/>
              <w:jc w:val="center"/>
              <w:rPr>
                <w:b/>
                <w:bCs/>
                <w:color w:val="FFFFFF" w:themeColor="background1"/>
                <w:sz w:val="22"/>
                <w:szCs w:val="22"/>
              </w:rPr>
            </w:pPr>
            <w:r w:rsidRPr="002F4578">
              <w:rPr>
                <w:b/>
                <w:bCs/>
                <w:color w:val="FFFFFF" w:themeColor="background1"/>
                <w:sz w:val="22"/>
                <w:szCs w:val="22"/>
              </w:rPr>
              <w:t>Existing PSD Estimate</w:t>
            </w:r>
            <w:r w:rsidR="003C0DDA" w:rsidRPr="002F4578">
              <w:rPr>
                <w:rStyle w:val="FootnoteReference"/>
                <w:b/>
                <w:bCs/>
                <w:color w:val="FFFFFF" w:themeColor="background1"/>
                <w:sz w:val="22"/>
                <w:szCs w:val="22"/>
              </w:rPr>
              <w:footnoteReference w:id="7"/>
            </w:r>
          </w:p>
        </w:tc>
      </w:tr>
      <w:tr w:rsidR="00115BD7" w:rsidRPr="0074631C" w14:paraId="50E49604" w14:textId="77777777" w:rsidTr="00115BD7">
        <w:trPr>
          <w:trHeight w:val="300"/>
          <w:jc w:val="center"/>
        </w:trPr>
        <w:tc>
          <w:tcPr>
            <w:tcW w:w="2610" w:type="dxa"/>
            <w:tcBorders>
              <w:top w:val="nil"/>
            </w:tcBorders>
            <w:noWrap/>
            <w:vAlign w:val="center"/>
          </w:tcPr>
          <w:p w14:paraId="37426C32" w14:textId="7F012417" w:rsidR="00115BD7" w:rsidRPr="00F83CAB" w:rsidRDefault="00115BD7">
            <w:pPr>
              <w:spacing w:before="60" w:after="60"/>
              <w:rPr>
                <w:sz w:val="22"/>
                <w:szCs w:val="22"/>
              </w:rPr>
            </w:pPr>
            <w:r>
              <w:rPr>
                <w:sz w:val="22"/>
                <w:szCs w:val="22"/>
              </w:rPr>
              <w:t>Heating EFLH</w:t>
            </w:r>
            <w:r w:rsidR="004178CF">
              <w:rPr>
                <w:sz w:val="22"/>
                <w:szCs w:val="22"/>
              </w:rPr>
              <w:t xml:space="preserve"> (n=</w:t>
            </w:r>
            <w:r w:rsidR="00BE1217">
              <w:rPr>
                <w:sz w:val="22"/>
                <w:szCs w:val="22"/>
              </w:rPr>
              <w:t>20</w:t>
            </w:r>
            <w:r w:rsidR="004178CF">
              <w:rPr>
                <w:sz w:val="22"/>
                <w:szCs w:val="22"/>
              </w:rPr>
              <w:t>)</w:t>
            </w:r>
          </w:p>
        </w:tc>
        <w:tc>
          <w:tcPr>
            <w:tcW w:w="1372" w:type="dxa"/>
            <w:tcBorders>
              <w:top w:val="nil"/>
            </w:tcBorders>
            <w:vAlign w:val="center"/>
          </w:tcPr>
          <w:p w14:paraId="1D60FC67" w14:textId="64F77EB9" w:rsidR="00115BD7" w:rsidRPr="00115BD7" w:rsidRDefault="00E05373">
            <w:pPr>
              <w:spacing w:before="60" w:after="60"/>
              <w:jc w:val="center"/>
              <w:rPr>
                <w:sz w:val="22"/>
                <w:szCs w:val="22"/>
              </w:rPr>
            </w:pPr>
            <w:r>
              <w:rPr>
                <w:sz w:val="22"/>
                <w:szCs w:val="22"/>
              </w:rPr>
              <w:t>1,099</w:t>
            </w:r>
          </w:p>
        </w:tc>
        <w:tc>
          <w:tcPr>
            <w:tcW w:w="1373" w:type="dxa"/>
            <w:tcBorders>
              <w:top w:val="nil"/>
            </w:tcBorders>
          </w:tcPr>
          <w:p w14:paraId="2CBFB08B" w14:textId="67B8286D" w:rsidR="00115BD7" w:rsidRPr="00F83CAB" w:rsidRDefault="00115BD7">
            <w:pPr>
              <w:spacing w:before="60" w:after="60"/>
              <w:jc w:val="center"/>
              <w:rPr>
                <w:sz w:val="22"/>
                <w:szCs w:val="22"/>
              </w:rPr>
            </w:pPr>
            <w:r>
              <w:rPr>
                <w:sz w:val="22"/>
                <w:szCs w:val="22"/>
              </w:rPr>
              <w:t>535</w:t>
            </w:r>
          </w:p>
        </w:tc>
      </w:tr>
    </w:tbl>
    <w:p w14:paraId="2C5DA3B4" w14:textId="77777777" w:rsidR="0049574F" w:rsidRDefault="0049574F" w:rsidP="0049574F"/>
    <w:p w14:paraId="7D893A7B" w14:textId="2A7270A4" w:rsidR="00FC05AC" w:rsidRDefault="00FC05AC" w:rsidP="0049574F">
      <w:r>
        <w:t xml:space="preserve">This is the first report from the DWH and HVAC Performance and Potential Study; subsequent reports based on additional data will aim to both update </w:t>
      </w:r>
      <w:r w:rsidR="00474FA8">
        <w:t>this parameter</w:t>
      </w:r>
      <w:r>
        <w:t xml:space="preserve"> and provide PSD parameter update recommendations for other measures where the sample sizes are currently too small to have meaningful results after one year of data collection. </w:t>
      </w:r>
      <w:commentRangeStart w:id="98"/>
      <w:r>
        <w:t xml:space="preserve">These additional measures include </w:t>
      </w:r>
      <w:commentRangeStart w:id="99"/>
      <w:commentRangeStart w:id="100"/>
      <w:del w:id="101" w:author="Kevin Price" w:date="2023-05-09T09:37:00Z">
        <w:r>
          <w:delText xml:space="preserve">ducted </w:delText>
        </w:r>
      </w:del>
      <w:ins w:id="102" w:author="Kevin Price" w:date="2023-05-09T09:37:00Z">
        <w:r w:rsidR="008771E7">
          <w:t xml:space="preserve">central </w:t>
        </w:r>
      </w:ins>
      <w:r>
        <w:t xml:space="preserve">air source heat pumps and </w:t>
      </w:r>
      <w:del w:id="103" w:author="Kevin Price" w:date="2023-05-09T09:37:00Z">
        <w:r>
          <w:delText xml:space="preserve">ducted </w:delText>
        </w:r>
      </w:del>
      <w:ins w:id="104" w:author="Kevin Price" w:date="2023-05-09T09:37:00Z">
        <w:r w:rsidR="00300219">
          <w:t xml:space="preserve">central </w:t>
        </w:r>
      </w:ins>
      <w:commentRangeStart w:id="105"/>
      <w:commentRangeStart w:id="106"/>
      <w:del w:id="107" w:author="Kevin Price" w:date="2023-05-09T09:41:00Z">
        <w:r>
          <w:delText>geothermal and water source</w:delText>
        </w:r>
      </w:del>
      <w:ins w:id="108" w:author="Kevin Price" w:date="2023-05-09T09:41:00Z">
        <w:r w:rsidR="001F7F11">
          <w:t>ground source</w:t>
        </w:r>
      </w:ins>
      <w:r>
        <w:t xml:space="preserve"> </w:t>
      </w:r>
      <w:commentRangeEnd w:id="105"/>
      <w:r w:rsidR="00890F2B">
        <w:rPr>
          <w:rStyle w:val="CommentReference"/>
        </w:rPr>
        <w:commentReference w:id="105"/>
      </w:r>
      <w:commentRangeEnd w:id="106"/>
      <w:r w:rsidR="00EF65BE">
        <w:rPr>
          <w:rStyle w:val="CommentReference"/>
        </w:rPr>
        <w:commentReference w:id="106"/>
      </w:r>
      <w:r>
        <w:t>heat pumps</w:t>
      </w:r>
      <w:commentRangeEnd w:id="99"/>
      <w:del w:id="109" w:author="Unmarked" w:date="2023-05-11T16:11:00Z">
        <w:r>
          <w:delText>.</w:delText>
        </w:r>
      </w:del>
      <w:ins w:id="110" w:author="Unmarked" w:date="2023-05-11T16:11:00Z">
        <w:r w:rsidR="00D02336">
          <w:rPr>
            <w:rStyle w:val="CommentReference"/>
          </w:rPr>
          <w:commentReference w:id="99"/>
        </w:r>
        <w:commentRangeEnd w:id="100"/>
        <w:r w:rsidR="00300219">
          <w:rPr>
            <w:rStyle w:val="CommentReference"/>
          </w:rPr>
          <w:commentReference w:id="100"/>
        </w:r>
        <w:r>
          <w:t>.</w:t>
        </w:r>
        <w:commentRangeEnd w:id="98"/>
        <w:r w:rsidR="00D02336">
          <w:rPr>
            <w:rStyle w:val="CommentReference"/>
          </w:rPr>
          <w:commentReference w:id="98"/>
        </w:r>
      </w:ins>
    </w:p>
    <w:p w14:paraId="6ED4D3C0" w14:textId="0BD38A4A" w:rsidR="007A5E34" w:rsidRDefault="00F91E1F" w:rsidP="007A5E34">
      <w:pPr>
        <w:pStyle w:val="Heading2"/>
      </w:pPr>
      <w:bookmarkStart w:id="111" w:name="_Toc134720599"/>
      <w:r>
        <w:t>Extreme Cold Day Usage Analysis</w:t>
      </w:r>
      <w:bookmarkEnd w:id="111"/>
    </w:p>
    <w:p w14:paraId="1775F356" w14:textId="65CAE2F3" w:rsidR="00EE122D" w:rsidRDefault="00EE122D" w:rsidP="00EE122D">
      <w:r>
        <w:t xml:space="preserve">The study team was asked to assess </w:t>
      </w:r>
      <w:r w:rsidR="00B46CAD">
        <w:t>HPWH</w:t>
      </w:r>
      <w:r>
        <w:t xml:space="preserve">, ductless air source heat pump, and ducted air source heat pump usage on very cold days that resemble conditions when the grid might reach a system peak. </w:t>
      </w:r>
      <w:r w:rsidR="00AA6CB8">
        <w:t>The study</w:t>
      </w:r>
      <w:r w:rsidR="004C1D4B">
        <w:t xml:space="preserve"> compared</w:t>
      </w:r>
      <w:r w:rsidR="00AA6CB8">
        <w:t xml:space="preserve"> usage during</w:t>
      </w:r>
      <w:r w:rsidR="004C1D4B">
        <w:t xml:space="preserve"> two cold days in February 2023</w:t>
      </w:r>
      <w:r w:rsidR="0047125C">
        <w:t xml:space="preserve">, </w:t>
      </w:r>
      <w:r w:rsidR="008D04D2">
        <w:t xml:space="preserve">February </w:t>
      </w:r>
      <w:proofErr w:type="gramStart"/>
      <w:r w:rsidR="008D04D2">
        <w:t>3</w:t>
      </w:r>
      <w:proofErr w:type="gramEnd"/>
      <w:r w:rsidR="008D04D2">
        <w:t xml:space="preserve"> and </w:t>
      </w:r>
      <w:r w:rsidR="00E94769">
        <w:t>February</w:t>
      </w:r>
      <w:r w:rsidR="008D04D2">
        <w:t xml:space="preserve"> 4,</w:t>
      </w:r>
      <w:r w:rsidR="004C1D4B">
        <w:t xml:space="preserve"> to the month of February 2023</w:t>
      </w:r>
      <w:r w:rsidR="008D04D2">
        <w:t xml:space="preserve"> as a whole</w:t>
      </w:r>
      <w:r w:rsidR="00AA6CB8">
        <w:t>.</w:t>
      </w:r>
      <w:r w:rsidR="00C46012">
        <w:t xml:space="preserve"> </w:t>
      </w:r>
      <w:r w:rsidR="008D04D2">
        <w:fldChar w:fldCharType="begin"/>
      </w:r>
      <w:r w:rsidR="008D04D2">
        <w:instrText xml:space="preserve"> REF _Ref132890018 \h </w:instrText>
      </w:r>
      <w:r w:rsidR="008D04D2">
        <w:fldChar w:fldCharType="separate"/>
      </w:r>
      <w:r w:rsidR="00632B2A">
        <w:t xml:space="preserve">Figure </w:t>
      </w:r>
      <w:r w:rsidR="00632B2A">
        <w:rPr>
          <w:noProof/>
        </w:rPr>
        <w:t>1</w:t>
      </w:r>
      <w:r w:rsidR="008D04D2">
        <w:fldChar w:fldCharType="end"/>
      </w:r>
      <w:r w:rsidR="008D04D2">
        <w:t xml:space="preserve"> shows </w:t>
      </w:r>
      <w:r w:rsidR="00E94769">
        <w:t>the range of</w:t>
      </w:r>
      <w:r w:rsidR="008D04D2">
        <w:t xml:space="preserve"> temperatures</w:t>
      </w:r>
      <w:r w:rsidR="00C46012">
        <w:t xml:space="preserve"> </w:t>
      </w:r>
      <w:r w:rsidR="00E94769">
        <w:t xml:space="preserve">for each day in February 2023 </w:t>
      </w:r>
      <w:r w:rsidR="001E2F7B">
        <w:t>at the Hartford, CT</w:t>
      </w:r>
      <w:r w:rsidR="000B2D39">
        <w:t>,</w:t>
      </w:r>
      <w:r w:rsidR="001E2F7B">
        <w:t xml:space="preserve"> weather station. </w:t>
      </w:r>
      <w:r w:rsidR="004C6310">
        <w:t xml:space="preserve">The days identified as having peak like </w:t>
      </w:r>
      <w:r w:rsidR="00D425DC">
        <w:t>conditions had lower low temperatures tha</w:t>
      </w:r>
      <w:r w:rsidR="00CE7AA1">
        <w:t>n</w:t>
      </w:r>
      <w:r w:rsidR="00D425DC">
        <w:t xml:space="preserve"> the other days in the month. </w:t>
      </w:r>
    </w:p>
    <w:p w14:paraId="62915A6E" w14:textId="4BC2ECD6" w:rsidR="007B6BD3" w:rsidRDefault="007B6BD3" w:rsidP="005B2380">
      <w:pPr>
        <w:pStyle w:val="Caption"/>
        <w:keepNext/>
      </w:pPr>
      <w:bookmarkStart w:id="112" w:name="_Ref132890018"/>
      <w:r>
        <w:lastRenderedPageBreak/>
        <w:t xml:space="preserve">Figure </w:t>
      </w:r>
      <w:r>
        <w:fldChar w:fldCharType="begin"/>
      </w:r>
      <w:r>
        <w:instrText>SEQ Figure \* ARABIC</w:instrText>
      </w:r>
      <w:r>
        <w:fldChar w:fldCharType="separate"/>
      </w:r>
      <w:r w:rsidR="00632B2A">
        <w:rPr>
          <w:noProof/>
        </w:rPr>
        <w:t>1</w:t>
      </w:r>
      <w:r>
        <w:fldChar w:fldCharType="end"/>
      </w:r>
      <w:bookmarkEnd w:id="112"/>
      <w:r>
        <w:t xml:space="preserve">: Daily Temperature Range </w:t>
      </w:r>
      <w:r w:rsidR="00455266">
        <w:t>in Hartford</w:t>
      </w:r>
    </w:p>
    <w:p w14:paraId="161911A1" w14:textId="05058EEF" w:rsidR="00F07D25" w:rsidRDefault="00F07D25" w:rsidP="00EE122D">
      <w:r>
        <w:rPr>
          <w:noProof/>
        </w:rPr>
        <w:drawing>
          <wp:inline distT="0" distB="0" distL="0" distR="0" wp14:anchorId="0FDE6414" wp14:editId="1389B105">
            <wp:extent cx="6126480" cy="437578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1"/>
                    <a:stretch>
                      <a:fillRect/>
                    </a:stretch>
                  </pic:blipFill>
                  <pic:spPr>
                    <a:xfrm>
                      <a:off x="0" y="0"/>
                      <a:ext cx="6126480" cy="4375785"/>
                    </a:xfrm>
                    <a:prstGeom prst="rect">
                      <a:avLst/>
                    </a:prstGeom>
                  </pic:spPr>
                </pic:pic>
              </a:graphicData>
            </a:graphic>
          </wp:inline>
        </w:drawing>
      </w:r>
    </w:p>
    <w:p w14:paraId="584E900C" w14:textId="386D78AA" w:rsidR="002850D3" w:rsidRDefault="003321C1" w:rsidP="00EE122D">
      <w:r>
        <w:t>For HPWHs, w</w:t>
      </w:r>
      <w:r w:rsidR="00F16C1A">
        <w:t>e observed</w:t>
      </w:r>
      <w:r w:rsidR="009B0DC3">
        <w:t xml:space="preserve"> moderate increases in </w:t>
      </w:r>
      <w:r w:rsidR="005433F7">
        <w:t xml:space="preserve">electricity </w:t>
      </w:r>
      <w:r w:rsidR="009B0DC3">
        <w:t xml:space="preserve">usage during the morning and evening </w:t>
      </w:r>
      <w:r w:rsidR="00E37620">
        <w:t xml:space="preserve">hot water </w:t>
      </w:r>
      <w:r w:rsidR="009B0DC3">
        <w:t>peaks</w:t>
      </w:r>
      <w:r w:rsidR="00F16C1A">
        <w:t xml:space="preserve">, but </w:t>
      </w:r>
      <w:r w:rsidR="000817AF">
        <w:t xml:space="preserve">it remains unclear if this is due to </w:t>
      </w:r>
      <w:r w:rsidR="00B46CAD">
        <w:t>HPWH</w:t>
      </w:r>
      <w:r w:rsidR="000817AF">
        <w:t xml:space="preserve"> performance during cold weather or due to human behaviors (e.g., longer, </w:t>
      </w:r>
      <w:r w:rsidR="00F9552F">
        <w:t>warming showering).</w:t>
      </w:r>
    </w:p>
    <w:p w14:paraId="36D83DF9" w14:textId="6DEC3B98" w:rsidR="003E629F" w:rsidRDefault="002850D3" w:rsidP="00251B5B">
      <w:r>
        <w:t xml:space="preserve">With respect to </w:t>
      </w:r>
      <w:r w:rsidR="00EE122D">
        <w:t>heating equipment frequency and duration of use</w:t>
      </w:r>
      <w:r>
        <w:t xml:space="preserve">, </w:t>
      </w:r>
      <w:r w:rsidR="00134407">
        <w:t xml:space="preserve">the study team </w:t>
      </w:r>
      <w:r w:rsidR="00EA361A">
        <w:t xml:space="preserve">observed a direct correlation </w:t>
      </w:r>
      <w:r w:rsidR="00F90B04">
        <w:t xml:space="preserve">between </w:t>
      </w:r>
      <w:r w:rsidR="00A13B08">
        <w:t xml:space="preserve">extreme outdoor air temperatures and </w:t>
      </w:r>
      <w:r w:rsidR="00F90B04">
        <w:t>increased usage</w:t>
      </w:r>
      <w:r w:rsidR="005433F7">
        <w:t xml:space="preserve"> of electricity</w:t>
      </w:r>
      <w:r w:rsidR="00EE122D">
        <w:t xml:space="preserve">. </w:t>
      </w:r>
      <w:r w:rsidR="00422B68">
        <w:t>The study team</w:t>
      </w:r>
      <w:r w:rsidR="00EA33E8">
        <w:t xml:space="preserve"> found that </w:t>
      </w:r>
      <w:r w:rsidR="00850A66">
        <w:t>depending on the hour,</w:t>
      </w:r>
      <w:r w:rsidR="00EA33E8">
        <w:t xml:space="preserve"> ductless heat pumps use</w:t>
      </w:r>
      <w:r w:rsidR="00F3198F">
        <w:t>d</w:t>
      </w:r>
      <w:r w:rsidR="00EA33E8">
        <w:t xml:space="preserve"> between 150</w:t>
      </w:r>
      <w:r w:rsidR="008A5EEC">
        <w:t xml:space="preserve"> percent</w:t>
      </w:r>
      <w:r w:rsidR="00EA33E8">
        <w:t xml:space="preserve"> and 2</w:t>
      </w:r>
      <w:r w:rsidR="00A36E95">
        <w:t>16</w:t>
      </w:r>
      <w:r w:rsidR="008A5EEC">
        <w:t xml:space="preserve"> percent</w:t>
      </w:r>
      <w:r w:rsidR="00EA33E8">
        <w:t xml:space="preserve"> more </w:t>
      </w:r>
      <w:r w:rsidR="005433F7">
        <w:t xml:space="preserve">electricity </w:t>
      </w:r>
      <w:r w:rsidR="00EA33E8">
        <w:t xml:space="preserve">on </w:t>
      </w:r>
      <w:r w:rsidR="009C76BE">
        <w:t xml:space="preserve">the </w:t>
      </w:r>
      <w:r w:rsidR="00EA33E8">
        <w:t xml:space="preserve">extremely cold days </w:t>
      </w:r>
      <w:r w:rsidR="00850A66">
        <w:t>relative to</w:t>
      </w:r>
      <w:r w:rsidR="00EA33E8">
        <w:t xml:space="preserve"> typical winter days. </w:t>
      </w:r>
      <w:r w:rsidR="005433F7">
        <w:t xml:space="preserve">Because </w:t>
      </w:r>
      <w:r w:rsidR="00134407">
        <w:t xml:space="preserve">the study team </w:t>
      </w:r>
      <w:r w:rsidR="005433F7">
        <w:t xml:space="preserve">are only tracking electricity, these electricity curves cannot tell us about the use </w:t>
      </w:r>
      <w:commentRangeStart w:id="113"/>
      <w:r w:rsidR="005433F7">
        <w:t>of back-up sources</w:t>
      </w:r>
      <w:commentRangeEnd w:id="113"/>
      <w:r w:rsidR="00B54BDA">
        <w:rPr>
          <w:rStyle w:val="CommentReference"/>
        </w:rPr>
        <w:commentReference w:id="113"/>
      </w:r>
      <w:r w:rsidR="005433F7">
        <w:t>, nor at what effectiveness heat pumps performed.</w:t>
      </w:r>
    </w:p>
    <w:p w14:paraId="0C7F61C9" w14:textId="4EFCF23F" w:rsidR="002959D3" w:rsidRDefault="003E629F" w:rsidP="00251B5B">
      <w:r>
        <w:t xml:space="preserve">For ducted systems, </w:t>
      </w:r>
      <w:r w:rsidR="00134407">
        <w:t xml:space="preserve">the study team </w:t>
      </w:r>
      <w:r>
        <w:t>also found that these systems did not use more electricity on these two cold nights than they did on the average winter night or in the early morning hours but did use considerably more electricity in the middle of the day and evenings on the coldest days than they did on typical winter days</w:t>
      </w:r>
      <w:r w:rsidR="00612C24">
        <w:t xml:space="preserve"> (for only the compressor electricity use)</w:t>
      </w:r>
      <w:r>
        <w:t xml:space="preserve">. </w:t>
      </w:r>
      <w:commentRangeStart w:id="114"/>
      <w:commentRangeStart w:id="115"/>
      <w:r>
        <w:t xml:space="preserve">This indicates that these homes </w:t>
      </w:r>
      <w:r w:rsidR="00612C24">
        <w:t>may have been</w:t>
      </w:r>
      <w:r>
        <w:t xml:space="preserve"> using some form of backup </w:t>
      </w:r>
      <w:del w:id="116" w:author="Kevin Price" w:date="2023-05-11T16:47:00Z">
        <w:r w:rsidDel="00EF7070">
          <w:delText xml:space="preserve">energy </w:delText>
        </w:r>
      </w:del>
      <w:ins w:id="117" w:author="Kevin Price" w:date="2023-05-11T16:47:00Z">
        <w:r w:rsidR="00EF7070">
          <w:t xml:space="preserve">heat </w:t>
        </w:r>
      </w:ins>
      <w:r>
        <w:t>during the</w:t>
      </w:r>
      <w:del w:id="118" w:author="Kevin Price" w:date="2023-05-11T16:47:00Z">
        <w:r w:rsidDel="00EF7070">
          <w:delText>se</w:delText>
        </w:r>
      </w:del>
      <w:r>
        <w:t xml:space="preserve"> cold</w:t>
      </w:r>
      <w:ins w:id="119" w:author="Kevin Price" w:date="2023-05-11T16:47:00Z">
        <w:r w:rsidR="00EF7070">
          <w:t>est overnight</w:t>
        </w:r>
      </w:ins>
      <w:r>
        <w:t xml:space="preserve"> periods. </w:t>
      </w:r>
      <w:r w:rsidR="005433F7">
        <w:t xml:space="preserve">  </w:t>
      </w:r>
      <w:commentRangeEnd w:id="114"/>
      <w:r w:rsidR="00FF7C50">
        <w:rPr>
          <w:rStyle w:val="CommentReference"/>
        </w:rPr>
        <w:commentReference w:id="114"/>
      </w:r>
      <w:commentRangeEnd w:id="115"/>
      <w:r w:rsidR="00EF7070">
        <w:rPr>
          <w:rStyle w:val="CommentReference"/>
        </w:rPr>
        <w:commentReference w:id="115"/>
      </w:r>
    </w:p>
    <w:p w14:paraId="090CB54A" w14:textId="07902EC8" w:rsidR="00BF482B" w:rsidRDefault="00BF482B" w:rsidP="00373ACE">
      <w:pPr>
        <w:sectPr w:rsidR="00BF482B" w:rsidSect="00642B47">
          <w:headerReference w:type="even" r:id="rId32"/>
          <w:headerReference w:type="default" r:id="rId33"/>
          <w:footerReference w:type="default" r:id="rId34"/>
          <w:headerReference w:type="first" r:id="rId35"/>
          <w:pgSz w:w="12240" w:h="15840"/>
          <w:pgMar w:top="1800" w:right="1152" w:bottom="1440" w:left="1440" w:header="720" w:footer="893" w:gutter="0"/>
          <w:cols w:space="720"/>
          <w:docGrid w:linePitch="326"/>
        </w:sectPr>
      </w:pPr>
    </w:p>
    <w:bookmarkStart w:id="120" w:name="_Toc134720600"/>
    <w:p w14:paraId="47937AF3" w14:textId="3667EB2D" w:rsidR="00BF482B" w:rsidRPr="004F56ED" w:rsidRDefault="00BF482B" w:rsidP="00FF0B67">
      <w:pPr>
        <w:pStyle w:val="Heading1"/>
        <w:ind w:left="432"/>
      </w:pPr>
      <w:r w:rsidRPr="004F56ED">
        <w:rPr>
          <w:noProof/>
        </w:rPr>
        <w:lastRenderedPageBreak/>
        <mc:AlternateContent>
          <mc:Choice Requires="wps">
            <w:drawing>
              <wp:anchor distT="0" distB="0" distL="114300" distR="114300" simplePos="0" relativeHeight="251658255" behindDoc="1" locked="0" layoutInCell="1" allowOverlap="1" wp14:anchorId="7CE52072" wp14:editId="1B7A8766">
                <wp:simplePos x="0" y="0"/>
                <wp:positionH relativeFrom="column">
                  <wp:posOffset>-914400</wp:posOffset>
                </wp:positionH>
                <wp:positionV relativeFrom="paragraph">
                  <wp:posOffset>-1261745</wp:posOffset>
                </wp:positionV>
                <wp:extent cx="7863840" cy="1676400"/>
                <wp:effectExtent l="0" t="0" r="10160" b="0"/>
                <wp:wrapNone/>
                <wp:docPr id="158107369" name="Rectangle 158107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5A3C45D3">
              <v:rect id="Rectangle 158107369" style="position:absolute;margin-left:-1in;margin-top:-99.35pt;width:619.2pt;height:13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2E95B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"/>
            </w:pict>
          </mc:Fallback>
        </mc:AlternateContent>
      </w:r>
      <w:r>
        <w:rPr>
          <w:noProof/>
        </w:rPr>
        <w:drawing>
          <wp:anchor distT="0" distB="0" distL="114300" distR="114300" simplePos="0" relativeHeight="251658254" behindDoc="0" locked="0" layoutInCell="1" allowOverlap="1" wp14:anchorId="01E7A07B" wp14:editId="059ED87B">
            <wp:simplePos x="0" y="0"/>
            <wp:positionH relativeFrom="column">
              <wp:posOffset>5276215</wp:posOffset>
            </wp:positionH>
            <wp:positionV relativeFrom="paragraph">
              <wp:posOffset>-658495</wp:posOffset>
            </wp:positionV>
            <wp:extent cx="831762" cy="859536"/>
            <wp:effectExtent l="0" t="0" r="6985" b="4445"/>
            <wp:wrapNone/>
            <wp:docPr id="1428357789" name="Picture 1428357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Introduction</w:t>
      </w:r>
      <w:bookmarkEnd w:id="120"/>
    </w:p>
    <w:p w14:paraId="7FE0966A" w14:textId="77777777" w:rsidR="00BF482B" w:rsidRDefault="00BF482B" w:rsidP="00BF482B"/>
    <w:p w14:paraId="6B9FC1A2" w14:textId="60F772F8" w:rsidR="00A3600A" w:rsidRDefault="00A3600A" w:rsidP="00A3600A">
      <w:r>
        <w:t xml:space="preserve">The Connecticut Energy Efficiency Board (CTEEB) commissioned this </w:t>
      </w:r>
      <w:r w:rsidR="00CB4176">
        <w:t>Residential DHW/HVAC Performance and Potential Study</w:t>
      </w:r>
      <w:r>
        <w:t xml:space="preserve"> </w:t>
      </w:r>
      <w:r w:rsidR="00DA26B6">
        <w:t xml:space="preserve">(R1982) </w:t>
      </w:r>
      <w:r>
        <w:t>to provide engineering parameters to update existing assumptions in Connecticut’s Program Savings Document (PSD).</w:t>
      </w:r>
      <w:r w:rsidR="007177C3">
        <w:rPr>
          <w:rStyle w:val="FootnoteReference"/>
        </w:rPr>
        <w:footnoteReference w:id="8"/>
      </w:r>
      <w:r>
        <w:t xml:space="preserve"> These parameters are specific to the residential sector programs’ </w:t>
      </w:r>
      <w:r w:rsidR="00A165CA">
        <w:t>heat pump water heater (</w:t>
      </w:r>
      <w:r w:rsidR="00B46CAD">
        <w:t>HPWH</w:t>
      </w:r>
      <w:r w:rsidR="00A165CA">
        <w:t>)</w:t>
      </w:r>
      <w:r>
        <w:t xml:space="preserve"> and heat pump-based HVAC measures. </w:t>
      </w:r>
    </w:p>
    <w:p w14:paraId="6EEAFCF1" w14:textId="773B3820" w:rsidR="00A3600A" w:rsidRDefault="00A3600A" w:rsidP="00A3600A">
      <w:r>
        <w:t xml:space="preserve">The R1982 </w:t>
      </w:r>
      <w:r w:rsidR="00DA26B6">
        <w:t xml:space="preserve">study </w:t>
      </w:r>
      <w:r w:rsidR="003A13AC">
        <w:t xml:space="preserve">was originally envisioned </w:t>
      </w:r>
      <w:r w:rsidR="00477D6A">
        <w:t xml:space="preserve">as a study representative of all residential DHW and HVAC equipment in Connecticut but was later refined to focus primarily on PSD updates for heat </w:t>
      </w:r>
      <w:proofErr w:type="gramStart"/>
      <w:r w:rsidR="00477D6A">
        <w:t>pump-based</w:t>
      </w:r>
      <w:proofErr w:type="gramEnd"/>
      <w:r w:rsidR="00477D6A">
        <w:t xml:space="preserve"> DHW and HVAC equipment. </w:t>
      </w:r>
      <w:r w:rsidR="00847ABC">
        <w:t xml:space="preserve">The study plans were </w:t>
      </w:r>
      <w:r w:rsidR="00CC6E07">
        <w:t xml:space="preserve">further updated </w:t>
      </w:r>
      <w:r w:rsidR="00E45B6B">
        <w:t>due to the COVID-19 pandemic</w:t>
      </w:r>
      <w:r w:rsidR="001E0880">
        <w:t xml:space="preserve"> which reduced the overall on-site data collection </w:t>
      </w:r>
      <w:r w:rsidR="0029650C">
        <w:t xml:space="preserve">effort so that the </w:t>
      </w:r>
      <w:r w:rsidR="00063E11">
        <w:t xml:space="preserve">site assessment and </w:t>
      </w:r>
      <w:r w:rsidR="00CA4ECD">
        <w:t xml:space="preserve">monitoring equipment installation could be achieved </w:t>
      </w:r>
      <w:r w:rsidR="00063E11">
        <w:t>by</w:t>
      </w:r>
      <w:r w:rsidR="00CA4ECD">
        <w:t xml:space="preserve"> a single electrician on-site (instead of an electrician and </w:t>
      </w:r>
      <w:r w:rsidR="00853C23">
        <w:t>a</w:t>
      </w:r>
      <w:r w:rsidR="00CE4F72">
        <w:t xml:space="preserve">n </w:t>
      </w:r>
      <w:r w:rsidR="003A6640">
        <w:t xml:space="preserve">energy efficiency </w:t>
      </w:r>
      <w:r w:rsidR="00CE4F72">
        <w:t>engineer</w:t>
      </w:r>
      <w:r w:rsidR="003A6640">
        <w:t xml:space="preserve">). </w:t>
      </w:r>
    </w:p>
    <w:p w14:paraId="3B386BCD" w14:textId="758D13C2" w:rsidR="00932348" w:rsidRDefault="00932348" w:rsidP="00A3600A">
      <w:r>
        <w:t xml:space="preserve">The </w:t>
      </w:r>
      <w:r w:rsidR="00FA1118">
        <w:t xml:space="preserve">objectives related to updating the Connecticut PSD </w:t>
      </w:r>
      <w:r w:rsidR="00C35CC9">
        <w:t>were inten</w:t>
      </w:r>
      <w:r w:rsidR="00E6076D">
        <w:t>d</w:t>
      </w:r>
      <w:r w:rsidR="00C35CC9">
        <w:t>ed to be limited to incremental changes to specific parameter values given the existing savings calculation methodologies. During the study</w:t>
      </w:r>
      <w:r w:rsidR="00C23DB3">
        <w:t xml:space="preserve"> there have been significant changes in the policy context regarding the heat pump-based HVAC measures and </w:t>
      </w:r>
      <w:r w:rsidR="00E6076D">
        <w:t>the savings estimation methods in the PSD do not yet reflect these policy changes and new technolog</w:t>
      </w:r>
      <w:r w:rsidR="00C5565D">
        <w:t>ical</w:t>
      </w:r>
      <w:r w:rsidR="00E6076D">
        <w:t xml:space="preserve"> considerations (i.e., performance at very cold temperatures). </w:t>
      </w:r>
    </w:p>
    <w:p w14:paraId="418060F7" w14:textId="7D73FAB3" w:rsidR="00230D5F" w:rsidRDefault="00230D5F" w:rsidP="00A3600A">
      <w:commentRangeStart w:id="121"/>
      <w:commentRangeStart w:id="122"/>
      <w:r>
        <w:t xml:space="preserve">As such, a </w:t>
      </w:r>
      <w:r w:rsidR="00491417">
        <w:t>second study is already underway (the R2246</w:t>
      </w:r>
      <w:r w:rsidR="00773E7C">
        <w:t xml:space="preserve"> </w:t>
      </w:r>
      <w:r w:rsidR="00CC432D">
        <w:t>Residential Heat Pump S</w:t>
      </w:r>
      <w:r w:rsidR="00773E7C">
        <w:t>tudy)</w:t>
      </w:r>
      <w:r w:rsidR="00CC432D">
        <w:t xml:space="preserve"> to help address </w:t>
      </w:r>
      <w:r w:rsidR="00133ADE">
        <w:t xml:space="preserve">the more fundamental savings methodology and heat pump performance </w:t>
      </w:r>
      <w:r w:rsidR="00897BFF">
        <w:t>characteristics that are not able to be addressed as part of this study.</w:t>
      </w:r>
      <w:commentRangeEnd w:id="121"/>
      <w:r w:rsidR="00CB6D82">
        <w:rPr>
          <w:rStyle w:val="CommentReference"/>
        </w:rPr>
        <w:commentReference w:id="121"/>
      </w:r>
      <w:commentRangeEnd w:id="122"/>
      <w:r w:rsidR="00DD56B8">
        <w:rPr>
          <w:rStyle w:val="CommentReference"/>
        </w:rPr>
        <w:commentReference w:id="122"/>
      </w:r>
    </w:p>
    <w:p w14:paraId="5B7A3824" w14:textId="1D1DB015" w:rsidR="00BF482B" w:rsidRPr="002D0644" w:rsidRDefault="00FE6D6C" w:rsidP="00BF482B">
      <w:pPr>
        <w:pStyle w:val="Heading2"/>
      </w:pPr>
      <w:bookmarkStart w:id="123" w:name="_Toc134720601"/>
      <w:r>
        <w:t>Study Approach and Objectives</w:t>
      </w:r>
      <w:bookmarkEnd w:id="123"/>
    </w:p>
    <w:p w14:paraId="303293C5" w14:textId="77777777" w:rsidR="0012628A" w:rsidRDefault="00D67AF5" w:rsidP="00BF482B">
      <w:r>
        <w:t>To</w:t>
      </w:r>
      <w:r w:rsidR="00E44291">
        <w:t xml:space="preserve"> </w:t>
      </w:r>
      <w:r w:rsidR="000A005C">
        <w:t xml:space="preserve">assess existing PSD measure </w:t>
      </w:r>
      <w:r>
        <w:t>savings parameters,</w:t>
      </w:r>
      <w:r w:rsidR="000A005C">
        <w:t xml:space="preserve"> the study team </w:t>
      </w:r>
      <w:r w:rsidR="00946877">
        <w:t xml:space="preserve">collected extensive energy </w:t>
      </w:r>
      <w:r w:rsidR="0023248B">
        <w:t xml:space="preserve">usage data </w:t>
      </w:r>
      <w:r w:rsidR="007D7363">
        <w:t xml:space="preserve">from recent program participant homes. </w:t>
      </w:r>
    </w:p>
    <w:p w14:paraId="7AC89ABC" w14:textId="4B012561" w:rsidR="00BF482B" w:rsidRDefault="0012628A" w:rsidP="00BF482B">
      <w:r>
        <w:t>This study is based on monitoring the energy usage of key heat-pump based DHW and HVAC equipment at 149 homes across Connecticut</w:t>
      </w:r>
      <w:commentRangeStart w:id="124"/>
      <w:commentRangeStart w:id="125"/>
      <w:r>
        <w:t xml:space="preserve">. </w:t>
      </w:r>
      <w:r w:rsidR="00422B68">
        <w:t>The study team</w:t>
      </w:r>
      <w:r>
        <w:t xml:space="preserve"> installed energy monitoring equipment in </w:t>
      </w:r>
      <w:ins w:id="126" w:author="Kevin Price" w:date="2023-05-11T16:49:00Z">
        <w:r w:rsidR="00EF7070">
          <w:t xml:space="preserve">single family </w:t>
        </w:r>
      </w:ins>
      <w:r>
        <w:t>homes from Fall 2021 into Spring 2022 and the equipment will remain installed and collecting data through Winter 2024.</w:t>
      </w:r>
      <w:commentRangeEnd w:id="124"/>
      <w:r w:rsidR="00A07BB4">
        <w:rPr>
          <w:rStyle w:val="CommentReference"/>
        </w:rPr>
        <w:commentReference w:id="124"/>
      </w:r>
      <w:commentRangeEnd w:id="125"/>
      <w:r w:rsidR="00DD56B8">
        <w:rPr>
          <w:rStyle w:val="CommentReference"/>
        </w:rPr>
        <w:commentReference w:id="125"/>
      </w:r>
      <w:r>
        <w:t xml:space="preserve"> </w:t>
      </w:r>
      <w:r w:rsidR="00A47AE7">
        <w:t xml:space="preserve">The collected data include </w:t>
      </w:r>
      <w:r w:rsidR="0098729C">
        <w:t xml:space="preserve">one minute-level interval </w:t>
      </w:r>
      <w:r w:rsidR="00A13B08">
        <w:t xml:space="preserve">electricity </w:t>
      </w:r>
      <w:r w:rsidR="00673A88">
        <w:t xml:space="preserve">usage (wattage) </w:t>
      </w:r>
      <w:r w:rsidR="00147E54">
        <w:t xml:space="preserve">for </w:t>
      </w:r>
      <w:r w:rsidR="003419B7">
        <w:t xml:space="preserve">targeted equipment types </w:t>
      </w:r>
      <w:r w:rsidR="008C7D61">
        <w:t xml:space="preserve">such as </w:t>
      </w:r>
      <w:r w:rsidR="00B46CAD">
        <w:t>HPWH</w:t>
      </w:r>
      <w:r w:rsidR="008C7D61">
        <w:t xml:space="preserve">s and ductless air </w:t>
      </w:r>
      <w:r w:rsidR="008C7D61">
        <w:lastRenderedPageBreak/>
        <w:t xml:space="preserve">source heat pumps. </w:t>
      </w:r>
      <w:r w:rsidR="00B2274F">
        <w:t>Evergreen compiled the usage data in a database</w:t>
      </w:r>
      <w:r w:rsidR="0064596E">
        <w:t xml:space="preserve">, along with descriptive measure and household parameters for analysis. </w:t>
      </w:r>
    </w:p>
    <w:p w14:paraId="4F810DFA" w14:textId="6A2736A9" w:rsidR="004C0168" w:rsidRDefault="003D5226" w:rsidP="00BF482B">
      <w:r>
        <w:t xml:space="preserve">Through numerous discussions and iteration with members of the Connecticut Energy Efficiency Board (EEB), </w:t>
      </w:r>
      <w:r w:rsidR="00785018">
        <w:t xml:space="preserve">the </w:t>
      </w:r>
      <w:r w:rsidR="00635142">
        <w:t xml:space="preserve">R1982 </w:t>
      </w:r>
      <w:r w:rsidR="00785018">
        <w:t>stud</w:t>
      </w:r>
      <w:r w:rsidR="00635142">
        <w:t xml:space="preserve">y’s </w:t>
      </w:r>
      <w:r w:rsidR="00A25818">
        <w:t xml:space="preserve">objectives </w:t>
      </w:r>
      <w:r w:rsidR="00635142">
        <w:t xml:space="preserve">were </w:t>
      </w:r>
      <w:r w:rsidR="00026480">
        <w:t>refined into the following list</w:t>
      </w:r>
      <w:r w:rsidR="00F31806">
        <w:t>.</w:t>
      </w:r>
    </w:p>
    <w:p w14:paraId="54EFCB97" w14:textId="6BFE2358" w:rsidR="00E56A47" w:rsidRPr="00F31806" w:rsidRDefault="00E56A47" w:rsidP="00581482">
      <w:pPr>
        <w:ind w:left="360"/>
      </w:pPr>
      <w:r>
        <w:rPr>
          <w:b/>
          <w:bCs/>
        </w:rPr>
        <w:t xml:space="preserve">Objective 1: </w:t>
      </w:r>
      <w:r w:rsidR="00DF775A">
        <w:t xml:space="preserve">Estimate </w:t>
      </w:r>
      <w:r w:rsidR="00B46CAD">
        <w:t>HPWH</w:t>
      </w:r>
      <w:r w:rsidR="00DF775A">
        <w:t xml:space="preserve"> energy savings</w:t>
      </w:r>
      <w:r w:rsidR="00B8168D">
        <w:t xml:space="preserve"> (a direct PSD input).</w:t>
      </w:r>
    </w:p>
    <w:p w14:paraId="753C70B1" w14:textId="76420957" w:rsidR="006612C9" w:rsidRDefault="00E56A47" w:rsidP="00581482">
      <w:pPr>
        <w:ind w:left="360"/>
      </w:pPr>
      <w:r>
        <w:rPr>
          <w:b/>
          <w:bCs/>
        </w:rPr>
        <w:t>Objective 2:</w:t>
      </w:r>
      <w:r w:rsidR="00DF775A">
        <w:t xml:space="preserve"> Estimate </w:t>
      </w:r>
      <w:r w:rsidR="001E41A4">
        <w:t>ductless air source heat pump</w:t>
      </w:r>
      <w:r w:rsidR="006612C9">
        <w:t xml:space="preserve"> heating and cooling effective full load hours</w:t>
      </w:r>
      <w:r w:rsidR="00B8168D">
        <w:t xml:space="preserve"> </w:t>
      </w:r>
      <w:r w:rsidR="00DC1077">
        <w:t xml:space="preserve">for ductless heat pumps </w:t>
      </w:r>
      <w:r w:rsidR="00292251">
        <w:t xml:space="preserve">installed as the only or primary heating source in a home </w:t>
      </w:r>
      <w:r w:rsidR="00B8168D">
        <w:t>(direct PSD inputs).</w:t>
      </w:r>
      <w:r w:rsidR="00B05F0D">
        <w:t xml:space="preserve"> </w:t>
      </w:r>
    </w:p>
    <w:p w14:paraId="0245F304" w14:textId="6F597696" w:rsidR="00E56A47" w:rsidRDefault="006612C9" w:rsidP="00581482">
      <w:pPr>
        <w:ind w:left="360"/>
      </w:pPr>
      <w:r>
        <w:rPr>
          <w:b/>
          <w:bCs/>
        </w:rPr>
        <w:t>Objective 3:</w:t>
      </w:r>
      <w:r>
        <w:t xml:space="preserve"> Estimate </w:t>
      </w:r>
      <w:r w:rsidR="001E41A4">
        <w:t>ducted air source heat pump,</w:t>
      </w:r>
      <w:r>
        <w:t xml:space="preserve"> </w:t>
      </w:r>
      <w:r w:rsidR="001E41A4">
        <w:t xml:space="preserve">and ground source heat pump </w:t>
      </w:r>
      <w:r w:rsidR="007C18A2">
        <w:t xml:space="preserve">heating </w:t>
      </w:r>
      <w:r>
        <w:t>effective full load hours</w:t>
      </w:r>
      <w:r w:rsidR="00B8168D">
        <w:t xml:space="preserve"> (direct PSD inputs)</w:t>
      </w:r>
      <w:r>
        <w:t xml:space="preserve">; assess whether </w:t>
      </w:r>
      <w:r w:rsidR="00581482">
        <w:t>and how to integrate cooling effective full load hours into a future PSD measure and provide relevant assumptions.</w:t>
      </w:r>
      <w:r w:rsidR="00050A70">
        <w:rPr>
          <w:rStyle w:val="FootnoteReference"/>
        </w:rPr>
        <w:footnoteReference w:id="9"/>
      </w:r>
    </w:p>
    <w:p w14:paraId="3A3DC65A" w14:textId="7A4D584F" w:rsidR="00026480" w:rsidRDefault="00026480" w:rsidP="00581482">
      <w:pPr>
        <w:ind w:left="360"/>
      </w:pPr>
      <w:r>
        <w:rPr>
          <w:b/>
          <w:bCs/>
        </w:rPr>
        <w:t>Objective 4:</w:t>
      </w:r>
      <w:r>
        <w:t xml:space="preserve"> Assess </w:t>
      </w:r>
      <w:r w:rsidR="00E8447D">
        <w:t>to what degree the stud</w:t>
      </w:r>
      <w:r w:rsidR="005F4526">
        <w:t>ied</w:t>
      </w:r>
      <w:r w:rsidR="00E8447D">
        <w:t xml:space="preserve"> </w:t>
      </w:r>
      <w:r w:rsidR="005F4526">
        <w:t>equipment types</w:t>
      </w:r>
      <w:r w:rsidR="00E8447D">
        <w:t xml:space="preserve"> are used differently during very cold winter peak conditions.</w:t>
      </w:r>
    </w:p>
    <w:p w14:paraId="509879DC" w14:textId="77777777" w:rsidR="00C812A2" w:rsidRDefault="00581482" w:rsidP="00BF482B">
      <w:r>
        <w:t>Importantly, t</w:t>
      </w:r>
      <w:r w:rsidR="00C04726">
        <w:t>his study is not tasked with developing full new PSD measure</w:t>
      </w:r>
      <w:r w:rsidR="002D75A7">
        <w:t>s</w:t>
      </w:r>
      <w:r w:rsidR="00C04726">
        <w:t xml:space="preserve"> for any of the studied </w:t>
      </w:r>
      <w:r w:rsidR="00396013">
        <w:t>equipment types</w:t>
      </w:r>
      <w:r w:rsidR="00C04726">
        <w:t xml:space="preserve">, but rather intended to </w:t>
      </w:r>
      <w:r w:rsidR="00FA1174">
        <w:t>either increase confidence in existing assumptions or provide new estimates</w:t>
      </w:r>
      <w:r w:rsidR="00123CCC">
        <w:t xml:space="preserve"> for these assumptions. </w:t>
      </w:r>
    </w:p>
    <w:p w14:paraId="2E9BF758" w14:textId="0F1C8DED" w:rsidR="00E56A47" w:rsidRPr="00C04726" w:rsidRDefault="00C812A2" w:rsidP="00BF482B">
      <w:r>
        <w:t>The study will release a final report in Spring 2024 that will address next steps identified in this report as well as additional PSD assumption updates</w:t>
      </w:r>
      <w:r w:rsidR="00082C96">
        <w:t xml:space="preserve">. </w:t>
      </w:r>
      <w:r w:rsidR="006E0033">
        <w:t>The study will also</w:t>
      </w:r>
      <w:r w:rsidR="00581482">
        <w:t xml:space="preserve"> provide </w:t>
      </w:r>
      <w:r w:rsidR="00336A30">
        <w:t xml:space="preserve">input </w:t>
      </w:r>
      <w:r w:rsidR="006E0033">
        <w:t>regarding</w:t>
      </w:r>
      <w:r w:rsidR="00336A30">
        <w:t xml:space="preserve"> the measure savings calculations themselves</w:t>
      </w:r>
      <w:r w:rsidR="006E0033">
        <w:t xml:space="preserve"> as well as</w:t>
      </w:r>
      <w:r w:rsidR="00336A30">
        <w:t xml:space="preserve"> additional information for </w:t>
      </w:r>
      <w:r w:rsidR="007F045B">
        <w:t>future evaluation work (e.g., measure parameters by climate zone</w:t>
      </w:r>
      <w:r w:rsidR="006E0033">
        <w:t>).</w:t>
      </w:r>
      <w:r w:rsidR="007313EB">
        <w:t xml:space="preserve"> </w:t>
      </w:r>
    </w:p>
    <w:p w14:paraId="6AFD5FA3" w14:textId="44063157" w:rsidR="005153AA" w:rsidRDefault="005153AA" w:rsidP="00FE6D6C">
      <w:pPr>
        <w:pStyle w:val="Heading2"/>
      </w:pPr>
      <w:bookmarkStart w:id="127" w:name="_Toc134720602"/>
      <w:r>
        <w:t xml:space="preserve">Sample Design and </w:t>
      </w:r>
      <w:r w:rsidR="005D5E59">
        <w:t>Final Dispositions</w:t>
      </w:r>
      <w:bookmarkEnd w:id="127"/>
    </w:p>
    <w:p w14:paraId="3695B353" w14:textId="6E203701" w:rsidR="00590AF5" w:rsidRPr="00FA41ED" w:rsidRDefault="00590AF5" w:rsidP="00590AF5">
      <w:r w:rsidRPr="00FA41ED">
        <w:fldChar w:fldCharType="begin"/>
      </w:r>
      <w:r w:rsidRPr="00FA41ED">
        <w:instrText xml:space="preserve"> REF _Ref78212366 \h </w:instrText>
      </w:r>
      <w:r w:rsidRPr="00FA41ED">
        <w:fldChar w:fldCharType="separate"/>
      </w:r>
      <w:r w:rsidR="00632B2A" w:rsidRPr="00FA41ED">
        <w:t xml:space="preserve">Table </w:t>
      </w:r>
      <w:r w:rsidR="00632B2A">
        <w:rPr>
          <w:noProof/>
        </w:rPr>
        <w:t>4</w:t>
      </w:r>
      <w:r w:rsidRPr="00FA41ED">
        <w:fldChar w:fldCharType="end"/>
      </w:r>
      <w:r w:rsidRPr="00FA41ED">
        <w:t xml:space="preserve"> provides initial </w:t>
      </w:r>
      <w:r w:rsidR="00013CE8">
        <w:t xml:space="preserve">study </w:t>
      </w:r>
      <w:r w:rsidRPr="00FA41ED">
        <w:t xml:space="preserve">targets by end use and climate </w:t>
      </w:r>
      <w:r w:rsidR="000B2D39">
        <w:t>zone</w:t>
      </w:r>
      <w:r w:rsidRPr="00FA41ED">
        <w:t>, allocating the total sample points proportional to the population</w:t>
      </w:r>
      <w:r w:rsidR="00FC5D1C">
        <w:t xml:space="preserve"> from the </w:t>
      </w:r>
      <w:r w:rsidR="00CB4FA1" w:rsidRPr="00FA41ED">
        <w:t>R1706 Connecticut Residential Appliance Saturation Survey (RASS) completed in October 2019</w:t>
      </w:r>
      <w:r w:rsidRPr="00FA41ED">
        <w:t>.</w:t>
      </w:r>
      <w:r w:rsidR="00262AB0">
        <w:rPr>
          <w:rStyle w:val="FootnoteReference"/>
        </w:rPr>
        <w:footnoteReference w:id="10"/>
      </w:r>
      <w:r w:rsidRPr="00FA41ED">
        <w:t xml:space="preserve"> The intent </w:t>
      </w:r>
      <w:r w:rsidR="00F05B5D">
        <w:t>was</w:t>
      </w:r>
      <w:r w:rsidRPr="00FA41ED">
        <w:t xml:space="preserve"> to make sure both climate </w:t>
      </w:r>
      <w:r w:rsidR="000B2D39">
        <w:t>zones</w:t>
      </w:r>
      <w:r w:rsidRPr="00FA41ED">
        <w:t xml:space="preserve"> are represented in the sample</w:t>
      </w:r>
      <w:r w:rsidR="000B2D39">
        <w:t xml:space="preserve"> for each end use category</w:t>
      </w:r>
      <w:r w:rsidR="00E419DE">
        <w:t>.</w:t>
      </w:r>
      <w:r w:rsidRPr="00FA41ED">
        <w:t xml:space="preserve">  </w:t>
      </w:r>
    </w:p>
    <w:p w14:paraId="280D3C75" w14:textId="4F852FA4" w:rsidR="00590AF5" w:rsidRPr="00FA41ED" w:rsidRDefault="00590AF5" w:rsidP="00590AF5">
      <w:pPr>
        <w:pStyle w:val="Caption"/>
        <w:keepNext/>
      </w:pPr>
      <w:bookmarkStart w:id="128" w:name="_Ref78212366"/>
      <w:r w:rsidRPr="00FA41ED">
        <w:lastRenderedPageBreak/>
        <w:t xml:space="preserve">Table </w:t>
      </w:r>
      <w:r>
        <w:fldChar w:fldCharType="begin"/>
      </w:r>
      <w:r>
        <w:instrText>SEQ Table \* ARABIC</w:instrText>
      </w:r>
      <w:r>
        <w:fldChar w:fldCharType="separate"/>
      </w:r>
      <w:r w:rsidR="00632B2A">
        <w:rPr>
          <w:noProof/>
        </w:rPr>
        <w:t>4</w:t>
      </w:r>
      <w:r>
        <w:fldChar w:fldCharType="end"/>
      </w:r>
      <w:bookmarkEnd w:id="128"/>
      <w:r w:rsidRPr="00FA41ED">
        <w:t xml:space="preserve">: Initial Targets by Climate </w:t>
      </w:r>
      <w:r w:rsidR="00A64D06">
        <w:t>Zone</w:t>
      </w:r>
    </w:p>
    <w:tbl>
      <w:tblPr>
        <w:tblStyle w:val="TableGrid"/>
        <w:tblW w:w="0" w:type="auto"/>
        <w:jc w:val="center"/>
        <w:tblLook w:val="04A0" w:firstRow="1" w:lastRow="0" w:firstColumn="1" w:lastColumn="0" w:noHBand="0" w:noVBand="1"/>
      </w:tblPr>
      <w:tblGrid>
        <w:gridCol w:w="3580"/>
        <w:gridCol w:w="1119"/>
        <w:gridCol w:w="900"/>
        <w:gridCol w:w="990"/>
      </w:tblGrid>
      <w:tr w:rsidR="00590AF5" w:rsidRPr="00FA41ED" w14:paraId="60964F39" w14:textId="77777777">
        <w:trPr>
          <w:trHeight w:val="515"/>
          <w:jc w:val="center"/>
        </w:trPr>
        <w:tc>
          <w:tcPr>
            <w:tcW w:w="0" w:type="auto"/>
            <w:tcBorders>
              <w:top w:val="nil"/>
              <w:bottom w:val="nil"/>
            </w:tcBorders>
            <w:shd w:val="clear" w:color="auto" w:fill="425B0A"/>
            <w:noWrap/>
            <w:vAlign w:val="bottom"/>
            <w:hideMark/>
          </w:tcPr>
          <w:p w14:paraId="1ED52760" w14:textId="77777777" w:rsidR="00590AF5" w:rsidRPr="00FA41ED" w:rsidRDefault="00590AF5">
            <w:pPr>
              <w:keepNext/>
              <w:keepLines/>
              <w:spacing w:after="60"/>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End Use</w:t>
            </w:r>
          </w:p>
        </w:tc>
        <w:tc>
          <w:tcPr>
            <w:tcW w:w="1119" w:type="dxa"/>
            <w:tcBorders>
              <w:top w:val="nil"/>
              <w:bottom w:val="nil"/>
            </w:tcBorders>
            <w:shd w:val="clear" w:color="auto" w:fill="425B0A"/>
            <w:noWrap/>
            <w:vAlign w:val="bottom"/>
            <w:hideMark/>
          </w:tcPr>
          <w:p w14:paraId="725463AA" w14:textId="77777777" w:rsidR="00590AF5" w:rsidRPr="00FA41ED" w:rsidRDefault="00590AF5">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Coastal</w:t>
            </w:r>
          </w:p>
        </w:tc>
        <w:tc>
          <w:tcPr>
            <w:tcW w:w="900" w:type="dxa"/>
            <w:tcBorders>
              <w:top w:val="nil"/>
              <w:bottom w:val="nil"/>
            </w:tcBorders>
            <w:shd w:val="clear" w:color="auto" w:fill="425B0A"/>
            <w:vAlign w:val="bottom"/>
            <w:hideMark/>
          </w:tcPr>
          <w:p w14:paraId="2A807023" w14:textId="77777777" w:rsidR="00590AF5" w:rsidRPr="00FA41ED" w:rsidRDefault="00590AF5">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Inland</w:t>
            </w:r>
          </w:p>
        </w:tc>
        <w:tc>
          <w:tcPr>
            <w:tcW w:w="990" w:type="dxa"/>
            <w:tcBorders>
              <w:top w:val="nil"/>
              <w:bottom w:val="nil"/>
            </w:tcBorders>
            <w:shd w:val="clear" w:color="auto" w:fill="425B0A"/>
            <w:vAlign w:val="bottom"/>
          </w:tcPr>
          <w:p w14:paraId="1C5AC077" w14:textId="77777777" w:rsidR="00590AF5" w:rsidRPr="00FA41ED" w:rsidRDefault="00590AF5">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Overall</w:t>
            </w:r>
          </w:p>
        </w:tc>
      </w:tr>
      <w:tr w:rsidR="00590AF5" w:rsidRPr="00FA41ED" w14:paraId="2260B9A6" w14:textId="77777777">
        <w:trPr>
          <w:trHeight w:val="300"/>
          <w:jc w:val="center"/>
        </w:trPr>
        <w:tc>
          <w:tcPr>
            <w:tcW w:w="0" w:type="auto"/>
            <w:tcBorders>
              <w:top w:val="nil"/>
            </w:tcBorders>
            <w:noWrap/>
            <w:vAlign w:val="center"/>
            <w:hideMark/>
          </w:tcPr>
          <w:p w14:paraId="016A2E2E" w14:textId="0D4E571A" w:rsidR="00590AF5" w:rsidRPr="00FA41ED" w:rsidRDefault="00590AF5">
            <w:pPr>
              <w:keepNext/>
              <w:keepLines/>
              <w:spacing w:before="60" w:after="60"/>
              <w:rPr>
                <w:rFonts w:asciiTheme="majorHAnsi" w:hAnsiTheme="majorHAnsi"/>
                <w:sz w:val="22"/>
                <w:szCs w:val="22"/>
              </w:rPr>
            </w:pPr>
            <w:r w:rsidRPr="00FA41ED">
              <w:rPr>
                <w:rFonts w:asciiTheme="majorHAnsi" w:hAnsiTheme="majorHAnsi"/>
                <w:sz w:val="22"/>
                <w:szCs w:val="22"/>
              </w:rPr>
              <w:t>Ducted Heat Pumps</w:t>
            </w:r>
            <w:r w:rsidR="001415C0">
              <w:rPr>
                <w:rFonts w:asciiTheme="majorHAnsi" w:hAnsiTheme="majorHAnsi"/>
                <w:sz w:val="22"/>
                <w:szCs w:val="22"/>
              </w:rPr>
              <w:t xml:space="preserve"> (ASHP and GSHP)</w:t>
            </w:r>
          </w:p>
        </w:tc>
        <w:tc>
          <w:tcPr>
            <w:tcW w:w="1119" w:type="dxa"/>
            <w:tcBorders>
              <w:top w:val="nil"/>
            </w:tcBorders>
            <w:noWrap/>
            <w:vAlign w:val="bottom"/>
            <w:hideMark/>
          </w:tcPr>
          <w:p w14:paraId="617A4079"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22</w:t>
            </w:r>
          </w:p>
        </w:tc>
        <w:tc>
          <w:tcPr>
            <w:tcW w:w="900" w:type="dxa"/>
            <w:tcBorders>
              <w:top w:val="nil"/>
            </w:tcBorders>
            <w:noWrap/>
            <w:vAlign w:val="bottom"/>
            <w:hideMark/>
          </w:tcPr>
          <w:p w14:paraId="2A0850C7"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38</w:t>
            </w:r>
          </w:p>
        </w:tc>
        <w:tc>
          <w:tcPr>
            <w:tcW w:w="990" w:type="dxa"/>
            <w:tcBorders>
              <w:top w:val="nil"/>
            </w:tcBorders>
            <w:vAlign w:val="center"/>
          </w:tcPr>
          <w:p w14:paraId="1C0FBA09"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60</w:t>
            </w:r>
          </w:p>
        </w:tc>
      </w:tr>
      <w:tr w:rsidR="00590AF5" w:rsidRPr="00FA41ED" w14:paraId="119FE31D" w14:textId="77777777">
        <w:trPr>
          <w:trHeight w:val="300"/>
          <w:jc w:val="center"/>
        </w:trPr>
        <w:tc>
          <w:tcPr>
            <w:tcW w:w="0" w:type="auto"/>
            <w:noWrap/>
            <w:vAlign w:val="center"/>
            <w:hideMark/>
          </w:tcPr>
          <w:p w14:paraId="73BEC8A1" w14:textId="74742921" w:rsidR="00590AF5" w:rsidRPr="00FA41ED" w:rsidRDefault="00590AF5">
            <w:pPr>
              <w:keepNext/>
              <w:keepLines/>
              <w:spacing w:before="60" w:after="60"/>
              <w:rPr>
                <w:rFonts w:asciiTheme="majorHAnsi" w:hAnsiTheme="majorHAnsi"/>
                <w:sz w:val="22"/>
                <w:szCs w:val="22"/>
              </w:rPr>
            </w:pPr>
            <w:r w:rsidRPr="00FA41ED">
              <w:rPr>
                <w:rFonts w:asciiTheme="majorHAnsi" w:hAnsiTheme="majorHAnsi"/>
                <w:sz w:val="22"/>
                <w:szCs w:val="22"/>
              </w:rPr>
              <w:t xml:space="preserve">Ductless </w:t>
            </w:r>
            <w:r w:rsidR="001415C0">
              <w:rPr>
                <w:rFonts w:asciiTheme="majorHAnsi" w:hAnsiTheme="majorHAnsi"/>
                <w:sz w:val="22"/>
                <w:szCs w:val="22"/>
              </w:rPr>
              <w:t xml:space="preserve">Air Source </w:t>
            </w:r>
            <w:r w:rsidRPr="00FA41ED">
              <w:rPr>
                <w:rFonts w:asciiTheme="majorHAnsi" w:hAnsiTheme="majorHAnsi"/>
                <w:sz w:val="22"/>
                <w:szCs w:val="22"/>
              </w:rPr>
              <w:t>Heat Pumps</w:t>
            </w:r>
          </w:p>
        </w:tc>
        <w:tc>
          <w:tcPr>
            <w:tcW w:w="1119" w:type="dxa"/>
            <w:noWrap/>
            <w:vAlign w:val="bottom"/>
            <w:hideMark/>
          </w:tcPr>
          <w:p w14:paraId="7923B295"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21</w:t>
            </w:r>
          </w:p>
        </w:tc>
        <w:tc>
          <w:tcPr>
            <w:tcW w:w="900" w:type="dxa"/>
            <w:noWrap/>
            <w:vAlign w:val="bottom"/>
            <w:hideMark/>
          </w:tcPr>
          <w:p w14:paraId="6987061F"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29</w:t>
            </w:r>
          </w:p>
        </w:tc>
        <w:tc>
          <w:tcPr>
            <w:tcW w:w="990" w:type="dxa"/>
            <w:vAlign w:val="center"/>
          </w:tcPr>
          <w:p w14:paraId="7C02C72C"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50</w:t>
            </w:r>
          </w:p>
        </w:tc>
      </w:tr>
      <w:tr w:rsidR="00590AF5" w:rsidRPr="00FA41ED" w14:paraId="78B3F445" w14:textId="77777777">
        <w:trPr>
          <w:trHeight w:val="320"/>
          <w:jc w:val="center"/>
        </w:trPr>
        <w:tc>
          <w:tcPr>
            <w:tcW w:w="0" w:type="auto"/>
            <w:tcBorders>
              <w:bottom w:val="single" w:sz="18" w:space="0" w:color="000000"/>
            </w:tcBorders>
            <w:noWrap/>
            <w:vAlign w:val="center"/>
            <w:hideMark/>
          </w:tcPr>
          <w:p w14:paraId="3DD89A64" w14:textId="77777777" w:rsidR="00590AF5" w:rsidRPr="00FA41ED" w:rsidRDefault="00590AF5">
            <w:pPr>
              <w:keepNext/>
              <w:keepLines/>
              <w:spacing w:before="60" w:after="60"/>
              <w:rPr>
                <w:rFonts w:asciiTheme="majorHAnsi" w:hAnsiTheme="majorHAnsi"/>
                <w:sz w:val="22"/>
                <w:szCs w:val="22"/>
              </w:rPr>
            </w:pPr>
            <w:r w:rsidRPr="00FA41ED">
              <w:rPr>
                <w:rFonts w:asciiTheme="majorHAnsi" w:hAnsiTheme="majorHAnsi"/>
                <w:sz w:val="22"/>
                <w:szCs w:val="22"/>
              </w:rPr>
              <w:t>Heat Pump Water Heaters</w:t>
            </w:r>
          </w:p>
        </w:tc>
        <w:tc>
          <w:tcPr>
            <w:tcW w:w="1119" w:type="dxa"/>
            <w:tcBorders>
              <w:bottom w:val="single" w:sz="18" w:space="0" w:color="000000"/>
            </w:tcBorders>
            <w:noWrap/>
            <w:vAlign w:val="bottom"/>
            <w:hideMark/>
          </w:tcPr>
          <w:p w14:paraId="39A7B36A"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12</w:t>
            </w:r>
          </w:p>
        </w:tc>
        <w:tc>
          <w:tcPr>
            <w:tcW w:w="900" w:type="dxa"/>
            <w:tcBorders>
              <w:bottom w:val="single" w:sz="18" w:space="0" w:color="000000"/>
            </w:tcBorders>
            <w:noWrap/>
            <w:vAlign w:val="bottom"/>
            <w:hideMark/>
          </w:tcPr>
          <w:p w14:paraId="719AAF1D"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28</w:t>
            </w:r>
          </w:p>
        </w:tc>
        <w:tc>
          <w:tcPr>
            <w:tcW w:w="990" w:type="dxa"/>
            <w:tcBorders>
              <w:bottom w:val="single" w:sz="18" w:space="0" w:color="000000"/>
            </w:tcBorders>
            <w:vAlign w:val="center"/>
          </w:tcPr>
          <w:p w14:paraId="563CE1EC" w14:textId="77777777" w:rsidR="00590AF5" w:rsidRPr="00FA41ED" w:rsidRDefault="00590AF5">
            <w:pPr>
              <w:keepNext/>
              <w:keepLines/>
              <w:spacing w:before="60" w:after="60"/>
              <w:jc w:val="center"/>
              <w:rPr>
                <w:rFonts w:asciiTheme="majorHAnsi" w:hAnsiTheme="majorHAnsi"/>
                <w:sz w:val="22"/>
                <w:szCs w:val="22"/>
              </w:rPr>
            </w:pPr>
            <w:r w:rsidRPr="00FA41ED">
              <w:rPr>
                <w:rFonts w:asciiTheme="majorHAnsi" w:hAnsiTheme="majorHAnsi"/>
                <w:sz w:val="22"/>
                <w:szCs w:val="22"/>
              </w:rPr>
              <w:t>40</w:t>
            </w:r>
          </w:p>
        </w:tc>
      </w:tr>
      <w:tr w:rsidR="00590AF5" w:rsidRPr="00FA41ED" w14:paraId="377AE9E0" w14:textId="77777777">
        <w:trPr>
          <w:trHeight w:val="340"/>
          <w:jc w:val="center"/>
        </w:trPr>
        <w:tc>
          <w:tcPr>
            <w:tcW w:w="0" w:type="auto"/>
            <w:tcBorders>
              <w:top w:val="single" w:sz="18" w:space="0" w:color="000000"/>
            </w:tcBorders>
            <w:noWrap/>
            <w:vAlign w:val="center"/>
            <w:hideMark/>
          </w:tcPr>
          <w:p w14:paraId="2AAEFD98" w14:textId="77777777" w:rsidR="00590AF5" w:rsidRPr="00FA41ED" w:rsidRDefault="00590AF5">
            <w:pPr>
              <w:keepNext/>
              <w:keepLines/>
              <w:spacing w:before="60" w:after="60"/>
              <w:rPr>
                <w:rFonts w:asciiTheme="majorHAnsi" w:hAnsiTheme="majorHAnsi"/>
                <w:b/>
                <w:bCs/>
                <w:sz w:val="22"/>
                <w:szCs w:val="22"/>
              </w:rPr>
            </w:pPr>
            <w:r w:rsidRPr="00FA41ED">
              <w:rPr>
                <w:rFonts w:asciiTheme="majorHAnsi" w:hAnsiTheme="majorHAnsi"/>
                <w:b/>
                <w:bCs/>
                <w:sz w:val="22"/>
                <w:szCs w:val="22"/>
              </w:rPr>
              <w:t>Total</w:t>
            </w:r>
          </w:p>
        </w:tc>
        <w:tc>
          <w:tcPr>
            <w:tcW w:w="1119" w:type="dxa"/>
            <w:tcBorders>
              <w:top w:val="single" w:sz="18" w:space="0" w:color="000000"/>
            </w:tcBorders>
            <w:noWrap/>
            <w:vAlign w:val="bottom"/>
            <w:hideMark/>
          </w:tcPr>
          <w:p w14:paraId="164373E2" w14:textId="77777777" w:rsidR="00590AF5" w:rsidRPr="00FA41ED" w:rsidRDefault="00590AF5">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55</w:t>
            </w:r>
          </w:p>
        </w:tc>
        <w:tc>
          <w:tcPr>
            <w:tcW w:w="900" w:type="dxa"/>
            <w:tcBorders>
              <w:top w:val="single" w:sz="18" w:space="0" w:color="000000"/>
            </w:tcBorders>
            <w:noWrap/>
            <w:vAlign w:val="bottom"/>
            <w:hideMark/>
          </w:tcPr>
          <w:p w14:paraId="34C15967" w14:textId="77777777" w:rsidR="00590AF5" w:rsidRPr="00FA41ED" w:rsidRDefault="00590AF5">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95</w:t>
            </w:r>
          </w:p>
        </w:tc>
        <w:tc>
          <w:tcPr>
            <w:tcW w:w="990" w:type="dxa"/>
            <w:tcBorders>
              <w:top w:val="single" w:sz="18" w:space="0" w:color="000000"/>
            </w:tcBorders>
            <w:vAlign w:val="center"/>
          </w:tcPr>
          <w:p w14:paraId="788F9603" w14:textId="77777777" w:rsidR="00590AF5" w:rsidRPr="00FA41ED" w:rsidRDefault="00590AF5">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150</w:t>
            </w:r>
          </w:p>
        </w:tc>
      </w:tr>
    </w:tbl>
    <w:p w14:paraId="1407406D" w14:textId="77777777" w:rsidR="005D5E59" w:rsidRDefault="005D5E59" w:rsidP="005D5E59"/>
    <w:p w14:paraId="4FECDE4E" w14:textId="1DEC33E1" w:rsidR="007C151B" w:rsidRDefault="004A48AA" w:rsidP="007C151B">
      <w:r>
        <w:t xml:space="preserve">The study </w:t>
      </w:r>
      <w:r w:rsidR="00FC016A">
        <w:t>team identified that the total</w:t>
      </w:r>
      <w:r w:rsidR="00A27F59">
        <w:t xml:space="preserve"> of</w:t>
      </w:r>
      <w:r w:rsidR="007C151B" w:rsidRPr="00FA41ED">
        <w:t xml:space="preserve"> 65 viable contacts with ducted heat pumps from the 2018-2020 program period</w:t>
      </w:r>
      <w:r w:rsidR="00B0611C">
        <w:t xml:space="preserve"> would be</w:t>
      </w:r>
      <w:r w:rsidR="007C151B" w:rsidRPr="00FA41ED">
        <w:t xml:space="preserve"> insufficient to </w:t>
      </w:r>
      <w:r w:rsidR="00F25B0A">
        <w:t>achieve</w:t>
      </w:r>
      <w:r w:rsidR="007C151B" w:rsidRPr="00FA41ED">
        <w:t xml:space="preserve"> our original target. </w:t>
      </w:r>
      <w:r w:rsidR="00B0611C">
        <w:t>The study team attempted</w:t>
      </w:r>
      <w:r w:rsidR="007C151B" w:rsidRPr="00FA41ED">
        <w:t xml:space="preserve"> to recruit 2020 </w:t>
      </w:r>
      <w:r w:rsidR="000B2D39">
        <w:t xml:space="preserve">program participant </w:t>
      </w:r>
      <w:r w:rsidR="007C151B" w:rsidRPr="00FA41ED">
        <w:t xml:space="preserve">contacts first, with 2019 and </w:t>
      </w:r>
      <w:r w:rsidR="007C151B">
        <w:t>earlier program participants</w:t>
      </w:r>
      <w:r w:rsidR="007C151B" w:rsidRPr="00FA41ED">
        <w:t xml:space="preserve"> as a fallback. </w:t>
      </w:r>
    </w:p>
    <w:p w14:paraId="32B9B945" w14:textId="4F112832" w:rsidR="00612C24" w:rsidRDefault="00612C24" w:rsidP="00612C24">
      <w:r>
        <w:t xml:space="preserve">The program’s measure eligibility requirements during the 2018-2020 program years were different than for the current program. </w:t>
      </w:r>
      <w:commentRangeStart w:id="129"/>
      <w:commentRangeStart w:id="130"/>
      <w:r>
        <w:t xml:space="preserve">Heat pump water heater </w:t>
      </w:r>
      <w:commentRangeStart w:id="131"/>
      <w:commentRangeStart w:id="132"/>
      <w:r>
        <w:t xml:space="preserve">UEF requirements </w:t>
      </w:r>
      <w:commentRangeEnd w:id="131"/>
      <w:r w:rsidR="00FB5EDC">
        <w:rPr>
          <w:rStyle w:val="CommentReference"/>
        </w:rPr>
        <w:commentReference w:id="131"/>
      </w:r>
      <w:commentRangeEnd w:id="132"/>
      <w:r w:rsidR="00A56C31">
        <w:rPr>
          <w:rStyle w:val="CommentReference"/>
        </w:rPr>
        <w:commentReference w:id="132"/>
      </w:r>
      <w:r>
        <w:t>and heat pump efficiencies are lower in 2020 than they now are in 2023</w:t>
      </w:r>
      <w:commentRangeEnd w:id="129"/>
      <w:r w:rsidR="00CC3733">
        <w:rPr>
          <w:rStyle w:val="CommentReference"/>
        </w:rPr>
        <w:commentReference w:id="129"/>
      </w:r>
      <w:commentRangeEnd w:id="130"/>
      <w:r w:rsidR="00AD53C8">
        <w:rPr>
          <w:rStyle w:val="CommentReference"/>
        </w:rPr>
        <w:commentReference w:id="130"/>
      </w:r>
      <w:r>
        <w:t>,</w:t>
      </w:r>
      <w:ins w:id="133" w:author="Kevin Price" w:date="2023-05-11T16:52:00Z">
        <w:r w:rsidR="00EF7070">
          <w:rPr>
            <w:rStyle w:val="FootnoteReference"/>
          </w:rPr>
          <w:footnoteReference w:id="11"/>
        </w:r>
      </w:ins>
      <w:r>
        <w:t xml:space="preserve"> and program requirements for heat pumps rebated in this study do not always meet the more rigorous ones instituted on January 1, 2023, that give enhanced rebates for systems that units provide the majority (or all) heating load in a residence or are installed in a partial-displacement scenario with integrated controls. In this study, participants were not screened out if their ductless heat pumps provided partial heating displacement only, with or without controls. Therefore, in presenting the results, it is necessary to make some adjustments in the sampled results to adjust for differences in efficiencies between the sampled units and current efficiencies, and to exclude sample points that would not be eligible for current enhanced incentives.</w:t>
      </w:r>
    </w:p>
    <w:p w14:paraId="4D5AC540" w14:textId="27E466C5" w:rsidR="002E05F9" w:rsidRDefault="00B26F64" w:rsidP="005D5E59">
      <w:r>
        <w:t xml:space="preserve">Ultimately the study team exhausted the </w:t>
      </w:r>
      <w:r w:rsidR="00EF73E2">
        <w:t xml:space="preserve">viable sample frame </w:t>
      </w:r>
      <w:r w:rsidR="00FD7BFA">
        <w:t>for the ducted heat pumps</w:t>
      </w:r>
      <w:r w:rsidR="00ED4119">
        <w:t xml:space="preserve"> and allocated more points to ductless heat pumps and heat pump water heaters. </w:t>
      </w:r>
      <w:r w:rsidR="00ED4119">
        <w:fldChar w:fldCharType="begin"/>
      </w:r>
      <w:r w:rsidR="00ED4119">
        <w:instrText xml:space="preserve"> REF _Ref132889038 \h </w:instrText>
      </w:r>
      <w:r w:rsidR="00ED4119">
        <w:fldChar w:fldCharType="separate"/>
      </w:r>
      <w:r w:rsidR="00632B2A" w:rsidRPr="00FA41ED">
        <w:t xml:space="preserve">Table </w:t>
      </w:r>
      <w:r w:rsidR="00632B2A">
        <w:rPr>
          <w:noProof/>
        </w:rPr>
        <w:t>5</w:t>
      </w:r>
      <w:r w:rsidR="00ED4119">
        <w:fldChar w:fldCharType="end"/>
      </w:r>
      <w:r w:rsidR="00ED4119">
        <w:t xml:space="preserve"> provides details </w:t>
      </w:r>
      <w:r w:rsidR="00E77E16">
        <w:t>regarding the achieved sample of monitored end uses by climate zone and overall</w:t>
      </w:r>
      <w:r w:rsidR="003C3591">
        <w:t>.</w:t>
      </w:r>
      <w:r w:rsidR="00BF6EC8">
        <w:t xml:space="preserve"> </w:t>
      </w:r>
      <w:r w:rsidR="00422B68">
        <w:t>The study team</w:t>
      </w:r>
      <w:r w:rsidR="00BF6EC8">
        <w:t xml:space="preserve"> have included the measure tiers for HPWHs and a breakout of ductless heat pumps by heating displacement and provide both the overall achieved sample and the sample with sufficient data to include in this analysis. The second report is expected to use </w:t>
      </w:r>
      <w:r w:rsidR="000B2D39">
        <w:t>most of the</w:t>
      </w:r>
      <w:r w:rsidR="00BF6EC8">
        <w:t xml:space="preserve"> sample frame as all sites and end uses are expected to have more than one year of data. </w:t>
      </w:r>
      <w:r w:rsidR="000B2D39">
        <w:t xml:space="preserve">The study team may, however, determine that the ductless heat pumps </w:t>
      </w:r>
      <w:commentRangeStart w:id="139"/>
      <w:commentRangeStart w:id="140"/>
      <w:r w:rsidR="000B2D39">
        <w:t xml:space="preserve">installed </w:t>
      </w:r>
      <w:del w:id="141" w:author="Kevin Price" w:date="2023-05-11T16:57:00Z">
        <w:r w:rsidR="000B2D39" w:rsidDel="00A56C31">
          <w:delText>as supplemental sources</w:delText>
        </w:r>
      </w:del>
      <w:ins w:id="142" w:author="Kevin Price" w:date="2023-05-11T16:57:00Z">
        <w:r w:rsidR="00A56C31">
          <w:t>in partial displacement sce</w:t>
        </w:r>
      </w:ins>
      <w:ins w:id="143" w:author="Kevin Price" w:date="2023-05-11T16:58:00Z">
        <w:r w:rsidR="00A56C31">
          <w:t>narios</w:t>
        </w:r>
      </w:ins>
      <w:del w:id="144" w:author="Kevin Price" w:date="2023-05-11T16:58:00Z">
        <w:r w:rsidR="000B2D39" w:rsidDel="00A56C31">
          <w:delText xml:space="preserve"> of heating</w:delText>
        </w:r>
      </w:del>
      <w:ins w:id="145" w:author="Kevin Price" w:date="2023-05-11T16:58:00Z">
        <w:r w:rsidR="00A56C31">
          <w:t xml:space="preserve"> </w:t>
        </w:r>
      </w:ins>
      <w:ins w:id="146" w:author="Kevin Price" w:date="2023-05-08T09:35:00Z">
        <w:r w:rsidR="00266DF0">
          <w:t xml:space="preserve">without </w:t>
        </w:r>
      </w:ins>
      <w:ins w:id="147" w:author="Kevin Price" w:date="2023-05-09T09:50:00Z">
        <w:r w:rsidR="00B17341">
          <w:t>integrated</w:t>
        </w:r>
      </w:ins>
      <w:ins w:id="148" w:author="Kevin Price" w:date="2023-05-08T09:35:00Z">
        <w:r w:rsidR="00266DF0">
          <w:t xml:space="preserve"> controls</w:t>
        </w:r>
      </w:ins>
      <w:ins w:id="149" w:author="Unmarked" w:date="2023-05-11T16:11:00Z">
        <w:r w:rsidR="000B2D39">
          <w:t xml:space="preserve"> </w:t>
        </w:r>
        <w:commentRangeEnd w:id="139"/>
        <w:r w:rsidR="004817AA">
          <w:rPr>
            <w:rStyle w:val="CommentReference"/>
          </w:rPr>
          <w:commentReference w:id="139"/>
        </w:r>
        <w:commentRangeEnd w:id="140"/>
        <w:r w:rsidR="00266DF0">
          <w:rPr>
            <w:rStyle w:val="CommentReference"/>
          </w:rPr>
          <w:commentReference w:id="140"/>
        </w:r>
      </w:ins>
      <w:r w:rsidR="000B2D39">
        <w:t xml:space="preserve">are no longer relevant in the current program context (although </w:t>
      </w:r>
      <w:r w:rsidR="00134407">
        <w:t xml:space="preserve">the study team </w:t>
      </w:r>
      <w:r w:rsidR="000B2D39">
        <w:t xml:space="preserve">will consider using the data to inform updated baseline assumptions). </w:t>
      </w:r>
      <w:r w:rsidR="003C3591">
        <w:t xml:space="preserve"> </w:t>
      </w:r>
    </w:p>
    <w:p w14:paraId="24A61F57" w14:textId="56110A29" w:rsidR="001A5B8C" w:rsidRPr="001A5B8C" w:rsidRDefault="00661DB3" w:rsidP="005B2380">
      <w:pPr>
        <w:pStyle w:val="Caption"/>
        <w:keepNext/>
        <w:spacing w:line="240" w:lineRule="auto"/>
      </w:pPr>
      <w:bookmarkStart w:id="150" w:name="_Ref132889038"/>
      <w:r w:rsidRPr="00FA41ED">
        <w:lastRenderedPageBreak/>
        <w:t xml:space="preserve">Table </w:t>
      </w:r>
      <w:r>
        <w:fldChar w:fldCharType="begin"/>
      </w:r>
      <w:r>
        <w:instrText>SEQ Table \* ARABIC</w:instrText>
      </w:r>
      <w:r>
        <w:fldChar w:fldCharType="separate"/>
      </w:r>
      <w:r w:rsidR="00632B2A">
        <w:rPr>
          <w:noProof/>
        </w:rPr>
        <w:t>5</w:t>
      </w:r>
      <w:r>
        <w:fldChar w:fldCharType="end"/>
      </w:r>
      <w:bookmarkEnd w:id="150"/>
      <w:r w:rsidRPr="00FA41ED">
        <w:t xml:space="preserve">: </w:t>
      </w:r>
      <w:r>
        <w:t>Monitored End Uses</w:t>
      </w:r>
      <w:r w:rsidRPr="00FA41ED">
        <w:t xml:space="preserve"> by Climate </w:t>
      </w:r>
      <w:r w:rsidR="00E77E16">
        <w:t>Zone</w:t>
      </w:r>
    </w:p>
    <w:tbl>
      <w:tblPr>
        <w:tblW w:w="9648" w:type="dxa"/>
        <w:jc w:val="center"/>
        <w:tblLayout w:type="fixed"/>
        <w:tblLook w:val="04A0" w:firstRow="1" w:lastRow="0" w:firstColumn="1" w:lastColumn="0" w:noHBand="0" w:noVBand="1"/>
      </w:tblPr>
      <w:tblGrid>
        <w:gridCol w:w="3564"/>
        <w:gridCol w:w="1014"/>
        <w:gridCol w:w="1014"/>
        <w:gridCol w:w="1014"/>
        <w:gridCol w:w="1014"/>
        <w:gridCol w:w="1014"/>
        <w:gridCol w:w="1014"/>
      </w:tblGrid>
      <w:tr w:rsidR="00A56C31" w:rsidRPr="00095694" w14:paraId="6460F8B0" w14:textId="77777777" w:rsidTr="00A56C31">
        <w:trPr>
          <w:trHeight w:val="693"/>
          <w:jc w:val="center"/>
        </w:trPr>
        <w:tc>
          <w:tcPr>
            <w:tcW w:w="3564" w:type="dxa"/>
            <w:vMerge w:val="restart"/>
            <w:tcBorders>
              <w:top w:val="nil"/>
              <w:left w:val="nil"/>
              <w:bottom w:val="single" w:sz="8" w:space="0" w:color="000000"/>
              <w:right w:val="nil"/>
            </w:tcBorders>
            <w:shd w:val="clear" w:color="000000" w:fill="425B0A"/>
            <w:noWrap/>
            <w:vAlign w:val="center"/>
            <w:hideMark/>
          </w:tcPr>
          <w:p w14:paraId="12062EFC"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End Use</w:t>
            </w:r>
          </w:p>
        </w:tc>
        <w:tc>
          <w:tcPr>
            <w:tcW w:w="3042" w:type="dxa"/>
            <w:gridSpan w:val="3"/>
            <w:tcBorders>
              <w:top w:val="nil"/>
              <w:left w:val="nil"/>
              <w:bottom w:val="single" w:sz="8" w:space="0" w:color="FFFFFF"/>
              <w:right w:val="nil"/>
            </w:tcBorders>
            <w:shd w:val="clear" w:color="000000" w:fill="425B0A"/>
            <w:noWrap/>
            <w:vAlign w:val="center"/>
            <w:hideMark/>
          </w:tcPr>
          <w:p w14:paraId="1245235C"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Total</w:t>
            </w:r>
          </w:p>
        </w:tc>
        <w:tc>
          <w:tcPr>
            <w:tcW w:w="3042" w:type="dxa"/>
            <w:gridSpan w:val="3"/>
            <w:tcBorders>
              <w:top w:val="nil"/>
              <w:left w:val="nil"/>
              <w:bottom w:val="single" w:sz="8" w:space="0" w:color="FFFFFF"/>
              <w:right w:val="nil"/>
            </w:tcBorders>
            <w:shd w:val="clear" w:color="000000" w:fill="425B0A"/>
            <w:vAlign w:val="center"/>
            <w:hideMark/>
          </w:tcPr>
          <w:p w14:paraId="016A418A" w14:textId="6E4536F3"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Included in Current Analysis</w:t>
            </w:r>
            <w:r w:rsidR="00A56C31">
              <w:rPr>
                <w:rStyle w:val="FootnoteReference"/>
                <w:rFonts w:eastAsia="Times New Roman"/>
                <w:b/>
                <w:bCs/>
                <w:color w:val="FFFFFF"/>
                <w:sz w:val="22"/>
                <w:szCs w:val="22"/>
              </w:rPr>
              <w:footnoteReference w:id="12"/>
            </w:r>
          </w:p>
        </w:tc>
      </w:tr>
      <w:tr w:rsidR="00A52B9D" w:rsidRPr="00095694" w14:paraId="213CB50C" w14:textId="77777777" w:rsidTr="00A56C31">
        <w:trPr>
          <w:trHeight w:val="430"/>
          <w:jc w:val="center"/>
        </w:trPr>
        <w:tc>
          <w:tcPr>
            <w:tcW w:w="3564" w:type="dxa"/>
            <w:vMerge/>
            <w:tcBorders>
              <w:top w:val="nil"/>
              <w:left w:val="nil"/>
              <w:bottom w:val="single" w:sz="4" w:space="0" w:color="auto"/>
              <w:right w:val="nil"/>
            </w:tcBorders>
            <w:vAlign w:val="center"/>
            <w:hideMark/>
          </w:tcPr>
          <w:p w14:paraId="7731628F" w14:textId="77777777" w:rsidR="00095694" w:rsidRPr="00095694" w:rsidRDefault="00095694" w:rsidP="005B2380">
            <w:pPr>
              <w:keepNext/>
              <w:spacing w:after="0" w:line="240" w:lineRule="auto"/>
              <w:rPr>
                <w:rFonts w:eastAsia="Times New Roman" w:cs="Calibri"/>
                <w:b/>
                <w:bCs/>
                <w:color w:val="FFFFFF"/>
                <w:sz w:val="22"/>
                <w:szCs w:val="22"/>
              </w:rPr>
            </w:pPr>
          </w:p>
        </w:tc>
        <w:tc>
          <w:tcPr>
            <w:tcW w:w="1014" w:type="dxa"/>
            <w:tcBorders>
              <w:top w:val="nil"/>
              <w:left w:val="nil"/>
              <w:bottom w:val="single" w:sz="4" w:space="0" w:color="auto"/>
              <w:right w:val="nil"/>
            </w:tcBorders>
            <w:shd w:val="clear" w:color="000000" w:fill="425B0A"/>
            <w:noWrap/>
            <w:vAlign w:val="center"/>
            <w:hideMark/>
          </w:tcPr>
          <w:p w14:paraId="3C9EFF76"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Coastal</w:t>
            </w:r>
          </w:p>
        </w:tc>
        <w:tc>
          <w:tcPr>
            <w:tcW w:w="1014" w:type="dxa"/>
            <w:tcBorders>
              <w:top w:val="nil"/>
              <w:left w:val="nil"/>
              <w:bottom w:val="single" w:sz="4" w:space="0" w:color="auto"/>
              <w:right w:val="nil"/>
            </w:tcBorders>
            <w:shd w:val="clear" w:color="000000" w:fill="425B0A"/>
            <w:vAlign w:val="center"/>
            <w:hideMark/>
          </w:tcPr>
          <w:p w14:paraId="3ABB20EB"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Inland</w:t>
            </w:r>
          </w:p>
        </w:tc>
        <w:tc>
          <w:tcPr>
            <w:tcW w:w="1014" w:type="dxa"/>
            <w:tcBorders>
              <w:top w:val="nil"/>
              <w:left w:val="nil"/>
              <w:bottom w:val="single" w:sz="4" w:space="0" w:color="auto"/>
              <w:right w:val="nil"/>
            </w:tcBorders>
            <w:shd w:val="clear" w:color="000000" w:fill="425B0A"/>
            <w:vAlign w:val="center"/>
            <w:hideMark/>
          </w:tcPr>
          <w:p w14:paraId="37EAA30D"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Overall</w:t>
            </w:r>
          </w:p>
        </w:tc>
        <w:tc>
          <w:tcPr>
            <w:tcW w:w="1014" w:type="dxa"/>
            <w:tcBorders>
              <w:top w:val="nil"/>
              <w:left w:val="nil"/>
              <w:bottom w:val="single" w:sz="4" w:space="0" w:color="auto"/>
              <w:right w:val="nil"/>
            </w:tcBorders>
            <w:shd w:val="clear" w:color="000000" w:fill="425B0A"/>
            <w:noWrap/>
            <w:vAlign w:val="center"/>
            <w:hideMark/>
          </w:tcPr>
          <w:p w14:paraId="3F7DEEBB"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Coastal</w:t>
            </w:r>
          </w:p>
        </w:tc>
        <w:tc>
          <w:tcPr>
            <w:tcW w:w="1014" w:type="dxa"/>
            <w:tcBorders>
              <w:top w:val="nil"/>
              <w:left w:val="nil"/>
              <w:bottom w:val="single" w:sz="4" w:space="0" w:color="auto"/>
              <w:right w:val="nil"/>
            </w:tcBorders>
            <w:shd w:val="clear" w:color="000000" w:fill="425B0A"/>
            <w:vAlign w:val="center"/>
            <w:hideMark/>
          </w:tcPr>
          <w:p w14:paraId="5D3C60EF"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Inland</w:t>
            </w:r>
          </w:p>
        </w:tc>
        <w:tc>
          <w:tcPr>
            <w:tcW w:w="1014" w:type="dxa"/>
            <w:tcBorders>
              <w:top w:val="nil"/>
              <w:left w:val="nil"/>
              <w:bottom w:val="single" w:sz="4" w:space="0" w:color="auto"/>
              <w:right w:val="nil"/>
            </w:tcBorders>
            <w:shd w:val="clear" w:color="000000" w:fill="425B0A"/>
            <w:vAlign w:val="center"/>
            <w:hideMark/>
          </w:tcPr>
          <w:p w14:paraId="705FAB54"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Overall</w:t>
            </w:r>
          </w:p>
        </w:tc>
      </w:tr>
      <w:tr w:rsidR="00A52B9D" w:rsidRPr="00095694" w14:paraId="3E65528D" w14:textId="77777777" w:rsidTr="00A56C31">
        <w:trPr>
          <w:trHeight w:val="340"/>
          <w:jc w:val="center"/>
        </w:trPr>
        <w:tc>
          <w:tcPr>
            <w:tcW w:w="3564" w:type="dxa"/>
            <w:tcBorders>
              <w:top w:val="single" w:sz="4" w:space="0" w:color="auto"/>
              <w:left w:val="nil"/>
              <w:bottom w:val="single" w:sz="4" w:space="0" w:color="auto"/>
              <w:right w:val="nil"/>
            </w:tcBorders>
            <w:shd w:val="clear" w:color="auto" w:fill="auto"/>
            <w:noWrap/>
            <w:vAlign w:val="center"/>
            <w:hideMark/>
          </w:tcPr>
          <w:p w14:paraId="30FA46D5" w14:textId="78C67E62"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 xml:space="preserve">HPWHs </w:t>
            </w:r>
            <w:del w:id="152" w:author="Kevin Price" w:date="2023-05-11T17:54:00Z">
              <w:r w:rsidRPr="00095694" w:rsidDel="007776F4">
                <w:rPr>
                  <w:rFonts w:eastAsia="Times New Roman" w:cs="Calibri"/>
                  <w:color w:val="000000"/>
                  <w:sz w:val="22"/>
                  <w:szCs w:val="22"/>
                </w:rPr>
                <w:delText>55 Gal +</w:delText>
              </w:r>
            </w:del>
            <w:ins w:id="153" w:author="Kevin Price" w:date="2023-05-11T17:54:00Z">
              <w:r w:rsidR="007776F4">
                <w:rPr>
                  <w:rFonts w:eastAsia="Times New Roman" w:cs="Calibri"/>
                  <w:color w:val="000000"/>
                  <w:sz w:val="22"/>
                  <w:szCs w:val="22"/>
                </w:rPr>
                <w:t>&gt; 55 Gal</w:t>
              </w:r>
            </w:ins>
          </w:p>
        </w:tc>
        <w:tc>
          <w:tcPr>
            <w:tcW w:w="1014" w:type="dxa"/>
            <w:tcBorders>
              <w:top w:val="single" w:sz="4" w:space="0" w:color="auto"/>
              <w:left w:val="nil"/>
              <w:bottom w:val="single" w:sz="4" w:space="0" w:color="auto"/>
              <w:right w:val="nil"/>
            </w:tcBorders>
            <w:shd w:val="clear" w:color="auto" w:fill="auto"/>
            <w:noWrap/>
            <w:vAlign w:val="center"/>
            <w:hideMark/>
          </w:tcPr>
          <w:p w14:paraId="0C7C1912" w14:textId="0D3C92B6"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3</w:t>
            </w:r>
          </w:p>
        </w:tc>
        <w:tc>
          <w:tcPr>
            <w:tcW w:w="1014" w:type="dxa"/>
            <w:tcBorders>
              <w:top w:val="single" w:sz="4" w:space="0" w:color="auto"/>
              <w:left w:val="nil"/>
              <w:bottom w:val="single" w:sz="4" w:space="0" w:color="auto"/>
              <w:right w:val="nil"/>
            </w:tcBorders>
            <w:shd w:val="clear" w:color="auto" w:fill="auto"/>
            <w:noWrap/>
            <w:vAlign w:val="center"/>
            <w:hideMark/>
          </w:tcPr>
          <w:p w14:paraId="0FDA8A27" w14:textId="71B592D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10</w:t>
            </w:r>
          </w:p>
        </w:tc>
        <w:tc>
          <w:tcPr>
            <w:tcW w:w="1014" w:type="dxa"/>
            <w:tcBorders>
              <w:top w:val="single" w:sz="4" w:space="0" w:color="auto"/>
              <w:left w:val="nil"/>
              <w:bottom w:val="single" w:sz="4" w:space="0" w:color="auto"/>
              <w:right w:val="nil"/>
            </w:tcBorders>
            <w:shd w:val="clear" w:color="auto" w:fill="auto"/>
            <w:noWrap/>
            <w:vAlign w:val="center"/>
            <w:hideMark/>
          </w:tcPr>
          <w:p w14:paraId="4DF2C000" w14:textId="1291D90F"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13</w:t>
            </w:r>
          </w:p>
        </w:tc>
        <w:tc>
          <w:tcPr>
            <w:tcW w:w="1014" w:type="dxa"/>
            <w:tcBorders>
              <w:top w:val="single" w:sz="4" w:space="0" w:color="auto"/>
              <w:left w:val="nil"/>
              <w:bottom w:val="single" w:sz="4" w:space="0" w:color="auto"/>
              <w:right w:val="nil"/>
            </w:tcBorders>
            <w:shd w:val="clear" w:color="auto" w:fill="auto"/>
            <w:noWrap/>
            <w:vAlign w:val="center"/>
            <w:hideMark/>
          </w:tcPr>
          <w:p w14:paraId="74BCA4ED" w14:textId="50E0B9A8"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w:t>
            </w:r>
          </w:p>
        </w:tc>
        <w:tc>
          <w:tcPr>
            <w:tcW w:w="1014" w:type="dxa"/>
            <w:tcBorders>
              <w:top w:val="single" w:sz="4" w:space="0" w:color="auto"/>
              <w:left w:val="nil"/>
              <w:bottom w:val="single" w:sz="4" w:space="0" w:color="auto"/>
              <w:right w:val="nil"/>
            </w:tcBorders>
            <w:shd w:val="clear" w:color="auto" w:fill="auto"/>
            <w:noWrap/>
            <w:vAlign w:val="center"/>
            <w:hideMark/>
          </w:tcPr>
          <w:p w14:paraId="04100BA4" w14:textId="0D5E94C5"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w:t>
            </w:r>
          </w:p>
        </w:tc>
        <w:tc>
          <w:tcPr>
            <w:tcW w:w="1014" w:type="dxa"/>
            <w:tcBorders>
              <w:top w:val="single" w:sz="4" w:space="0" w:color="auto"/>
              <w:left w:val="nil"/>
              <w:bottom w:val="single" w:sz="4" w:space="0" w:color="auto"/>
              <w:right w:val="nil"/>
            </w:tcBorders>
            <w:shd w:val="clear" w:color="auto" w:fill="auto"/>
            <w:noWrap/>
            <w:vAlign w:val="center"/>
            <w:hideMark/>
          </w:tcPr>
          <w:p w14:paraId="769B49A6" w14:textId="7F04E246"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10</w:t>
            </w:r>
          </w:p>
        </w:tc>
      </w:tr>
      <w:tr w:rsidR="00A52B9D" w:rsidRPr="00095694" w14:paraId="4A98618C" w14:textId="77777777" w:rsidTr="00A56C31">
        <w:trPr>
          <w:trHeight w:val="340"/>
          <w:jc w:val="center"/>
        </w:trPr>
        <w:tc>
          <w:tcPr>
            <w:tcW w:w="3564" w:type="dxa"/>
            <w:tcBorders>
              <w:top w:val="single" w:sz="4" w:space="0" w:color="auto"/>
              <w:left w:val="nil"/>
              <w:bottom w:val="single" w:sz="18" w:space="0" w:color="auto"/>
              <w:right w:val="nil"/>
            </w:tcBorders>
            <w:shd w:val="clear" w:color="auto" w:fill="auto"/>
            <w:noWrap/>
            <w:vAlign w:val="center"/>
            <w:hideMark/>
          </w:tcPr>
          <w:p w14:paraId="501CBEC4" w14:textId="0BD339DA"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 xml:space="preserve">HPWHs </w:t>
            </w:r>
            <w:del w:id="154" w:author="Kevin Price" w:date="2023-05-11T17:55:00Z">
              <w:r w:rsidRPr="00095694" w:rsidDel="007776F4">
                <w:rPr>
                  <w:rFonts w:eastAsia="Times New Roman" w:cs="Calibri"/>
                  <w:color w:val="000000"/>
                  <w:sz w:val="22"/>
                  <w:szCs w:val="22"/>
                </w:rPr>
                <w:delText>Below 55 Gal</w:delText>
              </w:r>
            </w:del>
            <w:ins w:id="155" w:author="Kevin Price" w:date="2023-05-11T17:55:00Z">
              <w:r w:rsidR="007776F4">
                <w:rPr>
                  <w:rFonts w:eastAsia="Times New Roman" w:cs="Calibri"/>
                  <w:color w:val="000000"/>
                  <w:sz w:val="22"/>
                  <w:szCs w:val="22"/>
                </w:rPr>
                <w:t>55 Gal and Below</w:t>
              </w:r>
            </w:ins>
          </w:p>
        </w:tc>
        <w:tc>
          <w:tcPr>
            <w:tcW w:w="1014" w:type="dxa"/>
            <w:tcBorders>
              <w:top w:val="single" w:sz="4" w:space="0" w:color="auto"/>
              <w:left w:val="nil"/>
              <w:bottom w:val="single" w:sz="18" w:space="0" w:color="auto"/>
              <w:right w:val="nil"/>
            </w:tcBorders>
            <w:shd w:val="clear" w:color="auto" w:fill="auto"/>
            <w:noWrap/>
            <w:vAlign w:val="center"/>
            <w:hideMark/>
          </w:tcPr>
          <w:p w14:paraId="79CF5358" w14:textId="61727001"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27</w:t>
            </w:r>
          </w:p>
        </w:tc>
        <w:tc>
          <w:tcPr>
            <w:tcW w:w="1014" w:type="dxa"/>
            <w:tcBorders>
              <w:top w:val="single" w:sz="4" w:space="0" w:color="auto"/>
              <w:left w:val="nil"/>
              <w:bottom w:val="single" w:sz="18" w:space="0" w:color="auto"/>
              <w:right w:val="nil"/>
            </w:tcBorders>
            <w:shd w:val="clear" w:color="auto" w:fill="auto"/>
            <w:noWrap/>
            <w:vAlign w:val="center"/>
            <w:hideMark/>
          </w:tcPr>
          <w:p w14:paraId="21BD579F" w14:textId="6C8B4A3B"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53</w:t>
            </w:r>
          </w:p>
        </w:tc>
        <w:tc>
          <w:tcPr>
            <w:tcW w:w="1014" w:type="dxa"/>
            <w:tcBorders>
              <w:top w:val="single" w:sz="4" w:space="0" w:color="auto"/>
              <w:left w:val="nil"/>
              <w:bottom w:val="single" w:sz="18" w:space="0" w:color="auto"/>
              <w:right w:val="nil"/>
            </w:tcBorders>
            <w:shd w:val="clear" w:color="auto" w:fill="auto"/>
            <w:noWrap/>
            <w:vAlign w:val="center"/>
            <w:hideMark/>
          </w:tcPr>
          <w:p w14:paraId="77D743F4" w14:textId="754DF056"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80</w:t>
            </w:r>
          </w:p>
        </w:tc>
        <w:tc>
          <w:tcPr>
            <w:tcW w:w="1014" w:type="dxa"/>
            <w:tcBorders>
              <w:top w:val="single" w:sz="4" w:space="0" w:color="auto"/>
              <w:left w:val="nil"/>
              <w:bottom w:val="single" w:sz="18" w:space="0" w:color="auto"/>
              <w:right w:val="nil"/>
            </w:tcBorders>
            <w:shd w:val="clear" w:color="auto" w:fill="auto"/>
            <w:noWrap/>
            <w:vAlign w:val="center"/>
            <w:hideMark/>
          </w:tcPr>
          <w:p w14:paraId="1856D5A3" w14:textId="00876382"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19</w:t>
            </w:r>
          </w:p>
        </w:tc>
        <w:tc>
          <w:tcPr>
            <w:tcW w:w="1014" w:type="dxa"/>
            <w:tcBorders>
              <w:top w:val="single" w:sz="4" w:space="0" w:color="auto"/>
              <w:left w:val="nil"/>
              <w:bottom w:val="single" w:sz="18" w:space="0" w:color="auto"/>
              <w:right w:val="nil"/>
            </w:tcBorders>
            <w:shd w:val="clear" w:color="auto" w:fill="auto"/>
            <w:noWrap/>
            <w:vAlign w:val="center"/>
            <w:hideMark/>
          </w:tcPr>
          <w:p w14:paraId="564E9A91" w14:textId="74D18170"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45</w:t>
            </w:r>
          </w:p>
        </w:tc>
        <w:tc>
          <w:tcPr>
            <w:tcW w:w="1014" w:type="dxa"/>
            <w:tcBorders>
              <w:top w:val="single" w:sz="4" w:space="0" w:color="auto"/>
              <w:left w:val="nil"/>
              <w:bottom w:val="single" w:sz="18" w:space="0" w:color="auto"/>
              <w:right w:val="nil"/>
            </w:tcBorders>
            <w:shd w:val="clear" w:color="auto" w:fill="auto"/>
            <w:noWrap/>
            <w:vAlign w:val="center"/>
            <w:hideMark/>
          </w:tcPr>
          <w:p w14:paraId="208C8A0A" w14:textId="0094D9CF"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64</w:t>
            </w:r>
          </w:p>
        </w:tc>
      </w:tr>
      <w:tr w:rsidR="00A52B9D" w:rsidRPr="00095694" w14:paraId="106F7025" w14:textId="77777777" w:rsidTr="00A56C31">
        <w:trPr>
          <w:trHeight w:val="340"/>
          <w:jc w:val="center"/>
        </w:trPr>
        <w:tc>
          <w:tcPr>
            <w:tcW w:w="3564" w:type="dxa"/>
            <w:tcBorders>
              <w:top w:val="single" w:sz="18" w:space="0" w:color="auto"/>
              <w:left w:val="nil"/>
              <w:bottom w:val="single" w:sz="4" w:space="0" w:color="auto"/>
              <w:right w:val="nil"/>
            </w:tcBorders>
            <w:shd w:val="clear" w:color="auto" w:fill="auto"/>
            <w:noWrap/>
            <w:vAlign w:val="center"/>
            <w:hideMark/>
          </w:tcPr>
          <w:p w14:paraId="52E30F60"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Ductless Air Source Heat Pumps (only/primary heat source)</w:t>
            </w:r>
          </w:p>
        </w:tc>
        <w:tc>
          <w:tcPr>
            <w:tcW w:w="1014" w:type="dxa"/>
            <w:tcBorders>
              <w:top w:val="single" w:sz="18" w:space="0" w:color="auto"/>
              <w:left w:val="nil"/>
              <w:bottom w:val="single" w:sz="4" w:space="0" w:color="auto"/>
              <w:right w:val="nil"/>
            </w:tcBorders>
            <w:shd w:val="clear" w:color="auto" w:fill="auto"/>
            <w:noWrap/>
            <w:vAlign w:val="center"/>
            <w:hideMark/>
          </w:tcPr>
          <w:p w14:paraId="6BD1B5B5" w14:textId="36E4DD9A"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17</w:t>
            </w:r>
          </w:p>
        </w:tc>
        <w:tc>
          <w:tcPr>
            <w:tcW w:w="1014" w:type="dxa"/>
            <w:tcBorders>
              <w:top w:val="single" w:sz="18" w:space="0" w:color="auto"/>
              <w:left w:val="nil"/>
              <w:bottom w:val="single" w:sz="4" w:space="0" w:color="auto"/>
              <w:right w:val="nil"/>
            </w:tcBorders>
            <w:shd w:val="clear" w:color="auto" w:fill="auto"/>
            <w:noWrap/>
            <w:vAlign w:val="center"/>
            <w:hideMark/>
          </w:tcPr>
          <w:p w14:paraId="6734C6CE" w14:textId="3C6F3AA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23</w:t>
            </w:r>
          </w:p>
        </w:tc>
        <w:tc>
          <w:tcPr>
            <w:tcW w:w="1014" w:type="dxa"/>
            <w:tcBorders>
              <w:top w:val="single" w:sz="18" w:space="0" w:color="auto"/>
              <w:left w:val="nil"/>
              <w:bottom w:val="single" w:sz="4" w:space="0" w:color="auto"/>
              <w:right w:val="nil"/>
            </w:tcBorders>
            <w:shd w:val="clear" w:color="auto" w:fill="auto"/>
            <w:noWrap/>
            <w:vAlign w:val="center"/>
            <w:hideMark/>
          </w:tcPr>
          <w:p w14:paraId="6EBBB5F5" w14:textId="7CB9D095"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40</w:t>
            </w:r>
          </w:p>
        </w:tc>
        <w:tc>
          <w:tcPr>
            <w:tcW w:w="1014" w:type="dxa"/>
            <w:tcBorders>
              <w:top w:val="single" w:sz="18" w:space="0" w:color="auto"/>
              <w:left w:val="nil"/>
              <w:bottom w:val="single" w:sz="4" w:space="0" w:color="auto"/>
              <w:right w:val="nil"/>
            </w:tcBorders>
            <w:shd w:val="clear" w:color="auto" w:fill="auto"/>
            <w:noWrap/>
            <w:vAlign w:val="center"/>
            <w:hideMark/>
          </w:tcPr>
          <w:p w14:paraId="32407223" w14:textId="00F56CF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w:t>
            </w:r>
          </w:p>
        </w:tc>
        <w:tc>
          <w:tcPr>
            <w:tcW w:w="1014" w:type="dxa"/>
            <w:tcBorders>
              <w:top w:val="single" w:sz="18" w:space="0" w:color="auto"/>
              <w:left w:val="nil"/>
              <w:bottom w:val="single" w:sz="4" w:space="0" w:color="auto"/>
              <w:right w:val="nil"/>
            </w:tcBorders>
            <w:shd w:val="clear" w:color="auto" w:fill="auto"/>
            <w:noWrap/>
            <w:vAlign w:val="center"/>
            <w:hideMark/>
          </w:tcPr>
          <w:p w14:paraId="6D67858C" w14:textId="72A252CC"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12</w:t>
            </w:r>
          </w:p>
        </w:tc>
        <w:tc>
          <w:tcPr>
            <w:tcW w:w="1014" w:type="dxa"/>
            <w:tcBorders>
              <w:top w:val="single" w:sz="18" w:space="0" w:color="auto"/>
              <w:left w:val="nil"/>
              <w:bottom w:val="single" w:sz="4" w:space="0" w:color="auto"/>
              <w:right w:val="nil"/>
            </w:tcBorders>
            <w:shd w:val="clear" w:color="auto" w:fill="auto"/>
            <w:noWrap/>
            <w:vAlign w:val="center"/>
            <w:hideMark/>
          </w:tcPr>
          <w:p w14:paraId="377B4E16" w14:textId="789ACF1D" w:rsidR="00095694" w:rsidRPr="00095694" w:rsidRDefault="00616141" w:rsidP="005B2380">
            <w:pPr>
              <w:keepNext/>
              <w:spacing w:after="0" w:line="240" w:lineRule="auto"/>
              <w:jc w:val="center"/>
              <w:rPr>
                <w:rFonts w:eastAsia="Times New Roman" w:cs="Calibri"/>
                <w:color w:val="000000"/>
                <w:sz w:val="22"/>
                <w:szCs w:val="22"/>
              </w:rPr>
            </w:pPr>
            <w:commentRangeStart w:id="156"/>
            <w:commentRangeStart w:id="157"/>
            <w:r>
              <w:rPr>
                <w:rFonts w:cs="Calibri"/>
                <w:color w:val="000000"/>
                <w:sz w:val="22"/>
                <w:szCs w:val="22"/>
              </w:rPr>
              <w:t>20</w:t>
            </w:r>
            <w:commentRangeEnd w:id="156"/>
            <w:r w:rsidR="002C2976">
              <w:rPr>
                <w:rStyle w:val="CommentReference"/>
              </w:rPr>
              <w:commentReference w:id="156"/>
            </w:r>
            <w:commentRangeEnd w:id="157"/>
            <w:r w:rsidR="007902E2">
              <w:rPr>
                <w:rStyle w:val="CommentReference"/>
              </w:rPr>
              <w:commentReference w:id="157"/>
            </w:r>
          </w:p>
        </w:tc>
      </w:tr>
      <w:tr w:rsidR="00A52B9D" w:rsidRPr="00095694" w14:paraId="541454EB" w14:textId="77777777" w:rsidTr="00A56C31">
        <w:trPr>
          <w:trHeight w:val="340"/>
          <w:jc w:val="center"/>
        </w:trPr>
        <w:tc>
          <w:tcPr>
            <w:tcW w:w="3564" w:type="dxa"/>
            <w:tcBorders>
              <w:top w:val="single" w:sz="4" w:space="0" w:color="auto"/>
              <w:left w:val="nil"/>
              <w:bottom w:val="single" w:sz="18" w:space="0" w:color="auto"/>
              <w:right w:val="nil"/>
            </w:tcBorders>
            <w:shd w:val="clear" w:color="auto" w:fill="auto"/>
            <w:noWrap/>
            <w:vAlign w:val="center"/>
            <w:hideMark/>
          </w:tcPr>
          <w:p w14:paraId="1E2E003A"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Ductless Air Source Heat Pumps (supplemental heat source)</w:t>
            </w:r>
          </w:p>
        </w:tc>
        <w:tc>
          <w:tcPr>
            <w:tcW w:w="1014" w:type="dxa"/>
            <w:tcBorders>
              <w:top w:val="single" w:sz="4" w:space="0" w:color="auto"/>
              <w:left w:val="nil"/>
              <w:bottom w:val="single" w:sz="18" w:space="0" w:color="auto"/>
              <w:right w:val="nil"/>
            </w:tcBorders>
            <w:shd w:val="clear" w:color="auto" w:fill="auto"/>
            <w:noWrap/>
            <w:vAlign w:val="center"/>
            <w:hideMark/>
          </w:tcPr>
          <w:p w14:paraId="65CB812B" w14:textId="6E75DF8B"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24</w:t>
            </w:r>
          </w:p>
        </w:tc>
        <w:tc>
          <w:tcPr>
            <w:tcW w:w="1014" w:type="dxa"/>
            <w:tcBorders>
              <w:top w:val="single" w:sz="4" w:space="0" w:color="auto"/>
              <w:left w:val="nil"/>
              <w:bottom w:val="single" w:sz="18" w:space="0" w:color="auto"/>
              <w:right w:val="nil"/>
            </w:tcBorders>
            <w:shd w:val="clear" w:color="auto" w:fill="auto"/>
            <w:noWrap/>
            <w:vAlign w:val="center"/>
            <w:hideMark/>
          </w:tcPr>
          <w:p w14:paraId="4B272F21" w14:textId="1B27763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23</w:t>
            </w:r>
          </w:p>
        </w:tc>
        <w:tc>
          <w:tcPr>
            <w:tcW w:w="1014" w:type="dxa"/>
            <w:tcBorders>
              <w:top w:val="single" w:sz="4" w:space="0" w:color="auto"/>
              <w:left w:val="nil"/>
              <w:bottom w:val="single" w:sz="18" w:space="0" w:color="auto"/>
              <w:right w:val="nil"/>
            </w:tcBorders>
            <w:shd w:val="clear" w:color="auto" w:fill="auto"/>
            <w:noWrap/>
            <w:vAlign w:val="center"/>
            <w:hideMark/>
          </w:tcPr>
          <w:p w14:paraId="3947DD08" w14:textId="1C79EAC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47</w:t>
            </w:r>
          </w:p>
        </w:tc>
        <w:tc>
          <w:tcPr>
            <w:tcW w:w="1014" w:type="dxa"/>
            <w:tcBorders>
              <w:top w:val="single" w:sz="4" w:space="0" w:color="auto"/>
              <w:left w:val="nil"/>
              <w:bottom w:val="single" w:sz="18" w:space="0" w:color="auto"/>
              <w:right w:val="nil"/>
            </w:tcBorders>
            <w:shd w:val="clear" w:color="auto" w:fill="auto"/>
            <w:noWrap/>
            <w:vAlign w:val="center"/>
            <w:hideMark/>
          </w:tcPr>
          <w:p w14:paraId="14F73FCB" w14:textId="626491A4"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16</w:t>
            </w:r>
          </w:p>
        </w:tc>
        <w:tc>
          <w:tcPr>
            <w:tcW w:w="1014" w:type="dxa"/>
            <w:tcBorders>
              <w:top w:val="single" w:sz="4" w:space="0" w:color="auto"/>
              <w:left w:val="nil"/>
              <w:bottom w:val="single" w:sz="18" w:space="0" w:color="auto"/>
              <w:right w:val="nil"/>
            </w:tcBorders>
            <w:shd w:val="clear" w:color="auto" w:fill="auto"/>
            <w:noWrap/>
            <w:vAlign w:val="center"/>
            <w:hideMark/>
          </w:tcPr>
          <w:p w14:paraId="6C5717F3" w14:textId="38B4C0B4"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20</w:t>
            </w:r>
          </w:p>
        </w:tc>
        <w:tc>
          <w:tcPr>
            <w:tcW w:w="1014" w:type="dxa"/>
            <w:tcBorders>
              <w:top w:val="single" w:sz="4" w:space="0" w:color="auto"/>
              <w:left w:val="nil"/>
              <w:bottom w:val="single" w:sz="18" w:space="0" w:color="auto"/>
              <w:right w:val="nil"/>
            </w:tcBorders>
            <w:shd w:val="clear" w:color="auto" w:fill="auto"/>
            <w:noWrap/>
            <w:vAlign w:val="center"/>
            <w:hideMark/>
          </w:tcPr>
          <w:p w14:paraId="643EB0DF" w14:textId="17148C6E"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36</w:t>
            </w:r>
          </w:p>
        </w:tc>
      </w:tr>
      <w:tr w:rsidR="00A52B9D" w:rsidRPr="00095694" w14:paraId="38FEF6C7" w14:textId="77777777" w:rsidTr="00A56C31">
        <w:trPr>
          <w:trHeight w:val="340"/>
          <w:jc w:val="center"/>
        </w:trPr>
        <w:tc>
          <w:tcPr>
            <w:tcW w:w="3564" w:type="dxa"/>
            <w:tcBorders>
              <w:top w:val="single" w:sz="18" w:space="0" w:color="auto"/>
              <w:left w:val="nil"/>
              <w:bottom w:val="single" w:sz="4" w:space="0" w:color="auto"/>
              <w:right w:val="nil"/>
            </w:tcBorders>
            <w:shd w:val="clear" w:color="auto" w:fill="auto"/>
            <w:noWrap/>
            <w:vAlign w:val="center"/>
            <w:hideMark/>
          </w:tcPr>
          <w:p w14:paraId="2B0AA984" w14:textId="77777777" w:rsidR="00095694" w:rsidRPr="00095694" w:rsidRDefault="00095694" w:rsidP="00095694">
            <w:pPr>
              <w:spacing w:after="0" w:line="240" w:lineRule="auto"/>
              <w:rPr>
                <w:rFonts w:eastAsia="Times New Roman" w:cs="Calibri"/>
                <w:color w:val="000000"/>
                <w:sz w:val="22"/>
                <w:szCs w:val="22"/>
              </w:rPr>
            </w:pPr>
            <w:r w:rsidRPr="00095694">
              <w:rPr>
                <w:rFonts w:eastAsia="Times New Roman" w:cs="Calibri"/>
                <w:color w:val="000000"/>
                <w:sz w:val="22"/>
                <w:szCs w:val="22"/>
              </w:rPr>
              <w:t>Ducted Heat Pumps (ASHP and GSHP)</w:t>
            </w:r>
          </w:p>
        </w:tc>
        <w:tc>
          <w:tcPr>
            <w:tcW w:w="1014" w:type="dxa"/>
            <w:tcBorders>
              <w:top w:val="single" w:sz="18" w:space="0" w:color="auto"/>
              <w:left w:val="nil"/>
              <w:bottom w:val="single" w:sz="4" w:space="0" w:color="auto"/>
              <w:right w:val="nil"/>
            </w:tcBorders>
            <w:shd w:val="clear" w:color="auto" w:fill="auto"/>
            <w:noWrap/>
            <w:vAlign w:val="center"/>
            <w:hideMark/>
          </w:tcPr>
          <w:p w14:paraId="5316073E" w14:textId="0B23975A" w:rsidR="00095694" w:rsidRPr="00095694" w:rsidRDefault="00616141" w:rsidP="005540C0">
            <w:pPr>
              <w:spacing w:after="0" w:line="240" w:lineRule="auto"/>
              <w:ind w:right="-150"/>
              <w:jc w:val="center"/>
              <w:rPr>
                <w:rFonts w:eastAsia="Times New Roman" w:cs="Calibri"/>
                <w:color w:val="000000"/>
                <w:sz w:val="22"/>
                <w:szCs w:val="22"/>
              </w:rPr>
            </w:pPr>
            <w:r>
              <w:rPr>
                <w:rFonts w:cs="Calibri"/>
                <w:color w:val="000000"/>
                <w:sz w:val="22"/>
                <w:szCs w:val="22"/>
              </w:rPr>
              <w:t>9</w:t>
            </w:r>
          </w:p>
        </w:tc>
        <w:tc>
          <w:tcPr>
            <w:tcW w:w="1014" w:type="dxa"/>
            <w:tcBorders>
              <w:top w:val="single" w:sz="18" w:space="0" w:color="auto"/>
              <w:left w:val="nil"/>
              <w:bottom w:val="single" w:sz="4" w:space="0" w:color="auto"/>
              <w:right w:val="nil"/>
            </w:tcBorders>
            <w:shd w:val="clear" w:color="auto" w:fill="auto"/>
            <w:noWrap/>
            <w:vAlign w:val="center"/>
            <w:hideMark/>
          </w:tcPr>
          <w:p w14:paraId="0F20AAA5" w14:textId="039F5A1F"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24</w:t>
            </w:r>
          </w:p>
        </w:tc>
        <w:tc>
          <w:tcPr>
            <w:tcW w:w="1014" w:type="dxa"/>
            <w:tcBorders>
              <w:top w:val="single" w:sz="18" w:space="0" w:color="auto"/>
              <w:left w:val="nil"/>
              <w:bottom w:val="single" w:sz="4" w:space="0" w:color="auto"/>
              <w:right w:val="nil"/>
            </w:tcBorders>
            <w:shd w:val="clear" w:color="auto" w:fill="auto"/>
            <w:noWrap/>
            <w:vAlign w:val="center"/>
            <w:hideMark/>
          </w:tcPr>
          <w:p w14:paraId="733F3C9A" w14:textId="242A67F5"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33</w:t>
            </w:r>
          </w:p>
        </w:tc>
        <w:tc>
          <w:tcPr>
            <w:tcW w:w="1014" w:type="dxa"/>
            <w:tcBorders>
              <w:top w:val="single" w:sz="18" w:space="0" w:color="auto"/>
              <w:left w:val="nil"/>
              <w:bottom w:val="single" w:sz="4" w:space="0" w:color="auto"/>
              <w:right w:val="nil"/>
            </w:tcBorders>
            <w:shd w:val="clear" w:color="auto" w:fill="auto"/>
            <w:noWrap/>
            <w:vAlign w:val="center"/>
            <w:hideMark/>
          </w:tcPr>
          <w:p w14:paraId="5C04D6C8" w14:textId="636BA492"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c>
          <w:tcPr>
            <w:tcW w:w="1014" w:type="dxa"/>
            <w:tcBorders>
              <w:top w:val="single" w:sz="18" w:space="0" w:color="auto"/>
              <w:left w:val="nil"/>
              <w:bottom w:val="single" w:sz="4" w:space="0" w:color="auto"/>
              <w:right w:val="nil"/>
            </w:tcBorders>
            <w:shd w:val="clear" w:color="auto" w:fill="auto"/>
            <w:noWrap/>
            <w:vAlign w:val="center"/>
            <w:hideMark/>
          </w:tcPr>
          <w:p w14:paraId="40B093CB" w14:textId="04DFBE4E"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c>
          <w:tcPr>
            <w:tcW w:w="1014" w:type="dxa"/>
            <w:tcBorders>
              <w:top w:val="single" w:sz="18" w:space="0" w:color="auto"/>
              <w:left w:val="nil"/>
              <w:bottom w:val="single" w:sz="4" w:space="0" w:color="auto"/>
              <w:right w:val="nil"/>
            </w:tcBorders>
            <w:shd w:val="clear" w:color="auto" w:fill="auto"/>
            <w:noWrap/>
            <w:vAlign w:val="center"/>
            <w:hideMark/>
          </w:tcPr>
          <w:p w14:paraId="5122A41E" w14:textId="597AC1E7"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r>
    </w:tbl>
    <w:p w14:paraId="6E4B4264" w14:textId="747FF487" w:rsidR="00FE6D6C" w:rsidRDefault="00FE6D6C" w:rsidP="00FE6D6C">
      <w:pPr>
        <w:pStyle w:val="Heading2"/>
      </w:pPr>
      <w:bookmarkStart w:id="158" w:name="_Toc134720603"/>
      <w:r>
        <w:t>Analysis Methods</w:t>
      </w:r>
      <w:bookmarkEnd w:id="158"/>
    </w:p>
    <w:p w14:paraId="385E1DEE" w14:textId="5E22DFDE" w:rsidR="001364C9" w:rsidRDefault="001364C9" w:rsidP="001364C9">
      <w:r>
        <w:t xml:space="preserve">This section describes the analysis methodology used in for the R1982 </w:t>
      </w:r>
      <w:r w:rsidR="00CB4176">
        <w:t>Residential DHW/HVAC Performance and Potential Study</w:t>
      </w:r>
      <w:r>
        <w:t>. Analysis outputs for both HPWH and heat pumps start with the full metering data which has undergone rigorous QC. The data collection effort utilized the eGauge platform and captured true RMS power (kW) data averaged to minute data.</w:t>
      </w:r>
      <w:r w:rsidR="00B854DF">
        <w:t xml:space="preserve"> The eGauge relies on wired current transducers installed on dedicated circuits within a home’s electrical panel.</w:t>
      </w:r>
      <w:r>
        <w:t xml:space="preserve"> </w:t>
      </w:r>
    </w:p>
    <w:p w14:paraId="0A234E2C" w14:textId="77BA401A" w:rsidR="00FE6D6C" w:rsidRDefault="00FE6D6C" w:rsidP="00FE6D6C">
      <w:pPr>
        <w:pStyle w:val="Heading3"/>
      </w:pPr>
      <w:bookmarkStart w:id="159" w:name="_Toc134720604"/>
      <w:commentRangeStart w:id="160"/>
      <w:commentRangeStart w:id="161"/>
      <w:r>
        <w:t>Heat Pump Water Heater Savings Estimation</w:t>
      </w:r>
      <w:commentRangeEnd w:id="160"/>
      <w:r w:rsidR="009903D2">
        <w:rPr>
          <w:rStyle w:val="CommentReference"/>
        </w:rPr>
        <w:commentReference w:id="160"/>
      </w:r>
      <w:commentRangeEnd w:id="161"/>
      <w:r w:rsidR="008E06AD">
        <w:rPr>
          <w:rStyle w:val="CommentReference"/>
          <w:rFonts w:ascii="Calibri" w:hAnsi="Calibri"/>
          <w:b w:val="0"/>
          <w:bCs w:val="0"/>
          <w:color w:val="auto"/>
        </w:rPr>
        <w:commentReference w:id="161"/>
      </w:r>
      <w:bookmarkEnd w:id="159"/>
    </w:p>
    <w:p w14:paraId="6B57CBC4" w14:textId="52FEF091" w:rsidR="004829A8" w:rsidRDefault="004829A8" w:rsidP="004829A8">
      <w:r>
        <w:t xml:space="preserve">The primary deliverable for HPWHs is the estimated </w:t>
      </w:r>
      <w:ins w:id="162" w:author="Kevin Price" w:date="2023-05-11T17:01:00Z">
        <w:r w:rsidR="00A56C31">
          <w:t xml:space="preserve">retrofit </w:t>
        </w:r>
      </w:ins>
      <w:r>
        <w:t>savings for each of the two HPWH sizes as outlined in the CT PSD based on the study participants</w:t>
      </w:r>
      <w:r w:rsidR="0029247B">
        <w:t>.</w:t>
      </w:r>
    </w:p>
    <w:p w14:paraId="0D011A21" w14:textId="59592302" w:rsidR="00D83D4A" w:rsidRDefault="00D83D4A" w:rsidP="00D83D4A">
      <w:pPr>
        <w:pStyle w:val="Heading4"/>
      </w:pPr>
      <w:r>
        <w:t>HPWH Savings Methodology</w:t>
      </w:r>
    </w:p>
    <w:p w14:paraId="7C0838A2" w14:textId="0BDB0384" w:rsidR="00C11FFA" w:rsidRPr="00F4635D" w:rsidRDefault="00C76627" w:rsidP="00C11FFA">
      <w:r>
        <w:t xml:space="preserve">The study captured the energy consumption of HPWHs and the nameplate data including the efficiency of each unit as </w:t>
      </w:r>
      <w:r w:rsidR="009E4BE7">
        <w:t>Uniform Energy Factor (UEF</w:t>
      </w:r>
      <w:r>
        <w:t xml:space="preserve">). The baseline energy usage was calculated using </w:t>
      </w:r>
      <w:r w:rsidR="00687271">
        <w:t xml:space="preserve">an adaptation of </w:t>
      </w:r>
      <w:r>
        <w:t xml:space="preserve">the methodology </w:t>
      </w:r>
      <w:r w:rsidR="00687271">
        <w:t>contained in the</w:t>
      </w:r>
      <w:r w:rsidR="00E70823">
        <w:t xml:space="preserve"> </w:t>
      </w:r>
      <w:r w:rsidR="003C4A22">
        <w:t>ENERGY STAR</w:t>
      </w:r>
      <w:r>
        <w:t xml:space="preserve"> </w:t>
      </w:r>
      <w:r w:rsidR="00687271">
        <w:t xml:space="preserve">HPWH savings </w:t>
      </w:r>
      <w:r>
        <w:t>calculator</w:t>
      </w:r>
      <w:r w:rsidR="00687271">
        <w:t xml:space="preserve"> (available as an Excel file for download</w:t>
      </w:r>
      <w:r w:rsidR="00687271">
        <w:rPr>
          <w:rStyle w:val="FootnoteReference"/>
        </w:rPr>
        <w:footnoteReference w:id="13"/>
      </w:r>
      <w:r w:rsidR="00687271">
        <w:t>)</w:t>
      </w:r>
      <w:r>
        <w:t xml:space="preserve">. The baseline efficiency for </w:t>
      </w:r>
      <w:del w:id="163" w:author="Kevin Price" w:date="2023-05-11T17:01:00Z">
        <w:r w:rsidDel="00A56C31">
          <w:delText>the less than 55 gallons</w:delText>
        </w:r>
      </w:del>
      <w:ins w:id="164" w:author="Kevin Price" w:date="2023-05-11T17:02:00Z">
        <w:r w:rsidR="00A56C31">
          <w:t xml:space="preserve">HPWHs 55 gallons or </w:t>
        </w:r>
      </w:ins>
      <w:ins w:id="165" w:author="Kevin Price" w:date="2023-05-11T17:56:00Z">
        <w:r w:rsidR="007776F4">
          <w:t>below</w:t>
        </w:r>
      </w:ins>
      <w:r>
        <w:t xml:space="preserve"> is also defined by </w:t>
      </w:r>
      <w:r w:rsidR="00617CD2">
        <w:t>ENERGY STAR</w:t>
      </w:r>
      <w:r>
        <w:t xml:space="preserve"> as electric resistance with an </w:t>
      </w:r>
      <w:r w:rsidR="009E4BE7">
        <w:t>UEF</w:t>
      </w:r>
      <w:r>
        <w:t xml:space="preserve"> of 0.945. </w:t>
      </w:r>
      <w:commentRangeStart w:id="166"/>
      <w:commentRangeStart w:id="167"/>
      <w:r>
        <w:t>For units larger than 55 gallons</w:t>
      </w:r>
      <w:ins w:id="168" w:author="Kevin Price" w:date="2023-05-11T17:05:00Z">
        <w:r w:rsidR="0000061B">
          <w:t>, and based on the PSD methodology,</w:t>
        </w:r>
      </w:ins>
      <w:r>
        <w:t xml:space="preserve"> a Federal Standard sets the baseline as a minimum compliant HPWH </w:t>
      </w:r>
      <w:commentRangeStart w:id="169"/>
      <w:commentRangeStart w:id="170"/>
      <w:r>
        <w:t xml:space="preserve">with an </w:t>
      </w:r>
      <w:r w:rsidR="00CC78BD">
        <w:t>UEF</w:t>
      </w:r>
      <w:r>
        <w:t xml:space="preserve"> of</w:t>
      </w:r>
      <w:r w:rsidR="001C57B9">
        <w:t xml:space="preserve"> approximately</w:t>
      </w:r>
      <w:r>
        <w:t xml:space="preserve"> </w:t>
      </w:r>
      <w:r w:rsidR="00120D68">
        <w:t>2.0</w:t>
      </w:r>
      <w:commentRangeEnd w:id="169"/>
      <w:r w:rsidR="00D43996">
        <w:rPr>
          <w:rStyle w:val="CommentReference"/>
        </w:rPr>
        <w:commentReference w:id="169"/>
      </w:r>
      <w:commentRangeEnd w:id="170"/>
      <w:r w:rsidR="00DD202D">
        <w:rPr>
          <w:rStyle w:val="CommentReference"/>
        </w:rPr>
        <w:commentReference w:id="170"/>
      </w:r>
      <w:r w:rsidR="001C57B9">
        <w:t xml:space="preserve">, depending on the tank volume and draw </w:t>
      </w:r>
      <w:r w:rsidR="001C57B9">
        <w:lastRenderedPageBreak/>
        <w:t>pattern.</w:t>
      </w:r>
      <w:r w:rsidR="001C57B9">
        <w:rPr>
          <w:rStyle w:val="FootnoteReference"/>
        </w:rPr>
        <w:footnoteReference w:id="14"/>
      </w:r>
      <w:ins w:id="171" w:author="Kevin Price" w:date="2023-05-11T17:03:00Z">
        <w:r w:rsidR="00A56C31">
          <w:rPr>
            <w:vertAlign w:val="superscript"/>
          </w:rPr>
          <w:t xml:space="preserve">, </w:t>
        </w:r>
      </w:ins>
      <w:ins w:id="172" w:author="Kevin Price" w:date="2023-05-11T17:02:00Z">
        <w:r w:rsidR="00A56C31">
          <w:rPr>
            <w:rStyle w:val="FootnoteReference"/>
          </w:rPr>
          <w:footnoteReference w:id="15"/>
        </w:r>
      </w:ins>
      <w:r w:rsidR="00EC3F4A">
        <w:t xml:space="preserve"> </w:t>
      </w:r>
      <w:commentRangeEnd w:id="166"/>
      <w:r w:rsidR="009555F0">
        <w:rPr>
          <w:rStyle w:val="CommentReference"/>
        </w:rPr>
        <w:commentReference w:id="166"/>
      </w:r>
      <w:commentRangeEnd w:id="167"/>
      <w:r w:rsidR="00EF1C68">
        <w:rPr>
          <w:rStyle w:val="CommentReference"/>
        </w:rPr>
        <w:commentReference w:id="167"/>
      </w:r>
      <w:r w:rsidR="00C11FFA">
        <w:t xml:space="preserve">An overview of the process for calculating HPWH savings is shown in </w:t>
      </w:r>
      <w:r w:rsidR="00C11FFA">
        <w:fldChar w:fldCharType="begin"/>
      </w:r>
      <w:r w:rsidR="00C11FFA">
        <w:instrText xml:space="preserve"> REF _Ref132891036 \h </w:instrText>
      </w:r>
      <w:r w:rsidR="00C11FFA">
        <w:fldChar w:fldCharType="separate"/>
      </w:r>
      <w:r w:rsidR="00632B2A">
        <w:t xml:space="preserve">Figure </w:t>
      </w:r>
      <w:r w:rsidR="00632B2A">
        <w:rPr>
          <w:noProof/>
        </w:rPr>
        <w:t>2</w:t>
      </w:r>
      <w:r w:rsidR="00C11FFA">
        <w:fldChar w:fldCharType="end"/>
      </w:r>
      <w:r w:rsidR="00C11FFA">
        <w:t xml:space="preserve">. </w:t>
      </w:r>
      <w:r w:rsidR="00DB28CE">
        <w:t>The</w:t>
      </w:r>
      <w:r w:rsidR="00C11FFA">
        <w:t xml:space="preserve"> first two steps are described in the </w:t>
      </w:r>
      <w:r w:rsidR="00C11FFA">
        <w:rPr>
          <w:i/>
          <w:iCs/>
        </w:rPr>
        <w:t xml:space="preserve">HPWH Data Preparation and Cleaning </w:t>
      </w:r>
      <w:r w:rsidR="00C11FFA">
        <w:t>section</w:t>
      </w:r>
      <w:r w:rsidR="00DB28CE">
        <w:t xml:space="preserve"> and the other</w:t>
      </w:r>
      <w:r w:rsidR="00E90903">
        <w:t xml:space="preserve"> steps </w:t>
      </w:r>
      <w:r w:rsidR="00D23E94">
        <w:t>in</w:t>
      </w:r>
      <w:r w:rsidR="00F4635D">
        <w:t xml:space="preserve"> the</w:t>
      </w:r>
      <w:r w:rsidR="00D23E94">
        <w:t xml:space="preserve"> </w:t>
      </w:r>
      <w:r w:rsidR="00F4635D">
        <w:rPr>
          <w:i/>
          <w:iCs/>
        </w:rPr>
        <w:t>HPWH Savings Calculations</w:t>
      </w:r>
      <w:r w:rsidR="00F4635D">
        <w:t xml:space="preserve"> section.</w:t>
      </w:r>
    </w:p>
    <w:p w14:paraId="6271A126" w14:textId="77228183" w:rsidR="00C11FFA" w:rsidRDefault="00C11FFA" w:rsidP="00C11FFA">
      <w:pPr>
        <w:pStyle w:val="Caption"/>
        <w:keepNext/>
      </w:pPr>
      <w:bookmarkStart w:id="175" w:name="_Ref132891036"/>
      <w:r>
        <w:t xml:space="preserve">Figure </w:t>
      </w:r>
      <w:r>
        <w:fldChar w:fldCharType="begin"/>
      </w:r>
      <w:r>
        <w:instrText>SEQ Figure \* ARABIC</w:instrText>
      </w:r>
      <w:r>
        <w:fldChar w:fldCharType="separate"/>
      </w:r>
      <w:r w:rsidR="00632B2A">
        <w:rPr>
          <w:noProof/>
        </w:rPr>
        <w:t>2</w:t>
      </w:r>
      <w:r>
        <w:fldChar w:fldCharType="end"/>
      </w:r>
      <w:bookmarkEnd w:id="175"/>
      <w:r>
        <w:t xml:space="preserve">: Overview of HPWH </w:t>
      </w:r>
      <w:r w:rsidR="00F4635D">
        <w:t xml:space="preserve">Data Preparation and </w:t>
      </w:r>
      <w:r>
        <w:t>Savings Calculation Method</w:t>
      </w:r>
    </w:p>
    <w:p w14:paraId="3C402A36" w14:textId="54920502" w:rsidR="00C11FFA" w:rsidRPr="00AB49AB" w:rsidRDefault="000B2D39" w:rsidP="00C11FFA">
      <w:pPr>
        <w:jc w:val="center"/>
      </w:pPr>
      <w:r w:rsidRPr="000B2D39">
        <w:rPr>
          <w:noProof/>
        </w:rPr>
        <w:drawing>
          <wp:inline distT="0" distB="0" distL="0" distR="0" wp14:anchorId="00D71371" wp14:editId="0D0C0A06">
            <wp:extent cx="6126480" cy="2435860"/>
            <wp:effectExtent l="0" t="0" r="0" b="2540"/>
            <wp:docPr id="1808535017" name="Picture 18085350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5017" name="Picture 1" descr="Graphical user interface&#10;&#10;Description automatically generated"/>
                    <pic:cNvPicPr/>
                  </pic:nvPicPr>
                  <pic:blipFill>
                    <a:blip r:embed="rId36"/>
                    <a:stretch>
                      <a:fillRect/>
                    </a:stretch>
                  </pic:blipFill>
                  <pic:spPr>
                    <a:xfrm>
                      <a:off x="0" y="0"/>
                      <a:ext cx="6126480" cy="2435860"/>
                    </a:xfrm>
                    <a:prstGeom prst="rect">
                      <a:avLst/>
                    </a:prstGeom>
                  </pic:spPr>
                </pic:pic>
              </a:graphicData>
            </a:graphic>
          </wp:inline>
        </w:drawing>
      </w:r>
    </w:p>
    <w:p w14:paraId="2D342570" w14:textId="58F18AEA" w:rsidR="0070255E" w:rsidRDefault="0070255E" w:rsidP="00E14232">
      <w:pPr>
        <w:pStyle w:val="Heading4"/>
      </w:pPr>
      <w:r>
        <w:t>HPWH Data Preparation and Cleaning</w:t>
      </w:r>
    </w:p>
    <w:p w14:paraId="13B3FF7C" w14:textId="77777777" w:rsidR="008759DF" w:rsidRDefault="00FE6D6C" w:rsidP="00FE6D6C">
      <w:r>
        <w:t>The first step in our savings calculation process is to determine the usage mode (electric resistance, heat pump, standby) of every minute-level observation for every HPWH in the study.</w:t>
      </w:r>
      <w:r w:rsidR="00182132">
        <w:t xml:space="preserve"> </w:t>
      </w:r>
    </w:p>
    <w:p w14:paraId="66E45CF1" w14:textId="7DB0AACC" w:rsidR="00FE6D6C" w:rsidRPr="00FE6D6C" w:rsidRDefault="00240529" w:rsidP="00FE6D6C">
      <w:r>
        <w:t xml:space="preserve">As a starting point, </w:t>
      </w:r>
      <w:r w:rsidR="00134407">
        <w:t xml:space="preserve">the study team </w:t>
      </w:r>
      <w:r>
        <w:t xml:space="preserve">used change point analysis to determine the major transition points in energy usage for each unit. </w:t>
      </w:r>
      <w:r w:rsidR="00422B68">
        <w:t>The study team</w:t>
      </w:r>
      <w:r>
        <w:t xml:space="preserve"> then </w:t>
      </w:r>
      <w:r w:rsidR="00F4635D">
        <w:t>manually</w:t>
      </w:r>
      <w:r>
        <w:t xml:space="preserve"> review</w:t>
      </w:r>
      <w:r w:rsidR="00F4635D">
        <w:t>ed</w:t>
      </w:r>
      <w:r>
        <w:t xml:space="preserve"> </w:t>
      </w:r>
      <w:r w:rsidR="00F4635D">
        <w:t>the</w:t>
      </w:r>
      <w:r>
        <w:t xml:space="preserve"> </w:t>
      </w:r>
      <w:r w:rsidR="00F4635D">
        <w:t>outputs</w:t>
      </w:r>
      <w:r>
        <w:t xml:space="preserve"> to ensure they aligned with observed energy usage and expected usage patterns. </w:t>
      </w:r>
      <w:r w:rsidR="00441209">
        <w:fldChar w:fldCharType="begin"/>
      </w:r>
      <w:r w:rsidR="00441209">
        <w:instrText xml:space="preserve"> REF _Ref132887486 \h </w:instrText>
      </w:r>
      <w:r w:rsidR="00441209">
        <w:fldChar w:fldCharType="separate"/>
      </w:r>
      <w:r w:rsidR="00632B2A">
        <w:t xml:space="preserve">Figure </w:t>
      </w:r>
      <w:r w:rsidR="00632B2A">
        <w:rPr>
          <w:noProof/>
        </w:rPr>
        <w:t>3</w:t>
      </w:r>
      <w:r w:rsidR="00441209">
        <w:fldChar w:fldCharType="end"/>
      </w:r>
      <w:r>
        <w:t xml:space="preserve"> shows </w:t>
      </w:r>
      <w:r w:rsidR="00810D2E">
        <w:t>the result</w:t>
      </w:r>
      <w:r>
        <w:t xml:space="preserve"> of this process for a single HPWH from March of 2022. </w:t>
      </w:r>
      <w:commentRangeStart w:id="176"/>
      <w:commentRangeStart w:id="177"/>
      <w:r>
        <w:t xml:space="preserve">Our process identified that usage above 4,550 W (1.32% of observations) was indicative of </w:t>
      </w:r>
      <w:r w:rsidR="00AD79C4">
        <w:t>electric resistance</w:t>
      </w:r>
      <w:r>
        <w:t xml:space="preserve"> mode (green), while usage between 100 W and 458 W (19.67% of observations) was indicative of </w:t>
      </w:r>
      <w:r w:rsidR="00AD79C4">
        <w:t xml:space="preserve">heat pump </w:t>
      </w:r>
      <w:r>
        <w:t xml:space="preserve">mode (dark blue). The rare usage between 458 W and 4,550 W (0.04% of observations) is indicative of </w:t>
      </w:r>
      <w:r w:rsidR="00EC3686">
        <w:rPr>
          <w:i/>
          <w:iCs/>
        </w:rPr>
        <w:t xml:space="preserve">partial </w:t>
      </w:r>
      <w:r>
        <w:t xml:space="preserve">minutes where </w:t>
      </w:r>
      <w:r w:rsidR="00EC3686">
        <w:t>the</w:t>
      </w:r>
      <w:r>
        <w:t xml:space="preserve"> </w:t>
      </w:r>
      <w:r w:rsidR="00EC3686">
        <w:t xml:space="preserve">electric resistance </w:t>
      </w:r>
      <w:r w:rsidR="00AD79C4">
        <w:t>element is</w:t>
      </w:r>
      <w:r>
        <w:t xml:space="preserve"> active (gray). </w:t>
      </w:r>
      <w:commentRangeEnd w:id="176"/>
      <w:r w:rsidR="00394964">
        <w:rPr>
          <w:rStyle w:val="CommentReference"/>
        </w:rPr>
        <w:commentReference w:id="176"/>
      </w:r>
      <w:commentRangeEnd w:id="177"/>
      <w:r w:rsidR="009610E4">
        <w:rPr>
          <w:rStyle w:val="CommentReference"/>
        </w:rPr>
        <w:commentReference w:id="177"/>
      </w:r>
      <w:r>
        <w:t xml:space="preserve">For analysis purposes, these observations were categorized as </w:t>
      </w:r>
      <w:r w:rsidR="00AD79C4">
        <w:t>electric resistance</w:t>
      </w:r>
      <w:r>
        <w:t xml:space="preserve"> usage. Finally, usage below 100 W (78.97% of observations) was deemed to be representative of the HPWH being in standby/off mode (light blue).</w:t>
      </w:r>
      <w:r w:rsidR="00CF5CB2">
        <w:t xml:space="preserve"> </w:t>
      </w:r>
      <w:ins w:id="178" w:author="Kevin Price" w:date="2023-05-11T17:23:00Z">
        <w:r w:rsidR="00CF5CB2">
          <w:t xml:space="preserve">See </w:t>
        </w:r>
        <w:r w:rsidR="00CF5CB2">
          <w:fldChar w:fldCharType="begin"/>
        </w:r>
        <w:r w:rsidR="00CF5CB2">
          <w:instrText xml:space="preserve"> REF _Ref134718133 \h </w:instrText>
        </w:r>
      </w:ins>
      <w:ins w:id="179" w:author="Kevin Price" w:date="2023-05-11T17:23:00Z">
        <w:r w:rsidR="00CF5CB2">
          <w:fldChar w:fldCharType="separate"/>
        </w:r>
        <w:r w:rsidR="00CF5CB2">
          <w:t xml:space="preserve">Table </w:t>
        </w:r>
        <w:r w:rsidR="00CF5CB2">
          <w:rPr>
            <w:noProof/>
          </w:rPr>
          <w:t>18</w:t>
        </w:r>
        <w:r w:rsidR="00CF5CB2">
          <w:fldChar w:fldCharType="end"/>
        </w:r>
        <w:r w:rsidR="00CF5CB2">
          <w:t xml:space="preserve"> in Appendix C for the thresholds identified for each HPWH and the percent of observations in each mode for each HPWH in the study sample.</w:t>
        </w:r>
      </w:ins>
    </w:p>
    <w:p w14:paraId="5DFBE53E" w14:textId="3FC6CBE6" w:rsidR="00240529" w:rsidRDefault="00240529" w:rsidP="00DC0407">
      <w:pPr>
        <w:pStyle w:val="Caption"/>
        <w:keepNext/>
      </w:pPr>
      <w:bookmarkStart w:id="180" w:name="_Ref132887486"/>
      <w:r>
        <w:lastRenderedPageBreak/>
        <w:t xml:space="preserve">Figure </w:t>
      </w:r>
      <w:r>
        <w:fldChar w:fldCharType="begin"/>
      </w:r>
      <w:r>
        <w:instrText>SEQ Figure \* ARABIC</w:instrText>
      </w:r>
      <w:r>
        <w:fldChar w:fldCharType="separate"/>
      </w:r>
      <w:r w:rsidR="00632B2A">
        <w:rPr>
          <w:noProof/>
        </w:rPr>
        <w:t>3</w:t>
      </w:r>
      <w:r>
        <w:fldChar w:fldCharType="end"/>
      </w:r>
      <w:bookmarkEnd w:id="180"/>
      <w:r>
        <w:t xml:space="preserve">: </w:t>
      </w:r>
      <w:r w:rsidR="00802AE1" w:rsidRPr="00802AE1">
        <w:t>Energy Usage by Mode for a Single HPWH</w:t>
      </w:r>
    </w:p>
    <w:p w14:paraId="2D606D42" w14:textId="2070E167" w:rsidR="00240529" w:rsidRPr="00240529" w:rsidRDefault="001A6A5F" w:rsidP="005578A9">
      <w:pPr>
        <w:jc w:val="center"/>
      </w:pPr>
      <w:r>
        <w:rPr>
          <w:noProof/>
        </w:rPr>
        <w:drawing>
          <wp:inline distT="0" distB="0" distL="0" distR="0" wp14:anchorId="18E24DC8" wp14:editId="2E30A538">
            <wp:extent cx="5815584" cy="4846320"/>
            <wp:effectExtent l="0" t="0" r="1270" b="5080"/>
            <wp:docPr id="50" name="Picture 50"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plo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15584" cy="4846320"/>
                    </a:xfrm>
                    <a:prstGeom prst="rect">
                      <a:avLst/>
                    </a:prstGeom>
                  </pic:spPr>
                </pic:pic>
              </a:graphicData>
            </a:graphic>
          </wp:inline>
        </w:drawing>
      </w:r>
    </w:p>
    <w:p w14:paraId="0503A125" w14:textId="139BCD4A" w:rsidR="00FE6D6C" w:rsidRDefault="00FE6D6C" w:rsidP="00FE6D6C">
      <w:r>
        <w:t xml:space="preserve">After calculating the usage mode for each minute in the analysis dataset, </w:t>
      </w:r>
      <w:r w:rsidR="00134407">
        <w:t xml:space="preserve">the study team </w:t>
      </w:r>
      <w:r>
        <w:t>then aggregated the dataset to calculate the number of observations and average power for each type of usage for each season for each HPWH. Only HPWHs with data for at least 30 percent of each season</w:t>
      </w:r>
      <w:r w:rsidR="00E7600B">
        <w:t xml:space="preserve"> (winter, spring, summer</w:t>
      </w:r>
      <w:r w:rsidR="00AF160F">
        <w:t>,</w:t>
      </w:r>
      <w:r w:rsidR="00E7600B">
        <w:t xml:space="preserve"> and fall)</w:t>
      </w:r>
      <w:r>
        <w:t xml:space="preserve"> were retained for analysis. </w:t>
      </w:r>
    </w:p>
    <w:p w14:paraId="3B7CAD53" w14:textId="613ACF2F" w:rsidR="00E14232" w:rsidRDefault="00E14232" w:rsidP="00E14232">
      <w:pPr>
        <w:pStyle w:val="Heading4"/>
      </w:pPr>
      <w:r>
        <w:t>HPWH Savings Calculations</w:t>
      </w:r>
    </w:p>
    <w:p w14:paraId="4B01AB1C" w14:textId="5201B3A5" w:rsidR="00F961D5" w:rsidRPr="00BB78A7" w:rsidRDefault="00FE6D6C" w:rsidP="00EB6256">
      <w:commentRangeStart w:id="181"/>
      <w:commentRangeStart w:id="182"/>
      <w:r>
        <w:t xml:space="preserve">To calculate savings, </w:t>
      </w:r>
      <w:r w:rsidR="00134407">
        <w:t xml:space="preserve">the study team </w:t>
      </w:r>
      <w:r>
        <w:t>first</w:t>
      </w:r>
      <w:r w:rsidR="00EB6256">
        <w:t xml:space="preserve"> isolate</w:t>
      </w:r>
      <w:r w:rsidR="009251B4">
        <w:t>d</w:t>
      </w:r>
      <w:r w:rsidR="00EB6256">
        <w:t xml:space="preserve"> </w:t>
      </w:r>
      <w:r w:rsidR="00C54D32">
        <w:t xml:space="preserve">observed </w:t>
      </w:r>
      <w:r w:rsidR="00EB6256">
        <w:t>heat pump kWh (from</w:t>
      </w:r>
      <w:r w:rsidR="00C54D32">
        <w:t xml:space="preserve"> electric resistance kWh)</w:t>
      </w:r>
      <w:r w:rsidR="00EB6256">
        <w:t xml:space="preserve"> and</w:t>
      </w:r>
      <w:r>
        <w:t xml:space="preserve"> calculated </w:t>
      </w:r>
      <w:r w:rsidR="00EB6256">
        <w:t>annual</w:t>
      </w:r>
      <w:r w:rsidR="00EF1E7D">
        <w:t>ized heat pump kWh estimates for each HPWH in the study.</w:t>
      </w:r>
      <w:r w:rsidR="002C18CE">
        <w:rPr>
          <w:rStyle w:val="FootnoteReference"/>
        </w:rPr>
        <w:footnoteReference w:id="16"/>
      </w:r>
      <w:commentRangeEnd w:id="181"/>
      <w:r w:rsidR="00473890">
        <w:rPr>
          <w:rStyle w:val="CommentReference"/>
        </w:rPr>
        <w:commentReference w:id="181"/>
      </w:r>
      <w:commentRangeEnd w:id="182"/>
      <w:r>
        <w:rPr>
          <w:rStyle w:val="CommentReference"/>
        </w:rPr>
        <w:commentReference w:id="182"/>
      </w:r>
      <w:r w:rsidR="00EF1E7D">
        <w:t xml:space="preserve"> </w:t>
      </w:r>
      <w:r w:rsidR="00422B68">
        <w:t>The study team</w:t>
      </w:r>
      <w:r w:rsidR="0056191A">
        <w:t xml:space="preserve"> then develop an efficiency factor </w:t>
      </w:r>
      <w:r w:rsidR="001D3A8C">
        <w:t xml:space="preserve">using </w:t>
      </w:r>
      <w:r w:rsidR="00012224">
        <w:fldChar w:fldCharType="begin"/>
      </w:r>
      <w:r w:rsidR="00012224">
        <w:instrText xml:space="preserve"> REF _Ref132639353 \h </w:instrText>
      </w:r>
      <w:r w:rsidR="00012224">
        <w:fldChar w:fldCharType="separate"/>
      </w:r>
      <w:r w:rsidR="00632B2A">
        <w:t xml:space="preserve">Equation </w:t>
      </w:r>
      <w:r w:rsidR="00632B2A">
        <w:rPr>
          <w:noProof/>
        </w:rPr>
        <w:t>1</w:t>
      </w:r>
      <w:r w:rsidR="00012224">
        <w:fldChar w:fldCharType="end"/>
      </w:r>
      <w:r w:rsidR="00F85561">
        <w:t xml:space="preserve"> where the efficiency </w:t>
      </w:r>
      <w:r w:rsidR="00F85561">
        <w:lastRenderedPageBreak/>
        <w:t xml:space="preserve">factor serves as a </w:t>
      </w:r>
      <w:r w:rsidR="003D4C15">
        <w:t>percent improvement over baseline</w:t>
      </w:r>
      <w:r w:rsidR="00012224">
        <w:t>.</w:t>
      </w:r>
      <w:r w:rsidR="002C55F2">
        <w:rPr>
          <w:rStyle w:val="FootnoteReference"/>
        </w:rPr>
        <w:footnoteReference w:id="17"/>
      </w:r>
      <w:r w:rsidR="005A44B1">
        <w:t xml:space="preserve"> Importantly, the </w:t>
      </w:r>
      <w:proofErr w:type="spellStart"/>
      <w:r w:rsidR="005A44B1">
        <w:t>UEF</w:t>
      </w:r>
      <w:r w:rsidR="00BB78A7">
        <w:rPr>
          <w:vertAlign w:val="subscript"/>
        </w:rPr>
        <w:t>installed</w:t>
      </w:r>
      <w:proofErr w:type="spellEnd"/>
      <w:r w:rsidR="00BB78A7">
        <w:t xml:space="preserve"> value is the actual UEF of the monitored HPWH. The </w:t>
      </w:r>
      <w:proofErr w:type="spellStart"/>
      <w:r w:rsidR="00BB78A7">
        <w:t>UEF</w:t>
      </w:r>
      <w:r w:rsidR="00BB78A7">
        <w:rPr>
          <w:vertAlign w:val="subscript"/>
        </w:rPr>
        <w:t>baseline</w:t>
      </w:r>
      <w:proofErr w:type="spellEnd"/>
      <w:r w:rsidR="00BB78A7">
        <w:t xml:space="preserve"> is </w:t>
      </w:r>
      <w:r w:rsidR="00A47CD3">
        <w:t xml:space="preserve">the assumed UEF of the baseline measure, which is </w:t>
      </w:r>
      <w:commentRangeStart w:id="183"/>
      <w:commentRangeStart w:id="184"/>
      <w:commentRangeStart w:id="185"/>
      <w:r w:rsidR="00120D68">
        <w:t>2.0</w:t>
      </w:r>
      <w:r w:rsidR="00BF1CF0">
        <w:t xml:space="preserve"> for larg</w:t>
      </w:r>
      <w:r w:rsidR="009569D5">
        <w:t>e</w:t>
      </w:r>
      <w:r w:rsidR="00BF1CF0">
        <w:t xml:space="preserve"> HPWHs</w:t>
      </w:r>
      <w:r w:rsidR="009569D5">
        <w:t xml:space="preserve"> </w:t>
      </w:r>
      <w:commentRangeEnd w:id="183"/>
      <w:r w:rsidR="0010583F">
        <w:rPr>
          <w:rStyle w:val="CommentReference"/>
        </w:rPr>
        <w:commentReference w:id="183"/>
      </w:r>
      <w:commentRangeEnd w:id="184"/>
      <w:r>
        <w:rPr>
          <w:rStyle w:val="CommentReference"/>
        </w:rPr>
        <w:commentReference w:id="184"/>
      </w:r>
      <w:commentRangeEnd w:id="185"/>
      <w:r w:rsidR="009F5DE0">
        <w:rPr>
          <w:rStyle w:val="CommentReference"/>
        </w:rPr>
        <w:commentReference w:id="185"/>
      </w:r>
      <w:r w:rsidR="009569D5">
        <w:t>and 0.945 for small HPWHs</w:t>
      </w:r>
      <w:ins w:id="186" w:author="Kevin Price" w:date="2023-05-15T11:19:00Z">
        <w:r w:rsidR="009F5DE0">
          <w:rPr>
            <w:rStyle w:val="FootnoteReference"/>
          </w:rPr>
          <w:footnoteReference w:id="18"/>
        </w:r>
      </w:ins>
      <w:r w:rsidR="009A5534">
        <w:t xml:space="preserve">; the </w:t>
      </w:r>
      <w:r w:rsidR="00F45F0B">
        <w:t xml:space="preserve">result </w:t>
      </w:r>
      <w:r w:rsidR="0095271C">
        <w:t>i</w:t>
      </w:r>
      <w:r w:rsidR="00F45F0B">
        <w:t xml:space="preserve">s that the </w:t>
      </w:r>
      <w:r w:rsidR="009A5534">
        <w:t xml:space="preserve">efficiency factor is greater for the smaller tanks because the baseline is a much less </w:t>
      </w:r>
      <w:r w:rsidR="005143C9">
        <w:t>efficient</w:t>
      </w:r>
      <w:r w:rsidR="009A5534">
        <w:t xml:space="preserve"> electric resistance storage water heater. </w:t>
      </w:r>
    </w:p>
    <w:p w14:paraId="7E573BE2" w14:textId="50318FA8" w:rsidR="001D3A8C" w:rsidRDefault="001D3A8C" w:rsidP="001D3A8C">
      <w:pPr>
        <w:pStyle w:val="Caption"/>
      </w:pPr>
      <w:bookmarkStart w:id="188" w:name="_Ref132639353"/>
      <w:r>
        <w:t xml:space="preserve">Equation </w:t>
      </w:r>
      <w:r>
        <w:fldChar w:fldCharType="begin"/>
      </w:r>
      <w:r>
        <w:instrText>SEQ Equation \* ARABIC</w:instrText>
      </w:r>
      <w:r>
        <w:fldChar w:fldCharType="separate"/>
      </w:r>
      <w:r w:rsidR="00632B2A">
        <w:rPr>
          <w:noProof/>
        </w:rPr>
        <w:t>1</w:t>
      </w:r>
      <w:r>
        <w:fldChar w:fldCharType="end"/>
      </w:r>
      <w:bookmarkEnd w:id="188"/>
      <w:r>
        <w:t xml:space="preserve">: HPWH </w:t>
      </w:r>
      <w:r w:rsidR="004E16E7">
        <w:t>Heat Pump Efficiency Factor</w:t>
      </w:r>
      <w:r w:rsidR="00575751">
        <w:t xml:space="preserve"> Calculation</w:t>
      </w:r>
    </w:p>
    <w:p w14:paraId="54CDC95C" w14:textId="75B29E4B" w:rsidR="000B28FF" w:rsidRPr="000B28FF" w:rsidRDefault="000B28FF" w:rsidP="000B28FF">
      <m:oMathPara>
        <m:oMath>
          <m:r>
            <w:rPr>
              <w:rFonts w:ascii="Cambria Math" w:hAnsi="Cambria Math"/>
            </w:rPr>
            <m:t>HPWH Efficiency Factor=</m:t>
          </m:r>
          <m:f>
            <m:fPr>
              <m:ctrlPr>
                <w:ins w:id="189" w:author="Kevin Price" w:date="2023-05-15T11:00:00Z">
                  <w:rPr>
                    <w:rFonts w:ascii="Cambria Math" w:hAnsi="Cambria Math"/>
                    <w:i/>
                  </w:rPr>
                </w:ins>
              </m:ctrlPr>
            </m:fPr>
            <m:num>
              <m:r>
                <w:rPr>
                  <w:rFonts w:ascii="Cambria Math" w:hAnsi="Cambria Math"/>
                </w:rPr>
                <m:t>(</m:t>
              </m:r>
              <m:sSub>
                <m:sSubPr>
                  <m:ctrlPr>
                    <w:ins w:id="190" w:author="Kevin Price" w:date="2023-05-15T11:00:00Z">
                      <w:rPr>
                        <w:rFonts w:ascii="Cambria Math" w:hAnsi="Cambria Math"/>
                        <w:i/>
                      </w:rPr>
                    </w:ins>
                  </m:ctrlPr>
                </m:sSubPr>
                <m:e>
                  <m:r>
                    <w:rPr>
                      <w:rFonts w:ascii="Cambria Math" w:hAnsi="Cambria Math"/>
                    </w:rPr>
                    <m:t>UEF</m:t>
                  </m:r>
                </m:e>
                <m:sub>
                  <m:r>
                    <w:rPr>
                      <w:rFonts w:ascii="Cambria Math" w:hAnsi="Cambria Math"/>
                    </w:rPr>
                    <m:t>installed</m:t>
                  </m:r>
                </m:sub>
              </m:sSub>
              <m:r>
                <w:rPr>
                  <w:rFonts w:ascii="Cambria Math" w:hAnsi="Cambria Math"/>
                </w:rPr>
                <m:t>-</m:t>
              </m:r>
              <m:sSub>
                <m:sSubPr>
                  <m:ctrlPr>
                    <w:ins w:id="191" w:author="Kevin Price" w:date="2023-05-15T11:00:00Z">
                      <w:rPr>
                        <w:rFonts w:ascii="Cambria Math" w:hAnsi="Cambria Math"/>
                        <w:i/>
                      </w:rPr>
                    </w:ins>
                  </m:ctrlPr>
                </m:sSubPr>
                <m:e>
                  <m:r>
                    <w:rPr>
                      <w:rFonts w:ascii="Cambria Math" w:hAnsi="Cambria Math"/>
                    </w:rPr>
                    <m:t>UEF</m:t>
                  </m:r>
                </m:e>
                <m:sub>
                  <m:r>
                    <w:rPr>
                      <w:rFonts w:ascii="Cambria Math" w:hAnsi="Cambria Math"/>
                    </w:rPr>
                    <m:t>baseline</m:t>
                  </m:r>
                </m:sub>
              </m:sSub>
              <m:r>
                <w:rPr>
                  <w:rFonts w:ascii="Cambria Math" w:hAnsi="Cambria Math"/>
                </w:rPr>
                <m:t>)</m:t>
              </m:r>
            </m:num>
            <m:den>
              <m:sSub>
                <m:sSubPr>
                  <m:ctrlPr>
                    <w:ins w:id="192" w:author="Kevin Price" w:date="2023-05-15T11:00:00Z">
                      <w:rPr>
                        <w:rFonts w:ascii="Cambria Math" w:hAnsi="Cambria Math"/>
                        <w:i/>
                      </w:rPr>
                    </w:ins>
                  </m:ctrlPr>
                </m:sSubPr>
                <m:e>
                  <m:r>
                    <w:rPr>
                      <w:rFonts w:ascii="Cambria Math" w:hAnsi="Cambria Math"/>
                    </w:rPr>
                    <m:t>UEF</m:t>
                  </m:r>
                </m:e>
                <m:sub>
                  <m:r>
                    <w:rPr>
                      <w:rFonts w:ascii="Cambria Math" w:hAnsi="Cambria Math"/>
                    </w:rPr>
                    <m:t>baseline</m:t>
                  </m:r>
                </m:sub>
              </m:sSub>
            </m:den>
          </m:f>
        </m:oMath>
      </m:oMathPara>
    </w:p>
    <w:p w14:paraId="2869E88F" w14:textId="27EE0185" w:rsidR="00B510E3" w:rsidRDefault="00422B68" w:rsidP="00EB6256">
      <w:r>
        <w:t>The study team</w:t>
      </w:r>
      <w:r w:rsidR="002D2430">
        <w:t xml:space="preserve"> next</w:t>
      </w:r>
      <w:r w:rsidR="00773015">
        <w:t xml:space="preserve"> calculate</w:t>
      </w:r>
      <w:r w:rsidR="0010583F">
        <w:t>d</w:t>
      </w:r>
      <w:r w:rsidR="00773015">
        <w:t xml:space="preserve"> the </w:t>
      </w:r>
      <w:r w:rsidR="00947243">
        <w:t xml:space="preserve">energy consumption of the baseline equipment, </w:t>
      </w:r>
      <w:r w:rsidR="00F55100">
        <w:t xml:space="preserve">holding constant the amount of heat delivered to the water heater, only adjusting for the </w:t>
      </w:r>
      <w:r w:rsidR="00F50366">
        <w:t>lower efficiency of the baseline equipment</w:t>
      </w:r>
      <w:r w:rsidR="002D2430">
        <w:t xml:space="preserve">. </w:t>
      </w:r>
      <w:r w:rsidR="00C44223">
        <w:t xml:space="preserve">As </w:t>
      </w:r>
      <w:r w:rsidR="00C474FD">
        <w:fldChar w:fldCharType="begin"/>
      </w:r>
      <w:r w:rsidR="00C474FD">
        <w:instrText xml:space="preserve"> REF _Ref132640343 \h </w:instrText>
      </w:r>
      <w:r w:rsidR="00C474FD">
        <w:fldChar w:fldCharType="separate"/>
      </w:r>
      <w:r w:rsidR="00632B2A">
        <w:t xml:space="preserve">Equation </w:t>
      </w:r>
      <w:r w:rsidR="00632B2A">
        <w:rPr>
          <w:noProof/>
        </w:rPr>
        <w:t>2</w:t>
      </w:r>
      <w:r w:rsidR="00C474FD">
        <w:fldChar w:fldCharType="end"/>
      </w:r>
      <w:r w:rsidR="00C474FD">
        <w:t xml:space="preserve"> shows, </w:t>
      </w:r>
      <w:r w:rsidR="003339FC">
        <w:t>the observed heat pump kWh</w:t>
      </w:r>
      <w:r w:rsidR="00EF0A40">
        <w:t xml:space="preserve"> (HP </w:t>
      </w:r>
      <w:proofErr w:type="spellStart"/>
      <w:r w:rsidR="00EF0A40">
        <w:t>kWh</w:t>
      </w:r>
      <w:r w:rsidR="00EF0A40">
        <w:rPr>
          <w:vertAlign w:val="subscript"/>
        </w:rPr>
        <w:t>observed</w:t>
      </w:r>
      <w:proofErr w:type="spellEnd"/>
      <w:r w:rsidR="00EF0A40">
        <w:t>)</w:t>
      </w:r>
      <w:r w:rsidR="00134407">
        <w:t xml:space="preserve"> is multiplied</w:t>
      </w:r>
      <w:r w:rsidR="003339FC">
        <w:t xml:space="preserve"> by the efficiency factor and then the observed electric resistance kWh</w:t>
      </w:r>
      <w:r w:rsidR="00EF0A40">
        <w:t xml:space="preserve"> (ER </w:t>
      </w:r>
      <w:proofErr w:type="spellStart"/>
      <w:r w:rsidR="00EF0A40">
        <w:t>kWh</w:t>
      </w:r>
      <w:r w:rsidR="00EF0A40">
        <w:rPr>
          <w:vertAlign w:val="subscript"/>
        </w:rPr>
        <w:t>observed</w:t>
      </w:r>
      <w:proofErr w:type="spellEnd"/>
      <w:r w:rsidR="00EF0A40">
        <w:t>)</w:t>
      </w:r>
      <w:r w:rsidR="003339FC">
        <w:t xml:space="preserve"> </w:t>
      </w:r>
      <w:r w:rsidR="00194BDB">
        <w:t xml:space="preserve">is added </w:t>
      </w:r>
      <w:r w:rsidR="003339FC">
        <w:t>to estimate baseline kWh for each HPWH.</w:t>
      </w:r>
    </w:p>
    <w:p w14:paraId="14E01FBD" w14:textId="0418F078" w:rsidR="00174407" w:rsidRDefault="00174407" w:rsidP="0060100D">
      <w:pPr>
        <w:pStyle w:val="Caption"/>
        <w:keepNext/>
      </w:pPr>
      <w:bookmarkStart w:id="193" w:name="_Ref132640343"/>
      <w:r>
        <w:t xml:space="preserve">Equation </w:t>
      </w:r>
      <w:r>
        <w:fldChar w:fldCharType="begin"/>
      </w:r>
      <w:r>
        <w:instrText>SEQ Equation \* ARABIC</w:instrText>
      </w:r>
      <w:r>
        <w:fldChar w:fldCharType="separate"/>
      </w:r>
      <w:r w:rsidR="00632B2A">
        <w:rPr>
          <w:noProof/>
        </w:rPr>
        <w:t>2</w:t>
      </w:r>
      <w:r>
        <w:fldChar w:fldCharType="end"/>
      </w:r>
      <w:bookmarkEnd w:id="193"/>
      <w:r>
        <w:t xml:space="preserve">: HPWH </w:t>
      </w:r>
      <w:r w:rsidR="00575751">
        <w:t>Baseline Energy Use Calculation</w:t>
      </w:r>
    </w:p>
    <w:p w14:paraId="1C5CB6F5" w14:textId="386A1B06" w:rsidR="000B28FF" w:rsidRPr="000B28FF" w:rsidRDefault="000B28FF" w:rsidP="000B28FF">
      <m:oMathPara>
        <m:oMath>
          <m:r>
            <w:rPr>
              <w:rFonts w:ascii="Cambria Math" w:hAnsi="Cambria Math"/>
            </w:rPr>
            <m:t>Baseline kWh=(</m:t>
          </m:r>
          <m:sSub>
            <m:sSubPr>
              <m:ctrlPr>
                <w:ins w:id="194" w:author="Kevin Price" w:date="2023-05-15T11:00:00Z">
                  <w:rPr>
                    <w:rFonts w:ascii="Cambria Math" w:hAnsi="Cambria Math"/>
                    <w:i/>
                  </w:rPr>
                </w:ins>
              </m:ctrlPr>
            </m:sSubPr>
            <m:e>
              <m:r>
                <w:rPr>
                  <w:rFonts w:ascii="Cambria Math" w:hAnsi="Cambria Math"/>
                </w:rPr>
                <m:t>HP kWh</m:t>
              </m:r>
            </m:e>
            <m:sub>
              <m:r>
                <w:rPr>
                  <w:rFonts w:ascii="Cambria Math" w:hAnsi="Cambria Math"/>
                </w:rPr>
                <m:t>observed</m:t>
              </m:r>
            </m:sub>
          </m:sSub>
          <m:r>
            <w:rPr>
              <w:rFonts w:ascii="Cambria Math" w:hAnsi="Cambria Math"/>
            </w:rPr>
            <m:t>×HPWH Efficiency Factor)+</m:t>
          </m:r>
          <m:sSub>
            <m:sSubPr>
              <m:ctrlPr>
                <w:ins w:id="195" w:author="Kevin Price" w:date="2023-05-15T11:00:00Z">
                  <w:rPr>
                    <w:rFonts w:ascii="Cambria Math" w:hAnsi="Cambria Math"/>
                    <w:i/>
                  </w:rPr>
                </w:ins>
              </m:ctrlPr>
            </m:sSubPr>
            <m:e>
              <m:r>
                <w:rPr>
                  <w:rFonts w:ascii="Cambria Math" w:hAnsi="Cambria Math"/>
                </w:rPr>
                <m:t>ER kWh</m:t>
              </m:r>
            </m:e>
            <m:sub>
              <m:r>
                <w:rPr>
                  <w:rFonts w:ascii="Cambria Math" w:hAnsi="Cambria Math"/>
                </w:rPr>
                <m:t>observed</m:t>
              </m:r>
            </m:sub>
          </m:sSub>
        </m:oMath>
      </m:oMathPara>
    </w:p>
    <w:p w14:paraId="3B3C0231" w14:textId="4C2C7652" w:rsidR="003B1981" w:rsidRDefault="003B1981" w:rsidP="003B1981">
      <w:r>
        <w:t>To calculate HPWH savings</w:t>
      </w:r>
      <w:r w:rsidR="006E0A1B">
        <w:t xml:space="preserve">, shown in </w:t>
      </w:r>
      <w:r w:rsidR="006E0A1B">
        <w:fldChar w:fldCharType="begin"/>
      </w:r>
      <w:r w:rsidR="006E0A1B">
        <w:instrText xml:space="preserve"> REF _Ref132633973 \h </w:instrText>
      </w:r>
      <w:r w:rsidR="006E0A1B">
        <w:fldChar w:fldCharType="separate"/>
      </w:r>
      <w:r w:rsidR="00632B2A">
        <w:t xml:space="preserve">Equation </w:t>
      </w:r>
      <w:r w:rsidR="00632B2A">
        <w:rPr>
          <w:noProof/>
        </w:rPr>
        <w:t>3</w:t>
      </w:r>
      <w:r w:rsidR="006E0A1B">
        <w:fldChar w:fldCharType="end"/>
      </w:r>
      <w:r w:rsidR="006E0A1B">
        <w:t>,</w:t>
      </w:r>
      <w:r>
        <w:t xml:space="preserve"> the Installed kW</w:t>
      </w:r>
      <w:r w:rsidR="000C4D50">
        <w:t>h</w:t>
      </w:r>
      <w:r>
        <w:t xml:space="preserve"> (from the </w:t>
      </w:r>
      <w:r w:rsidR="007036EF">
        <w:t xml:space="preserve">summarized </w:t>
      </w:r>
      <w:r w:rsidR="000C4D50">
        <w:t xml:space="preserve">energy monitoring data) </w:t>
      </w:r>
      <w:r w:rsidR="00134407">
        <w:t xml:space="preserve">is subtracted </w:t>
      </w:r>
      <w:r w:rsidR="000C4D50">
        <w:t>from the Baseline kWh estimated in</w:t>
      </w:r>
      <w:r w:rsidR="003339FC">
        <w:t xml:space="preserve"> </w:t>
      </w:r>
      <w:r w:rsidR="003339FC">
        <w:fldChar w:fldCharType="begin"/>
      </w:r>
      <w:r w:rsidR="003339FC">
        <w:instrText xml:space="preserve"> REF _Ref132640343 \h </w:instrText>
      </w:r>
      <w:r w:rsidR="003339FC">
        <w:fldChar w:fldCharType="separate"/>
      </w:r>
      <w:r w:rsidR="00632B2A">
        <w:t xml:space="preserve">Equation </w:t>
      </w:r>
      <w:r w:rsidR="00632B2A">
        <w:rPr>
          <w:noProof/>
        </w:rPr>
        <w:t>2</w:t>
      </w:r>
      <w:r w:rsidR="003339FC">
        <w:fldChar w:fldCharType="end"/>
      </w:r>
      <w:r w:rsidR="000C4D50">
        <w:t>.</w:t>
      </w:r>
      <w:r w:rsidR="00FF1B3B">
        <w:t xml:space="preserve"> </w:t>
      </w:r>
    </w:p>
    <w:p w14:paraId="2F38B042" w14:textId="265D7792" w:rsidR="00741107" w:rsidRDefault="00741107" w:rsidP="00741107">
      <w:pPr>
        <w:pStyle w:val="Caption"/>
      </w:pPr>
      <w:bookmarkStart w:id="196" w:name="_Ref132633973"/>
      <w:r>
        <w:t xml:space="preserve">Equation </w:t>
      </w:r>
      <w:r>
        <w:fldChar w:fldCharType="begin"/>
      </w:r>
      <w:r>
        <w:instrText>SEQ Equation \* ARABIC</w:instrText>
      </w:r>
      <w:r>
        <w:fldChar w:fldCharType="separate"/>
      </w:r>
      <w:r w:rsidR="00632B2A">
        <w:rPr>
          <w:noProof/>
        </w:rPr>
        <w:t>3</w:t>
      </w:r>
      <w:r>
        <w:fldChar w:fldCharType="end"/>
      </w:r>
      <w:bookmarkEnd w:id="196"/>
      <w:r>
        <w:t xml:space="preserve">: </w:t>
      </w:r>
      <w:r w:rsidR="00575751">
        <w:t>HPWH Savings Calculation</w:t>
      </w:r>
    </w:p>
    <w:p w14:paraId="77385CE7" w14:textId="369E1ADD" w:rsidR="000B28FF" w:rsidRPr="000B28FF" w:rsidRDefault="000B28FF" w:rsidP="000B28FF">
      <m:oMathPara>
        <m:oMath>
          <m:r>
            <w:rPr>
              <w:rFonts w:ascii="Cambria Math" w:hAnsi="Cambria Math"/>
            </w:rPr>
            <m:t>HPWH Savings kWh=Baseline kWh-(</m:t>
          </m:r>
          <m:sSub>
            <m:sSubPr>
              <m:ctrlPr>
                <w:ins w:id="197" w:author="Kevin Price" w:date="2023-05-15T11:00:00Z">
                  <w:rPr>
                    <w:rFonts w:ascii="Cambria Math" w:hAnsi="Cambria Math"/>
                    <w:i/>
                  </w:rPr>
                </w:ins>
              </m:ctrlPr>
            </m:sSubPr>
            <m:e>
              <m:r>
                <w:rPr>
                  <w:rFonts w:ascii="Cambria Math" w:hAnsi="Cambria Math"/>
                </w:rPr>
                <m:t>HP kWh</m:t>
              </m:r>
            </m:e>
            <m:sub>
              <m:r>
                <w:rPr>
                  <w:rFonts w:ascii="Cambria Math" w:hAnsi="Cambria Math"/>
                </w:rPr>
                <m:t>observed</m:t>
              </m:r>
            </m:sub>
          </m:sSub>
          <m:r>
            <w:rPr>
              <w:rFonts w:ascii="Cambria Math" w:hAnsi="Cambria Math"/>
            </w:rPr>
            <m:t>+</m:t>
          </m:r>
          <m:sSub>
            <m:sSubPr>
              <m:ctrlPr>
                <w:ins w:id="198" w:author="Kevin Price" w:date="2023-05-15T11:00:00Z">
                  <w:rPr>
                    <w:rFonts w:ascii="Cambria Math" w:hAnsi="Cambria Math"/>
                    <w:i/>
                  </w:rPr>
                </w:ins>
              </m:ctrlPr>
            </m:sSubPr>
            <m:e>
              <m:r>
                <w:rPr>
                  <w:rFonts w:ascii="Cambria Math" w:hAnsi="Cambria Math"/>
                </w:rPr>
                <m:t>ER kWh</m:t>
              </m:r>
            </m:e>
            <m:sub>
              <m:r>
                <w:rPr>
                  <w:rFonts w:ascii="Cambria Math" w:hAnsi="Cambria Math"/>
                </w:rPr>
                <m:t>observed</m:t>
              </m:r>
            </m:sub>
          </m:sSub>
          <m:r>
            <w:rPr>
              <w:rFonts w:ascii="Cambria Math" w:hAnsi="Cambria Math"/>
            </w:rPr>
            <m:t>)</m:t>
          </m:r>
        </m:oMath>
      </m:oMathPara>
    </w:p>
    <w:p w14:paraId="37E39631" w14:textId="1DE99122" w:rsidR="00FE6D6C" w:rsidRDefault="006E0A1B" w:rsidP="00FE6D6C">
      <w:r>
        <w:t>The study team then analyzed u</w:t>
      </w:r>
      <w:r w:rsidR="00FE6D6C">
        <w:t xml:space="preserve">nit-by-unit savings results based on a variety of factors including </w:t>
      </w:r>
      <w:r>
        <w:t>climate zone</w:t>
      </w:r>
      <w:r w:rsidR="00FE6D6C">
        <w:t xml:space="preserve"> (coastal/inland), tier (</w:t>
      </w:r>
      <w:del w:id="199" w:author="Kevin Price" w:date="2023-05-11T17:57:00Z">
        <w:r w:rsidR="00FE6D6C" w:rsidDel="007776F4">
          <w:delText xml:space="preserve">less than </w:delText>
        </w:r>
      </w:del>
      <w:r w:rsidR="00FE6D6C">
        <w:t>55 gallons</w:t>
      </w:r>
      <w:ins w:id="200" w:author="Kevin Price" w:date="2023-05-11T17:57:00Z">
        <w:r w:rsidR="007776F4">
          <w:t xml:space="preserve"> or below</w:t>
        </w:r>
      </w:ins>
      <w:r w:rsidR="00FE6D6C">
        <w:t xml:space="preserve">, </w:t>
      </w:r>
      <w:ins w:id="201" w:author="Kevin Price" w:date="2023-05-11T17:57:00Z">
        <w:r w:rsidR="007776F4">
          <w:t xml:space="preserve">above </w:t>
        </w:r>
      </w:ins>
      <w:r w:rsidR="00FE6D6C">
        <w:t>55 gallons</w:t>
      </w:r>
      <w:del w:id="202" w:author="Kevin Price" w:date="2023-05-11T17:57:00Z">
        <w:r w:rsidR="00E5476E" w:rsidDel="007776F4">
          <w:delText xml:space="preserve"> and above</w:delText>
        </w:r>
      </w:del>
      <w:r w:rsidR="00FE6D6C">
        <w:t xml:space="preserve">), and household occupancy. </w:t>
      </w:r>
    </w:p>
    <w:p w14:paraId="235C8A31" w14:textId="77777777" w:rsidR="007B27E7" w:rsidRDefault="007B27E7" w:rsidP="007B27E7">
      <w:pPr>
        <w:pStyle w:val="Heading4"/>
      </w:pPr>
      <w:r>
        <w:t>HPWH Savings Methodology Limitations</w:t>
      </w:r>
    </w:p>
    <w:p w14:paraId="302E300D" w14:textId="0180A2AF" w:rsidR="007B27E7" w:rsidRDefault="007B27E7" w:rsidP="007B27E7">
      <w:r>
        <w:t xml:space="preserve">This approach uses the rated UEF of each water heater as a proxy for coefficient of performance, (COP), which is how efficiently the water heater converts electricity into hot water and is not reported by manufacturers. Federal UEF ratings are somewhat imperfect in this regard because some HPWHs may operate in electric resistance mode during certain portions of the federal test procedure, leading to a UEF that is partly </w:t>
      </w:r>
      <w:proofErr w:type="gramStart"/>
      <w:r>
        <w:t>electric-resistance</w:t>
      </w:r>
      <w:proofErr w:type="gramEnd"/>
      <w:r>
        <w:t xml:space="preserve"> based. It is not known how often this occurs. To the extent that it does, however, it would tend to understate savings here. </w:t>
      </w:r>
    </w:p>
    <w:p w14:paraId="60635FB2" w14:textId="1187F61F" w:rsidR="00B61AAE" w:rsidRDefault="00B61AAE" w:rsidP="00B61AAE">
      <w:pPr>
        <w:pStyle w:val="Heading3"/>
      </w:pPr>
      <w:bookmarkStart w:id="203" w:name="_Toc132883379"/>
      <w:bookmarkStart w:id="204" w:name="_Toc132891017"/>
      <w:bookmarkStart w:id="205" w:name="_Toc132891652"/>
      <w:bookmarkStart w:id="206" w:name="_Toc132891782"/>
      <w:bookmarkStart w:id="207" w:name="_Toc132891853"/>
      <w:bookmarkStart w:id="208" w:name="_Toc134720605"/>
      <w:bookmarkEnd w:id="203"/>
      <w:bookmarkEnd w:id="204"/>
      <w:bookmarkEnd w:id="205"/>
      <w:bookmarkEnd w:id="206"/>
      <w:bookmarkEnd w:id="207"/>
      <w:r>
        <w:lastRenderedPageBreak/>
        <w:t>Air Source Heat Pump Effective Full Load Hour Analysis</w:t>
      </w:r>
      <w:bookmarkEnd w:id="208"/>
    </w:p>
    <w:p w14:paraId="0600FDF8" w14:textId="3459FD27" w:rsidR="00B61AAE" w:rsidRDefault="008A503E" w:rsidP="00B61AAE">
      <w:r>
        <w:t xml:space="preserve">The primary deliverable for ducted and ductless </w:t>
      </w:r>
      <w:r w:rsidR="00E8466A">
        <w:t>ai</w:t>
      </w:r>
      <w:r w:rsidR="00295CCB">
        <w:t xml:space="preserve">r source </w:t>
      </w:r>
      <w:r>
        <w:t xml:space="preserve">heat pumps are </w:t>
      </w:r>
      <w:r w:rsidR="00612C24">
        <w:t xml:space="preserve">weather normalized </w:t>
      </w:r>
      <w:r>
        <w:t xml:space="preserve">heating EFLH and cooling EFLH to update the </w:t>
      </w:r>
      <w:r w:rsidR="009D0F2C">
        <w:t xml:space="preserve">existing </w:t>
      </w:r>
      <w:r>
        <w:t>PSD values.</w:t>
      </w:r>
      <w:r w:rsidR="00B61AAE">
        <w:t xml:space="preserve"> </w:t>
      </w:r>
      <w:r w:rsidR="009D0F2C">
        <w:t xml:space="preserve">For this report, due to a small sample size of ducted air source heat pumps with sufficient data for analysis, </w:t>
      </w:r>
      <w:r w:rsidR="00134407">
        <w:t xml:space="preserve">the study team </w:t>
      </w:r>
      <w:r w:rsidR="009D0F2C">
        <w:t xml:space="preserve">are only providing the methodology and results for the ductless air source heat pumps (although the methods are very similar). </w:t>
      </w:r>
    </w:p>
    <w:p w14:paraId="1EB8DB2E" w14:textId="343C2F11" w:rsidR="008A503E" w:rsidRDefault="00612C24" w:rsidP="008A503E">
      <w:pPr>
        <w:pStyle w:val="Heading4"/>
      </w:pPr>
      <w:r>
        <w:t xml:space="preserve">Ductless </w:t>
      </w:r>
      <w:r w:rsidR="008A503E">
        <w:t>Air Source Heat Pump EFLH Methodology</w:t>
      </w:r>
    </w:p>
    <w:p w14:paraId="3154787F" w14:textId="3A37040D" w:rsidR="00895176" w:rsidRDefault="00895176" w:rsidP="00895176">
      <w:r>
        <w:t xml:space="preserve">The </w:t>
      </w:r>
      <w:r w:rsidR="00237B40">
        <w:t xml:space="preserve">study team directly monitored the </w:t>
      </w:r>
      <w:r w:rsidR="00612C24">
        <w:t>electricity usage</w:t>
      </w:r>
      <w:r>
        <w:t xml:space="preserve"> of the </w:t>
      </w:r>
      <w:r w:rsidR="00E8466A">
        <w:t>ductless</w:t>
      </w:r>
      <w:r>
        <w:t xml:space="preserve"> air source heat pumps </w:t>
      </w:r>
      <w:r w:rsidR="00237B40">
        <w:t>and captured</w:t>
      </w:r>
      <w:r>
        <w:t xml:space="preserve"> each heat pump’s performance specification</w:t>
      </w:r>
      <w:r w:rsidR="00894F7D">
        <w:t>s</w:t>
      </w:r>
      <w:r>
        <w:t xml:space="preserve"> </w:t>
      </w:r>
      <w:r w:rsidR="00CF110B">
        <w:t>(i.e.,</w:t>
      </w:r>
      <w:r>
        <w:t xml:space="preserve"> the rated heating and cooling capacities and seasonal efficiencies SEER and HSPF</w:t>
      </w:r>
      <w:r w:rsidR="00E124B4">
        <w:t>)</w:t>
      </w:r>
      <w:r>
        <w:t xml:space="preserve">. The effective full load hours of each heat pump are calculated using the same methodology as outlined in the PSD. </w:t>
      </w:r>
      <w:commentRangeStart w:id="209"/>
      <w:commentRangeStart w:id="210"/>
      <w:r>
        <w:t xml:space="preserve">This methodology defines </w:t>
      </w:r>
      <w:r w:rsidR="00612C24">
        <w:t xml:space="preserve">ductless </w:t>
      </w:r>
      <w:r>
        <w:t xml:space="preserve">heat pump annual heating and cooling energy </w:t>
      </w:r>
      <w:r w:rsidR="00280E17">
        <w:t xml:space="preserve">usage </w:t>
      </w:r>
      <w:r>
        <w:t>as the following:</w:t>
      </w:r>
      <w:commentRangeEnd w:id="209"/>
      <w:r w:rsidR="0055590B">
        <w:rPr>
          <w:rStyle w:val="CommentReference"/>
        </w:rPr>
        <w:commentReference w:id="209"/>
      </w:r>
      <w:commentRangeEnd w:id="210"/>
      <w:r w:rsidR="003F4EC7">
        <w:rPr>
          <w:rStyle w:val="CommentReference"/>
        </w:rPr>
        <w:commentReference w:id="210"/>
      </w:r>
    </w:p>
    <w:p w14:paraId="7580B83E" w14:textId="1E73E8F7" w:rsidR="00B81F25" w:rsidRDefault="00B81F25" w:rsidP="005A36B3">
      <w:pPr>
        <w:pStyle w:val="Caption"/>
        <w:keepNext/>
      </w:pPr>
      <w:r>
        <w:t xml:space="preserve">Equation </w:t>
      </w:r>
      <w:r>
        <w:fldChar w:fldCharType="begin"/>
      </w:r>
      <w:r>
        <w:instrText>SEQ Equation \* ARABIC</w:instrText>
      </w:r>
      <w:r>
        <w:fldChar w:fldCharType="separate"/>
      </w:r>
      <w:r w:rsidR="00632B2A">
        <w:rPr>
          <w:noProof/>
        </w:rPr>
        <w:t>4</w:t>
      </w:r>
      <w:r>
        <w:fldChar w:fldCharType="end"/>
      </w:r>
      <w:r w:rsidR="00575751">
        <w:t>:</w:t>
      </w:r>
      <w:r w:rsidR="00612C24">
        <w:t xml:space="preserve"> Ductless</w:t>
      </w:r>
      <w:r w:rsidR="00575751">
        <w:t xml:space="preserve"> </w:t>
      </w:r>
      <w:r w:rsidR="00C314F4">
        <w:t xml:space="preserve">Air Source Heat Pump </w:t>
      </w:r>
      <w:r w:rsidR="00D94E87">
        <w:t>Energy Usage Calculations</w:t>
      </w:r>
      <w:r w:rsidR="00D94E87">
        <w:rPr>
          <w:rStyle w:val="FootnoteReference"/>
        </w:rPr>
        <w:footnoteReference w:id="19"/>
      </w:r>
    </w:p>
    <w:p w14:paraId="29D3A842" w14:textId="13AE04AD" w:rsidR="000B28FF" w:rsidRPr="000B28FF" w:rsidRDefault="00000000" w:rsidP="000B28FF">
      <m:oMathPara>
        <m:oMath>
          <m:sSub>
            <m:sSubPr>
              <m:ctrlPr>
                <w:ins w:id="211" w:author="Kevin Price" w:date="2023-05-15T11:00:00Z">
                  <w:rPr>
                    <w:rFonts w:ascii="Cambria Math" w:hAnsi="Cambria Math"/>
                    <w:i/>
                  </w:rPr>
                </w:ins>
              </m:ctrlPr>
            </m:sSubPr>
            <m:e>
              <m:r>
                <w:rPr>
                  <w:rFonts w:ascii="Cambria Math" w:hAnsi="Cambria Math"/>
                </w:rPr>
                <m:t>kWh Heating</m:t>
              </m:r>
            </m:e>
            <m:sub>
              <m:r>
                <w:rPr>
                  <w:rFonts w:ascii="Cambria Math" w:hAnsi="Cambria Math"/>
                </w:rPr>
                <m:t>observed</m:t>
              </m:r>
            </m:sub>
          </m:sSub>
          <m:r>
            <w:rPr>
              <w:rFonts w:ascii="Cambria Math" w:hAnsi="Cambria Math"/>
            </w:rPr>
            <m:t>=</m:t>
          </m:r>
          <m:sSub>
            <m:sSubPr>
              <m:ctrlPr>
                <w:ins w:id="212" w:author="Kevin Price" w:date="2023-05-15T11:00:00Z">
                  <w:rPr>
                    <w:rFonts w:ascii="Cambria Math" w:hAnsi="Cambria Math"/>
                    <w:i/>
                  </w:rPr>
                </w:ins>
              </m:ctrlPr>
            </m:sSubPr>
            <m:e>
              <m:r>
                <w:rPr>
                  <w:rFonts w:ascii="Cambria Math" w:hAnsi="Cambria Math"/>
                </w:rPr>
                <m:t>Heating Capacity</m:t>
              </m:r>
            </m:e>
            <m:sub>
              <m:r>
                <w:rPr>
                  <w:rFonts w:ascii="Cambria Math" w:hAnsi="Cambria Math"/>
                </w:rPr>
                <m:t>BTUs</m:t>
              </m:r>
            </m:sub>
          </m:sSub>
          <m:r>
            <w:rPr>
              <w:rFonts w:ascii="Cambria Math" w:hAnsi="Cambria Math"/>
            </w:rPr>
            <m:t xml:space="preserve"> ×</m:t>
          </m:r>
          <m:d>
            <m:dPr>
              <m:ctrlPr>
                <w:ins w:id="213" w:author="Kevin Price" w:date="2023-05-15T11:00:00Z">
                  <w:rPr>
                    <w:rFonts w:ascii="Cambria Math" w:hAnsi="Cambria Math"/>
                    <w:i/>
                  </w:rPr>
                </w:ins>
              </m:ctrlPr>
            </m:dPr>
            <m:e>
              <m:f>
                <m:fPr>
                  <m:ctrlPr>
                    <w:ins w:id="214" w:author="Kevin Price" w:date="2023-05-15T11:00:00Z">
                      <w:rPr>
                        <w:rFonts w:ascii="Cambria Math" w:hAnsi="Cambria Math"/>
                        <w:i/>
                      </w:rPr>
                    </w:ins>
                  </m:ctrlPr>
                </m:fPr>
                <m:num>
                  <m:r>
                    <w:rPr>
                      <w:rFonts w:ascii="Cambria Math" w:hAnsi="Cambria Math"/>
                    </w:rPr>
                    <m:t>1</m:t>
                  </m:r>
                </m:num>
                <m:den>
                  <m:r>
                    <w:rPr>
                      <w:rFonts w:ascii="Cambria Math" w:hAnsi="Cambria Math"/>
                    </w:rPr>
                    <m:t>HSPF</m:t>
                  </m:r>
                </m:den>
              </m:f>
            </m:e>
          </m:d>
          <m:r>
            <w:rPr>
              <w:rFonts w:ascii="Cambria Math" w:hAnsi="Cambria Math"/>
            </w:rPr>
            <m:t xml:space="preserve"> ×</m:t>
          </m:r>
          <m:sSub>
            <m:sSubPr>
              <m:ctrlPr>
                <w:ins w:id="215" w:author="Kevin Price" w:date="2023-05-15T11:00:00Z">
                  <w:rPr>
                    <w:rFonts w:ascii="Cambria Math" w:hAnsi="Cambria Math"/>
                    <w:i/>
                  </w:rPr>
                </w:ins>
              </m:ctrlPr>
            </m:sSubPr>
            <m:e>
              <m:r>
                <w:rPr>
                  <w:rFonts w:ascii="Cambria Math" w:hAnsi="Cambria Math"/>
                </w:rPr>
                <m:t>EFLH</m:t>
              </m:r>
            </m:e>
            <m:sub>
              <m:r>
                <w:rPr>
                  <w:rFonts w:ascii="Cambria Math" w:hAnsi="Cambria Math"/>
                </w:rPr>
                <m:t>h</m:t>
              </m:r>
            </m:sub>
          </m:sSub>
          <m:r>
            <w:rPr>
              <w:rFonts w:ascii="Cambria Math" w:hAnsi="Cambria Math"/>
            </w:rPr>
            <m:t xml:space="preserve"> × </m:t>
          </m:r>
          <m:f>
            <m:fPr>
              <m:ctrlPr>
                <w:ins w:id="216" w:author="Kevin Price" w:date="2023-05-15T11:00:00Z">
                  <w:rPr>
                    <w:rFonts w:ascii="Cambria Math" w:hAnsi="Cambria Math"/>
                    <w:i/>
                  </w:rPr>
                </w:ins>
              </m:ctrlPr>
            </m:fPr>
            <m:num>
              <m:r>
                <w:rPr>
                  <w:rFonts w:ascii="Cambria Math" w:hAnsi="Cambria Math"/>
                </w:rPr>
                <m:t>1 kW</m:t>
              </m:r>
            </m:num>
            <m:den>
              <m:r>
                <w:rPr>
                  <w:rFonts w:ascii="Cambria Math" w:hAnsi="Cambria Math"/>
                </w:rPr>
                <m:t>1,000 W</m:t>
              </m:r>
            </m:den>
          </m:f>
        </m:oMath>
      </m:oMathPara>
    </w:p>
    <w:p w14:paraId="49F8FB32" w14:textId="6FD3951C" w:rsidR="000B28FF" w:rsidRPr="000B28FF" w:rsidRDefault="00000000" w:rsidP="000B28FF">
      <m:oMathPara>
        <m:oMath>
          <m:sSub>
            <m:sSubPr>
              <m:ctrlPr>
                <w:ins w:id="217" w:author="Kevin Price" w:date="2023-05-15T11:00:00Z">
                  <w:rPr>
                    <w:rFonts w:ascii="Cambria Math" w:hAnsi="Cambria Math"/>
                    <w:i/>
                  </w:rPr>
                </w:ins>
              </m:ctrlPr>
            </m:sSubPr>
            <m:e>
              <m:r>
                <w:rPr>
                  <w:rFonts w:ascii="Cambria Math" w:hAnsi="Cambria Math"/>
                </w:rPr>
                <m:t>kWh Cooling</m:t>
              </m:r>
            </m:e>
            <m:sub>
              <m:r>
                <w:rPr>
                  <w:rFonts w:ascii="Cambria Math" w:hAnsi="Cambria Math"/>
                </w:rPr>
                <m:t>observed</m:t>
              </m:r>
            </m:sub>
          </m:sSub>
          <m:r>
            <w:rPr>
              <w:rFonts w:ascii="Cambria Math" w:hAnsi="Cambria Math"/>
            </w:rPr>
            <m:t>=C</m:t>
          </m:r>
          <m:sSub>
            <m:sSubPr>
              <m:ctrlPr>
                <w:ins w:id="218" w:author="Kevin Price" w:date="2023-05-15T11:00:00Z">
                  <w:rPr>
                    <w:rFonts w:ascii="Cambria Math" w:hAnsi="Cambria Math"/>
                    <w:i/>
                  </w:rPr>
                </w:ins>
              </m:ctrlPr>
            </m:sSubPr>
            <m:e>
              <m:r>
                <w:rPr>
                  <w:rFonts w:ascii="Cambria Math" w:hAnsi="Cambria Math"/>
                </w:rPr>
                <m:t>ooling Capacity</m:t>
              </m:r>
            </m:e>
            <m:sub>
              <m:r>
                <w:rPr>
                  <w:rFonts w:ascii="Cambria Math" w:hAnsi="Cambria Math"/>
                </w:rPr>
                <m:t>BTUs</m:t>
              </m:r>
            </m:sub>
          </m:sSub>
          <m:r>
            <w:rPr>
              <w:rFonts w:ascii="Cambria Math" w:hAnsi="Cambria Math"/>
            </w:rPr>
            <m:t xml:space="preserve"> ×</m:t>
          </m:r>
          <m:d>
            <m:dPr>
              <m:ctrlPr>
                <w:ins w:id="219" w:author="Kevin Price" w:date="2023-05-15T11:00:00Z">
                  <w:rPr>
                    <w:rFonts w:ascii="Cambria Math" w:hAnsi="Cambria Math"/>
                    <w:i/>
                  </w:rPr>
                </w:ins>
              </m:ctrlPr>
            </m:dPr>
            <m:e>
              <m:f>
                <m:fPr>
                  <m:ctrlPr>
                    <w:ins w:id="220" w:author="Kevin Price" w:date="2023-05-15T11:00:00Z">
                      <w:rPr>
                        <w:rFonts w:ascii="Cambria Math" w:hAnsi="Cambria Math"/>
                        <w:i/>
                      </w:rPr>
                    </w:ins>
                  </m:ctrlPr>
                </m:fPr>
                <m:num>
                  <m:r>
                    <w:rPr>
                      <w:rFonts w:ascii="Cambria Math" w:hAnsi="Cambria Math"/>
                    </w:rPr>
                    <m:t>1</m:t>
                  </m:r>
                </m:num>
                <m:den>
                  <m:r>
                    <w:rPr>
                      <w:rFonts w:ascii="Cambria Math" w:hAnsi="Cambria Math"/>
                    </w:rPr>
                    <m:t>SEER</m:t>
                  </m:r>
                </m:den>
              </m:f>
            </m:e>
          </m:d>
          <m:r>
            <w:rPr>
              <w:rFonts w:ascii="Cambria Math" w:hAnsi="Cambria Math"/>
            </w:rPr>
            <m:t xml:space="preserve"> ×</m:t>
          </m:r>
          <m:sSub>
            <m:sSubPr>
              <m:ctrlPr>
                <w:ins w:id="221" w:author="Kevin Price" w:date="2023-05-15T11:00:00Z">
                  <w:rPr>
                    <w:rFonts w:ascii="Cambria Math" w:hAnsi="Cambria Math"/>
                    <w:i/>
                  </w:rPr>
                </w:ins>
              </m:ctrlPr>
            </m:sSubPr>
            <m:e>
              <m:r>
                <w:rPr>
                  <w:rFonts w:ascii="Cambria Math" w:hAnsi="Cambria Math"/>
                </w:rPr>
                <m:t>EFLH</m:t>
              </m:r>
            </m:e>
            <m:sub>
              <m:r>
                <w:rPr>
                  <w:rFonts w:ascii="Cambria Math" w:hAnsi="Cambria Math"/>
                </w:rPr>
                <m:t>c</m:t>
              </m:r>
            </m:sub>
          </m:sSub>
          <m:r>
            <w:rPr>
              <w:rFonts w:ascii="Cambria Math" w:hAnsi="Cambria Math"/>
            </w:rPr>
            <m:t xml:space="preserve"> × </m:t>
          </m:r>
          <m:f>
            <m:fPr>
              <m:ctrlPr>
                <w:ins w:id="222" w:author="Kevin Price" w:date="2023-05-15T11:00:00Z">
                  <w:rPr>
                    <w:rFonts w:ascii="Cambria Math" w:hAnsi="Cambria Math"/>
                    <w:i/>
                  </w:rPr>
                </w:ins>
              </m:ctrlPr>
            </m:fPr>
            <m:num>
              <m:r>
                <w:rPr>
                  <w:rFonts w:ascii="Cambria Math" w:hAnsi="Cambria Math"/>
                </w:rPr>
                <m:t>1 kW</m:t>
              </m:r>
            </m:num>
            <m:den>
              <m:r>
                <w:rPr>
                  <w:rFonts w:ascii="Cambria Math" w:hAnsi="Cambria Math"/>
                </w:rPr>
                <m:t>1,000 W</m:t>
              </m:r>
            </m:den>
          </m:f>
        </m:oMath>
      </m:oMathPara>
    </w:p>
    <w:p w14:paraId="523FE9F6" w14:textId="137591D9" w:rsidR="00895176" w:rsidRPr="00220B14" w:rsidRDefault="00895176" w:rsidP="00895176">
      <w:r>
        <w:t xml:space="preserve">The EFLHs were </w:t>
      </w:r>
      <w:r w:rsidR="00280E17">
        <w:t>calculated</w:t>
      </w:r>
      <w:r>
        <w:t xml:space="preserve"> by reordering the equations and inputting the metered energy usage of each heat pump </w:t>
      </w:r>
      <w:r w:rsidR="00280E17">
        <w:t>while in either heating or cooling mode</w:t>
      </w:r>
      <w:r>
        <w:t xml:space="preserve"> along with the heat pump specifications</w:t>
      </w:r>
      <w:r w:rsidR="00EF0D38">
        <w:t xml:space="preserve"> in their appropriate locations in the equation</w:t>
      </w:r>
      <w:r w:rsidR="00543410">
        <w:t xml:space="preserve"> (see </w:t>
      </w:r>
      <w:r w:rsidR="00543410">
        <w:fldChar w:fldCharType="begin"/>
      </w:r>
      <w:r w:rsidR="00543410">
        <w:instrText xml:space="preserve"> REF _Ref132295433 \h </w:instrText>
      </w:r>
      <w:r w:rsidR="00543410">
        <w:fldChar w:fldCharType="separate"/>
      </w:r>
      <w:r w:rsidR="00632B2A">
        <w:t xml:space="preserve">Equation </w:t>
      </w:r>
      <w:r w:rsidR="00632B2A">
        <w:rPr>
          <w:noProof/>
        </w:rPr>
        <w:t>5</w:t>
      </w:r>
      <w:r w:rsidR="00543410">
        <w:fldChar w:fldCharType="end"/>
      </w:r>
      <w:r w:rsidR="00543410">
        <w:t>)</w:t>
      </w:r>
      <w:r>
        <w:t>. This approach results in EFLHs developed based on the PSD methodology and the heat pump specification</w:t>
      </w:r>
      <w:r w:rsidR="00841DA9">
        <w:t xml:space="preserve"> information readily</w:t>
      </w:r>
      <w:r>
        <w:t xml:space="preserve"> available to the program.</w:t>
      </w:r>
    </w:p>
    <w:p w14:paraId="7FA43D09" w14:textId="6CCA3996" w:rsidR="002643F6" w:rsidRDefault="002643F6" w:rsidP="002643F6">
      <w:pPr>
        <w:pStyle w:val="Heading4"/>
      </w:pPr>
      <w:r>
        <w:t>Duct</w:t>
      </w:r>
      <w:r w:rsidR="007A5E34">
        <w:t>less</w:t>
      </w:r>
      <w:r>
        <w:t xml:space="preserve"> Air Source Heat Pump Data Preparation and Cleaning</w:t>
      </w:r>
    </w:p>
    <w:p w14:paraId="5741843D" w14:textId="7003C9B7" w:rsidR="000B2D39" w:rsidRDefault="00B61AAE" w:rsidP="000B2D39">
      <w:r>
        <w:t>Our first step in calculating EFLH was to determine whether observed usage of each unit was indicative of heating or cooling.</w:t>
      </w:r>
      <w:r w:rsidR="00756E4E">
        <w:rPr>
          <w:rStyle w:val="FootnoteReference"/>
        </w:rPr>
        <w:footnoteReference w:id="20"/>
      </w:r>
      <w:r>
        <w:t xml:space="preserve"> </w:t>
      </w:r>
      <w:r w:rsidR="00F25B0A">
        <w:t>The study team</w:t>
      </w:r>
      <w:r>
        <w:t xml:space="preserve"> first aggregated the metering data to the hourly level and added in hourly temperature data from a nearby weather station.</w:t>
      </w:r>
      <w:r w:rsidR="000B2D39" w:rsidRPr="000B2D39">
        <w:t xml:space="preserve"> </w:t>
      </w:r>
      <w:r w:rsidR="00612C24">
        <w:fldChar w:fldCharType="begin"/>
      </w:r>
      <w:r w:rsidR="00612C24">
        <w:instrText xml:space="preserve"> REF _Ref133324683 \h </w:instrText>
      </w:r>
      <w:r w:rsidR="00612C24">
        <w:fldChar w:fldCharType="separate"/>
      </w:r>
      <w:r w:rsidR="00632B2A">
        <w:t xml:space="preserve">Figure </w:t>
      </w:r>
      <w:r w:rsidR="00632B2A">
        <w:rPr>
          <w:noProof/>
        </w:rPr>
        <w:t>4</w:t>
      </w:r>
      <w:r w:rsidR="00612C24">
        <w:fldChar w:fldCharType="end"/>
      </w:r>
      <w:r w:rsidR="00612C24">
        <w:t xml:space="preserve"> s</w:t>
      </w:r>
      <w:r w:rsidR="000B2D39">
        <w:t xml:space="preserve">hows energy usage by temperature for a single heat pump, colored by season. </w:t>
      </w:r>
    </w:p>
    <w:p w14:paraId="077AF992" w14:textId="1B3974C9" w:rsidR="000B2D39" w:rsidRDefault="000B2D39" w:rsidP="005B2380">
      <w:pPr>
        <w:pStyle w:val="Caption"/>
        <w:keepNext/>
      </w:pPr>
      <w:bookmarkStart w:id="223" w:name="_Ref133324683"/>
      <w:r>
        <w:lastRenderedPageBreak/>
        <w:t xml:space="preserve">Figure </w:t>
      </w:r>
      <w:r>
        <w:fldChar w:fldCharType="begin"/>
      </w:r>
      <w:r>
        <w:instrText>SEQ Figure \* ARABIC</w:instrText>
      </w:r>
      <w:r>
        <w:fldChar w:fldCharType="separate"/>
      </w:r>
      <w:r w:rsidR="00632B2A">
        <w:rPr>
          <w:noProof/>
        </w:rPr>
        <w:t>4</w:t>
      </w:r>
      <w:r>
        <w:fldChar w:fldCharType="end"/>
      </w:r>
      <w:bookmarkEnd w:id="223"/>
      <w:r>
        <w:t xml:space="preserve">: Ductless Air Source Heat Pump Usage by Temperature </w:t>
      </w:r>
    </w:p>
    <w:p w14:paraId="13C50E9D" w14:textId="77777777" w:rsidR="000B2D39" w:rsidRDefault="000B2D39" w:rsidP="000B2D39">
      <w:pPr>
        <w:jc w:val="center"/>
      </w:pPr>
      <w:r>
        <w:rPr>
          <w:noProof/>
        </w:rPr>
        <w:drawing>
          <wp:inline distT="0" distB="0" distL="0" distR="0" wp14:anchorId="4BBF9A14" wp14:editId="1086D8F8">
            <wp:extent cx="5550196" cy="4625163"/>
            <wp:effectExtent l="0" t="0" r="0" b="0"/>
            <wp:docPr id="1147081976" name="Picture 1147081976"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text, diagram, plot, line&#10;&#10;Description automatically generated"/>
                    <pic:cNvPicPr/>
                  </pic:nvPicPr>
                  <pic:blipFill>
                    <a:blip r:embed="rId38"/>
                    <a:stretch>
                      <a:fillRect/>
                    </a:stretch>
                  </pic:blipFill>
                  <pic:spPr>
                    <a:xfrm>
                      <a:off x="0" y="0"/>
                      <a:ext cx="5554063" cy="4628385"/>
                    </a:xfrm>
                    <a:prstGeom prst="rect">
                      <a:avLst/>
                    </a:prstGeom>
                  </pic:spPr>
                </pic:pic>
              </a:graphicData>
            </a:graphic>
          </wp:inline>
        </w:drawing>
      </w:r>
    </w:p>
    <w:p w14:paraId="29D10EB9" w14:textId="11299739" w:rsidR="000B2D39" w:rsidRDefault="000B2D39" w:rsidP="00B61AAE"/>
    <w:p w14:paraId="05235CF0" w14:textId="005BCA9C" w:rsidR="002643F6" w:rsidRDefault="00B61AAE" w:rsidP="005B2380">
      <w:r>
        <w:t xml:space="preserve">Next, </w:t>
      </w:r>
      <w:r w:rsidR="00134407">
        <w:t xml:space="preserve">the study team </w:t>
      </w:r>
      <w:r>
        <w:t xml:space="preserve">charted average hourly usage by temperature for each season for each heat pump and determined the temperature at which usage is </w:t>
      </w:r>
      <w:r w:rsidR="00FE6578">
        <w:t>the lowest</w:t>
      </w:r>
      <w:r>
        <w:t xml:space="preserve">. </w:t>
      </w:r>
      <w:r w:rsidR="00A75A7A">
        <w:t xml:space="preserve">This low point is then assumed as the switchover temperature for that home. </w:t>
      </w:r>
      <w:r>
        <w:t>Usage in hours above these temperatures was determined to be cooling while usage in hours below these temperatures was determined to be heating.</w:t>
      </w:r>
      <w:r w:rsidR="00044A92">
        <w:t xml:space="preserve"> </w:t>
      </w:r>
    </w:p>
    <w:p w14:paraId="1A517B67" w14:textId="36E40240" w:rsidR="00F25B0A" w:rsidRDefault="00F25B0A" w:rsidP="00F25B0A">
      <w:r>
        <w:fldChar w:fldCharType="begin"/>
      </w:r>
      <w:r>
        <w:instrText xml:space="preserve"> REF _Ref132897647 \h </w:instrText>
      </w:r>
      <w:r>
        <w:fldChar w:fldCharType="separate"/>
      </w:r>
      <w:r w:rsidR="00632B2A">
        <w:t xml:space="preserve">Figure </w:t>
      </w:r>
      <w:r w:rsidR="00632B2A">
        <w:rPr>
          <w:noProof/>
        </w:rPr>
        <w:t>5</w:t>
      </w:r>
      <w:r>
        <w:fldChar w:fldCharType="end"/>
      </w:r>
      <w:r>
        <w:t xml:space="preserve"> shows </w:t>
      </w:r>
      <w:r w:rsidR="00CE7AA1">
        <w:t xml:space="preserve">the average usage at a given temperature. </w:t>
      </w:r>
      <w:r>
        <w:t>In this example, spring usage is the lowest when it is 61.59</w:t>
      </w:r>
      <w:r w:rsidRPr="00F25B0A">
        <w:t>°</w:t>
      </w:r>
      <w:r>
        <w:t>F outside. Therefore, usage observed in the spring when the temperature is above 61.59</w:t>
      </w:r>
      <w:r w:rsidRPr="00F25B0A">
        <w:t>°</w:t>
      </w:r>
      <w:r>
        <w:t xml:space="preserve">F is considered cooling, while usage observed below this temperature is considered heating. While this is a reasonable approach it does leave the possibility for some classification inaccuracy. </w:t>
      </w:r>
    </w:p>
    <w:p w14:paraId="4CFCD3AD" w14:textId="77777777" w:rsidR="00F25B0A" w:rsidRDefault="00F25B0A" w:rsidP="004622DF">
      <w:pPr>
        <w:jc w:val="center"/>
      </w:pPr>
    </w:p>
    <w:p w14:paraId="295577B3" w14:textId="4EE5F4CB" w:rsidR="00B52FA8" w:rsidRDefault="00B52FA8" w:rsidP="004C4B85">
      <w:pPr>
        <w:pStyle w:val="Caption"/>
        <w:keepNext/>
      </w:pPr>
      <w:bookmarkStart w:id="224" w:name="_Ref132897647"/>
      <w:r>
        <w:lastRenderedPageBreak/>
        <w:t xml:space="preserve">Figure </w:t>
      </w:r>
      <w:r>
        <w:fldChar w:fldCharType="begin"/>
      </w:r>
      <w:r>
        <w:instrText>SEQ Figure \* ARABIC</w:instrText>
      </w:r>
      <w:r>
        <w:fldChar w:fldCharType="separate"/>
      </w:r>
      <w:r w:rsidR="00632B2A">
        <w:rPr>
          <w:noProof/>
        </w:rPr>
        <w:t>5</w:t>
      </w:r>
      <w:r>
        <w:fldChar w:fldCharType="end"/>
      </w:r>
      <w:bookmarkEnd w:id="224"/>
      <w:r>
        <w:t xml:space="preserve">: </w:t>
      </w:r>
      <w:r w:rsidR="004C4B85">
        <w:t>Determination of Ductless Air Source Heat Pump Heating/Cooling Temperature Threshold</w:t>
      </w:r>
    </w:p>
    <w:p w14:paraId="0122B9FD" w14:textId="19028E9E" w:rsidR="00B52FA8" w:rsidRPr="00B52FA8" w:rsidRDefault="00B52FA8" w:rsidP="005B2380">
      <w:pPr>
        <w:jc w:val="center"/>
      </w:pPr>
      <w:del w:id="225" w:author="Unmarked" w:date="2023-05-11T16:11:00Z">
        <w:r>
          <w:rPr>
            <w:noProof/>
          </w:rPr>
          <w:drawing>
            <wp:inline distT="0" distB="0" distL="0" distR="0" wp14:anchorId="70F48727" wp14:editId="171444DB">
              <wp:extent cx="5409845" cy="4508204"/>
              <wp:effectExtent l="0" t="0" r="635" b="635"/>
              <wp:docPr id="115" name="Picture 11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 diagram, plot, line&#10;&#10;Description automatically generated"/>
                      <pic:cNvPicPr/>
                    </pic:nvPicPr>
                    <pic:blipFill>
                      <a:blip r:embed="rId39"/>
                      <a:stretch>
                        <a:fillRect/>
                      </a:stretch>
                    </pic:blipFill>
                    <pic:spPr>
                      <a:xfrm>
                        <a:off x="0" y="0"/>
                        <a:ext cx="5414783" cy="4512319"/>
                      </a:xfrm>
                      <a:prstGeom prst="rect">
                        <a:avLst/>
                      </a:prstGeom>
                    </pic:spPr>
                  </pic:pic>
                </a:graphicData>
              </a:graphic>
            </wp:inline>
          </w:drawing>
        </w:r>
      </w:del>
      <w:ins w:id="226" w:author="Hans Lehndorff" w:date="2023-05-09T13:33:00Z">
        <w:r w:rsidR="00190B36">
          <w:rPr>
            <w:noProof/>
          </w:rPr>
          <w:drawing>
            <wp:inline distT="0" distB="0" distL="0" distR="0" wp14:anchorId="67AA7032" wp14:editId="3B106D5B">
              <wp:extent cx="6126480" cy="510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stretch>
                        <a:fillRect/>
                      </a:stretch>
                    </pic:blipFill>
                    <pic:spPr>
                      <a:xfrm>
                        <a:off x="0" y="0"/>
                        <a:ext cx="6126480" cy="5105400"/>
                      </a:xfrm>
                      <a:prstGeom prst="rect">
                        <a:avLst/>
                      </a:prstGeom>
                    </pic:spPr>
                  </pic:pic>
                </a:graphicData>
              </a:graphic>
            </wp:inline>
          </w:drawing>
        </w:r>
      </w:ins>
      <w:commentRangeStart w:id="227"/>
      <w:commentRangeStart w:id="228"/>
      <w:commentRangeEnd w:id="227"/>
      <w:ins w:id="229" w:author="Unmarked" w:date="2023-05-11T16:11:00Z">
        <w:r w:rsidR="003F007B">
          <w:rPr>
            <w:rStyle w:val="CommentReference"/>
          </w:rPr>
          <w:commentReference w:id="227"/>
        </w:r>
        <w:commentRangeEnd w:id="228"/>
        <w:r w:rsidR="00311542">
          <w:rPr>
            <w:rStyle w:val="CommentReference"/>
          </w:rPr>
          <w:commentReference w:id="228"/>
        </w:r>
      </w:ins>
    </w:p>
    <w:p w14:paraId="38B11CCF" w14:textId="36D67D81" w:rsidR="002643F6" w:rsidRDefault="002643F6" w:rsidP="002643F6">
      <w:pPr>
        <w:pStyle w:val="Heading4"/>
      </w:pPr>
      <w:r>
        <w:t>Duct</w:t>
      </w:r>
      <w:r w:rsidR="007A5E34">
        <w:t>less</w:t>
      </w:r>
      <w:r>
        <w:t xml:space="preserve"> Air Source Heat Pump EFLH Calculations</w:t>
      </w:r>
    </w:p>
    <w:p w14:paraId="72FD011D" w14:textId="34C47EAA" w:rsidR="00B61AAE" w:rsidRDefault="00B61AAE" w:rsidP="00B61AAE">
      <w:r>
        <w:t xml:space="preserve">To calculate EFLH, </w:t>
      </w:r>
      <w:r w:rsidR="00134407">
        <w:t xml:space="preserve">the study team </w:t>
      </w:r>
      <w:r>
        <w:t xml:space="preserve">first calculated kWh associated with heating and with cooling for each season for each </w:t>
      </w:r>
      <w:r w:rsidR="00612C24">
        <w:t>ductless air source heat pump</w:t>
      </w:r>
      <w:r>
        <w:t xml:space="preserve"> in the study. </w:t>
      </w:r>
      <w:commentRangeStart w:id="230"/>
      <w:r>
        <w:t xml:space="preserve">Only </w:t>
      </w:r>
      <w:r w:rsidR="00213F5D">
        <w:t>ductless heat pumps</w:t>
      </w:r>
      <w:r>
        <w:t xml:space="preserve"> with </w:t>
      </w:r>
      <w:ins w:id="231" w:author="Kevin Price" w:date="2023-05-08T09:58:00Z">
        <w:r w:rsidR="002F6038">
          <w:t xml:space="preserve">sufficient </w:t>
        </w:r>
      </w:ins>
      <w:r>
        <w:t xml:space="preserve">data </w:t>
      </w:r>
      <w:ins w:id="232" w:author="Kevin Price" w:date="2023-05-08T09:58:00Z">
        <w:r w:rsidR="00531643">
          <w:t xml:space="preserve">(determined to be </w:t>
        </w:r>
      </w:ins>
      <w:del w:id="233" w:author="Kevin Price" w:date="2023-05-08T09:58:00Z">
        <w:r w:rsidDel="00531643">
          <w:delText xml:space="preserve">for </w:delText>
        </w:r>
      </w:del>
      <w:r>
        <w:t xml:space="preserve">at least 30 percent of each </w:t>
      </w:r>
      <w:ins w:id="234" w:author="Kevin Price" w:date="2023-05-08T09:59:00Z">
        <w:r w:rsidR="00047FB3">
          <w:t xml:space="preserve">calendar </w:t>
        </w:r>
      </w:ins>
      <w:r>
        <w:t>season</w:t>
      </w:r>
      <w:ins w:id="235" w:author="Kevin Price" w:date="2023-05-08T09:58:00Z">
        <w:r w:rsidR="00531643">
          <w:t>)</w:t>
        </w:r>
      </w:ins>
      <w:r>
        <w:t xml:space="preserve"> were retained for analysis</w:t>
      </w:r>
      <w:commentRangeEnd w:id="230"/>
      <w:r w:rsidR="00A556BB">
        <w:rPr>
          <w:rStyle w:val="CommentReference"/>
        </w:rPr>
        <w:commentReference w:id="230"/>
      </w:r>
      <w:r>
        <w:t xml:space="preserve">. Next, </w:t>
      </w:r>
      <w:r w:rsidR="00134407">
        <w:t xml:space="preserve">the study team </w:t>
      </w:r>
      <w:r>
        <w:t xml:space="preserve">did a careful review of the specification for each </w:t>
      </w:r>
      <w:r w:rsidR="00213F5D">
        <w:t>heat pump</w:t>
      </w:r>
      <w:r>
        <w:t xml:space="preserve"> in the analysis </w:t>
      </w:r>
      <w:r w:rsidR="006A677D">
        <w:t>based on</w:t>
      </w:r>
      <w:r>
        <w:t xml:space="preserve"> model number to ensure the accuracy of capacity values, HSPF values, SEER values and equipment type.</w:t>
      </w:r>
    </w:p>
    <w:p w14:paraId="5462A95F" w14:textId="77B688C5" w:rsidR="00612C24" w:rsidRDefault="00612C24" w:rsidP="00B61AAE">
      <w:r>
        <w:t>Ductless air source heat pump heat pump electricity usage (kWh) was</w:t>
      </w:r>
      <w:r w:rsidRPr="00612C24">
        <w:t xml:space="preserve"> weather normalized to </w:t>
      </w:r>
      <w:commentRangeStart w:id="236"/>
      <w:commentRangeStart w:id="237"/>
      <w:r w:rsidRPr="00612C24">
        <w:t>represent the typical weather year (TMY3</w:t>
      </w:r>
      <w:commentRangeEnd w:id="236"/>
      <w:r w:rsidR="00792F2F">
        <w:rPr>
          <w:rStyle w:val="CommentReference"/>
        </w:rPr>
        <w:commentReference w:id="236"/>
      </w:r>
      <w:commentRangeEnd w:id="237"/>
      <w:r w:rsidR="00CE2FE9">
        <w:rPr>
          <w:rStyle w:val="CommentReference"/>
        </w:rPr>
        <w:commentReference w:id="237"/>
      </w:r>
      <w:r w:rsidRPr="00612C24">
        <w:t>)</w:t>
      </w:r>
      <w:ins w:id="238" w:author="Kevin Price" w:date="2023-05-11T17:25:00Z">
        <w:r w:rsidR="00CA4448">
          <w:t xml:space="preserve"> based on data from</w:t>
        </w:r>
      </w:ins>
      <w:ins w:id="239" w:author="Kevin Price" w:date="2023-05-11T17:51:00Z">
        <w:r w:rsidR="005B4113">
          <w:t xml:space="preserve"> The National Renewable Energy </w:t>
        </w:r>
        <w:r w:rsidR="005B4113">
          <w:lastRenderedPageBreak/>
          <w:t>Laboratory (NREL)</w:t>
        </w:r>
      </w:ins>
      <w:r w:rsidRPr="00612C24">
        <w:t>.</w:t>
      </w:r>
      <w:ins w:id="240" w:author="Kevin Price" w:date="2023-05-11T17:26:00Z">
        <w:r w:rsidR="00CA4448">
          <w:rPr>
            <w:rStyle w:val="FootnoteReference"/>
          </w:rPr>
          <w:footnoteReference w:id="21"/>
        </w:r>
      </w:ins>
      <w:r w:rsidRPr="00612C24">
        <w:t xml:space="preserve"> To do this, </w:t>
      </w:r>
      <w:r>
        <w:t>the study team</w:t>
      </w:r>
      <w:r w:rsidRPr="00612C24">
        <w:t xml:space="preserve"> took the actual, daily observed kWh used for heating </w:t>
      </w:r>
      <w:r>
        <w:t xml:space="preserve">and cooling </w:t>
      </w:r>
      <w:r w:rsidRPr="00612C24">
        <w:t xml:space="preserve">and modeled it as a function of </w:t>
      </w:r>
      <w:r>
        <w:t>heating degree days</w:t>
      </w:r>
      <w:r w:rsidRPr="00612C24">
        <w:t xml:space="preserve"> </w:t>
      </w:r>
      <w:r>
        <w:t>(</w:t>
      </w:r>
      <w:r w:rsidRPr="00612C24">
        <w:t>HDD</w:t>
      </w:r>
      <w:r>
        <w:t>)</w:t>
      </w:r>
      <w:r w:rsidRPr="00612C24">
        <w:t xml:space="preserve">, </w:t>
      </w:r>
      <w:r>
        <w:t>cooling degree days (</w:t>
      </w:r>
      <w:r w:rsidRPr="00612C24">
        <w:t>CDD</w:t>
      </w:r>
      <w:r>
        <w:t>)</w:t>
      </w:r>
      <w:r w:rsidRPr="00612C24">
        <w:t>,</w:t>
      </w:r>
      <w:r>
        <w:t xml:space="preserve"> </w:t>
      </w:r>
      <w:r w:rsidRPr="00612C24">
        <w:t xml:space="preserve">and day of the week, for each </w:t>
      </w:r>
      <w:r>
        <w:t>ductless air source heat pump</w:t>
      </w:r>
      <w:r w:rsidRPr="00612C24">
        <w:t xml:space="preserve"> for each season in the analysis. </w:t>
      </w:r>
      <w:r>
        <w:t>The study team</w:t>
      </w:r>
      <w:r w:rsidRPr="00612C24">
        <w:t xml:space="preserve"> then used that model to predict the </w:t>
      </w:r>
      <w:r>
        <w:t>electricity usage (</w:t>
      </w:r>
      <w:r w:rsidRPr="00612C24">
        <w:t>kWh</w:t>
      </w:r>
      <w:r>
        <w:t>)</w:t>
      </w:r>
      <w:r w:rsidRPr="00612C24">
        <w:t xml:space="preserve"> for heating </w:t>
      </w:r>
      <w:r>
        <w:t xml:space="preserve">and cooling </w:t>
      </w:r>
      <w:r w:rsidRPr="00612C24">
        <w:t>for each day of the TMY3 conditions and then aggregated to seasonal total</w:t>
      </w:r>
      <w:r>
        <w:t>s</w:t>
      </w:r>
      <w:r w:rsidRPr="00612C24">
        <w:t xml:space="preserve">. </w:t>
      </w:r>
    </w:p>
    <w:p w14:paraId="5505A41D" w14:textId="694B2403" w:rsidR="00B61AAE" w:rsidRDefault="00422B68" w:rsidP="00B61AAE">
      <w:r>
        <w:t>The study team</w:t>
      </w:r>
      <w:r w:rsidR="00B61AAE">
        <w:t xml:space="preserve"> then calculated </w:t>
      </w:r>
      <w:r w:rsidR="00612C24">
        <w:t xml:space="preserve">weather normalized </w:t>
      </w:r>
      <w:r w:rsidR="00B61AAE">
        <w:t xml:space="preserve">heating EFLH and cooling EFLH for each unit. </w:t>
      </w:r>
      <w:r w:rsidR="00B61AAE">
        <w:fldChar w:fldCharType="begin"/>
      </w:r>
      <w:r w:rsidR="00B61AAE">
        <w:instrText xml:space="preserve"> REF _Ref132295433 \h </w:instrText>
      </w:r>
      <w:r w:rsidR="00B61AAE">
        <w:fldChar w:fldCharType="separate"/>
      </w:r>
      <w:r w:rsidR="00632B2A">
        <w:t xml:space="preserve">Equation </w:t>
      </w:r>
      <w:r w:rsidR="00632B2A">
        <w:rPr>
          <w:noProof/>
        </w:rPr>
        <w:t>5</w:t>
      </w:r>
      <w:r w:rsidR="00B61AAE">
        <w:fldChar w:fldCharType="end"/>
      </w:r>
      <w:r w:rsidR="00B61AAE">
        <w:t xml:space="preserve"> shows how these values were calculated for each unit. </w:t>
      </w:r>
    </w:p>
    <w:p w14:paraId="5475CA1F" w14:textId="79631F48" w:rsidR="00B61AAE" w:rsidRDefault="136FE4DC" w:rsidP="000B28FF">
      <w:pPr>
        <w:pStyle w:val="Caption"/>
        <w:keepNext/>
      </w:pPr>
      <w:bookmarkStart w:id="243" w:name="_Ref132295433"/>
      <w:commentRangeStart w:id="244"/>
      <w:commentRangeStart w:id="245"/>
      <w:commentRangeStart w:id="246"/>
      <w:r>
        <w:t xml:space="preserve">Equation </w:t>
      </w:r>
      <w:r w:rsidR="00B61AAE">
        <w:fldChar w:fldCharType="begin"/>
      </w:r>
      <w:r w:rsidR="00B61AAE">
        <w:instrText>SEQ Equation \* ARABIC</w:instrText>
      </w:r>
      <w:r w:rsidR="00B61AAE">
        <w:fldChar w:fldCharType="separate"/>
      </w:r>
      <w:r w:rsidR="5C4AE98E" w:rsidRPr="01F9A002">
        <w:rPr>
          <w:noProof/>
        </w:rPr>
        <w:t>5</w:t>
      </w:r>
      <w:r w:rsidR="00B61AAE">
        <w:fldChar w:fldCharType="end"/>
      </w:r>
      <w:bookmarkEnd w:id="243"/>
      <w:r>
        <w:t xml:space="preserve">: Calculation of </w:t>
      </w:r>
      <w:r w:rsidR="01387D2D">
        <w:t>H</w:t>
      </w:r>
      <w:r>
        <w:t>eating EFLH and Cooling EFLH</w:t>
      </w:r>
      <w:commentRangeEnd w:id="244"/>
      <w:r w:rsidR="00B61AAE">
        <w:rPr>
          <w:rStyle w:val="CommentReference"/>
        </w:rPr>
        <w:commentReference w:id="244"/>
      </w:r>
      <w:commentRangeEnd w:id="245"/>
      <w:r w:rsidR="00B61AAE">
        <w:rPr>
          <w:rStyle w:val="CommentReference"/>
        </w:rPr>
        <w:commentReference w:id="245"/>
      </w:r>
      <w:commentRangeEnd w:id="246"/>
      <w:r w:rsidR="00624374">
        <w:rPr>
          <w:rStyle w:val="CommentReference"/>
          <w:b w:val="0"/>
          <w:bCs w:val="0"/>
          <w:color w:val="auto"/>
        </w:rPr>
        <w:commentReference w:id="246"/>
      </w:r>
      <w:ins w:id="247" w:author="Kevin Price" w:date="2023-05-11T17:28:00Z">
        <w:r w:rsidR="00CA4448">
          <w:rPr>
            <w:rStyle w:val="FootnoteReference"/>
          </w:rPr>
          <w:footnoteReference w:id="22"/>
        </w:r>
      </w:ins>
    </w:p>
    <w:p w14:paraId="6F08E748" w14:textId="10C09182" w:rsidR="000B28FF" w:rsidRPr="000B28FF" w:rsidRDefault="00000000" w:rsidP="000B28FF">
      <w:pPr>
        <w:keepNext/>
      </w:pPr>
      <m:oMathPara>
        <m:oMath>
          <m:sSub>
            <m:sSubPr>
              <m:ctrlPr>
                <w:rPr>
                  <w:rFonts w:ascii="Cambria Math" w:hAnsi="Cambria Math"/>
                  <w:i/>
                </w:rPr>
              </m:ctrlPr>
            </m:sSubPr>
            <m:e>
              <m:r>
                <w:rPr>
                  <w:rFonts w:ascii="Cambria Math" w:hAnsi="Cambria Math"/>
                </w:rPr>
                <m:t>EFLH</m:t>
              </m:r>
            </m:e>
            <m:sub>
              <m:r>
                <w:rPr>
                  <w:rFonts w:ascii="Cambria Math" w:hAnsi="Cambria Math"/>
                </w:rPr>
                <m:t>h</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kWh Heating</m:t>
                  </m:r>
                </m:e>
                <m:sub>
                  <m:r>
                    <w:rPr>
                      <w:rFonts w:ascii="Cambria Math" w:hAnsi="Cambria Math"/>
                    </w:rPr>
                    <m:t>observed</m:t>
                  </m:r>
                </m:sub>
              </m:sSub>
              <m:r>
                <w:rPr>
                  <w:rFonts w:ascii="Cambria Math" w:hAnsi="Cambria Math"/>
                </w:rPr>
                <m:t>×1,000</m:t>
              </m:r>
              <m:f>
                <m:fPr>
                  <m:ctrlPr>
                    <w:rPr>
                      <w:rFonts w:ascii="Cambria Math" w:hAnsi="Cambria Math"/>
                      <w:i/>
                    </w:rPr>
                  </m:ctrlPr>
                </m:fPr>
                <m:num>
                  <m:r>
                    <w:rPr>
                      <w:rFonts w:ascii="Cambria Math" w:hAnsi="Cambria Math"/>
                    </w:rPr>
                    <m:t>W</m:t>
                  </m:r>
                </m:num>
                <m:den>
                  <m:r>
                    <w:rPr>
                      <w:rFonts w:ascii="Cambria Math" w:hAnsi="Cambria Math"/>
                    </w:rPr>
                    <m:t>kW</m:t>
                  </m:r>
                </m:den>
              </m:f>
              <m:r>
                <w:rPr>
                  <w:rFonts w:ascii="Cambria Math" w:hAnsi="Cambria Math"/>
                </w:rPr>
                <m:t>×HSPF</m:t>
              </m:r>
            </m:e>
          </m:d>
          <m:r>
            <w:rPr>
              <w:rFonts w:ascii="Cambria Math" w:hAnsi="Cambria Math"/>
            </w:rPr>
            <m:t>÷</m:t>
          </m:r>
          <m:sSub>
            <m:sSubPr>
              <m:ctrlPr>
                <w:rPr>
                  <w:rFonts w:ascii="Cambria Math" w:hAnsi="Cambria Math"/>
                  <w:i/>
                </w:rPr>
              </m:ctrlPr>
            </m:sSubPr>
            <m:e>
              <m:r>
                <w:rPr>
                  <w:rFonts w:ascii="Cambria Math" w:hAnsi="Cambria Math"/>
                </w:rPr>
                <m:t>Heating Capacity</m:t>
              </m:r>
            </m:e>
            <m:sub>
              <m:r>
                <w:rPr>
                  <w:rFonts w:ascii="Cambria Math" w:hAnsi="Cambria Math"/>
                </w:rPr>
                <m:t>BTUs</m:t>
              </m:r>
            </m:sub>
          </m:sSub>
        </m:oMath>
      </m:oMathPara>
    </w:p>
    <w:p w14:paraId="5CD3EB92" w14:textId="358205F0" w:rsidR="000B28FF" w:rsidRPr="000B28FF" w:rsidRDefault="00000000" w:rsidP="000B28FF">
      <m:oMathPara>
        <m:oMath>
          <m:sSub>
            <m:sSubPr>
              <m:ctrlPr>
                <w:rPr>
                  <w:rFonts w:ascii="Cambria Math" w:hAnsi="Cambria Math"/>
                  <w:i/>
                </w:rPr>
              </m:ctrlPr>
            </m:sSubPr>
            <m:e>
              <m:r>
                <w:rPr>
                  <w:rFonts w:ascii="Cambria Math" w:hAnsi="Cambria Math"/>
                </w:rPr>
                <m:t>EFLH</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kWh Cooling</m:t>
                  </m:r>
                </m:e>
                <m:sub>
                  <m:r>
                    <w:rPr>
                      <w:rFonts w:ascii="Cambria Math" w:hAnsi="Cambria Math"/>
                    </w:rPr>
                    <m:t>observed</m:t>
                  </m:r>
                </m:sub>
              </m:sSub>
              <m:r>
                <w:rPr>
                  <w:rFonts w:ascii="Cambria Math" w:hAnsi="Cambria Math"/>
                </w:rPr>
                <m:t>×1,000</m:t>
              </m:r>
              <m:f>
                <m:fPr>
                  <m:ctrlPr>
                    <w:rPr>
                      <w:rFonts w:ascii="Cambria Math" w:hAnsi="Cambria Math"/>
                      <w:i/>
                    </w:rPr>
                  </m:ctrlPr>
                </m:fPr>
                <m:num>
                  <m:r>
                    <w:rPr>
                      <w:rFonts w:ascii="Cambria Math" w:hAnsi="Cambria Math"/>
                    </w:rPr>
                    <m:t>W</m:t>
                  </m:r>
                </m:num>
                <m:den>
                  <m:r>
                    <w:rPr>
                      <w:rFonts w:ascii="Cambria Math" w:hAnsi="Cambria Math"/>
                    </w:rPr>
                    <m:t>kW</m:t>
                  </m:r>
                </m:den>
              </m:f>
              <m:r>
                <w:rPr>
                  <w:rFonts w:ascii="Cambria Math" w:hAnsi="Cambria Math"/>
                </w:rPr>
                <m:t>×SEER</m:t>
              </m:r>
            </m:e>
          </m:d>
          <m:r>
            <w:rPr>
              <w:rFonts w:ascii="Cambria Math" w:hAnsi="Cambria Math"/>
            </w:rPr>
            <m:t>÷</m:t>
          </m:r>
          <m:sSub>
            <m:sSubPr>
              <m:ctrlPr>
                <w:rPr>
                  <w:rFonts w:ascii="Cambria Math" w:hAnsi="Cambria Math"/>
                  <w:i/>
                </w:rPr>
              </m:ctrlPr>
            </m:sSubPr>
            <m:e>
              <m:r>
                <w:rPr>
                  <w:rFonts w:ascii="Cambria Math" w:hAnsi="Cambria Math"/>
                </w:rPr>
                <m:t>Cooling Capacity</m:t>
              </m:r>
            </m:e>
            <m:sub>
              <m:r>
                <w:rPr>
                  <w:rFonts w:ascii="Cambria Math" w:hAnsi="Cambria Math"/>
                </w:rPr>
                <m:t>BTUs</m:t>
              </m:r>
            </m:sub>
          </m:sSub>
        </m:oMath>
      </m:oMathPara>
    </w:p>
    <w:p w14:paraId="3EB5F386" w14:textId="7EEB0489" w:rsidR="00B61AAE" w:rsidRDefault="00B61AAE" w:rsidP="00B61AAE">
      <w:r>
        <w:t xml:space="preserve">Unit-by-unit EFLH values were then analyzed based on a variety of factors including region (coastal/inland), and capacity (heating and cooling respectively). </w:t>
      </w:r>
      <w:r w:rsidR="00422B68">
        <w:t>The study team</w:t>
      </w:r>
      <w:r>
        <w:t xml:space="preserve"> also analyzed ductless heat pumps </w:t>
      </w:r>
      <w:r w:rsidR="00B332D9">
        <w:t>based on</w:t>
      </w:r>
      <w:r>
        <w:t xml:space="preserve"> whether they were the only heating system, primary heating systems, or secondary heating system in a home. </w:t>
      </w:r>
    </w:p>
    <w:p w14:paraId="419FAF52" w14:textId="77777777" w:rsidR="00010482" w:rsidRDefault="00010482" w:rsidP="00010482">
      <w:pPr>
        <w:pStyle w:val="Heading4"/>
      </w:pPr>
      <w:r>
        <w:t>Air Source Heat Pump EFLH Methodology Limitations</w:t>
      </w:r>
    </w:p>
    <w:p w14:paraId="4A960EEE" w14:textId="02E3A9E9" w:rsidR="00B1595C" w:rsidRPr="00AF150E" w:rsidRDefault="00B1595C" w:rsidP="00B1595C">
      <w:pPr>
        <w:rPr>
          <w:rFonts w:eastAsia="Times New Roman" w:cs="Calibri"/>
          <w:color w:val="000000"/>
        </w:rPr>
      </w:pPr>
      <w:r w:rsidRPr="00AF150E">
        <w:rPr>
          <w:rFonts w:eastAsia="Times New Roman" w:cs="Calibri"/>
          <w:color w:val="000000"/>
        </w:rPr>
        <w:t xml:space="preserve">The approach outlined above is based on the PSD methodology and the program design at the time of the study design in 2020. The PSD methodology has not changed but the program and federal changes have had significant changes starting January 1, 2023. Federal standards have changed to a SEER2 and HSPF2 rating as well as a 5°F capacity and efficiency rating in addition to the existing 47°F and 17°F rating conditions. The program has changed to require the heat pumps to be offsetting </w:t>
      </w:r>
      <w:r w:rsidRPr="005B2380">
        <w:t>an</w:t>
      </w:r>
      <w:r w:rsidRPr="00AF150E">
        <w:rPr>
          <w:rFonts w:eastAsia="Times New Roman" w:cs="Calibri"/>
          <w:color w:val="000000"/>
        </w:rPr>
        <w:t xml:space="preserve"> existing heat source and if the existing heat source remains it must have integrated controls. The heat pumps must also meet the cold-climate designation as defined by </w:t>
      </w:r>
      <w:r w:rsidR="000202BF">
        <w:rPr>
          <w:rFonts w:eastAsia="Times New Roman" w:cs="Calibri"/>
          <w:color w:val="000000"/>
        </w:rPr>
        <w:t>ENERGY STAR</w:t>
      </w:r>
      <w:r w:rsidRPr="00AF150E">
        <w:rPr>
          <w:rFonts w:eastAsia="Times New Roman" w:cs="Calibri"/>
          <w:color w:val="000000"/>
        </w:rPr>
        <w:t xml:space="preserve"> 6.1.</w:t>
      </w:r>
    </w:p>
    <w:p w14:paraId="7915920A" w14:textId="3C3D9E38" w:rsidR="00B1595C" w:rsidRPr="00B1595C" w:rsidRDefault="00B1595C" w:rsidP="005B2380">
      <w:pPr>
        <w:rPr>
          <w:rFonts w:eastAsia="Times New Roman" w:cs="Calibri"/>
          <w:color w:val="000000"/>
        </w:rPr>
      </w:pPr>
      <w:r w:rsidRPr="00B1595C">
        <w:rPr>
          <w:rFonts w:eastAsia="Times New Roman" w:cs="Calibri"/>
          <w:color w:val="000000"/>
        </w:rPr>
        <w:t>The sample design from 2020 was not designed to</w:t>
      </w:r>
      <w:r w:rsidR="00134407" w:rsidRPr="00B1595C">
        <w:rPr>
          <w:rFonts w:eastAsia="Times New Roman" w:cs="Calibri"/>
          <w:color w:val="000000"/>
        </w:rPr>
        <w:t xml:space="preserve"> </w:t>
      </w:r>
      <w:r w:rsidRPr="00B1595C">
        <w:rPr>
          <w:rFonts w:eastAsia="Times New Roman" w:cs="Calibri"/>
          <w:color w:val="000000"/>
        </w:rPr>
        <w:t xml:space="preserve">account for </w:t>
      </w:r>
      <w:r w:rsidRPr="00AF150E">
        <w:rPr>
          <w:rFonts w:eastAsia="Times New Roman" w:cs="Calibri"/>
          <w:color w:val="000000"/>
        </w:rPr>
        <w:t>all</w:t>
      </w:r>
      <w:r w:rsidRPr="00B1595C">
        <w:rPr>
          <w:rFonts w:eastAsia="Times New Roman" w:cs="Calibri"/>
          <w:color w:val="000000"/>
        </w:rPr>
        <w:t xml:space="preserve"> these changes; however, data was collected on the heat pumps use</w:t>
      </w:r>
      <w:r w:rsidRPr="00AF150E">
        <w:rPr>
          <w:rFonts w:eastAsia="Times New Roman" w:cs="Calibri"/>
          <w:color w:val="000000"/>
        </w:rPr>
        <w:t>d</w:t>
      </w:r>
      <w:r w:rsidRPr="00B1595C">
        <w:rPr>
          <w:rFonts w:eastAsia="Times New Roman" w:cs="Calibri"/>
          <w:color w:val="000000"/>
        </w:rPr>
        <w:t xml:space="preserve"> as the only source of heating, primary heating, </w:t>
      </w:r>
      <w:r w:rsidRPr="00AF150E">
        <w:rPr>
          <w:rFonts w:eastAsia="Times New Roman" w:cs="Calibri"/>
          <w:color w:val="000000"/>
        </w:rPr>
        <w:t>and for supplemental</w:t>
      </w:r>
      <w:r w:rsidRPr="00B1595C">
        <w:rPr>
          <w:rFonts w:eastAsia="Times New Roman" w:cs="Calibri"/>
          <w:color w:val="000000"/>
        </w:rPr>
        <w:t xml:space="preserve"> heating. </w:t>
      </w:r>
      <w:commentRangeStart w:id="255"/>
      <w:r w:rsidRPr="00B1595C">
        <w:rPr>
          <w:rFonts w:eastAsia="Times New Roman" w:cs="Calibri"/>
          <w:color w:val="000000"/>
        </w:rPr>
        <w:t xml:space="preserve">It is presumed that the new program rules would require </w:t>
      </w:r>
      <w:r w:rsidRPr="00AF150E">
        <w:rPr>
          <w:rFonts w:eastAsia="Times New Roman" w:cs="Calibri"/>
          <w:color w:val="000000"/>
        </w:rPr>
        <w:t>all</w:t>
      </w:r>
      <w:r w:rsidRPr="00B1595C">
        <w:rPr>
          <w:rFonts w:eastAsia="Times New Roman" w:cs="Calibri"/>
          <w:color w:val="000000"/>
        </w:rPr>
        <w:t xml:space="preserve"> the heat pumps to be the only or primary source of heating</w:t>
      </w:r>
      <w:ins w:id="256" w:author="Kevin Price" w:date="2023-05-08T10:00:00Z">
        <w:r w:rsidR="002148C5">
          <w:rPr>
            <w:rFonts w:eastAsia="Times New Roman" w:cs="Calibri"/>
            <w:color w:val="000000"/>
          </w:rPr>
          <w:t xml:space="preserve"> unless they have integrated controls</w:t>
        </w:r>
      </w:ins>
      <w:r w:rsidRPr="00B1595C">
        <w:rPr>
          <w:rFonts w:eastAsia="Times New Roman" w:cs="Calibri"/>
          <w:color w:val="000000"/>
        </w:rPr>
        <w:t xml:space="preserve">. </w:t>
      </w:r>
      <w:commentRangeEnd w:id="255"/>
      <w:r w:rsidR="00D232F2">
        <w:rPr>
          <w:rStyle w:val="CommentReference"/>
        </w:rPr>
        <w:commentReference w:id="255"/>
      </w:r>
      <w:r w:rsidRPr="00B1595C">
        <w:rPr>
          <w:rFonts w:eastAsia="Times New Roman" w:cs="Calibri"/>
          <w:color w:val="000000"/>
        </w:rPr>
        <w:t xml:space="preserve">The </w:t>
      </w:r>
      <w:r w:rsidRPr="00B1595C">
        <w:rPr>
          <w:rFonts w:eastAsia="Times New Roman" w:cs="Calibri"/>
          <w:color w:val="000000"/>
        </w:rPr>
        <w:lastRenderedPageBreak/>
        <w:t>findings of this study have been adjusted to reflect these heat pump use cases to allow the data to be meaningful for the program going forward.</w:t>
      </w:r>
    </w:p>
    <w:p w14:paraId="656F419C" w14:textId="3D6949D5" w:rsidR="00772236" w:rsidRDefault="000F62FC" w:rsidP="00772236">
      <w:pPr>
        <w:rPr>
          <w:rFonts w:eastAsia="Times New Roman" w:cs="Calibri"/>
          <w:color w:val="000000"/>
        </w:rPr>
      </w:pPr>
      <w:r w:rsidRPr="00AF150E">
        <w:rPr>
          <w:rFonts w:eastAsia="Times New Roman" w:cs="Calibri"/>
          <w:color w:val="000000"/>
        </w:rPr>
        <w:t>During</w:t>
      </w:r>
      <w:r w:rsidR="00B1595C" w:rsidRPr="00B1595C">
        <w:rPr>
          <w:rFonts w:eastAsia="Times New Roman" w:cs="Calibri"/>
          <w:color w:val="000000"/>
        </w:rPr>
        <w:t xml:space="preserve"> this study, it has become apparent that the PSD approach outlined above is going to be inadequate to define heat pump savings for the program in the future. The program is looking to compare heat pumps to alternative baselines such as fossil fuel furnaces or electric resistance. The newest cold-climate heat pumps also have improved capacity ratings at the lowest temperatures compared to historical heat pumps</w:t>
      </w:r>
      <w:r w:rsidR="000F238A" w:rsidRPr="00AF150E">
        <w:rPr>
          <w:rFonts w:eastAsia="Times New Roman" w:cs="Calibri"/>
          <w:color w:val="000000"/>
        </w:rPr>
        <w:t xml:space="preserve">, meaning </w:t>
      </w:r>
      <w:r w:rsidR="00134407">
        <w:rPr>
          <w:rFonts w:eastAsia="Times New Roman" w:cs="Calibri"/>
          <w:color w:val="000000"/>
        </w:rPr>
        <w:t xml:space="preserve">the study team </w:t>
      </w:r>
      <w:r w:rsidR="000F238A" w:rsidRPr="00AF150E">
        <w:rPr>
          <w:rFonts w:eastAsia="Times New Roman" w:cs="Calibri"/>
          <w:color w:val="000000"/>
        </w:rPr>
        <w:t xml:space="preserve">would expect </w:t>
      </w:r>
      <w:r w:rsidR="00396297">
        <w:rPr>
          <w:rFonts w:eastAsia="Times New Roman" w:cs="Calibri"/>
          <w:color w:val="000000"/>
        </w:rPr>
        <w:t>different</w:t>
      </w:r>
      <w:r w:rsidR="000F238A" w:rsidRPr="00AF150E">
        <w:rPr>
          <w:rFonts w:eastAsia="Times New Roman" w:cs="Calibri"/>
          <w:color w:val="000000"/>
        </w:rPr>
        <w:t xml:space="preserve"> operating hours at lower temperatures </w:t>
      </w:r>
      <w:r w:rsidR="00C55880" w:rsidRPr="00AF150E">
        <w:rPr>
          <w:rFonts w:eastAsia="Times New Roman" w:cs="Calibri"/>
          <w:color w:val="000000"/>
        </w:rPr>
        <w:t xml:space="preserve">for cold climate heat pumps </w:t>
      </w:r>
      <w:r w:rsidR="000F238A" w:rsidRPr="00AF150E">
        <w:rPr>
          <w:rFonts w:eastAsia="Times New Roman" w:cs="Calibri"/>
          <w:color w:val="000000"/>
        </w:rPr>
        <w:t xml:space="preserve">as </w:t>
      </w:r>
      <w:r w:rsidR="00C55880" w:rsidRPr="00AF150E">
        <w:rPr>
          <w:rFonts w:eastAsia="Times New Roman" w:cs="Calibri"/>
          <w:color w:val="000000"/>
        </w:rPr>
        <w:t>they</w:t>
      </w:r>
      <w:r w:rsidR="000F238A" w:rsidRPr="00AF150E">
        <w:rPr>
          <w:rFonts w:eastAsia="Times New Roman" w:cs="Calibri"/>
          <w:color w:val="000000"/>
        </w:rPr>
        <w:t xml:space="preserve"> </w:t>
      </w:r>
      <w:r w:rsidR="0066283E" w:rsidRPr="00AF150E">
        <w:rPr>
          <w:rFonts w:eastAsia="Times New Roman" w:cs="Calibri"/>
          <w:color w:val="000000"/>
        </w:rPr>
        <w:t>continue to operate efficiently at these lower temperatures</w:t>
      </w:r>
      <w:r w:rsidR="00C55880" w:rsidRPr="00AF150E">
        <w:rPr>
          <w:rFonts w:eastAsia="Times New Roman" w:cs="Calibri"/>
          <w:color w:val="000000"/>
        </w:rPr>
        <w:t xml:space="preserve"> (compared to historical heat pumps)</w:t>
      </w:r>
      <w:r w:rsidR="00B1595C" w:rsidRPr="00B1595C">
        <w:rPr>
          <w:rFonts w:eastAsia="Times New Roman" w:cs="Calibri"/>
          <w:color w:val="000000"/>
        </w:rPr>
        <w:t xml:space="preserve">. This is important because the average capacity of a </w:t>
      </w:r>
      <w:r w:rsidR="00210593" w:rsidRPr="00AF150E">
        <w:rPr>
          <w:rFonts w:eastAsia="Times New Roman" w:cs="Calibri"/>
          <w:color w:val="000000"/>
        </w:rPr>
        <w:t xml:space="preserve">historical </w:t>
      </w:r>
      <w:r w:rsidR="00B1595C" w:rsidRPr="00B1595C">
        <w:rPr>
          <w:rFonts w:eastAsia="Times New Roman" w:cs="Calibri"/>
          <w:color w:val="000000"/>
        </w:rPr>
        <w:t>heat pump at 17°F is on average about 60</w:t>
      </w:r>
      <w:r w:rsidR="00AC7BAA" w:rsidRPr="00AF150E">
        <w:rPr>
          <w:rFonts w:eastAsia="Times New Roman" w:cs="Calibri"/>
          <w:color w:val="000000"/>
        </w:rPr>
        <w:t xml:space="preserve"> percent</w:t>
      </w:r>
      <w:r w:rsidR="00B1595C" w:rsidRPr="00B1595C">
        <w:rPr>
          <w:rFonts w:eastAsia="Times New Roman" w:cs="Calibri"/>
          <w:color w:val="000000"/>
        </w:rPr>
        <w:t xml:space="preserve"> of its rated capacity at 47°F. This means that </w:t>
      </w:r>
      <w:r w:rsidR="00475EA2" w:rsidRPr="00AF150E">
        <w:rPr>
          <w:rFonts w:eastAsia="Times New Roman" w:cs="Calibri"/>
          <w:color w:val="000000"/>
        </w:rPr>
        <w:t>a</w:t>
      </w:r>
      <w:r w:rsidR="00B1595C" w:rsidRPr="00B1595C">
        <w:rPr>
          <w:rFonts w:eastAsia="Times New Roman" w:cs="Calibri"/>
          <w:color w:val="000000"/>
        </w:rPr>
        <w:t xml:space="preserve"> historical heat pump would have to run 1.67 hours to achieve the same heating output as it does </w:t>
      </w:r>
      <w:r w:rsidR="00AC7BAA" w:rsidRPr="00AF150E">
        <w:rPr>
          <w:rFonts w:eastAsia="Times New Roman" w:cs="Calibri"/>
          <w:color w:val="000000"/>
        </w:rPr>
        <w:t xml:space="preserve">in one hour </w:t>
      </w:r>
      <w:r w:rsidR="00B1595C" w:rsidRPr="00B1595C">
        <w:rPr>
          <w:rFonts w:eastAsia="Times New Roman" w:cs="Calibri"/>
          <w:color w:val="000000"/>
        </w:rPr>
        <w:t>at 47°F</w:t>
      </w:r>
      <w:r w:rsidR="008E6241" w:rsidRPr="00AF150E">
        <w:rPr>
          <w:rFonts w:eastAsia="Times New Roman" w:cs="Calibri"/>
          <w:color w:val="000000"/>
        </w:rPr>
        <w:t xml:space="preserve">. </w:t>
      </w:r>
      <w:r w:rsidR="00BA2B81">
        <w:rPr>
          <w:rFonts w:eastAsia="Times New Roman" w:cs="Calibri"/>
          <w:color w:val="000000"/>
        </w:rPr>
        <w:t>T</w:t>
      </w:r>
      <w:r w:rsidR="00314838" w:rsidRPr="00AF150E">
        <w:rPr>
          <w:rFonts w:eastAsia="Times New Roman" w:cs="Calibri"/>
          <w:color w:val="000000"/>
        </w:rPr>
        <w:t>he newer</w:t>
      </w:r>
      <w:r w:rsidR="00B1595C" w:rsidRPr="00B1595C">
        <w:rPr>
          <w:rFonts w:eastAsia="Times New Roman" w:cs="Calibri"/>
          <w:color w:val="000000"/>
        </w:rPr>
        <w:t xml:space="preserve"> cold-climate heat pump</w:t>
      </w:r>
      <w:r w:rsidR="00A96F99" w:rsidRPr="00AF150E">
        <w:rPr>
          <w:rFonts w:eastAsia="Times New Roman" w:cs="Calibri"/>
          <w:color w:val="000000"/>
        </w:rPr>
        <w:t xml:space="preserve"> capacities do not decline as much</w:t>
      </w:r>
      <w:r w:rsidR="003568AE" w:rsidRPr="00AF150E">
        <w:rPr>
          <w:rFonts w:eastAsia="Times New Roman" w:cs="Calibri"/>
          <w:color w:val="000000"/>
        </w:rPr>
        <w:t xml:space="preserve"> with outdoor temperatures</w:t>
      </w:r>
      <w:r w:rsidR="00A96F99" w:rsidRPr="00AF150E">
        <w:rPr>
          <w:rFonts w:eastAsia="Times New Roman" w:cs="Calibri"/>
          <w:color w:val="000000"/>
        </w:rPr>
        <w:t>, and thus</w:t>
      </w:r>
      <w:r w:rsidR="00B1595C" w:rsidRPr="00B1595C">
        <w:rPr>
          <w:rFonts w:eastAsia="Times New Roman" w:cs="Calibri"/>
          <w:color w:val="000000"/>
        </w:rPr>
        <w:t xml:space="preserve"> </w:t>
      </w:r>
      <w:r w:rsidR="0084238D" w:rsidRPr="00AF150E">
        <w:rPr>
          <w:rFonts w:eastAsia="Times New Roman" w:cs="Calibri"/>
          <w:color w:val="000000"/>
        </w:rPr>
        <w:t xml:space="preserve">their run times to produce the same heat output </w:t>
      </w:r>
      <w:r w:rsidR="003568AE" w:rsidRPr="00AF150E">
        <w:rPr>
          <w:rFonts w:eastAsia="Times New Roman" w:cs="Calibri"/>
          <w:color w:val="000000"/>
        </w:rPr>
        <w:t xml:space="preserve">during particularly cold days would be </w:t>
      </w:r>
      <w:r w:rsidR="009C4092" w:rsidRPr="00AF150E">
        <w:rPr>
          <w:rFonts w:eastAsia="Times New Roman" w:cs="Calibri"/>
          <w:color w:val="000000"/>
        </w:rPr>
        <w:t xml:space="preserve">lower than their historical counterparts. </w:t>
      </w:r>
    </w:p>
    <w:p w14:paraId="00F3C04A" w14:textId="53C2D695" w:rsidR="00B1595C" w:rsidRPr="00B1595C" w:rsidRDefault="00B1595C" w:rsidP="005B2380">
      <w:pPr>
        <w:rPr>
          <w:rFonts w:eastAsia="Times New Roman" w:cs="Calibri"/>
          <w:color w:val="000000"/>
        </w:rPr>
      </w:pPr>
      <w:commentRangeStart w:id="257"/>
      <w:commentRangeStart w:id="258"/>
      <w:r w:rsidRPr="00B1595C">
        <w:rPr>
          <w:rFonts w:eastAsia="Times New Roman" w:cs="Calibri"/>
          <w:color w:val="000000"/>
        </w:rPr>
        <w:t xml:space="preserve">What this means is the current PSD methodology and EFLHs are not appropriate for comparison between other heating technologies and potentially the newest cold-climate heat pumps. Additional research </w:t>
      </w:r>
      <w:r w:rsidR="00FC486F">
        <w:rPr>
          <w:rFonts w:eastAsia="Times New Roman" w:cs="Calibri"/>
          <w:color w:val="000000"/>
        </w:rPr>
        <w:t>is needed</w:t>
      </w:r>
      <w:r w:rsidRPr="00B1595C">
        <w:rPr>
          <w:rFonts w:eastAsia="Times New Roman" w:cs="Calibri"/>
          <w:color w:val="000000"/>
        </w:rPr>
        <w:t xml:space="preserve"> to identify an adequate approach for the program to compare</w:t>
      </w:r>
      <w:r w:rsidR="00FC486F">
        <w:rPr>
          <w:rFonts w:eastAsia="Times New Roman" w:cs="Calibri"/>
          <w:color w:val="000000"/>
        </w:rPr>
        <w:t xml:space="preserve"> cold climate</w:t>
      </w:r>
      <w:r w:rsidRPr="00B1595C">
        <w:rPr>
          <w:rFonts w:eastAsia="Times New Roman" w:cs="Calibri"/>
          <w:color w:val="000000"/>
        </w:rPr>
        <w:t xml:space="preserve"> heat pumps </w:t>
      </w:r>
      <w:r w:rsidR="00772236">
        <w:rPr>
          <w:rFonts w:eastAsia="Times New Roman" w:cs="Calibri"/>
          <w:color w:val="000000"/>
        </w:rPr>
        <w:t>to</w:t>
      </w:r>
      <w:r w:rsidRPr="00B1595C">
        <w:rPr>
          <w:rFonts w:eastAsia="Times New Roman" w:cs="Calibri"/>
          <w:color w:val="000000"/>
        </w:rPr>
        <w:t xml:space="preserve"> </w:t>
      </w:r>
      <w:r w:rsidR="00FC486F">
        <w:rPr>
          <w:rFonts w:eastAsia="Times New Roman" w:cs="Calibri"/>
          <w:color w:val="000000"/>
        </w:rPr>
        <w:t>non-heat pump baseline</w:t>
      </w:r>
      <w:r w:rsidRPr="00B1595C">
        <w:rPr>
          <w:rFonts w:eastAsia="Times New Roman" w:cs="Calibri"/>
          <w:color w:val="000000"/>
        </w:rPr>
        <w:t xml:space="preserve"> heating sources.</w:t>
      </w:r>
      <w:commentRangeEnd w:id="257"/>
      <w:r w:rsidR="00625FDD">
        <w:rPr>
          <w:rStyle w:val="CommentReference"/>
        </w:rPr>
        <w:commentReference w:id="257"/>
      </w:r>
      <w:commentRangeEnd w:id="258"/>
      <w:r w:rsidR="008D32D7">
        <w:rPr>
          <w:rStyle w:val="CommentReference"/>
        </w:rPr>
        <w:commentReference w:id="258"/>
      </w:r>
    </w:p>
    <w:p w14:paraId="7BA2EFB1" w14:textId="2A7B3339" w:rsidR="00B61AAE" w:rsidRDefault="00010482" w:rsidP="00B61AAE">
      <w:pPr>
        <w:pStyle w:val="Heading3"/>
      </w:pPr>
      <w:commentRangeStart w:id="259"/>
      <w:commentRangeStart w:id="260"/>
      <w:del w:id="261" w:author="Kevin Price" w:date="2023-05-09T10:12:00Z">
        <w:r>
          <w:delText xml:space="preserve"> </w:delText>
        </w:r>
      </w:del>
      <w:bookmarkStart w:id="262" w:name="_Toc132898018"/>
      <w:bookmarkStart w:id="263" w:name="_Toc132961824"/>
      <w:bookmarkStart w:id="264" w:name="_Toc132898019"/>
      <w:bookmarkStart w:id="265" w:name="_Toc132961825"/>
      <w:bookmarkStart w:id="266" w:name="_Toc134720606"/>
      <w:bookmarkEnd w:id="262"/>
      <w:bookmarkEnd w:id="263"/>
      <w:bookmarkEnd w:id="264"/>
      <w:bookmarkEnd w:id="265"/>
      <w:r w:rsidR="003E02AD">
        <w:t>Extreme</w:t>
      </w:r>
      <w:r w:rsidR="00B61AAE">
        <w:t xml:space="preserve"> Cold Day Usage Analysis</w:t>
      </w:r>
      <w:commentRangeEnd w:id="259"/>
      <w:r w:rsidR="00084B2C">
        <w:rPr>
          <w:rStyle w:val="CommentReference"/>
          <w:rFonts w:ascii="Calibri" w:hAnsi="Calibri"/>
          <w:b w:val="0"/>
          <w:bCs w:val="0"/>
          <w:color w:val="auto"/>
        </w:rPr>
        <w:commentReference w:id="259"/>
      </w:r>
      <w:commentRangeEnd w:id="260"/>
      <w:r w:rsidR="003911DE">
        <w:rPr>
          <w:rStyle w:val="CommentReference"/>
          <w:rFonts w:ascii="Calibri" w:hAnsi="Calibri"/>
          <w:b w:val="0"/>
          <w:bCs w:val="0"/>
          <w:color w:val="auto"/>
        </w:rPr>
        <w:commentReference w:id="260"/>
      </w:r>
      <w:ins w:id="267" w:author="Kevin Price" w:date="2023-05-11T17:31:00Z">
        <w:r w:rsidR="00CA4448">
          <w:rPr>
            <w:rStyle w:val="FootnoteReference"/>
          </w:rPr>
          <w:footnoteReference w:id="23"/>
        </w:r>
      </w:ins>
      <w:bookmarkEnd w:id="266"/>
    </w:p>
    <w:p w14:paraId="262F387D" w14:textId="42A21073" w:rsidR="005E542B" w:rsidRDefault="0051559D" w:rsidP="00B61AAE">
      <w:r>
        <w:t xml:space="preserve">The study team was tasked with assessing heat pump usage on very cold days to develop a better understanding of </w:t>
      </w:r>
      <w:r w:rsidR="00E201F5">
        <w:t>their operation during potential grid peak events.</w:t>
      </w:r>
      <w:r w:rsidR="00B61AAE">
        <w:t xml:space="preserve"> </w:t>
      </w:r>
      <w:r w:rsidR="00170746">
        <w:t xml:space="preserve">To accomplish this, </w:t>
      </w:r>
      <w:r w:rsidR="00134407">
        <w:t xml:space="preserve">the study team </w:t>
      </w:r>
      <w:r w:rsidR="00E52E45">
        <w:t xml:space="preserve">sought to isolate a small number of particularly cold days and compare heat pump usage on those days to more normal winter conditions. </w:t>
      </w:r>
    </w:p>
    <w:p w14:paraId="212D0CCF" w14:textId="4E660355" w:rsidR="00CE7AA1" w:rsidRDefault="00A73986" w:rsidP="00CE7AA1">
      <w:r>
        <w:t>The study team</w:t>
      </w:r>
      <w:r w:rsidR="00B61AAE">
        <w:t xml:space="preserve"> identified Friday February 3, 2023, and Saturday February 4, 2023, as especially cold days</w:t>
      </w:r>
      <w:r w:rsidR="00EA56A5">
        <w:t xml:space="preserve"> </w:t>
      </w:r>
      <w:r>
        <w:t xml:space="preserve">across Connecticut </w:t>
      </w:r>
      <w:r w:rsidR="00EA56A5">
        <w:t>relative</w:t>
      </w:r>
      <w:r w:rsidR="00B61AAE">
        <w:t xml:space="preserve"> </w:t>
      </w:r>
      <w:r w:rsidR="00EA56A5">
        <w:t>to other days</w:t>
      </w:r>
      <w:r w:rsidR="00B61AAE">
        <w:t xml:space="preserve"> </w:t>
      </w:r>
      <w:r>
        <w:t>during Winter 2022-23</w:t>
      </w:r>
      <w:r w:rsidR="00B61AAE">
        <w:t>.</w:t>
      </w:r>
      <w:r w:rsidR="00CE7AA1">
        <w:t xml:space="preserve"> </w:t>
      </w:r>
      <w:r w:rsidR="00CE7AA1">
        <w:fldChar w:fldCharType="begin"/>
      </w:r>
      <w:r w:rsidR="00CE7AA1">
        <w:instrText xml:space="preserve"> REF _Ref132890018 \h </w:instrText>
      </w:r>
      <w:r w:rsidR="00CE7AA1">
        <w:fldChar w:fldCharType="separate"/>
      </w:r>
      <w:r w:rsidR="00632B2A">
        <w:t xml:space="preserve">Figure </w:t>
      </w:r>
      <w:r w:rsidR="00632B2A">
        <w:rPr>
          <w:noProof/>
        </w:rPr>
        <w:t>1</w:t>
      </w:r>
      <w:r w:rsidR="00CE7AA1">
        <w:fldChar w:fldCharType="end"/>
      </w:r>
      <w:r w:rsidR="00CE7AA1">
        <w:t xml:space="preserve"> shows the range of temperatures for each day in February 2023 at the Hartford, CT</w:t>
      </w:r>
      <w:r w:rsidR="0041687E">
        <w:t>,</w:t>
      </w:r>
      <w:r w:rsidR="00CE7AA1">
        <w:t xml:space="preserve"> weather station. The days identified as having peak like conditions had lower low temperatures than the other days in the month. </w:t>
      </w:r>
    </w:p>
    <w:p w14:paraId="58512D1A" w14:textId="761215A6" w:rsidR="00CE7AA1" w:rsidRDefault="00CE7AA1" w:rsidP="00CE7AA1">
      <w:pPr>
        <w:pStyle w:val="Caption"/>
        <w:keepNext/>
      </w:pPr>
      <w:r>
        <w:lastRenderedPageBreak/>
        <w:t xml:space="preserve">Figure </w:t>
      </w:r>
      <w:r>
        <w:fldChar w:fldCharType="begin"/>
      </w:r>
      <w:r>
        <w:instrText>SEQ Figure \* ARABIC</w:instrText>
      </w:r>
      <w:r>
        <w:fldChar w:fldCharType="separate"/>
      </w:r>
      <w:r w:rsidR="00632B2A">
        <w:rPr>
          <w:noProof/>
        </w:rPr>
        <w:t>6</w:t>
      </w:r>
      <w:r>
        <w:fldChar w:fldCharType="end"/>
      </w:r>
      <w:r>
        <w:t>: Daily Temperature Range in Hartford</w:t>
      </w:r>
    </w:p>
    <w:p w14:paraId="3D3C185C" w14:textId="77777777" w:rsidR="00CE7AA1" w:rsidRDefault="00CE7AA1" w:rsidP="00CE7AA1">
      <w:r>
        <w:rPr>
          <w:noProof/>
        </w:rPr>
        <w:drawing>
          <wp:inline distT="0" distB="0" distL="0" distR="0" wp14:anchorId="41AEED15" wp14:editId="6ECA0D3A">
            <wp:extent cx="6126480" cy="4375785"/>
            <wp:effectExtent l="0" t="0" r="0" b="5715"/>
            <wp:docPr id="1612086564" name="Picture 161208656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6564" name="Picture 1612086564" descr="Chart, box and whisker chart&#10;&#10;Description automatically generated"/>
                    <pic:cNvPicPr/>
                  </pic:nvPicPr>
                  <pic:blipFill>
                    <a:blip r:embed="rId31"/>
                    <a:stretch>
                      <a:fillRect/>
                    </a:stretch>
                  </pic:blipFill>
                  <pic:spPr>
                    <a:xfrm>
                      <a:off x="0" y="0"/>
                      <a:ext cx="6126480" cy="4375785"/>
                    </a:xfrm>
                    <a:prstGeom prst="rect">
                      <a:avLst/>
                    </a:prstGeom>
                  </pic:spPr>
                </pic:pic>
              </a:graphicData>
            </a:graphic>
          </wp:inline>
        </w:drawing>
      </w:r>
    </w:p>
    <w:p w14:paraId="26DE599A" w14:textId="144C9C92" w:rsidR="005B285A" w:rsidRDefault="00196B5F" w:rsidP="00B61AAE">
      <w:r>
        <w:t>O</w:t>
      </w:r>
      <w:r w:rsidR="00B61AAE">
        <w:t>bservations from February 3 were weighted to represent all weekdays</w:t>
      </w:r>
      <w:r>
        <w:t xml:space="preserve"> (a weight of </w:t>
      </w:r>
      <w:r w:rsidR="00B839FB">
        <w:t>20 for the number of weekdays in February 2023</w:t>
      </w:r>
      <w:r>
        <w:t>)</w:t>
      </w:r>
      <w:r w:rsidR="00B61AAE">
        <w:t>, while observations from February 4 were weighted to represent all weekends</w:t>
      </w:r>
      <w:r>
        <w:t xml:space="preserve"> (a weight of </w:t>
      </w:r>
      <w:r w:rsidR="00B839FB">
        <w:t>8 for the number of weekend days in the February 2023</w:t>
      </w:r>
      <w:r>
        <w:t>)</w:t>
      </w:r>
      <w:r w:rsidR="00B61AAE">
        <w:t>.</w:t>
      </w:r>
      <w:r w:rsidR="007D6FDE">
        <w:t xml:space="preserve"> </w:t>
      </w:r>
    </w:p>
    <w:p w14:paraId="3079130A" w14:textId="1A890FEC" w:rsidR="00B61AAE" w:rsidRPr="00440FC6" w:rsidRDefault="007D6FDE" w:rsidP="00B61AAE">
      <w:r>
        <w:t>Next</w:t>
      </w:r>
      <w:r w:rsidR="00C41235">
        <w:t>,</w:t>
      </w:r>
      <w:r>
        <w:t xml:space="preserve"> </w:t>
      </w:r>
      <w:r w:rsidR="00134407">
        <w:t xml:space="preserve">the study team </w:t>
      </w:r>
      <w:r>
        <w:t xml:space="preserve">calculated the weighted average </w:t>
      </w:r>
      <w:r w:rsidR="00C41235">
        <w:t xml:space="preserve">load shape </w:t>
      </w:r>
      <w:r w:rsidR="00994F2C">
        <w:t xml:space="preserve">based on average hourly kWh </w:t>
      </w:r>
      <w:r w:rsidR="00C41235">
        <w:t xml:space="preserve">for each </w:t>
      </w:r>
      <w:r w:rsidR="004D0E42">
        <w:t xml:space="preserve">end use </w:t>
      </w:r>
      <w:r w:rsidR="00560061">
        <w:t xml:space="preserve">during the cold days. </w:t>
      </w:r>
      <w:r w:rsidR="001F04E0">
        <w:t>Then</w:t>
      </w:r>
      <w:r w:rsidR="00A53E97">
        <w:t xml:space="preserve"> </w:t>
      </w:r>
      <w:r w:rsidR="00134407">
        <w:t xml:space="preserve">the study team </w:t>
      </w:r>
      <w:r w:rsidR="00A53E97">
        <w:t>calculated the</w:t>
      </w:r>
      <w:r w:rsidR="00E52C1B">
        <w:t xml:space="preserve"> </w:t>
      </w:r>
      <w:r w:rsidR="00377599">
        <w:t xml:space="preserve">average </w:t>
      </w:r>
      <w:r w:rsidR="00E52C1B">
        <w:t>load shapes</w:t>
      </w:r>
      <w:r w:rsidR="000D300F">
        <w:t xml:space="preserve"> (unweighted) for </w:t>
      </w:r>
      <w:r w:rsidR="00464D84">
        <w:t xml:space="preserve">the month of February. </w:t>
      </w:r>
      <w:r w:rsidR="006146EA">
        <w:t xml:space="preserve">The analysis </w:t>
      </w:r>
      <w:r w:rsidR="00F534A7">
        <w:t xml:space="preserve">compares </w:t>
      </w:r>
      <w:r w:rsidR="001255CB">
        <w:t>load shape</w:t>
      </w:r>
      <w:r w:rsidR="00612C24">
        <w:t>s</w:t>
      </w:r>
      <w:r w:rsidR="001255CB">
        <w:t xml:space="preserve"> on </w:t>
      </w:r>
      <w:r w:rsidR="00EC0F88">
        <w:t xml:space="preserve">a representative cold </w:t>
      </w:r>
      <w:r w:rsidR="00B6420C">
        <w:t>day</w:t>
      </w:r>
      <w:r w:rsidR="00272B4D">
        <w:t xml:space="preserve"> </w:t>
      </w:r>
      <w:r w:rsidR="00F0012F">
        <w:t xml:space="preserve">in February to the usage observed </w:t>
      </w:r>
      <w:r w:rsidR="00B6420C">
        <w:t>on</w:t>
      </w:r>
      <w:r w:rsidR="00F0012F">
        <w:t xml:space="preserve"> the </w:t>
      </w:r>
      <w:r w:rsidR="00B6420C">
        <w:t>average day in</w:t>
      </w:r>
      <w:r w:rsidR="00F0012F">
        <w:t xml:space="preserve"> February for each end use. </w:t>
      </w:r>
    </w:p>
    <w:p w14:paraId="1DA51DED" w14:textId="249B17D7" w:rsidR="002E4C58" w:rsidRDefault="0094723A" w:rsidP="002E4C58">
      <w:pPr>
        <w:pStyle w:val="Heading3"/>
      </w:pPr>
      <w:bookmarkStart w:id="270" w:name="_Toc134720607"/>
      <w:r>
        <w:t>Calculation of Confidence Intervals</w:t>
      </w:r>
      <w:r w:rsidR="00B1578F">
        <w:t>—Bootstrapping</w:t>
      </w:r>
      <w:bookmarkEnd w:id="270"/>
    </w:p>
    <w:p w14:paraId="7C9E280E" w14:textId="687E9ED9" w:rsidR="00BF482B" w:rsidRDefault="00F171BF">
      <w:pPr>
        <w:spacing w:after="0" w:line="240" w:lineRule="auto"/>
      </w:pPr>
      <w:r w:rsidRPr="00F171BF">
        <w:t xml:space="preserve">Throughout this report, </w:t>
      </w:r>
      <w:r w:rsidR="00134407">
        <w:t xml:space="preserve">the study team </w:t>
      </w:r>
      <w:r w:rsidRPr="00F171BF">
        <w:t xml:space="preserve">have provided 95 percent confidence intervals around key metrics. </w:t>
      </w:r>
      <w:r w:rsidR="00422B68">
        <w:t>The study team</w:t>
      </w:r>
      <w:r w:rsidRPr="00F171BF">
        <w:t xml:space="preserve"> used a </w:t>
      </w:r>
      <w:commentRangeStart w:id="271"/>
      <w:commentRangeStart w:id="272"/>
      <w:r w:rsidRPr="00F171BF">
        <w:t xml:space="preserve">bootstrapping method </w:t>
      </w:r>
      <w:commentRangeEnd w:id="271"/>
      <w:r w:rsidR="00084B2C">
        <w:rPr>
          <w:rStyle w:val="CommentReference"/>
        </w:rPr>
        <w:commentReference w:id="271"/>
      </w:r>
      <w:commentRangeEnd w:id="272"/>
      <w:r w:rsidR="00251042">
        <w:rPr>
          <w:rStyle w:val="CommentReference"/>
        </w:rPr>
        <w:commentReference w:id="272"/>
      </w:r>
      <w:r w:rsidRPr="00F171BF">
        <w:t>to calculate the confidence intervals.</w:t>
      </w:r>
      <w:ins w:id="273" w:author="Kevin Price" w:date="2023-05-11T17:33:00Z">
        <w:r w:rsidR="00640C0D">
          <w:t xml:space="preserve"> </w:t>
        </w:r>
        <w:r w:rsidR="00640C0D" w:rsidRPr="00640C0D">
          <w:t>Bootstrapping is a statistical tool using repeated sampling and a sampling distribution to calculate confidence intervals, bypassing the standard error (and the requirement of a normal distribution) entirely. If the distribution is not symmetrical, then the bootstrapped confidence interval will not be symmetrical. </w:t>
        </w:r>
      </w:ins>
      <w:r w:rsidRPr="00F171BF">
        <w:t xml:space="preserve"> For this report, </w:t>
      </w:r>
      <w:r w:rsidR="00134407">
        <w:t xml:space="preserve">the study team </w:t>
      </w:r>
      <w:r w:rsidRPr="00F171BF">
        <w:t>took 10</w:t>
      </w:r>
      <w:r w:rsidR="00AD5EA3">
        <w:t>,00</w:t>
      </w:r>
      <w:r w:rsidRPr="00F171BF">
        <w:t xml:space="preserve">0 random samples of population size </w:t>
      </w:r>
      <w:r w:rsidRPr="00F171BF">
        <w:lastRenderedPageBreak/>
        <w:t>for each relevant dataset and calculated the key metric (either average savings or average EFLH). Our confidence interval</w:t>
      </w:r>
      <w:r w:rsidR="00AD5EA3">
        <w:t>s</w:t>
      </w:r>
      <w:r w:rsidRPr="00F171BF">
        <w:t xml:space="preserve"> reflect the middle 95</w:t>
      </w:r>
      <w:r w:rsidR="00C97590">
        <w:t xml:space="preserve"> percent</w:t>
      </w:r>
      <w:r w:rsidRPr="00F171BF">
        <w:t xml:space="preserve"> of </w:t>
      </w:r>
      <w:r w:rsidR="00AD5EA3">
        <w:t>the replication means</w:t>
      </w:r>
      <w:r w:rsidRPr="00F171BF">
        <w:t>. </w:t>
      </w:r>
    </w:p>
    <w:p w14:paraId="5A739CB7" w14:textId="77777777" w:rsidR="00BF482B" w:rsidRDefault="00BF482B">
      <w:pPr>
        <w:spacing w:after="0" w:line="240" w:lineRule="auto"/>
        <w:sectPr w:rsidR="00BF482B" w:rsidSect="00642B47">
          <w:headerReference w:type="even" r:id="rId41"/>
          <w:headerReference w:type="default" r:id="rId42"/>
          <w:headerReference w:type="first" r:id="rId43"/>
          <w:pgSz w:w="12240" w:h="15840"/>
          <w:pgMar w:top="1800" w:right="1152" w:bottom="1440" w:left="1440" w:header="720" w:footer="893" w:gutter="0"/>
          <w:cols w:space="720"/>
          <w:docGrid w:linePitch="326"/>
        </w:sectPr>
      </w:pPr>
    </w:p>
    <w:bookmarkStart w:id="274" w:name="_Toc134720608"/>
    <w:p w14:paraId="5528C537" w14:textId="4BBC0786" w:rsidR="00225F7E" w:rsidRPr="004F56ED" w:rsidRDefault="00225F7E" w:rsidP="00252548">
      <w:pPr>
        <w:pStyle w:val="Heading1"/>
        <w:ind w:left="432"/>
      </w:pPr>
      <w:r w:rsidRPr="004F56ED">
        <w:rPr>
          <w:noProof/>
        </w:rPr>
        <w:lastRenderedPageBreak/>
        <mc:AlternateContent>
          <mc:Choice Requires="wps">
            <w:drawing>
              <wp:anchor distT="0" distB="0" distL="114300" distR="114300" simplePos="0" relativeHeight="251658257" behindDoc="1" locked="0" layoutInCell="1" allowOverlap="1" wp14:anchorId="4BFB7CFB" wp14:editId="09F6993D">
                <wp:simplePos x="0" y="0"/>
                <wp:positionH relativeFrom="column">
                  <wp:posOffset>-914400</wp:posOffset>
                </wp:positionH>
                <wp:positionV relativeFrom="paragraph">
                  <wp:posOffset>-1261745</wp:posOffset>
                </wp:positionV>
                <wp:extent cx="7863840" cy="1676400"/>
                <wp:effectExtent l="0" t="0" r="10160" b="0"/>
                <wp:wrapNone/>
                <wp:docPr id="148667353" name="Rectangle 148667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4EF3A354">
              <v:rect id="Rectangle 148667353" style="position:absolute;margin-left:-1in;margin-top:-99.35pt;width:619.2pt;height:13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1CE4A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"/>
            </w:pict>
          </mc:Fallback>
        </mc:AlternateContent>
      </w:r>
      <w:r>
        <w:rPr>
          <w:noProof/>
        </w:rPr>
        <w:drawing>
          <wp:anchor distT="0" distB="0" distL="114300" distR="114300" simplePos="0" relativeHeight="251658256" behindDoc="0" locked="0" layoutInCell="1" allowOverlap="1" wp14:anchorId="5461818A" wp14:editId="3BB376CE">
            <wp:simplePos x="0" y="0"/>
            <wp:positionH relativeFrom="column">
              <wp:posOffset>5276215</wp:posOffset>
            </wp:positionH>
            <wp:positionV relativeFrom="paragraph">
              <wp:posOffset>-658495</wp:posOffset>
            </wp:positionV>
            <wp:extent cx="831762" cy="859536"/>
            <wp:effectExtent l="0" t="0" r="6985" b="4445"/>
            <wp:wrapNone/>
            <wp:docPr id="534235972" name="Picture 534235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E9">
        <w:t>Heat Pump Water Heater Savings</w:t>
      </w:r>
      <w:bookmarkEnd w:id="274"/>
    </w:p>
    <w:p w14:paraId="1822C3CC" w14:textId="77777777" w:rsidR="00225F7E" w:rsidRDefault="00225F7E" w:rsidP="00225F7E"/>
    <w:p w14:paraId="7E5771B0" w14:textId="6EC8252A" w:rsidR="00F83CAB" w:rsidRDefault="00F83CAB" w:rsidP="00225F7E">
      <w:r>
        <w:t xml:space="preserve">The </w:t>
      </w:r>
      <w:r w:rsidR="00FF0B67">
        <w:t>heat pump water heater (</w:t>
      </w:r>
      <w:r w:rsidR="00B46CAD">
        <w:t>HPWH</w:t>
      </w:r>
      <w:r w:rsidR="00FF0B67">
        <w:t>)</w:t>
      </w:r>
      <w:r>
        <w:t xml:space="preserve"> PSD value </w:t>
      </w:r>
      <w:r w:rsidR="00134407">
        <w:t xml:space="preserve">the study team </w:t>
      </w:r>
      <w:r>
        <w:t>evaluated as part of this study is the annual retrofit gross energy savings. The PSD currently bases savings on the R1614/R1613 HVAC and Water Heater Evaluation,</w:t>
      </w:r>
      <w:r w:rsidR="007C223F">
        <w:rPr>
          <w:rStyle w:val="FootnoteReference"/>
        </w:rPr>
        <w:footnoteReference w:id="24"/>
      </w:r>
      <w:r>
        <w:t xml:space="preserve"> but </w:t>
      </w:r>
      <w:r w:rsidR="00B46CAD">
        <w:t>HPWH</w:t>
      </w:r>
      <w:r>
        <w:t xml:space="preserve"> options since 2020 are more efficient than they were at the time of that evaluation (201</w:t>
      </w:r>
      <w:r w:rsidR="00510E29">
        <w:t>7)</w:t>
      </w:r>
      <w:r>
        <w:t xml:space="preserve"> and updating savings estimates with data that reflects the efficiencies of today’s </w:t>
      </w:r>
      <w:commentRangeStart w:id="275"/>
      <w:r w:rsidR="00B46CAD">
        <w:t>HPWH</w:t>
      </w:r>
      <w:r>
        <w:t xml:space="preserve"> rebate program</w:t>
      </w:r>
      <w:ins w:id="276" w:author="Kevin Price" w:date="2023-05-08T10:04:00Z">
        <w:r w:rsidR="007B1E41">
          <w:t xml:space="preserve"> and baseline</w:t>
        </w:r>
      </w:ins>
      <w:ins w:id="277" w:author="Unmarked" w:date="2023-05-11T16:11:00Z">
        <w:r>
          <w:t xml:space="preserve"> </w:t>
        </w:r>
        <w:commentRangeEnd w:id="275"/>
        <w:r w:rsidR="00F4369D">
          <w:rPr>
            <w:rStyle w:val="CommentReference"/>
          </w:rPr>
          <w:commentReference w:id="275"/>
        </w:r>
      </w:ins>
      <w:r>
        <w:t>is important for ensuring the programs account for all gross savings.</w:t>
      </w:r>
      <w:r w:rsidR="00E82220">
        <w:t xml:space="preserve"> Heat pump water heater </w:t>
      </w:r>
      <w:r w:rsidR="00DA0D3C">
        <w:t xml:space="preserve">energy </w:t>
      </w:r>
      <w:r w:rsidR="00E82220">
        <w:t xml:space="preserve">usage and savings </w:t>
      </w:r>
      <w:r w:rsidR="00DA0D3C">
        <w:t>are</w:t>
      </w:r>
      <w:r w:rsidR="00E82220">
        <w:t xml:space="preserve"> driven largely by </w:t>
      </w:r>
      <w:r w:rsidR="00DA0D3C">
        <w:t xml:space="preserve">hot water usage (and thus household size) and how much of the </w:t>
      </w:r>
      <w:r w:rsidR="00BE3CCB">
        <w:t>water heating load is derived from the water heater’s heat pump versus its resistance heating element.</w:t>
      </w:r>
    </w:p>
    <w:p w14:paraId="1B8A9887" w14:textId="223D6564" w:rsidR="00235FE9" w:rsidRDefault="001D5D0F" w:rsidP="00225F7E">
      <w:r>
        <w:t>HPWH</w:t>
      </w:r>
      <w:r w:rsidR="00235FE9">
        <w:t xml:space="preserve">s are split into two measure categories based on tank size. This split is appropriate because existing federal water heating standards impact the available alternatives for </w:t>
      </w:r>
      <w:commentRangeStart w:id="278"/>
      <w:commentRangeStart w:id="279"/>
      <w:r w:rsidR="00235FE9">
        <w:t>larger electric storage water heaters such that traditional electric resistance storage water heaters are generally unavailable for purchase and installation in most residential settings.</w:t>
      </w:r>
      <w:commentRangeEnd w:id="278"/>
      <w:r w:rsidR="007D0A5D">
        <w:rPr>
          <w:rStyle w:val="CommentReference"/>
        </w:rPr>
        <w:commentReference w:id="278"/>
      </w:r>
      <w:commentRangeEnd w:id="279"/>
      <w:r w:rsidR="00FE3855">
        <w:rPr>
          <w:rStyle w:val="CommentReference"/>
        </w:rPr>
        <w:commentReference w:id="279"/>
      </w:r>
    </w:p>
    <w:p w14:paraId="08BE2368" w14:textId="2E4E4D1B" w:rsidR="00225F7E" w:rsidRDefault="00235FE9" w:rsidP="00225F7E">
      <w:r>
        <w:t xml:space="preserve">As a result, the savings analysis is conducted against different baseline assumptions. Smaller tank </w:t>
      </w:r>
      <w:r w:rsidR="00B46CAD">
        <w:t>HPWH</w:t>
      </w:r>
      <w:r>
        <w:t>s (</w:t>
      </w:r>
      <w:del w:id="280" w:author="Kevin Price" w:date="2023-05-11T17:35:00Z">
        <w:r w:rsidR="007B0AEF" w:rsidDel="00FE3855">
          <w:delText xml:space="preserve">below </w:delText>
        </w:r>
      </w:del>
      <w:r>
        <w:t>55 gallons</w:t>
      </w:r>
      <w:ins w:id="281" w:author="Kevin Price" w:date="2023-05-11T17:35:00Z">
        <w:r w:rsidR="00FE3855">
          <w:t xml:space="preserve"> and below</w:t>
        </w:r>
      </w:ins>
      <w:r>
        <w:t xml:space="preserve">) have an electric resistance water heater baseline with a UEF of 0.945, while larger </w:t>
      </w:r>
      <w:r w:rsidR="00B46CAD">
        <w:t>HPWH</w:t>
      </w:r>
      <w:r>
        <w:t xml:space="preserve">s </w:t>
      </w:r>
      <w:ins w:id="282" w:author="Kevin Price" w:date="2023-05-11T17:35:00Z">
        <w:r w:rsidR="00FE3855">
          <w:t xml:space="preserve">above </w:t>
        </w:r>
      </w:ins>
      <w:r>
        <w:t xml:space="preserve">55 gallons </w:t>
      </w:r>
      <w:del w:id="283" w:author="Kevin Price" w:date="2023-05-11T17:35:00Z">
        <w:r w:rsidR="00FB2CEF" w:rsidDel="00FE3855">
          <w:delText xml:space="preserve">and above </w:delText>
        </w:r>
      </w:del>
      <w:r>
        <w:t xml:space="preserve">have a baseline of </w:t>
      </w:r>
      <w:commentRangeStart w:id="284"/>
      <w:commentRangeStart w:id="285"/>
      <w:commentRangeStart w:id="286"/>
      <w:r>
        <w:t xml:space="preserve">a code-compliant </w:t>
      </w:r>
      <w:r w:rsidR="00B46CAD">
        <w:t>HPWH</w:t>
      </w:r>
      <w:r>
        <w:t xml:space="preserve"> with a UEF of </w:t>
      </w:r>
      <w:r w:rsidR="00120D68">
        <w:t>2.0</w:t>
      </w:r>
      <w:r>
        <w:t>.</w:t>
      </w:r>
      <w:commentRangeEnd w:id="284"/>
      <w:r w:rsidR="008E611C">
        <w:rPr>
          <w:rStyle w:val="CommentReference"/>
        </w:rPr>
        <w:commentReference w:id="284"/>
      </w:r>
      <w:commentRangeEnd w:id="285"/>
      <w:r>
        <w:rPr>
          <w:rStyle w:val="CommentReference"/>
        </w:rPr>
        <w:commentReference w:id="285"/>
      </w:r>
      <w:commentRangeEnd w:id="286"/>
      <w:r w:rsidR="00624374">
        <w:rPr>
          <w:rStyle w:val="CommentReference"/>
        </w:rPr>
        <w:commentReference w:id="286"/>
      </w:r>
      <w:ins w:id="287" w:author="Kevin Price" w:date="2023-05-15T11:17:00Z">
        <w:r w:rsidR="00624374">
          <w:rPr>
            <w:rStyle w:val="FootnoteReference"/>
          </w:rPr>
          <w:footnoteReference w:id="25"/>
        </w:r>
      </w:ins>
      <w:r>
        <w:t xml:space="preserve"> Since the baseline for the larger tanks is more efficient than the baseline for the smaller tanks, </w:t>
      </w:r>
      <w:r w:rsidR="00134407">
        <w:t xml:space="preserve">the study team </w:t>
      </w:r>
      <w:r>
        <w:t xml:space="preserve">expected to observe greater savings for the smaller </w:t>
      </w:r>
      <w:r w:rsidR="00B46CAD">
        <w:t>HPWH</w:t>
      </w:r>
      <w:r>
        <w:t>s.</w:t>
      </w:r>
    </w:p>
    <w:p w14:paraId="5E9B5A66" w14:textId="411A1956" w:rsidR="00C321FD" w:rsidRDefault="001D5D0F" w:rsidP="00832CEF">
      <w:r>
        <w:t>HPWH</w:t>
      </w:r>
      <w:r w:rsidR="00F83CAB">
        <w:t xml:space="preserve"> savings by measure tier and by climate zone are provided in </w:t>
      </w:r>
      <w:r w:rsidR="00F83CAB">
        <w:fldChar w:fldCharType="begin"/>
      </w:r>
      <w:r w:rsidR="00F83CAB">
        <w:instrText xml:space="preserve"> REF _Ref132373442 \h </w:instrText>
      </w:r>
      <w:r w:rsidR="00832CEF">
        <w:instrText xml:space="preserve"> \* MERGEFORMAT </w:instrText>
      </w:r>
      <w:r w:rsidR="00F83CAB">
        <w:fldChar w:fldCharType="separate"/>
      </w:r>
      <w:r w:rsidR="00632B2A">
        <w:t>Table 6</w:t>
      </w:r>
      <w:r w:rsidR="00F83CAB">
        <w:fldChar w:fldCharType="end"/>
      </w:r>
      <w:r w:rsidR="00832CEF">
        <w:t>.</w:t>
      </w:r>
      <w:r w:rsidR="00E10BFB">
        <w:t xml:space="preserve"> </w:t>
      </w:r>
      <w:r w:rsidR="00832CEF">
        <w:t xml:space="preserve">Compared to the </w:t>
      </w:r>
      <w:r w:rsidR="00E10BFB">
        <w:t>existing</w:t>
      </w:r>
      <w:r w:rsidR="00832CEF">
        <w:t xml:space="preserve"> PSD estimates, the currently available larger volume </w:t>
      </w:r>
      <w:r w:rsidR="00B46CAD">
        <w:t>HPWH</w:t>
      </w:r>
      <w:r w:rsidR="00832CEF">
        <w:t>s save considerably more energy (</w:t>
      </w:r>
      <w:r w:rsidR="00020658">
        <w:t>731 kWh</w:t>
      </w:r>
      <w:r w:rsidR="00832CEF">
        <w:t xml:space="preserve"> versus 197 kWh). This is due </w:t>
      </w:r>
      <w:r w:rsidR="009A39B2">
        <w:t xml:space="preserve">in part </w:t>
      </w:r>
      <w:r w:rsidR="00832CEF">
        <w:t xml:space="preserve">to the program requiring more efficient </w:t>
      </w:r>
      <w:r w:rsidR="00B46CAD">
        <w:t>HPWH</w:t>
      </w:r>
      <w:r w:rsidR="00832CEF">
        <w:t xml:space="preserve">s in 2020 and presently than in the past. The average UEF of the water heaters in this study is 3.28 whereas the average UEF from the 2017 PSD is 2.68. </w:t>
      </w:r>
      <w:r w:rsidR="00C321FD">
        <w:t xml:space="preserve">Importantly, the study team is unable to assess the validity of the existing PSD estimate of 197 kWh savings because there is no source for this value. The study team reviewed the value in Massachusetts’ </w:t>
      </w:r>
      <w:proofErr w:type="spellStart"/>
      <w:r w:rsidR="00C321FD">
        <w:t>eTRM</w:t>
      </w:r>
      <w:proofErr w:type="spellEnd"/>
      <w:r w:rsidR="00C321FD">
        <w:t xml:space="preserve"> and found that the measure assumptions are nearly identical to the existing PSD measure and baseline assumptions, but that savings are estimated at 360 kWh for large HPWHs. This compares more favorably to our estimate, which assumes a significantly higher UEF of approximately 3.30 compared to the historical UEF of approximately 2.70.</w:t>
      </w:r>
    </w:p>
    <w:p w14:paraId="435B085D" w14:textId="481740AD" w:rsidR="00F83CAB" w:rsidRDefault="00725F47" w:rsidP="00832CEF">
      <w:commentRangeStart w:id="290"/>
      <w:commentRangeStart w:id="291"/>
      <w:r>
        <w:lastRenderedPageBreak/>
        <w:t>Despite the increase in UEF requirements for all HPWHs, t</w:t>
      </w:r>
      <w:r w:rsidR="00E0045D">
        <w:t xml:space="preserve">he smaller volume </w:t>
      </w:r>
      <w:r w:rsidR="00B46CAD">
        <w:t>HPWH</w:t>
      </w:r>
      <w:r w:rsidR="00E0045D">
        <w:t>s are estimated to save slightly less energy than the existing PSD assumption</w:t>
      </w:r>
      <w:r>
        <w:t>s.</w:t>
      </w:r>
      <w:r w:rsidR="001459B9">
        <w:t xml:space="preserve"> </w:t>
      </w:r>
      <w:r w:rsidR="001459B9">
        <w:fldChar w:fldCharType="begin"/>
      </w:r>
      <w:r w:rsidR="001459B9">
        <w:instrText xml:space="preserve"> REF _Ref132898633 \h </w:instrText>
      </w:r>
      <w:r w:rsidR="001459B9">
        <w:fldChar w:fldCharType="separate"/>
      </w:r>
      <w:r w:rsidR="00632B2A">
        <w:t xml:space="preserve">Table </w:t>
      </w:r>
      <w:r w:rsidR="00632B2A">
        <w:rPr>
          <w:noProof/>
        </w:rPr>
        <w:t>7</w:t>
      </w:r>
      <w:r w:rsidR="001459B9">
        <w:fldChar w:fldCharType="end"/>
      </w:r>
      <w:r w:rsidR="001459B9">
        <w:t xml:space="preserve"> provides the 95 percent confidence intervals around the average values in </w:t>
      </w:r>
      <w:r w:rsidR="001459B9">
        <w:fldChar w:fldCharType="begin"/>
      </w:r>
      <w:r w:rsidR="001459B9">
        <w:instrText xml:space="preserve"> REF _Ref132373442 \h  \* MERGEFORMAT </w:instrText>
      </w:r>
      <w:r w:rsidR="001459B9">
        <w:fldChar w:fldCharType="separate"/>
      </w:r>
      <w:r w:rsidR="00632B2A">
        <w:t>Table 6</w:t>
      </w:r>
      <w:r w:rsidR="001459B9">
        <w:fldChar w:fldCharType="end"/>
      </w:r>
      <w:r w:rsidR="001459B9">
        <w:t>.</w:t>
      </w:r>
      <w:commentRangeEnd w:id="290"/>
      <w:r w:rsidR="0033796B">
        <w:rPr>
          <w:rStyle w:val="CommentReference"/>
        </w:rPr>
        <w:commentReference w:id="290"/>
      </w:r>
      <w:commentRangeEnd w:id="291"/>
      <w:r w:rsidR="00FE3855">
        <w:rPr>
          <w:rStyle w:val="CommentReference"/>
        </w:rPr>
        <w:commentReference w:id="291"/>
      </w:r>
    </w:p>
    <w:p w14:paraId="741511E1" w14:textId="67537F63" w:rsidR="00F83CAB" w:rsidRDefault="00F83CAB" w:rsidP="00725F47">
      <w:pPr>
        <w:pStyle w:val="Caption"/>
        <w:keepNext/>
      </w:pPr>
      <w:bookmarkStart w:id="292" w:name="_Ref132373442"/>
      <w:r>
        <w:t xml:space="preserve">Table </w:t>
      </w:r>
      <w:r>
        <w:fldChar w:fldCharType="begin"/>
      </w:r>
      <w:r>
        <w:instrText>SEQ Table \* ARABIC</w:instrText>
      </w:r>
      <w:r>
        <w:fldChar w:fldCharType="separate"/>
      </w:r>
      <w:r w:rsidR="00632B2A">
        <w:rPr>
          <w:noProof/>
        </w:rPr>
        <w:t>6</w:t>
      </w:r>
      <w:r>
        <w:fldChar w:fldCharType="end"/>
      </w:r>
      <w:bookmarkEnd w:id="292"/>
      <w:r>
        <w:t>: Heat Pump Water Heater Savings by Tier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F83CAB" w:rsidRPr="0074631C" w14:paraId="6E8864C8" w14:textId="03998320" w:rsidTr="00F83CAB">
        <w:trPr>
          <w:trHeight w:val="784"/>
          <w:jc w:val="center"/>
        </w:trPr>
        <w:tc>
          <w:tcPr>
            <w:tcW w:w="2610" w:type="dxa"/>
            <w:tcBorders>
              <w:top w:val="nil"/>
              <w:bottom w:val="nil"/>
            </w:tcBorders>
            <w:shd w:val="clear" w:color="auto" w:fill="425B0A"/>
            <w:noWrap/>
            <w:vAlign w:val="bottom"/>
            <w:hideMark/>
          </w:tcPr>
          <w:p w14:paraId="1B8C4E8D" w14:textId="77777777" w:rsidR="00F83CAB" w:rsidRPr="0074631C" w:rsidRDefault="00F83CAB" w:rsidP="00725F47">
            <w:pPr>
              <w:keepNext/>
              <w:spacing w:before="60" w:after="60"/>
              <w:rPr>
                <w:b/>
                <w:bCs/>
                <w:color w:val="FFFFFF" w:themeColor="background1"/>
                <w:sz w:val="22"/>
                <w:szCs w:val="22"/>
              </w:rPr>
            </w:pPr>
          </w:p>
          <w:p w14:paraId="70AE2932" w14:textId="4F539F91" w:rsidR="00F83CAB" w:rsidRPr="0074631C" w:rsidRDefault="00F83CAB" w:rsidP="00725F47">
            <w:pPr>
              <w:keepNext/>
              <w:spacing w:before="60" w:after="60"/>
              <w:rPr>
                <w:b/>
                <w:bCs/>
                <w:color w:val="FFFFFF" w:themeColor="background1"/>
                <w:sz w:val="22"/>
                <w:szCs w:val="22"/>
              </w:rPr>
            </w:pPr>
            <w:r>
              <w:rPr>
                <w:b/>
                <w:bCs/>
                <w:color w:val="FFFFFF" w:themeColor="background1"/>
                <w:sz w:val="22"/>
                <w:szCs w:val="22"/>
              </w:rPr>
              <w:t>HPWH Tier</w:t>
            </w:r>
          </w:p>
        </w:tc>
        <w:tc>
          <w:tcPr>
            <w:tcW w:w="1372" w:type="dxa"/>
            <w:tcBorders>
              <w:top w:val="nil"/>
              <w:bottom w:val="nil"/>
            </w:tcBorders>
            <w:shd w:val="clear" w:color="auto" w:fill="425B0A"/>
            <w:noWrap/>
            <w:vAlign w:val="bottom"/>
          </w:tcPr>
          <w:p w14:paraId="646F6949" w14:textId="06818F41"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Coastal (n=21)</w:t>
            </w:r>
          </w:p>
        </w:tc>
        <w:tc>
          <w:tcPr>
            <w:tcW w:w="1373" w:type="dxa"/>
            <w:tcBorders>
              <w:top w:val="nil"/>
              <w:bottom w:val="nil"/>
            </w:tcBorders>
            <w:shd w:val="clear" w:color="auto" w:fill="425B0A"/>
            <w:noWrap/>
            <w:vAlign w:val="bottom"/>
          </w:tcPr>
          <w:p w14:paraId="2126F4C1" w14:textId="4EC954A2"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Inland (n=53)</w:t>
            </w:r>
          </w:p>
        </w:tc>
        <w:tc>
          <w:tcPr>
            <w:tcW w:w="1372" w:type="dxa"/>
            <w:tcBorders>
              <w:top w:val="nil"/>
              <w:bottom w:val="nil"/>
            </w:tcBorders>
            <w:shd w:val="clear" w:color="auto" w:fill="425B0A"/>
            <w:vAlign w:val="bottom"/>
          </w:tcPr>
          <w:p w14:paraId="02A56F95" w14:textId="66D5C34F"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33481700" w14:textId="1787C3C9"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Current PSD Estimate</w:t>
            </w:r>
          </w:p>
        </w:tc>
      </w:tr>
      <w:tr w:rsidR="00F83CAB" w:rsidRPr="0074631C" w14:paraId="7DC063DE" w14:textId="6FA73390" w:rsidTr="00F83CAB">
        <w:trPr>
          <w:trHeight w:val="300"/>
          <w:jc w:val="center"/>
        </w:trPr>
        <w:tc>
          <w:tcPr>
            <w:tcW w:w="2610" w:type="dxa"/>
            <w:tcBorders>
              <w:top w:val="nil"/>
            </w:tcBorders>
            <w:noWrap/>
            <w:vAlign w:val="center"/>
          </w:tcPr>
          <w:p w14:paraId="018F303D" w14:textId="6B152206" w:rsidR="00F83CAB" w:rsidRPr="00F83CAB" w:rsidRDefault="00FE3855" w:rsidP="00725F47">
            <w:pPr>
              <w:keepNext/>
              <w:spacing w:before="60" w:after="60"/>
              <w:rPr>
                <w:sz w:val="22"/>
                <w:szCs w:val="22"/>
              </w:rPr>
            </w:pPr>
            <w:ins w:id="293" w:author="Kevin Price" w:date="2023-05-11T17:36:00Z">
              <w:r>
                <w:rPr>
                  <w:sz w:val="22"/>
                  <w:szCs w:val="22"/>
                </w:rPr>
                <w:t xml:space="preserve">&gt; </w:t>
              </w:r>
            </w:ins>
            <w:r w:rsidR="00F83CAB" w:rsidRPr="00F83CAB">
              <w:rPr>
                <w:sz w:val="22"/>
                <w:szCs w:val="22"/>
              </w:rPr>
              <w:t>55 Gal</w:t>
            </w:r>
            <w:del w:id="294" w:author="Kevin Price" w:date="2023-05-11T17:37:00Z">
              <w:r w:rsidR="00F83CAB" w:rsidRPr="00F83CAB" w:rsidDel="00FE3855">
                <w:rPr>
                  <w:sz w:val="22"/>
                  <w:szCs w:val="22"/>
                </w:rPr>
                <w:delText xml:space="preserve"> +</w:delText>
              </w:r>
            </w:del>
            <w:r w:rsidR="00F83CAB" w:rsidRPr="00F83CAB">
              <w:rPr>
                <w:sz w:val="22"/>
                <w:szCs w:val="22"/>
              </w:rPr>
              <w:t xml:space="preserve"> (n=10)</w:t>
            </w:r>
          </w:p>
        </w:tc>
        <w:tc>
          <w:tcPr>
            <w:tcW w:w="1372" w:type="dxa"/>
            <w:tcBorders>
              <w:top w:val="nil"/>
            </w:tcBorders>
            <w:noWrap/>
            <w:vAlign w:val="center"/>
          </w:tcPr>
          <w:p w14:paraId="6D3A5712" w14:textId="3A680CB1" w:rsidR="00F83CAB" w:rsidRPr="00F83CAB" w:rsidRDefault="00013154" w:rsidP="00725F47">
            <w:pPr>
              <w:keepNext/>
              <w:spacing w:before="60" w:after="60"/>
              <w:jc w:val="center"/>
              <w:rPr>
                <w:sz w:val="22"/>
                <w:szCs w:val="22"/>
              </w:rPr>
            </w:pPr>
            <w:r>
              <w:rPr>
                <w:sz w:val="22"/>
                <w:szCs w:val="22"/>
              </w:rPr>
              <w:t>594 kWh</w:t>
            </w:r>
          </w:p>
        </w:tc>
        <w:tc>
          <w:tcPr>
            <w:tcW w:w="1373" w:type="dxa"/>
            <w:tcBorders>
              <w:top w:val="nil"/>
            </w:tcBorders>
            <w:noWrap/>
            <w:vAlign w:val="center"/>
          </w:tcPr>
          <w:p w14:paraId="722B2F3E" w14:textId="443FC04E" w:rsidR="00F83CAB" w:rsidRPr="00F83CAB" w:rsidRDefault="00D17A14" w:rsidP="00725F47">
            <w:pPr>
              <w:keepNext/>
              <w:spacing w:before="60" w:after="60"/>
              <w:jc w:val="center"/>
              <w:rPr>
                <w:sz w:val="22"/>
                <w:szCs w:val="22"/>
              </w:rPr>
            </w:pPr>
            <w:r>
              <w:rPr>
                <w:sz w:val="22"/>
                <w:szCs w:val="22"/>
              </w:rPr>
              <w:t>766 kWh</w:t>
            </w:r>
          </w:p>
        </w:tc>
        <w:tc>
          <w:tcPr>
            <w:tcW w:w="1372" w:type="dxa"/>
            <w:tcBorders>
              <w:top w:val="nil"/>
            </w:tcBorders>
            <w:vAlign w:val="center"/>
          </w:tcPr>
          <w:p w14:paraId="33A76800" w14:textId="757C1056" w:rsidR="00F83CAB" w:rsidRPr="00C10C4A" w:rsidRDefault="00020658" w:rsidP="00725F47">
            <w:pPr>
              <w:keepNext/>
              <w:spacing w:before="60" w:after="60"/>
              <w:jc w:val="center"/>
              <w:rPr>
                <w:b/>
                <w:bCs/>
                <w:sz w:val="22"/>
                <w:szCs w:val="22"/>
              </w:rPr>
            </w:pPr>
            <w:r>
              <w:rPr>
                <w:b/>
                <w:bCs/>
                <w:sz w:val="22"/>
                <w:szCs w:val="22"/>
              </w:rPr>
              <w:t>731 kWh</w:t>
            </w:r>
          </w:p>
        </w:tc>
        <w:tc>
          <w:tcPr>
            <w:tcW w:w="1373" w:type="dxa"/>
            <w:tcBorders>
              <w:top w:val="nil"/>
            </w:tcBorders>
          </w:tcPr>
          <w:p w14:paraId="7C720FF9" w14:textId="2541C58E" w:rsidR="00F83CAB" w:rsidRPr="00F83CAB" w:rsidRDefault="00F83CAB" w:rsidP="00725F47">
            <w:pPr>
              <w:keepNext/>
              <w:spacing w:before="60" w:after="60"/>
              <w:jc w:val="center"/>
              <w:rPr>
                <w:sz w:val="22"/>
                <w:szCs w:val="22"/>
              </w:rPr>
            </w:pPr>
            <w:r w:rsidRPr="00F83CAB">
              <w:rPr>
                <w:sz w:val="22"/>
                <w:szCs w:val="22"/>
              </w:rPr>
              <w:t>197</w:t>
            </w:r>
            <w:r>
              <w:rPr>
                <w:sz w:val="22"/>
                <w:szCs w:val="22"/>
              </w:rPr>
              <w:t xml:space="preserve"> kWh</w:t>
            </w:r>
          </w:p>
        </w:tc>
      </w:tr>
      <w:tr w:rsidR="00F83CAB" w:rsidRPr="0074631C" w14:paraId="456E5FE7" w14:textId="3EDBBC9E" w:rsidTr="00F83CAB">
        <w:trPr>
          <w:trHeight w:val="300"/>
          <w:jc w:val="center"/>
        </w:trPr>
        <w:tc>
          <w:tcPr>
            <w:tcW w:w="2610" w:type="dxa"/>
            <w:noWrap/>
            <w:vAlign w:val="center"/>
          </w:tcPr>
          <w:p w14:paraId="58C42FB6" w14:textId="45AAB39F" w:rsidR="00F83CAB" w:rsidRPr="00F83CAB" w:rsidRDefault="00F83CAB" w:rsidP="00F83CAB">
            <w:pPr>
              <w:spacing w:before="60" w:after="60"/>
              <w:rPr>
                <w:sz w:val="22"/>
                <w:szCs w:val="22"/>
              </w:rPr>
            </w:pPr>
            <w:del w:id="295" w:author="Kevin Price" w:date="2023-05-11T17:37:00Z">
              <w:r w:rsidRPr="00F83CAB" w:rsidDel="00FE3855">
                <w:rPr>
                  <w:sz w:val="22"/>
                  <w:szCs w:val="22"/>
                </w:rPr>
                <w:delText xml:space="preserve">Below </w:delText>
              </w:r>
            </w:del>
            <w:r w:rsidRPr="00F83CAB">
              <w:rPr>
                <w:sz w:val="22"/>
                <w:szCs w:val="22"/>
              </w:rPr>
              <w:t xml:space="preserve">55 Gal </w:t>
            </w:r>
            <w:ins w:id="296" w:author="Kevin Price" w:date="2023-05-11T17:37:00Z">
              <w:r w:rsidR="00FE3855">
                <w:rPr>
                  <w:sz w:val="22"/>
                  <w:szCs w:val="22"/>
                </w:rPr>
                <w:t xml:space="preserve">and Below </w:t>
              </w:r>
            </w:ins>
            <w:r w:rsidRPr="00F83CAB">
              <w:rPr>
                <w:sz w:val="22"/>
                <w:szCs w:val="22"/>
              </w:rPr>
              <w:t>(n=64)</w:t>
            </w:r>
          </w:p>
        </w:tc>
        <w:tc>
          <w:tcPr>
            <w:tcW w:w="1372" w:type="dxa"/>
            <w:noWrap/>
            <w:vAlign w:val="center"/>
          </w:tcPr>
          <w:p w14:paraId="796740E4" w14:textId="173EDA30" w:rsidR="00F83CAB" w:rsidRPr="00F83CAB" w:rsidRDefault="00F83CAB" w:rsidP="00F83CAB">
            <w:pPr>
              <w:spacing w:before="60" w:after="60"/>
              <w:jc w:val="center"/>
              <w:rPr>
                <w:sz w:val="22"/>
                <w:szCs w:val="22"/>
              </w:rPr>
            </w:pPr>
            <w:r w:rsidRPr="00F83CAB">
              <w:rPr>
                <w:sz w:val="22"/>
                <w:szCs w:val="22"/>
              </w:rPr>
              <w:t>1,619</w:t>
            </w:r>
            <w:r>
              <w:rPr>
                <w:sz w:val="22"/>
                <w:szCs w:val="22"/>
              </w:rPr>
              <w:t xml:space="preserve"> kWh</w:t>
            </w:r>
          </w:p>
        </w:tc>
        <w:tc>
          <w:tcPr>
            <w:tcW w:w="1373" w:type="dxa"/>
            <w:noWrap/>
            <w:vAlign w:val="center"/>
          </w:tcPr>
          <w:p w14:paraId="09315AA0" w14:textId="07E99EB9" w:rsidR="00F83CAB" w:rsidRPr="00F83CAB" w:rsidRDefault="00F83CAB" w:rsidP="00F83CAB">
            <w:pPr>
              <w:spacing w:before="60" w:after="60"/>
              <w:jc w:val="center"/>
              <w:rPr>
                <w:sz w:val="22"/>
                <w:szCs w:val="22"/>
              </w:rPr>
            </w:pPr>
            <w:r w:rsidRPr="00F83CAB">
              <w:rPr>
                <w:sz w:val="22"/>
                <w:szCs w:val="22"/>
              </w:rPr>
              <w:t>1,767</w:t>
            </w:r>
            <w:r>
              <w:rPr>
                <w:sz w:val="22"/>
                <w:szCs w:val="22"/>
              </w:rPr>
              <w:t xml:space="preserve"> kWh</w:t>
            </w:r>
          </w:p>
        </w:tc>
        <w:tc>
          <w:tcPr>
            <w:tcW w:w="1372" w:type="dxa"/>
            <w:vAlign w:val="center"/>
          </w:tcPr>
          <w:p w14:paraId="1166D366" w14:textId="660296CF" w:rsidR="00F83CAB" w:rsidRPr="00C10C4A" w:rsidRDefault="00F83CAB" w:rsidP="00F83CAB">
            <w:pPr>
              <w:spacing w:before="60" w:after="60"/>
              <w:jc w:val="center"/>
              <w:rPr>
                <w:b/>
                <w:bCs/>
                <w:sz w:val="22"/>
                <w:szCs w:val="22"/>
              </w:rPr>
            </w:pPr>
            <w:r w:rsidRPr="00F83CAB">
              <w:rPr>
                <w:b/>
                <w:bCs/>
                <w:sz w:val="22"/>
                <w:szCs w:val="22"/>
              </w:rPr>
              <w:t>1,723</w:t>
            </w:r>
            <w:r w:rsidRPr="00C10C4A">
              <w:rPr>
                <w:b/>
                <w:bCs/>
                <w:sz w:val="22"/>
                <w:szCs w:val="22"/>
              </w:rPr>
              <w:t xml:space="preserve"> kWh</w:t>
            </w:r>
          </w:p>
        </w:tc>
        <w:tc>
          <w:tcPr>
            <w:tcW w:w="1373" w:type="dxa"/>
          </w:tcPr>
          <w:p w14:paraId="0EDFC84D" w14:textId="6891C35C" w:rsidR="00F83CAB" w:rsidRPr="00F83CAB" w:rsidRDefault="00F83CAB" w:rsidP="00F83CAB">
            <w:pPr>
              <w:spacing w:before="60" w:after="60"/>
              <w:jc w:val="center"/>
              <w:rPr>
                <w:sz w:val="22"/>
                <w:szCs w:val="22"/>
              </w:rPr>
            </w:pPr>
            <w:r>
              <w:rPr>
                <w:sz w:val="22"/>
                <w:szCs w:val="22"/>
              </w:rPr>
              <w:t>1,818 kWh</w:t>
            </w:r>
          </w:p>
        </w:tc>
      </w:tr>
    </w:tbl>
    <w:p w14:paraId="7D64B54D" w14:textId="77777777" w:rsidR="00F83CAB" w:rsidRDefault="00F83CAB">
      <w:pPr>
        <w:spacing w:after="0" w:line="240" w:lineRule="auto"/>
      </w:pPr>
    </w:p>
    <w:p w14:paraId="14F5543E" w14:textId="20CEFF94" w:rsidR="001A01C1" w:rsidRDefault="001A01C1" w:rsidP="001A01C1">
      <w:pPr>
        <w:pStyle w:val="Caption"/>
        <w:keepNext/>
      </w:pPr>
      <w:bookmarkStart w:id="297" w:name="_Ref132898633"/>
      <w:r>
        <w:t xml:space="preserve">Table </w:t>
      </w:r>
      <w:r>
        <w:fldChar w:fldCharType="begin"/>
      </w:r>
      <w:r>
        <w:instrText>SEQ Table \* ARABIC</w:instrText>
      </w:r>
      <w:r>
        <w:fldChar w:fldCharType="separate"/>
      </w:r>
      <w:r w:rsidR="00632B2A">
        <w:rPr>
          <w:noProof/>
        </w:rPr>
        <w:t>7</w:t>
      </w:r>
      <w:r>
        <w:fldChar w:fldCharType="end"/>
      </w:r>
      <w:bookmarkEnd w:id="297"/>
      <w:r>
        <w:t xml:space="preserve">: Heat Pump Water Heater Savings </w:t>
      </w:r>
      <w:r w:rsidR="0018621B">
        <w:t xml:space="preserve">95% Confidence Intervals </w:t>
      </w:r>
      <w:r>
        <w:t>by Tier and Climate Zone</w:t>
      </w:r>
    </w:p>
    <w:tbl>
      <w:tblPr>
        <w:tblStyle w:val="TableGrid"/>
        <w:tblW w:w="6727" w:type="dxa"/>
        <w:jc w:val="center"/>
        <w:tblLayout w:type="fixed"/>
        <w:tblLook w:val="04A0" w:firstRow="1" w:lastRow="0" w:firstColumn="1" w:lastColumn="0" w:noHBand="0" w:noVBand="1"/>
      </w:tblPr>
      <w:tblGrid>
        <w:gridCol w:w="2610"/>
        <w:gridCol w:w="1372"/>
        <w:gridCol w:w="1373"/>
        <w:gridCol w:w="1372"/>
      </w:tblGrid>
      <w:tr w:rsidR="0018621B" w:rsidRPr="0074631C" w14:paraId="33D9A19E" w14:textId="77777777" w:rsidTr="005B2380">
        <w:trPr>
          <w:trHeight w:val="784"/>
          <w:jc w:val="center"/>
        </w:trPr>
        <w:tc>
          <w:tcPr>
            <w:tcW w:w="2610" w:type="dxa"/>
            <w:tcBorders>
              <w:top w:val="nil"/>
              <w:bottom w:val="nil"/>
            </w:tcBorders>
            <w:shd w:val="clear" w:color="auto" w:fill="425B0A"/>
            <w:noWrap/>
            <w:vAlign w:val="bottom"/>
            <w:hideMark/>
          </w:tcPr>
          <w:p w14:paraId="22AD8D3E" w14:textId="77777777" w:rsidR="0018621B" w:rsidRPr="0074631C" w:rsidRDefault="0018621B">
            <w:pPr>
              <w:keepNext/>
              <w:spacing w:before="60" w:after="60"/>
              <w:rPr>
                <w:b/>
                <w:bCs/>
                <w:color w:val="FFFFFF" w:themeColor="background1"/>
                <w:sz w:val="22"/>
                <w:szCs w:val="22"/>
              </w:rPr>
            </w:pPr>
          </w:p>
          <w:p w14:paraId="77103845" w14:textId="77777777" w:rsidR="0018621B" w:rsidRPr="0074631C" w:rsidRDefault="0018621B">
            <w:pPr>
              <w:keepNext/>
              <w:spacing w:before="60" w:after="60"/>
              <w:rPr>
                <w:b/>
                <w:bCs/>
                <w:color w:val="FFFFFF" w:themeColor="background1"/>
                <w:sz w:val="22"/>
                <w:szCs w:val="22"/>
              </w:rPr>
            </w:pPr>
            <w:r>
              <w:rPr>
                <w:b/>
                <w:bCs/>
                <w:color w:val="FFFFFF" w:themeColor="background1"/>
                <w:sz w:val="22"/>
                <w:szCs w:val="22"/>
              </w:rPr>
              <w:t>HPWH Tier</w:t>
            </w:r>
          </w:p>
        </w:tc>
        <w:tc>
          <w:tcPr>
            <w:tcW w:w="1372" w:type="dxa"/>
            <w:tcBorders>
              <w:top w:val="nil"/>
              <w:bottom w:val="nil"/>
            </w:tcBorders>
            <w:shd w:val="clear" w:color="auto" w:fill="425B0A"/>
            <w:noWrap/>
            <w:vAlign w:val="bottom"/>
          </w:tcPr>
          <w:p w14:paraId="444BAA79"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Coastal (n=21)</w:t>
            </w:r>
          </w:p>
        </w:tc>
        <w:tc>
          <w:tcPr>
            <w:tcW w:w="1373" w:type="dxa"/>
            <w:tcBorders>
              <w:top w:val="nil"/>
              <w:bottom w:val="nil"/>
            </w:tcBorders>
            <w:shd w:val="clear" w:color="auto" w:fill="425B0A"/>
            <w:noWrap/>
            <w:vAlign w:val="bottom"/>
          </w:tcPr>
          <w:p w14:paraId="25D7C418"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Inland (n=53)</w:t>
            </w:r>
          </w:p>
        </w:tc>
        <w:tc>
          <w:tcPr>
            <w:tcW w:w="1372" w:type="dxa"/>
            <w:tcBorders>
              <w:top w:val="nil"/>
              <w:bottom w:val="nil"/>
            </w:tcBorders>
            <w:shd w:val="clear" w:color="auto" w:fill="425B0A"/>
            <w:vAlign w:val="bottom"/>
          </w:tcPr>
          <w:p w14:paraId="618A81EB"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Average</w:t>
            </w:r>
          </w:p>
        </w:tc>
      </w:tr>
      <w:tr w:rsidR="00C12F89" w:rsidRPr="0074631C" w14:paraId="720A3938" w14:textId="77777777" w:rsidTr="005B2380">
        <w:trPr>
          <w:trHeight w:val="300"/>
          <w:jc w:val="center"/>
        </w:trPr>
        <w:tc>
          <w:tcPr>
            <w:tcW w:w="2610" w:type="dxa"/>
            <w:tcBorders>
              <w:top w:val="nil"/>
            </w:tcBorders>
            <w:noWrap/>
            <w:vAlign w:val="center"/>
          </w:tcPr>
          <w:p w14:paraId="3F1A013E" w14:textId="52C088B5" w:rsidR="00C12F89" w:rsidRPr="00F83CAB" w:rsidRDefault="00FE3855" w:rsidP="00C12F89">
            <w:pPr>
              <w:keepNext/>
              <w:spacing w:before="60" w:after="60"/>
              <w:rPr>
                <w:sz w:val="22"/>
                <w:szCs w:val="22"/>
              </w:rPr>
            </w:pPr>
            <w:ins w:id="298" w:author="Kevin Price" w:date="2023-05-11T17:37:00Z">
              <w:r>
                <w:rPr>
                  <w:sz w:val="22"/>
                  <w:szCs w:val="22"/>
                </w:rPr>
                <w:t xml:space="preserve">&gt; </w:t>
              </w:r>
            </w:ins>
            <w:r w:rsidR="00C12F89" w:rsidRPr="00F83CAB">
              <w:rPr>
                <w:sz w:val="22"/>
                <w:szCs w:val="22"/>
              </w:rPr>
              <w:t xml:space="preserve">55 Gal </w:t>
            </w:r>
            <w:del w:id="299" w:author="Kevin Price" w:date="2023-05-11T17:37:00Z">
              <w:r w:rsidR="00C12F89" w:rsidRPr="00F83CAB" w:rsidDel="00FE3855">
                <w:rPr>
                  <w:sz w:val="22"/>
                  <w:szCs w:val="22"/>
                </w:rPr>
                <w:delText xml:space="preserve">+ </w:delText>
              </w:r>
            </w:del>
            <w:r w:rsidR="00C12F89" w:rsidRPr="00F83CAB">
              <w:rPr>
                <w:sz w:val="22"/>
                <w:szCs w:val="22"/>
              </w:rPr>
              <w:t>(n=10)</w:t>
            </w:r>
          </w:p>
        </w:tc>
        <w:tc>
          <w:tcPr>
            <w:tcW w:w="1372" w:type="dxa"/>
            <w:tcBorders>
              <w:top w:val="nil"/>
            </w:tcBorders>
            <w:noWrap/>
            <w:vAlign w:val="bottom"/>
          </w:tcPr>
          <w:p w14:paraId="63AE6F01" w14:textId="59CD21FA" w:rsidR="00C12F89" w:rsidRPr="00F83CAB" w:rsidRDefault="00C12F89" w:rsidP="00C12F89">
            <w:pPr>
              <w:keepNext/>
              <w:spacing w:before="60" w:after="60"/>
              <w:jc w:val="center"/>
              <w:rPr>
                <w:sz w:val="22"/>
                <w:szCs w:val="22"/>
              </w:rPr>
            </w:pPr>
            <w:r>
              <w:rPr>
                <w:rFonts w:cs="Calibri"/>
                <w:color w:val="000000"/>
                <w:sz w:val="22"/>
                <w:szCs w:val="22"/>
              </w:rPr>
              <w:t>338-850</w:t>
            </w:r>
          </w:p>
        </w:tc>
        <w:tc>
          <w:tcPr>
            <w:tcW w:w="1373" w:type="dxa"/>
            <w:tcBorders>
              <w:top w:val="nil"/>
            </w:tcBorders>
            <w:noWrap/>
            <w:vAlign w:val="bottom"/>
          </w:tcPr>
          <w:p w14:paraId="35E55E25" w14:textId="0ABB4FE7" w:rsidR="00C12F89" w:rsidRPr="00F83CAB" w:rsidRDefault="00C12F89" w:rsidP="00C12F89">
            <w:pPr>
              <w:keepNext/>
              <w:spacing w:before="60" w:after="60"/>
              <w:jc w:val="center"/>
              <w:rPr>
                <w:sz w:val="22"/>
                <w:szCs w:val="22"/>
              </w:rPr>
            </w:pPr>
            <w:r>
              <w:rPr>
                <w:rFonts w:cs="Calibri"/>
                <w:color w:val="000000"/>
                <w:sz w:val="22"/>
                <w:szCs w:val="22"/>
              </w:rPr>
              <w:t>489-1,044</w:t>
            </w:r>
          </w:p>
        </w:tc>
        <w:tc>
          <w:tcPr>
            <w:tcW w:w="1372" w:type="dxa"/>
            <w:tcBorders>
              <w:top w:val="nil"/>
            </w:tcBorders>
            <w:vAlign w:val="bottom"/>
          </w:tcPr>
          <w:p w14:paraId="3B5970AE" w14:textId="4EF4F688" w:rsidR="00C12F89" w:rsidRPr="00C10C4A" w:rsidRDefault="00C12F89" w:rsidP="00C12F89">
            <w:pPr>
              <w:keepNext/>
              <w:spacing w:before="60" w:after="60"/>
              <w:jc w:val="center"/>
              <w:rPr>
                <w:b/>
                <w:bCs/>
                <w:sz w:val="22"/>
                <w:szCs w:val="22"/>
              </w:rPr>
            </w:pPr>
            <w:r>
              <w:rPr>
                <w:rFonts w:cs="Calibri"/>
                <w:color w:val="000000"/>
                <w:sz w:val="22"/>
                <w:szCs w:val="22"/>
              </w:rPr>
              <w:t>503-968</w:t>
            </w:r>
          </w:p>
        </w:tc>
      </w:tr>
      <w:tr w:rsidR="00C12F89" w:rsidRPr="0074631C" w14:paraId="4185AF87" w14:textId="77777777" w:rsidTr="005B2380">
        <w:trPr>
          <w:trHeight w:val="300"/>
          <w:jc w:val="center"/>
        </w:trPr>
        <w:tc>
          <w:tcPr>
            <w:tcW w:w="2610" w:type="dxa"/>
            <w:noWrap/>
            <w:vAlign w:val="center"/>
          </w:tcPr>
          <w:p w14:paraId="0D41FC2D" w14:textId="5DB818BE" w:rsidR="00C12F89" w:rsidRPr="00F83CAB" w:rsidRDefault="00C12F89" w:rsidP="00C12F89">
            <w:pPr>
              <w:spacing w:before="60" w:after="60"/>
              <w:rPr>
                <w:sz w:val="22"/>
                <w:szCs w:val="22"/>
              </w:rPr>
            </w:pPr>
            <w:del w:id="300" w:author="Kevin Price" w:date="2023-05-11T17:37:00Z">
              <w:r w:rsidRPr="00F83CAB" w:rsidDel="00FE3855">
                <w:rPr>
                  <w:sz w:val="22"/>
                  <w:szCs w:val="22"/>
                </w:rPr>
                <w:delText xml:space="preserve">Below </w:delText>
              </w:r>
            </w:del>
            <w:r w:rsidRPr="00F83CAB">
              <w:rPr>
                <w:sz w:val="22"/>
                <w:szCs w:val="22"/>
              </w:rPr>
              <w:t>55 Gal</w:t>
            </w:r>
            <w:ins w:id="301" w:author="Kevin Price" w:date="2023-05-11T17:37:00Z">
              <w:r w:rsidR="00FE3855">
                <w:rPr>
                  <w:sz w:val="22"/>
                  <w:szCs w:val="22"/>
                </w:rPr>
                <w:t xml:space="preserve"> and Below</w:t>
              </w:r>
            </w:ins>
            <w:r w:rsidRPr="00F83CAB">
              <w:rPr>
                <w:sz w:val="22"/>
                <w:szCs w:val="22"/>
              </w:rPr>
              <w:t xml:space="preserve"> (n=64)</w:t>
            </w:r>
          </w:p>
        </w:tc>
        <w:tc>
          <w:tcPr>
            <w:tcW w:w="1372" w:type="dxa"/>
            <w:noWrap/>
            <w:vAlign w:val="bottom"/>
          </w:tcPr>
          <w:p w14:paraId="3774144D" w14:textId="47EC0B67" w:rsidR="00C12F89" w:rsidRPr="00F83CAB" w:rsidRDefault="00C12F89" w:rsidP="00C12F89">
            <w:pPr>
              <w:spacing w:before="60" w:after="60"/>
              <w:jc w:val="center"/>
              <w:rPr>
                <w:sz w:val="22"/>
                <w:szCs w:val="22"/>
              </w:rPr>
            </w:pPr>
            <w:r>
              <w:rPr>
                <w:rFonts w:cs="Calibri"/>
                <w:color w:val="000000"/>
                <w:sz w:val="22"/>
                <w:szCs w:val="22"/>
              </w:rPr>
              <w:t>1,351-1,870</w:t>
            </w:r>
          </w:p>
        </w:tc>
        <w:tc>
          <w:tcPr>
            <w:tcW w:w="1373" w:type="dxa"/>
            <w:noWrap/>
            <w:vAlign w:val="bottom"/>
          </w:tcPr>
          <w:p w14:paraId="7B3BB286" w14:textId="1805E4E5" w:rsidR="00C12F89" w:rsidRPr="00F83CAB" w:rsidRDefault="00C12F89" w:rsidP="00C12F89">
            <w:pPr>
              <w:spacing w:before="60" w:after="60"/>
              <w:jc w:val="center"/>
              <w:rPr>
                <w:sz w:val="22"/>
                <w:szCs w:val="22"/>
              </w:rPr>
            </w:pPr>
            <w:r>
              <w:rPr>
                <w:rFonts w:cs="Calibri"/>
                <w:color w:val="000000"/>
                <w:sz w:val="22"/>
                <w:szCs w:val="22"/>
              </w:rPr>
              <w:t>1,553-1,988</w:t>
            </w:r>
          </w:p>
        </w:tc>
        <w:tc>
          <w:tcPr>
            <w:tcW w:w="1372" w:type="dxa"/>
            <w:vAlign w:val="bottom"/>
          </w:tcPr>
          <w:p w14:paraId="3C3CB5BE" w14:textId="47CCA989" w:rsidR="00C12F89" w:rsidRPr="00C10C4A" w:rsidRDefault="00C12F89" w:rsidP="00C12F89">
            <w:pPr>
              <w:spacing w:before="60" w:after="60"/>
              <w:jc w:val="center"/>
              <w:rPr>
                <w:b/>
                <w:bCs/>
                <w:sz w:val="22"/>
                <w:szCs w:val="22"/>
              </w:rPr>
            </w:pPr>
            <w:r>
              <w:rPr>
                <w:rFonts w:cs="Calibri"/>
                <w:color w:val="000000"/>
                <w:sz w:val="22"/>
                <w:szCs w:val="22"/>
              </w:rPr>
              <w:t>1,554-1,901</w:t>
            </w:r>
          </w:p>
        </w:tc>
      </w:tr>
    </w:tbl>
    <w:p w14:paraId="26E2D746" w14:textId="77777777" w:rsidR="001A01C1" w:rsidRDefault="001A01C1">
      <w:pPr>
        <w:spacing w:after="0" w:line="240" w:lineRule="auto"/>
      </w:pPr>
    </w:p>
    <w:p w14:paraId="49666F73" w14:textId="0E44C076" w:rsidR="00F83CAB" w:rsidRDefault="00422B68" w:rsidP="00C10C4A">
      <w:r>
        <w:t>The study team</w:t>
      </w:r>
      <w:r w:rsidR="00C10C4A">
        <w:t xml:space="preserve"> estimate coastal and inland savings by tier so that future program evaluations may be able to re-weight the program average savings based on the actual distribution of </w:t>
      </w:r>
      <w:r w:rsidR="00B46CAD">
        <w:t>HPWH</w:t>
      </w:r>
      <w:r w:rsidR="00C10C4A">
        <w:t xml:space="preserve">s installed with program support. </w:t>
      </w:r>
    </w:p>
    <w:p w14:paraId="7EDB03B4" w14:textId="167DAFA1" w:rsidR="00F83CAB" w:rsidRPr="00C10C4A" w:rsidRDefault="00C10C4A" w:rsidP="00C10C4A">
      <w:r>
        <w:fldChar w:fldCharType="begin"/>
      </w:r>
      <w:r>
        <w:instrText xml:space="preserve"> REF _Ref132374283 \h  \* MERGEFORMAT </w:instrText>
      </w:r>
      <w:r>
        <w:fldChar w:fldCharType="separate"/>
      </w:r>
      <w:r w:rsidR="00632B2A">
        <w:t>Figure 7</w:t>
      </w:r>
      <w:r>
        <w:fldChar w:fldCharType="end"/>
      </w:r>
      <w:r>
        <w:t xml:space="preserve"> provides the same information as in </w:t>
      </w:r>
      <w:r>
        <w:fldChar w:fldCharType="begin"/>
      </w:r>
      <w:r>
        <w:instrText xml:space="preserve"> REF _Ref132373442 \h  \* MERGEFORMAT </w:instrText>
      </w:r>
      <w:r>
        <w:fldChar w:fldCharType="separate"/>
      </w:r>
      <w:r w:rsidR="00632B2A">
        <w:t>Table 6</w:t>
      </w:r>
      <w:r>
        <w:fldChar w:fldCharType="end"/>
      </w:r>
      <w:r>
        <w:t xml:space="preserve">, while also showing our estimated baseline energy usage and the installed energy use of the monitored </w:t>
      </w:r>
      <w:r w:rsidR="00B46CAD">
        <w:t>HPWH</w:t>
      </w:r>
      <w:r>
        <w:t xml:space="preserve">s. As shown, the baseline energy usage is similar across the two measure tiers because of the different baseline assumptions; larger tanks do use more energy than smaller tanks of the same type, but the baseline assumptions are responsible for a significant difference in </w:t>
      </w:r>
      <w:r>
        <w:rPr>
          <w:i/>
          <w:iCs/>
        </w:rPr>
        <w:t>savings potential</w:t>
      </w:r>
      <w:r>
        <w:t xml:space="preserve"> for the two tiers. Observed usage (in blue) is approximately double for larger </w:t>
      </w:r>
      <w:r w:rsidR="00B46CAD">
        <w:t>HPWH</w:t>
      </w:r>
      <w:r>
        <w:t xml:space="preserve">s than smaller </w:t>
      </w:r>
      <w:r w:rsidR="00B46CAD">
        <w:t>HPWH</w:t>
      </w:r>
      <w:r>
        <w:t xml:space="preserve">s, and given the similar baseline usage, the smaller tanks save considerably more energy over baseline than the larger </w:t>
      </w:r>
      <w:r w:rsidR="00B46CAD">
        <w:t>HPWH</w:t>
      </w:r>
      <w:r>
        <w:t xml:space="preserve">s. </w:t>
      </w:r>
    </w:p>
    <w:p w14:paraId="2A521B87" w14:textId="0279FFD3" w:rsidR="00C10C4A" w:rsidRDefault="00C10C4A" w:rsidP="00C10C4A">
      <w:pPr>
        <w:pStyle w:val="Caption"/>
        <w:keepNext/>
      </w:pPr>
      <w:bookmarkStart w:id="302" w:name="_Ref132374283"/>
      <w:r>
        <w:lastRenderedPageBreak/>
        <w:t xml:space="preserve">Figure </w:t>
      </w:r>
      <w:r>
        <w:fldChar w:fldCharType="begin"/>
      </w:r>
      <w:r>
        <w:instrText>SEQ Figure \* ARABIC</w:instrText>
      </w:r>
      <w:r>
        <w:fldChar w:fldCharType="separate"/>
      </w:r>
      <w:r w:rsidR="00632B2A">
        <w:rPr>
          <w:noProof/>
        </w:rPr>
        <w:t>7</w:t>
      </w:r>
      <w:r>
        <w:fldChar w:fldCharType="end"/>
      </w:r>
      <w:bookmarkEnd w:id="302"/>
      <w:r>
        <w:t>: Heat Pump Water Heater Savings Derivation by Tier and Climate Zone</w:t>
      </w:r>
    </w:p>
    <w:p w14:paraId="07D30128" w14:textId="2B20C89A" w:rsidR="00F83CAB" w:rsidRDefault="003F0BD7">
      <w:pPr>
        <w:spacing w:after="0" w:line="240" w:lineRule="auto"/>
      </w:pPr>
      <w:r>
        <w:rPr>
          <w:noProof/>
        </w:rPr>
        <w:drawing>
          <wp:inline distT="0" distB="0" distL="0" distR="0" wp14:anchorId="56D07D5E" wp14:editId="4ACC169E">
            <wp:extent cx="6126480" cy="3675380"/>
            <wp:effectExtent l="0" t="0" r="0" b="0"/>
            <wp:docPr id="824340706" name="Picture 82434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6480" cy="3675380"/>
                    </a:xfrm>
                    <a:prstGeom prst="rect">
                      <a:avLst/>
                    </a:prstGeom>
                    <a:noFill/>
                    <a:ln>
                      <a:noFill/>
                    </a:ln>
                  </pic:spPr>
                </pic:pic>
              </a:graphicData>
            </a:graphic>
          </wp:inline>
        </w:drawing>
      </w:r>
    </w:p>
    <w:p w14:paraId="0854611E" w14:textId="77777777" w:rsidR="00235FE9" w:rsidRDefault="00235FE9" w:rsidP="00F510EF"/>
    <w:p w14:paraId="329DC7CE" w14:textId="4A407381" w:rsidR="00235FE9" w:rsidRDefault="009E74DD" w:rsidP="00F510EF">
      <w:r>
        <w:t xml:space="preserve">The </w:t>
      </w:r>
      <w:r w:rsidR="00B46CAD">
        <w:t>HPWH</w:t>
      </w:r>
      <w:r w:rsidR="00F510EF">
        <w:t xml:space="preserve"> </w:t>
      </w:r>
      <w:r w:rsidR="009B21E7">
        <w:t>measures supported by the program all deliver savings</w:t>
      </w:r>
      <w:r w:rsidR="00EB434F">
        <w:t>. However,</w:t>
      </w:r>
      <w:r w:rsidR="009B21E7">
        <w:t xml:space="preserve"> as the baseline measure</w:t>
      </w:r>
      <w:r w:rsidR="00EB434F">
        <w:t>s</w:t>
      </w:r>
      <w:r w:rsidR="009B21E7">
        <w:t xml:space="preserve"> continue to </w:t>
      </w:r>
      <w:r w:rsidR="00D57031">
        <w:t>increase in efficiency due to external factors (in this case, due to Federal appliance standards</w:t>
      </w:r>
      <w:r w:rsidR="00EB434F">
        <w:t xml:space="preserve"> especially</w:t>
      </w:r>
      <w:r w:rsidR="00D57031">
        <w:t xml:space="preserve">), the program </w:t>
      </w:r>
      <w:r w:rsidR="00B74531">
        <w:t xml:space="preserve">can continue to push the </w:t>
      </w:r>
      <w:r w:rsidR="0010613A">
        <w:t xml:space="preserve">program </w:t>
      </w:r>
      <w:r w:rsidR="0040386B">
        <w:t>minimum qualifying</w:t>
      </w:r>
      <w:r w:rsidR="0010613A">
        <w:t xml:space="preserve"> UEF </w:t>
      </w:r>
      <w:r w:rsidR="00FB585C">
        <w:t>to</w:t>
      </w:r>
      <w:r w:rsidR="0010613A">
        <w:t xml:space="preserve"> </w:t>
      </w:r>
      <w:r w:rsidR="008A3B9D">
        <w:t>drive savings</w:t>
      </w:r>
      <w:r w:rsidR="00025E2C">
        <w:t xml:space="preserve"> over baseline. </w:t>
      </w:r>
    </w:p>
    <w:p w14:paraId="43454AF1" w14:textId="2B4E5F8A" w:rsidR="00C10C4A" w:rsidRDefault="00C10C4A">
      <w:pPr>
        <w:spacing w:after="0" w:line="240" w:lineRule="auto"/>
        <w:sectPr w:rsidR="00C10C4A" w:rsidSect="00642B47">
          <w:headerReference w:type="even" r:id="rId45"/>
          <w:headerReference w:type="default" r:id="rId46"/>
          <w:headerReference w:type="first" r:id="rId47"/>
          <w:pgSz w:w="12240" w:h="15840"/>
          <w:pgMar w:top="1800" w:right="1152" w:bottom="1440" w:left="1440" w:header="720" w:footer="893" w:gutter="0"/>
          <w:cols w:space="720"/>
          <w:docGrid w:linePitch="326"/>
        </w:sectPr>
      </w:pPr>
    </w:p>
    <w:bookmarkStart w:id="303" w:name="_Toc134720609"/>
    <w:p w14:paraId="5458DC76" w14:textId="26FEDF4E" w:rsidR="00C10C4A" w:rsidRPr="004F56ED" w:rsidRDefault="00C10C4A" w:rsidP="00252548">
      <w:pPr>
        <w:pStyle w:val="Heading1"/>
        <w:ind w:left="432"/>
      </w:pPr>
      <w:r w:rsidRPr="004F56ED">
        <w:rPr>
          <w:noProof/>
        </w:rPr>
        <w:lastRenderedPageBreak/>
        <mc:AlternateContent>
          <mc:Choice Requires="wps">
            <w:drawing>
              <wp:anchor distT="0" distB="0" distL="114300" distR="114300" simplePos="0" relativeHeight="251658259" behindDoc="1" locked="0" layoutInCell="1" allowOverlap="1" wp14:anchorId="700E7DB2" wp14:editId="76F905E7">
                <wp:simplePos x="0" y="0"/>
                <wp:positionH relativeFrom="column">
                  <wp:posOffset>-914400</wp:posOffset>
                </wp:positionH>
                <wp:positionV relativeFrom="paragraph">
                  <wp:posOffset>-1261745</wp:posOffset>
                </wp:positionV>
                <wp:extent cx="7863840" cy="1676400"/>
                <wp:effectExtent l="0" t="0" r="10160" b="0"/>
                <wp:wrapNone/>
                <wp:docPr id="1426491464" name="Rectangle 1426491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5BEE9AA4">
              <v:rect id="Rectangle 1426491464" style="position:absolute;margin-left:-1in;margin-top:-99.35pt;width:619.2pt;height:132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536131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"/>
            </w:pict>
          </mc:Fallback>
        </mc:AlternateContent>
      </w:r>
      <w:r>
        <w:rPr>
          <w:noProof/>
        </w:rPr>
        <w:drawing>
          <wp:anchor distT="0" distB="0" distL="114300" distR="114300" simplePos="0" relativeHeight="251658258" behindDoc="0" locked="0" layoutInCell="1" allowOverlap="1" wp14:anchorId="4A647304" wp14:editId="0A9D434A">
            <wp:simplePos x="0" y="0"/>
            <wp:positionH relativeFrom="column">
              <wp:posOffset>5276215</wp:posOffset>
            </wp:positionH>
            <wp:positionV relativeFrom="paragraph">
              <wp:posOffset>-658495</wp:posOffset>
            </wp:positionV>
            <wp:extent cx="831762" cy="859536"/>
            <wp:effectExtent l="0" t="0" r="6985" b="4445"/>
            <wp:wrapNone/>
            <wp:docPr id="502619737" name="Picture 50261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Ductless Air Source Heat Pump EFLH</w:t>
      </w:r>
      <w:bookmarkEnd w:id="303"/>
    </w:p>
    <w:p w14:paraId="66C0110C" w14:textId="77777777" w:rsidR="00C10C4A" w:rsidRDefault="00C10C4A" w:rsidP="00F5532A"/>
    <w:p w14:paraId="480D3B89" w14:textId="50ABD99D" w:rsidR="00844488" w:rsidRDefault="00844488" w:rsidP="00844488">
      <w:r>
        <w:t xml:space="preserve">The ductless air source heat pump PSD values </w:t>
      </w:r>
      <w:r w:rsidR="00134407">
        <w:t xml:space="preserve">the study team </w:t>
      </w:r>
      <w:r>
        <w:t xml:space="preserve">evaluated include both the heating and cooling effective full load hours (EFLH). Ductless air source heat pumps provide both heating and cooling and can be used as the only or primary heating/cooling source in a home or to provide supplemental heating/cooling for specific spaces. </w:t>
      </w:r>
    </w:p>
    <w:p w14:paraId="483C30F8" w14:textId="6BC83559" w:rsidR="00C10C4A" w:rsidRDefault="00844488" w:rsidP="00844488">
      <w:r>
        <w:t>The PSD bases savings on findings from the Ductless Mini-split Heat Pump Impact Evaluation</w:t>
      </w:r>
      <w:r w:rsidR="00F31413">
        <w:rPr>
          <w:rStyle w:val="FootnoteReference"/>
        </w:rPr>
        <w:footnoteReference w:id="26"/>
      </w:r>
      <w:r>
        <w:t xml:space="preserve"> from 2016 and retrofit savings are estimated using an assumed EFLH and input parameters specific to the installed ductless air source heat pump.</w:t>
      </w:r>
      <w:r>
        <w:rPr>
          <w:rStyle w:val="FootnoteReference"/>
        </w:rPr>
        <w:footnoteReference w:id="27"/>
      </w:r>
      <w:r w:rsidR="002F3DA2">
        <w:t xml:space="preserve"> Since the input parameters are specific to the </w:t>
      </w:r>
      <w:r w:rsidR="00484A1A">
        <w:t xml:space="preserve">actual </w:t>
      </w:r>
      <w:r w:rsidR="002F3DA2">
        <w:t>installed measure</w:t>
      </w:r>
      <w:r w:rsidR="00484A1A">
        <w:t xml:space="preserve"> and are known to the program</w:t>
      </w:r>
      <w:r w:rsidR="002F3DA2">
        <w:t xml:space="preserve">, the PSD assumption that </w:t>
      </w:r>
      <w:r w:rsidR="00134407">
        <w:t xml:space="preserve">the study team </w:t>
      </w:r>
      <w:r w:rsidR="002F3DA2">
        <w:t>evaluated is the EFLH</w:t>
      </w:r>
      <w:r w:rsidR="00484A1A">
        <w:t xml:space="preserve"> for heating and for cooling.</w:t>
      </w:r>
    </w:p>
    <w:p w14:paraId="232E32A0" w14:textId="5B820E3A" w:rsidR="00AD5EA3" w:rsidRDefault="00CF6819" w:rsidP="00AD5EA3">
      <w:r>
        <w:fldChar w:fldCharType="begin"/>
      </w:r>
      <w:r>
        <w:instrText xml:space="preserve"> REF _Ref133241966 \h </w:instrText>
      </w:r>
      <w:r>
        <w:fldChar w:fldCharType="separate"/>
      </w:r>
      <w:r w:rsidR="00632B2A">
        <w:t xml:space="preserve">Table </w:t>
      </w:r>
      <w:r w:rsidR="00632B2A">
        <w:rPr>
          <w:noProof/>
        </w:rPr>
        <w:t>8</w:t>
      </w:r>
      <w:r>
        <w:fldChar w:fldCharType="end"/>
      </w:r>
      <w:r>
        <w:t xml:space="preserve"> provides the</w:t>
      </w:r>
      <w:r w:rsidR="00AD5EA3">
        <w:t xml:space="preserve"> observed overall </w:t>
      </w:r>
      <w:r w:rsidR="00612C24">
        <w:t xml:space="preserve">weather normalized </w:t>
      </w:r>
      <w:r w:rsidR="00AD5EA3">
        <w:t xml:space="preserve">heating </w:t>
      </w:r>
      <w:r>
        <w:t xml:space="preserve">and cooling </w:t>
      </w:r>
      <w:r w:rsidR="00AD5EA3">
        <w:t>EFLH</w:t>
      </w:r>
      <w:r>
        <w:t xml:space="preserve"> values for ductless air source heat pumps from the entire study sample. The heating EFLH</w:t>
      </w:r>
      <w:r w:rsidR="00AD5EA3">
        <w:t xml:space="preserve"> of </w:t>
      </w:r>
      <w:commentRangeStart w:id="304"/>
      <w:del w:id="305" w:author="Kevin Price" w:date="2023-05-08T10:12:00Z">
        <w:r w:rsidR="00AD5EA3" w:rsidDel="005031B3">
          <w:delText>683</w:delText>
        </w:r>
        <w:commentRangeEnd w:id="304"/>
        <w:r w:rsidR="00627E65" w:rsidDel="005031B3">
          <w:rPr>
            <w:rStyle w:val="CommentReference"/>
          </w:rPr>
          <w:commentReference w:id="304"/>
        </w:r>
        <w:r w:rsidR="00AD5EA3" w:rsidDel="005031B3">
          <w:delText xml:space="preserve"> </w:delText>
        </w:r>
      </w:del>
      <w:ins w:id="306" w:author="Kevin Price" w:date="2023-05-08T10:12:00Z">
        <w:r w:rsidR="005031B3">
          <w:t xml:space="preserve">817 </w:t>
        </w:r>
      </w:ins>
      <w:r w:rsidR="00AD5EA3">
        <w:t xml:space="preserve">full load hours </w:t>
      </w:r>
      <w:proofErr w:type="gramStart"/>
      <w:r w:rsidR="00AD5EA3">
        <w:t>is</w:t>
      </w:r>
      <w:proofErr w:type="gramEnd"/>
      <w:r w:rsidR="00AD5EA3">
        <w:t xml:space="preserve"> </w:t>
      </w:r>
      <w:del w:id="307" w:author="Kevin Price" w:date="2023-05-08T10:13:00Z">
        <w:r w:rsidR="00AD5EA3" w:rsidDel="004E7533">
          <w:delText xml:space="preserve">28 </w:delText>
        </w:r>
      </w:del>
      <w:ins w:id="308" w:author="Kevin Price" w:date="2023-05-08T10:13:00Z">
        <w:r w:rsidR="004E7533">
          <w:t xml:space="preserve">53 </w:t>
        </w:r>
      </w:ins>
      <w:r w:rsidR="00AD5EA3">
        <w:t xml:space="preserve">percent higher than the assumed PSD value of 535 full load hours. The overall average cooling EFLH is estimated to be </w:t>
      </w:r>
      <w:commentRangeStart w:id="309"/>
      <w:del w:id="310" w:author="Kevin Price" w:date="2023-05-08T10:13:00Z">
        <w:r w:rsidR="00AD5EA3" w:rsidDel="004E7533">
          <w:delText xml:space="preserve">457 </w:delText>
        </w:r>
      </w:del>
      <w:ins w:id="311" w:author="Kevin Price" w:date="2023-05-08T10:13:00Z">
        <w:r w:rsidR="004E7533">
          <w:t xml:space="preserve">410 </w:t>
        </w:r>
      </w:ins>
      <w:commentRangeEnd w:id="309"/>
      <w:ins w:id="312" w:author="Unmarked" w:date="2023-05-11T16:11:00Z">
        <w:r w:rsidR="00755095">
          <w:rPr>
            <w:rStyle w:val="CommentReference"/>
          </w:rPr>
          <w:commentReference w:id="309"/>
        </w:r>
      </w:ins>
      <w:r w:rsidR="00AD5EA3">
        <w:t xml:space="preserve">full load hours. This is </w:t>
      </w:r>
      <w:del w:id="313" w:author="Kevin Price" w:date="2023-05-08T10:13:00Z">
        <w:r w:rsidR="00AD5EA3" w:rsidDel="004E7533">
          <w:delText xml:space="preserve">more </w:delText>
        </w:r>
      </w:del>
      <w:ins w:id="314" w:author="Kevin Price" w:date="2023-05-08T10:13:00Z">
        <w:r w:rsidR="004E7533">
          <w:t>nearly</w:t>
        </w:r>
      </w:ins>
      <w:del w:id="315" w:author="Kevin Price" w:date="2023-05-08T10:13:00Z">
        <w:r w:rsidR="00AD5EA3" w:rsidDel="004E7533">
          <w:delText>than</w:delText>
        </w:r>
      </w:del>
      <w:r w:rsidR="00AD5EA3">
        <w:t xml:space="preserve"> double the current PSD estimate of 218 full load hours.</w:t>
      </w:r>
      <w:r w:rsidR="009D0BB5">
        <w:t xml:space="preserve"> </w:t>
      </w:r>
      <w:r>
        <w:fldChar w:fldCharType="begin"/>
      </w:r>
      <w:r>
        <w:instrText xml:space="preserve"> REF _Ref133242100 \h </w:instrText>
      </w:r>
      <w:r>
        <w:fldChar w:fldCharType="separate"/>
      </w:r>
      <w:r w:rsidR="00632B2A">
        <w:t xml:space="preserve">Table </w:t>
      </w:r>
      <w:r w:rsidR="00632B2A">
        <w:rPr>
          <w:noProof/>
        </w:rPr>
        <w:t>9</w:t>
      </w:r>
      <w:r>
        <w:fldChar w:fldCharType="end"/>
      </w:r>
      <w:r>
        <w:t xml:space="preserve"> provides the confidence intervals for the values in </w:t>
      </w:r>
      <w:r>
        <w:fldChar w:fldCharType="begin"/>
      </w:r>
      <w:r>
        <w:instrText xml:space="preserve"> REF _Ref133241966 \h </w:instrText>
      </w:r>
      <w:r>
        <w:fldChar w:fldCharType="separate"/>
      </w:r>
      <w:r w:rsidR="00632B2A">
        <w:t xml:space="preserve">Table </w:t>
      </w:r>
      <w:r w:rsidR="00632B2A">
        <w:rPr>
          <w:noProof/>
        </w:rPr>
        <w:t>8</w:t>
      </w:r>
      <w:r>
        <w:fldChar w:fldCharType="end"/>
      </w:r>
      <w:r>
        <w:t>.</w:t>
      </w:r>
    </w:p>
    <w:p w14:paraId="3E58EE14" w14:textId="7132E0B6" w:rsidR="00AD5EA3" w:rsidRDefault="00AD5EA3" w:rsidP="00AD5EA3">
      <w:pPr>
        <w:pStyle w:val="Caption"/>
        <w:keepNext/>
      </w:pPr>
      <w:bookmarkStart w:id="316" w:name="_Ref133241966"/>
      <w:r>
        <w:t xml:space="preserve">Table </w:t>
      </w:r>
      <w:r>
        <w:fldChar w:fldCharType="begin"/>
      </w:r>
      <w:r>
        <w:instrText>SEQ Table \* ARABIC</w:instrText>
      </w:r>
      <w:r>
        <w:fldChar w:fldCharType="separate"/>
      </w:r>
      <w:r w:rsidR="00632B2A">
        <w:rPr>
          <w:noProof/>
        </w:rPr>
        <w:t>8</w:t>
      </w:r>
      <w:r>
        <w:fldChar w:fldCharType="end"/>
      </w:r>
      <w:bookmarkEnd w:id="316"/>
      <w:r>
        <w:t>: Ductless Air Source Heat Pump EFLH Values</w:t>
      </w:r>
    </w:p>
    <w:tbl>
      <w:tblPr>
        <w:tblStyle w:val="TableGrid"/>
        <w:tblW w:w="5355" w:type="dxa"/>
        <w:jc w:val="center"/>
        <w:tblLayout w:type="fixed"/>
        <w:tblLook w:val="04A0" w:firstRow="1" w:lastRow="0" w:firstColumn="1" w:lastColumn="0" w:noHBand="0" w:noVBand="1"/>
      </w:tblPr>
      <w:tblGrid>
        <w:gridCol w:w="2610"/>
        <w:gridCol w:w="1372"/>
        <w:gridCol w:w="1373"/>
      </w:tblGrid>
      <w:tr w:rsidR="00AD5EA3" w:rsidRPr="0074631C" w14:paraId="3EBC5845" w14:textId="77777777">
        <w:trPr>
          <w:trHeight w:val="784"/>
          <w:jc w:val="center"/>
        </w:trPr>
        <w:tc>
          <w:tcPr>
            <w:tcW w:w="2610" w:type="dxa"/>
            <w:tcBorders>
              <w:top w:val="nil"/>
              <w:bottom w:val="nil"/>
            </w:tcBorders>
            <w:shd w:val="clear" w:color="auto" w:fill="425B0A"/>
            <w:noWrap/>
            <w:vAlign w:val="bottom"/>
            <w:hideMark/>
          </w:tcPr>
          <w:p w14:paraId="74B259D1" w14:textId="77777777" w:rsidR="00AD5EA3" w:rsidRPr="0074631C" w:rsidRDefault="00AD5EA3">
            <w:pPr>
              <w:spacing w:before="60" w:after="60"/>
              <w:rPr>
                <w:b/>
                <w:bCs/>
                <w:color w:val="FFFFFF" w:themeColor="background1"/>
                <w:sz w:val="22"/>
                <w:szCs w:val="22"/>
              </w:rPr>
            </w:pPr>
          </w:p>
          <w:p w14:paraId="792C9DFC" w14:textId="3AF2F2AD" w:rsidR="00AD5EA3" w:rsidRPr="0074631C" w:rsidRDefault="00AD5EA3">
            <w:pPr>
              <w:spacing w:before="60" w:after="60"/>
              <w:rPr>
                <w:b/>
                <w:bCs/>
                <w:color w:val="FFFFFF" w:themeColor="background1"/>
                <w:sz w:val="22"/>
                <w:szCs w:val="22"/>
              </w:rPr>
            </w:pPr>
            <w:r>
              <w:rPr>
                <w:b/>
                <w:bCs/>
                <w:color w:val="FFFFFF" w:themeColor="background1"/>
                <w:sz w:val="22"/>
                <w:szCs w:val="22"/>
              </w:rPr>
              <w:t>Parameter</w:t>
            </w:r>
          </w:p>
        </w:tc>
        <w:tc>
          <w:tcPr>
            <w:tcW w:w="1372" w:type="dxa"/>
            <w:tcBorders>
              <w:top w:val="nil"/>
              <w:bottom w:val="nil"/>
            </w:tcBorders>
            <w:shd w:val="clear" w:color="auto" w:fill="425B0A"/>
            <w:vAlign w:val="bottom"/>
          </w:tcPr>
          <w:p w14:paraId="3FB5BE83" w14:textId="58FBA28B" w:rsidR="00AD5EA3" w:rsidRPr="0074631C" w:rsidRDefault="00AD5EA3">
            <w:pPr>
              <w:spacing w:before="60" w:after="60"/>
              <w:jc w:val="center"/>
              <w:rPr>
                <w:b/>
                <w:bCs/>
                <w:color w:val="FFFFFF" w:themeColor="background1"/>
                <w:sz w:val="22"/>
                <w:szCs w:val="22"/>
              </w:rPr>
            </w:pPr>
            <w:r>
              <w:rPr>
                <w:b/>
                <w:bCs/>
                <w:color w:val="FFFFFF" w:themeColor="background1"/>
                <w:sz w:val="22"/>
                <w:szCs w:val="22"/>
              </w:rPr>
              <w:t>R1982 Estimate</w:t>
            </w:r>
          </w:p>
        </w:tc>
        <w:tc>
          <w:tcPr>
            <w:tcW w:w="1373" w:type="dxa"/>
            <w:tcBorders>
              <w:top w:val="nil"/>
              <w:bottom w:val="nil"/>
            </w:tcBorders>
            <w:shd w:val="clear" w:color="auto" w:fill="425B0A"/>
            <w:vAlign w:val="bottom"/>
          </w:tcPr>
          <w:p w14:paraId="3A5A8C12" w14:textId="7A9CD4D4" w:rsidR="00AD5EA3" w:rsidRPr="0074631C" w:rsidRDefault="00AD5EA3">
            <w:pPr>
              <w:spacing w:before="60" w:after="60"/>
              <w:jc w:val="center"/>
              <w:rPr>
                <w:b/>
                <w:bCs/>
                <w:color w:val="FFFFFF" w:themeColor="background1"/>
                <w:sz w:val="22"/>
                <w:szCs w:val="22"/>
              </w:rPr>
            </w:pPr>
            <w:r>
              <w:rPr>
                <w:b/>
                <w:bCs/>
                <w:color w:val="FFFFFF" w:themeColor="background1"/>
                <w:sz w:val="22"/>
                <w:szCs w:val="22"/>
              </w:rPr>
              <w:t>Existing PSD Estimate</w:t>
            </w:r>
          </w:p>
        </w:tc>
      </w:tr>
      <w:tr w:rsidR="00AD5EA3" w:rsidRPr="0074631C" w14:paraId="69AFAC8E" w14:textId="77777777">
        <w:trPr>
          <w:trHeight w:val="300"/>
          <w:jc w:val="center"/>
        </w:trPr>
        <w:tc>
          <w:tcPr>
            <w:tcW w:w="2610" w:type="dxa"/>
            <w:tcBorders>
              <w:top w:val="nil"/>
            </w:tcBorders>
            <w:noWrap/>
            <w:vAlign w:val="center"/>
          </w:tcPr>
          <w:p w14:paraId="5A931EB7" w14:textId="2783416F" w:rsidR="00AD5EA3" w:rsidRPr="00F83CAB" w:rsidRDefault="00AD5EA3">
            <w:pPr>
              <w:spacing w:before="60" w:after="60"/>
              <w:rPr>
                <w:sz w:val="22"/>
                <w:szCs w:val="22"/>
              </w:rPr>
            </w:pPr>
            <w:r>
              <w:rPr>
                <w:sz w:val="22"/>
                <w:szCs w:val="22"/>
              </w:rPr>
              <w:t>Heating EFLH (n=6</w:t>
            </w:r>
            <w:r w:rsidR="00E05AA5">
              <w:rPr>
                <w:sz w:val="22"/>
                <w:szCs w:val="22"/>
              </w:rPr>
              <w:t>2</w:t>
            </w:r>
            <w:r>
              <w:rPr>
                <w:sz w:val="22"/>
                <w:szCs w:val="22"/>
              </w:rPr>
              <w:t>)</w:t>
            </w:r>
          </w:p>
        </w:tc>
        <w:tc>
          <w:tcPr>
            <w:tcW w:w="1372" w:type="dxa"/>
            <w:tcBorders>
              <w:top w:val="nil"/>
            </w:tcBorders>
            <w:vAlign w:val="center"/>
          </w:tcPr>
          <w:p w14:paraId="590E2F8A" w14:textId="6DE888E6" w:rsidR="00AD5EA3" w:rsidRPr="00115BD7" w:rsidRDefault="00E05373">
            <w:pPr>
              <w:spacing w:before="60" w:after="60"/>
              <w:jc w:val="center"/>
              <w:rPr>
                <w:sz w:val="22"/>
                <w:szCs w:val="22"/>
              </w:rPr>
            </w:pPr>
            <w:r>
              <w:rPr>
                <w:sz w:val="22"/>
                <w:szCs w:val="22"/>
              </w:rPr>
              <w:t>817</w:t>
            </w:r>
          </w:p>
        </w:tc>
        <w:tc>
          <w:tcPr>
            <w:tcW w:w="1373" w:type="dxa"/>
            <w:tcBorders>
              <w:top w:val="nil"/>
            </w:tcBorders>
          </w:tcPr>
          <w:p w14:paraId="1042B1E7" w14:textId="77777777" w:rsidR="00AD5EA3" w:rsidRPr="00F83CAB" w:rsidRDefault="00AD5EA3">
            <w:pPr>
              <w:spacing w:before="60" w:after="60"/>
              <w:jc w:val="center"/>
              <w:rPr>
                <w:sz w:val="22"/>
                <w:szCs w:val="22"/>
              </w:rPr>
            </w:pPr>
            <w:r>
              <w:rPr>
                <w:sz w:val="22"/>
                <w:szCs w:val="22"/>
              </w:rPr>
              <w:t>535</w:t>
            </w:r>
          </w:p>
        </w:tc>
      </w:tr>
      <w:tr w:rsidR="00AD5EA3" w:rsidRPr="0074631C" w14:paraId="6D4E42E5" w14:textId="77777777">
        <w:trPr>
          <w:trHeight w:val="300"/>
          <w:jc w:val="center"/>
        </w:trPr>
        <w:tc>
          <w:tcPr>
            <w:tcW w:w="2610" w:type="dxa"/>
            <w:noWrap/>
            <w:vAlign w:val="center"/>
          </w:tcPr>
          <w:p w14:paraId="137BA1EC" w14:textId="7CAF5E15" w:rsidR="00AD5EA3" w:rsidRPr="00F83CAB" w:rsidRDefault="00AD5EA3">
            <w:pPr>
              <w:spacing w:before="60" w:after="60"/>
              <w:rPr>
                <w:sz w:val="22"/>
                <w:szCs w:val="22"/>
              </w:rPr>
            </w:pPr>
            <w:r>
              <w:rPr>
                <w:sz w:val="22"/>
                <w:szCs w:val="22"/>
              </w:rPr>
              <w:t>Cooling EFLH (n=6</w:t>
            </w:r>
            <w:r w:rsidR="00E05AA5">
              <w:rPr>
                <w:sz w:val="22"/>
                <w:szCs w:val="22"/>
              </w:rPr>
              <w:t>2</w:t>
            </w:r>
            <w:r>
              <w:rPr>
                <w:sz w:val="22"/>
                <w:szCs w:val="22"/>
              </w:rPr>
              <w:t>)</w:t>
            </w:r>
          </w:p>
        </w:tc>
        <w:tc>
          <w:tcPr>
            <w:tcW w:w="1372" w:type="dxa"/>
            <w:vAlign w:val="center"/>
          </w:tcPr>
          <w:p w14:paraId="08FFA883" w14:textId="0CD8DF76" w:rsidR="00AD5EA3" w:rsidRPr="00115BD7" w:rsidRDefault="00E05373">
            <w:pPr>
              <w:spacing w:before="60" w:after="60"/>
              <w:jc w:val="center"/>
              <w:rPr>
                <w:sz w:val="22"/>
                <w:szCs w:val="22"/>
              </w:rPr>
            </w:pPr>
            <w:r>
              <w:rPr>
                <w:sz w:val="22"/>
                <w:szCs w:val="22"/>
              </w:rPr>
              <w:t>410</w:t>
            </w:r>
          </w:p>
        </w:tc>
        <w:tc>
          <w:tcPr>
            <w:tcW w:w="1373" w:type="dxa"/>
          </w:tcPr>
          <w:p w14:paraId="52F071E5" w14:textId="77777777" w:rsidR="00AD5EA3" w:rsidRPr="00F83CAB" w:rsidRDefault="00AD5EA3">
            <w:pPr>
              <w:spacing w:before="60" w:after="60"/>
              <w:jc w:val="center"/>
              <w:rPr>
                <w:sz w:val="22"/>
                <w:szCs w:val="22"/>
              </w:rPr>
            </w:pPr>
            <w:r>
              <w:rPr>
                <w:sz w:val="22"/>
                <w:szCs w:val="22"/>
              </w:rPr>
              <w:t>218</w:t>
            </w:r>
          </w:p>
        </w:tc>
      </w:tr>
    </w:tbl>
    <w:p w14:paraId="1277A25B" w14:textId="77777777" w:rsidR="00AD5EA3" w:rsidRDefault="00AD5EA3" w:rsidP="00844488"/>
    <w:p w14:paraId="2674B3D5" w14:textId="13A53BFC" w:rsidR="00CF6819" w:rsidRDefault="00CF6819" w:rsidP="00CF6819">
      <w:pPr>
        <w:pStyle w:val="Caption"/>
        <w:keepNext/>
      </w:pPr>
      <w:bookmarkStart w:id="317" w:name="_Ref133242100"/>
      <w:r>
        <w:t xml:space="preserve">Table </w:t>
      </w:r>
      <w:r>
        <w:fldChar w:fldCharType="begin"/>
      </w:r>
      <w:r>
        <w:instrText>SEQ Table \* ARABIC</w:instrText>
      </w:r>
      <w:r>
        <w:fldChar w:fldCharType="separate"/>
      </w:r>
      <w:r w:rsidR="00632B2A">
        <w:rPr>
          <w:noProof/>
        </w:rPr>
        <w:t>9</w:t>
      </w:r>
      <w:r>
        <w:fldChar w:fldCharType="end"/>
      </w:r>
      <w:bookmarkEnd w:id="317"/>
      <w:r>
        <w:t>: Ductless Air Source Heat Pump EFLH 95% Confidence Intervals</w:t>
      </w:r>
    </w:p>
    <w:tbl>
      <w:tblPr>
        <w:tblStyle w:val="TableGrid"/>
        <w:tblW w:w="3982" w:type="dxa"/>
        <w:jc w:val="center"/>
        <w:tblLayout w:type="fixed"/>
        <w:tblLook w:val="04A0" w:firstRow="1" w:lastRow="0" w:firstColumn="1" w:lastColumn="0" w:noHBand="0" w:noVBand="1"/>
      </w:tblPr>
      <w:tblGrid>
        <w:gridCol w:w="2610"/>
        <w:gridCol w:w="1372"/>
      </w:tblGrid>
      <w:tr w:rsidR="00CF6819" w:rsidRPr="0074631C" w14:paraId="38D089FD" w14:textId="77777777" w:rsidTr="00E05AA5">
        <w:trPr>
          <w:trHeight w:val="784"/>
          <w:jc w:val="center"/>
        </w:trPr>
        <w:tc>
          <w:tcPr>
            <w:tcW w:w="2610" w:type="dxa"/>
            <w:tcBorders>
              <w:top w:val="nil"/>
              <w:bottom w:val="nil"/>
            </w:tcBorders>
            <w:shd w:val="clear" w:color="auto" w:fill="425B0A"/>
            <w:noWrap/>
            <w:vAlign w:val="bottom"/>
            <w:hideMark/>
          </w:tcPr>
          <w:p w14:paraId="6623AC26" w14:textId="77777777" w:rsidR="00CF6819" w:rsidRPr="0074631C" w:rsidRDefault="00CF6819">
            <w:pPr>
              <w:spacing w:before="60" w:after="60"/>
              <w:rPr>
                <w:b/>
                <w:bCs/>
                <w:color w:val="FFFFFF" w:themeColor="background1"/>
                <w:sz w:val="22"/>
                <w:szCs w:val="22"/>
              </w:rPr>
            </w:pPr>
          </w:p>
          <w:p w14:paraId="0190095F" w14:textId="77777777" w:rsidR="00CF6819" w:rsidRPr="0074631C" w:rsidRDefault="00CF6819">
            <w:pPr>
              <w:spacing w:before="60" w:after="60"/>
              <w:rPr>
                <w:b/>
                <w:bCs/>
                <w:color w:val="FFFFFF" w:themeColor="background1"/>
                <w:sz w:val="22"/>
                <w:szCs w:val="22"/>
              </w:rPr>
            </w:pPr>
            <w:r>
              <w:rPr>
                <w:b/>
                <w:bCs/>
                <w:color w:val="FFFFFF" w:themeColor="background1"/>
                <w:sz w:val="22"/>
                <w:szCs w:val="22"/>
              </w:rPr>
              <w:t>Parameter</w:t>
            </w:r>
          </w:p>
        </w:tc>
        <w:tc>
          <w:tcPr>
            <w:tcW w:w="1372" w:type="dxa"/>
            <w:tcBorders>
              <w:top w:val="nil"/>
              <w:bottom w:val="nil"/>
            </w:tcBorders>
            <w:shd w:val="clear" w:color="auto" w:fill="425B0A"/>
            <w:vAlign w:val="bottom"/>
          </w:tcPr>
          <w:p w14:paraId="0DC433A4" w14:textId="77777777" w:rsidR="00CF6819" w:rsidRPr="0074631C" w:rsidRDefault="00CF6819">
            <w:pPr>
              <w:spacing w:before="60" w:after="60"/>
              <w:jc w:val="center"/>
              <w:rPr>
                <w:b/>
                <w:bCs/>
                <w:color w:val="FFFFFF" w:themeColor="background1"/>
                <w:sz w:val="22"/>
                <w:szCs w:val="22"/>
              </w:rPr>
            </w:pPr>
            <w:r>
              <w:rPr>
                <w:b/>
                <w:bCs/>
                <w:color w:val="FFFFFF" w:themeColor="background1"/>
                <w:sz w:val="22"/>
                <w:szCs w:val="22"/>
              </w:rPr>
              <w:t>R1982 Estimate</w:t>
            </w:r>
          </w:p>
        </w:tc>
      </w:tr>
      <w:tr w:rsidR="00CF6819" w:rsidRPr="0074631C" w14:paraId="261C8D6B" w14:textId="77777777" w:rsidTr="00E05AA5">
        <w:trPr>
          <w:trHeight w:val="300"/>
          <w:jc w:val="center"/>
        </w:trPr>
        <w:tc>
          <w:tcPr>
            <w:tcW w:w="2610" w:type="dxa"/>
            <w:tcBorders>
              <w:top w:val="nil"/>
            </w:tcBorders>
            <w:noWrap/>
            <w:vAlign w:val="center"/>
          </w:tcPr>
          <w:p w14:paraId="334A8514" w14:textId="45E962F3" w:rsidR="00CF6819" w:rsidRPr="00F83CAB" w:rsidRDefault="00CF6819">
            <w:pPr>
              <w:spacing w:before="60" w:after="60"/>
              <w:rPr>
                <w:sz w:val="22"/>
                <w:szCs w:val="22"/>
              </w:rPr>
            </w:pPr>
            <w:r>
              <w:rPr>
                <w:sz w:val="22"/>
                <w:szCs w:val="22"/>
              </w:rPr>
              <w:t>Heating EFLH (n=6</w:t>
            </w:r>
            <w:r w:rsidR="00E05AA5">
              <w:rPr>
                <w:sz w:val="22"/>
                <w:szCs w:val="22"/>
              </w:rPr>
              <w:t>2</w:t>
            </w:r>
            <w:r>
              <w:rPr>
                <w:sz w:val="22"/>
                <w:szCs w:val="22"/>
              </w:rPr>
              <w:t>)</w:t>
            </w:r>
          </w:p>
        </w:tc>
        <w:tc>
          <w:tcPr>
            <w:tcW w:w="1372" w:type="dxa"/>
            <w:tcBorders>
              <w:top w:val="nil"/>
            </w:tcBorders>
            <w:vAlign w:val="center"/>
          </w:tcPr>
          <w:p w14:paraId="4CE025C2" w14:textId="770167BD" w:rsidR="00CF6819" w:rsidRPr="00115BD7" w:rsidRDefault="00E05373">
            <w:pPr>
              <w:spacing w:before="60" w:after="60"/>
              <w:jc w:val="center"/>
              <w:rPr>
                <w:sz w:val="22"/>
                <w:szCs w:val="22"/>
              </w:rPr>
            </w:pPr>
            <w:r>
              <w:rPr>
                <w:sz w:val="22"/>
                <w:szCs w:val="22"/>
              </w:rPr>
              <w:t>648-993</w:t>
            </w:r>
          </w:p>
        </w:tc>
      </w:tr>
      <w:tr w:rsidR="00CF6819" w:rsidRPr="0074631C" w14:paraId="51408BEC" w14:textId="77777777" w:rsidTr="00E05AA5">
        <w:trPr>
          <w:trHeight w:val="300"/>
          <w:jc w:val="center"/>
        </w:trPr>
        <w:tc>
          <w:tcPr>
            <w:tcW w:w="2610" w:type="dxa"/>
            <w:noWrap/>
            <w:vAlign w:val="center"/>
          </w:tcPr>
          <w:p w14:paraId="3069FA5E" w14:textId="3F120FE5" w:rsidR="00CF6819" w:rsidRPr="00F83CAB" w:rsidRDefault="00CF6819">
            <w:pPr>
              <w:spacing w:before="60" w:after="60"/>
              <w:rPr>
                <w:sz w:val="22"/>
                <w:szCs w:val="22"/>
              </w:rPr>
            </w:pPr>
            <w:r>
              <w:rPr>
                <w:sz w:val="22"/>
                <w:szCs w:val="22"/>
              </w:rPr>
              <w:t>Cooling EFLH (n=6</w:t>
            </w:r>
            <w:r w:rsidR="00E05AA5">
              <w:rPr>
                <w:sz w:val="22"/>
                <w:szCs w:val="22"/>
              </w:rPr>
              <w:t>2</w:t>
            </w:r>
            <w:r>
              <w:rPr>
                <w:sz w:val="22"/>
                <w:szCs w:val="22"/>
              </w:rPr>
              <w:t>)</w:t>
            </w:r>
          </w:p>
        </w:tc>
        <w:tc>
          <w:tcPr>
            <w:tcW w:w="1372" w:type="dxa"/>
            <w:vAlign w:val="center"/>
          </w:tcPr>
          <w:p w14:paraId="6CB6C056" w14:textId="0BF5AE81" w:rsidR="00CF6819" w:rsidRPr="00115BD7" w:rsidRDefault="00E05373">
            <w:pPr>
              <w:spacing w:before="60" w:after="60"/>
              <w:jc w:val="center"/>
              <w:rPr>
                <w:sz w:val="22"/>
                <w:szCs w:val="22"/>
              </w:rPr>
            </w:pPr>
            <w:r>
              <w:rPr>
                <w:sz w:val="22"/>
                <w:szCs w:val="22"/>
              </w:rPr>
              <w:t>317-513</w:t>
            </w:r>
          </w:p>
        </w:tc>
      </w:tr>
    </w:tbl>
    <w:p w14:paraId="0C7409C2" w14:textId="03EEEAF6" w:rsidR="00473938" w:rsidRDefault="00AD5EA3" w:rsidP="00844488">
      <w:r>
        <w:lastRenderedPageBreak/>
        <w:t>However, due to the changing nature of the program requirements, the most relevant updated value this study can provide for the PSD for ductless air source heat pumps</w:t>
      </w:r>
      <w:r w:rsidR="00E05AA5">
        <w:t xml:space="preserve"> is for the measures</w:t>
      </w:r>
      <w:r>
        <w:t xml:space="preserve"> installed </w:t>
      </w:r>
      <w:r w:rsidR="00EC60B2">
        <w:t xml:space="preserve">to fully displace existing heating systems. </w:t>
      </w:r>
      <w:r w:rsidR="0093015E">
        <w:t>The study</w:t>
      </w:r>
      <w:r w:rsidR="00473938">
        <w:t xml:space="preserve"> break</w:t>
      </w:r>
      <w:r w:rsidR="0093015E">
        <w:t>s</w:t>
      </w:r>
      <w:r w:rsidR="00473938">
        <w:t xml:space="preserve"> out </w:t>
      </w:r>
      <w:r w:rsidR="00364C73">
        <w:t xml:space="preserve">only/primary heating systems from supplemental heating systems as the current program offering is focused on </w:t>
      </w:r>
      <w:r w:rsidR="00C22B3F">
        <w:t>the full-displacement scenarios</w:t>
      </w:r>
      <w:r w:rsidR="00E05AA5">
        <w:t xml:space="preserve">, </w:t>
      </w:r>
      <w:r w:rsidR="00EC60B2">
        <w:t>or scenarios of partial displacement with advanced control strategies (which this study is unable to address)</w:t>
      </w:r>
      <w:r w:rsidR="00C22B3F">
        <w:t xml:space="preserve">. </w:t>
      </w:r>
      <w:r w:rsidR="008013D7">
        <w:fldChar w:fldCharType="begin"/>
      </w:r>
      <w:r w:rsidR="008013D7">
        <w:instrText xml:space="preserve"> REF _Ref132883666 \h </w:instrText>
      </w:r>
      <w:r w:rsidR="008013D7">
        <w:fldChar w:fldCharType="separate"/>
      </w:r>
      <w:r w:rsidR="00632B2A">
        <w:t xml:space="preserve">Table </w:t>
      </w:r>
      <w:r w:rsidR="00632B2A">
        <w:rPr>
          <w:noProof/>
        </w:rPr>
        <w:t>10</w:t>
      </w:r>
      <w:r w:rsidR="008013D7">
        <w:fldChar w:fldCharType="end"/>
      </w:r>
      <w:r w:rsidR="008013D7">
        <w:t xml:space="preserve"> provides </w:t>
      </w:r>
      <w:r w:rsidR="00612C24">
        <w:t xml:space="preserve">weather normalized </w:t>
      </w:r>
      <w:r w:rsidR="001358B8">
        <w:t xml:space="preserve">heating EFLH values for </w:t>
      </w:r>
      <w:r w:rsidR="00423443">
        <w:t xml:space="preserve">ductless air source heat pumps in these only/primary heating system applications by climate zone and overall (in bold in the first row), as well as </w:t>
      </w:r>
      <w:r w:rsidR="00612C24">
        <w:t xml:space="preserve">weather normalized </w:t>
      </w:r>
      <w:r w:rsidR="00F3406D">
        <w:t>EFLH values for supplemental heating scenarios.</w:t>
      </w:r>
      <w:ins w:id="318" w:author="Kevin Price" w:date="2023-05-08T10:14:00Z">
        <w:r w:rsidR="009F4528">
          <w:t xml:space="preserve"> As shown, the average heating EFLH for </w:t>
        </w:r>
        <w:r w:rsidR="00CA5D84">
          <w:t>ductless air source heat pumps installed in full-displaceme</w:t>
        </w:r>
      </w:ins>
      <w:ins w:id="319" w:author="Kevin Price" w:date="2023-05-08T10:15:00Z">
        <w:r w:rsidR="00CA5D84">
          <w:t>nt scenarios is 1,099 hours</w:t>
        </w:r>
        <w:r w:rsidR="005401F6">
          <w:t>, with slight</w:t>
        </w:r>
      </w:ins>
      <w:ins w:id="320" w:author="Kevin Price" w:date="2023-05-08T10:16:00Z">
        <w:r w:rsidR="005401F6">
          <w:t>ly higher EFLH in coastal areas (1,124 hours) compared to inland areas (1,081 hours).</w:t>
        </w:r>
      </w:ins>
      <w:ins w:id="321" w:author="Unmarked" w:date="2023-05-11T16:11:00Z">
        <w:r w:rsidR="00F3406D">
          <w:t xml:space="preserve"> </w:t>
        </w:r>
      </w:ins>
      <w:r w:rsidR="008D3916">
        <w:fldChar w:fldCharType="begin"/>
      </w:r>
      <w:r w:rsidR="008D3916">
        <w:instrText xml:space="preserve"> REF _Ref132893667 \h </w:instrText>
      </w:r>
      <w:r w:rsidR="008D3916">
        <w:fldChar w:fldCharType="separate"/>
      </w:r>
      <w:r w:rsidR="00632B2A">
        <w:t xml:space="preserve">Table </w:t>
      </w:r>
      <w:r w:rsidR="00632B2A">
        <w:rPr>
          <w:noProof/>
        </w:rPr>
        <w:t>11</w:t>
      </w:r>
      <w:r w:rsidR="008D3916">
        <w:fldChar w:fldCharType="end"/>
      </w:r>
      <w:r w:rsidR="00EE0AEF">
        <w:t xml:space="preserve"> provides the </w:t>
      </w:r>
      <w:r w:rsidR="001459B9">
        <w:t xml:space="preserve">95 percent </w:t>
      </w:r>
      <w:r w:rsidR="00EE0AEF">
        <w:t xml:space="preserve">confidence </w:t>
      </w:r>
      <w:r w:rsidR="001459B9">
        <w:t xml:space="preserve">intervals around the average values in </w:t>
      </w:r>
      <w:r w:rsidR="001459B9">
        <w:fldChar w:fldCharType="begin"/>
      </w:r>
      <w:r w:rsidR="001459B9">
        <w:instrText xml:space="preserve"> REF _Ref132883666 \h </w:instrText>
      </w:r>
      <w:r w:rsidR="001459B9">
        <w:fldChar w:fldCharType="separate"/>
      </w:r>
      <w:r w:rsidR="00632B2A">
        <w:t xml:space="preserve">Table </w:t>
      </w:r>
      <w:r w:rsidR="00632B2A">
        <w:rPr>
          <w:noProof/>
        </w:rPr>
        <w:t>10</w:t>
      </w:r>
      <w:r w:rsidR="001459B9">
        <w:fldChar w:fldCharType="end"/>
      </w:r>
      <w:r w:rsidR="001459B9">
        <w:t>.</w:t>
      </w:r>
    </w:p>
    <w:p w14:paraId="0BEDC323" w14:textId="4A38D78B" w:rsidR="00CA5DDB" w:rsidRDefault="00CA5DDB" w:rsidP="00CA5DDB">
      <w:pPr>
        <w:pStyle w:val="Caption"/>
        <w:keepNext/>
      </w:pPr>
      <w:bookmarkStart w:id="322" w:name="_Ref132883666"/>
      <w:r>
        <w:t xml:space="preserve">Table </w:t>
      </w:r>
      <w:r>
        <w:fldChar w:fldCharType="begin"/>
      </w:r>
      <w:r>
        <w:instrText>SEQ Table \* ARABIC</w:instrText>
      </w:r>
      <w:r>
        <w:fldChar w:fldCharType="separate"/>
      </w:r>
      <w:r w:rsidR="00632B2A">
        <w:rPr>
          <w:noProof/>
        </w:rPr>
        <w:t>10</w:t>
      </w:r>
      <w:r>
        <w:fldChar w:fldCharType="end"/>
      </w:r>
      <w:bookmarkEnd w:id="322"/>
      <w:r>
        <w:t xml:space="preserve">: Ductless Air Source Heat Pump </w:t>
      </w:r>
      <w:r w:rsidRPr="007A1318">
        <w:rPr>
          <w:u w:val="single"/>
        </w:rPr>
        <w:t>Heating EFLH</w:t>
      </w:r>
      <w:r>
        <w:t xml:space="preserve"> by </w:t>
      </w:r>
      <w:r w:rsidR="00FF298A">
        <w:t>Displacement</w:t>
      </w:r>
      <w:r>
        <w:t xml:space="preserve"> and Climate Zone</w:t>
      </w:r>
    </w:p>
    <w:tbl>
      <w:tblPr>
        <w:tblStyle w:val="TableGrid"/>
        <w:tblW w:w="9270" w:type="dxa"/>
        <w:jc w:val="center"/>
        <w:tblLayout w:type="fixed"/>
        <w:tblLook w:val="04A0" w:firstRow="1" w:lastRow="0" w:firstColumn="1" w:lastColumn="0" w:noHBand="0" w:noVBand="1"/>
        <w:tblPrChange w:id="323" w:author="Kevin Price" w:date="2023-05-11T17:38:00Z">
          <w:tblPr>
            <w:tblStyle w:val="TableGrid"/>
            <w:tblW w:w="9090" w:type="dxa"/>
            <w:jc w:val="center"/>
            <w:tblLayout w:type="fixed"/>
            <w:tblLook w:val="04A0" w:firstRow="1" w:lastRow="0" w:firstColumn="1" w:lastColumn="0" w:noHBand="0" w:noVBand="1"/>
          </w:tblPr>
        </w:tblPrChange>
      </w:tblPr>
      <w:tblGrid>
        <w:gridCol w:w="3780"/>
        <w:gridCol w:w="1372"/>
        <w:gridCol w:w="1373"/>
        <w:gridCol w:w="1372"/>
        <w:gridCol w:w="1373"/>
        <w:tblGridChange w:id="324">
          <w:tblGrid>
            <w:gridCol w:w="3600"/>
            <w:gridCol w:w="1372"/>
            <w:gridCol w:w="1373"/>
            <w:gridCol w:w="1372"/>
            <w:gridCol w:w="1373"/>
          </w:tblGrid>
        </w:tblGridChange>
      </w:tblGrid>
      <w:tr w:rsidR="00FD2510" w:rsidRPr="0074631C" w14:paraId="36A671BE" w14:textId="77777777" w:rsidTr="00FE3855">
        <w:trPr>
          <w:trHeight w:val="784"/>
          <w:jc w:val="center"/>
          <w:trPrChange w:id="325" w:author="Kevin Price" w:date="2023-05-11T17:38:00Z">
            <w:trPr>
              <w:trHeight w:val="784"/>
              <w:jc w:val="center"/>
            </w:trPr>
          </w:trPrChange>
        </w:trPr>
        <w:tc>
          <w:tcPr>
            <w:tcW w:w="3780" w:type="dxa"/>
            <w:tcBorders>
              <w:top w:val="nil"/>
              <w:bottom w:val="nil"/>
            </w:tcBorders>
            <w:shd w:val="clear" w:color="auto" w:fill="425B0A"/>
            <w:noWrap/>
            <w:vAlign w:val="bottom"/>
            <w:hideMark/>
            <w:tcPrChange w:id="326" w:author="Kevin Price" w:date="2023-05-11T17:38:00Z">
              <w:tcPr>
                <w:tcW w:w="3600" w:type="dxa"/>
                <w:tcBorders>
                  <w:top w:val="nil"/>
                  <w:bottom w:val="nil"/>
                </w:tcBorders>
                <w:shd w:val="clear" w:color="auto" w:fill="425B0A"/>
                <w:noWrap/>
                <w:vAlign w:val="bottom"/>
                <w:hideMark/>
              </w:tcPr>
            </w:tcPrChange>
          </w:tcPr>
          <w:p w14:paraId="7C95A673" w14:textId="77777777" w:rsidR="00F01819" w:rsidRPr="0074631C" w:rsidRDefault="00F01819">
            <w:pPr>
              <w:spacing w:before="60" w:after="60"/>
              <w:rPr>
                <w:b/>
                <w:bCs/>
                <w:color w:val="FFFFFF" w:themeColor="background1"/>
                <w:sz w:val="22"/>
                <w:szCs w:val="22"/>
              </w:rPr>
            </w:pPr>
          </w:p>
          <w:p w14:paraId="141F9718" w14:textId="015131F7" w:rsidR="00F01819" w:rsidRPr="0074631C" w:rsidRDefault="003A5398">
            <w:pPr>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Change w:id="327" w:author="Kevin Price" w:date="2023-05-11T17:38:00Z">
              <w:tcPr>
                <w:tcW w:w="1372" w:type="dxa"/>
                <w:tcBorders>
                  <w:top w:val="nil"/>
                  <w:bottom w:val="nil"/>
                </w:tcBorders>
                <w:shd w:val="clear" w:color="auto" w:fill="425B0A"/>
                <w:noWrap/>
                <w:vAlign w:val="bottom"/>
              </w:tcPr>
            </w:tcPrChange>
          </w:tcPr>
          <w:p w14:paraId="1AF43D60" w14:textId="25BA502F" w:rsidR="00F01819" w:rsidRPr="0074631C" w:rsidRDefault="00F01819">
            <w:pPr>
              <w:spacing w:before="60" w:after="60"/>
              <w:jc w:val="center"/>
              <w:rPr>
                <w:b/>
                <w:bCs/>
                <w:color w:val="FFFFFF" w:themeColor="background1"/>
                <w:sz w:val="22"/>
                <w:szCs w:val="22"/>
              </w:rPr>
            </w:pPr>
            <w:r>
              <w:rPr>
                <w:b/>
                <w:bCs/>
                <w:color w:val="FFFFFF" w:themeColor="background1"/>
                <w:sz w:val="22"/>
                <w:szCs w:val="22"/>
              </w:rPr>
              <w:t>Coastal (n=</w:t>
            </w:r>
            <w:r w:rsidR="00035A5A">
              <w:rPr>
                <w:b/>
                <w:bCs/>
                <w:color w:val="FFFFFF" w:themeColor="background1"/>
                <w:sz w:val="22"/>
                <w:szCs w:val="22"/>
              </w:rPr>
              <w:t>24</w:t>
            </w:r>
            <w:r>
              <w:rPr>
                <w:b/>
                <w:bCs/>
                <w:color w:val="FFFFFF" w:themeColor="background1"/>
                <w:sz w:val="22"/>
                <w:szCs w:val="22"/>
              </w:rPr>
              <w:t>)</w:t>
            </w:r>
          </w:p>
        </w:tc>
        <w:tc>
          <w:tcPr>
            <w:tcW w:w="1373" w:type="dxa"/>
            <w:tcBorders>
              <w:top w:val="nil"/>
              <w:bottom w:val="nil"/>
            </w:tcBorders>
            <w:shd w:val="clear" w:color="auto" w:fill="425B0A"/>
            <w:noWrap/>
            <w:vAlign w:val="bottom"/>
            <w:tcPrChange w:id="328" w:author="Kevin Price" w:date="2023-05-11T17:38:00Z">
              <w:tcPr>
                <w:tcW w:w="1373" w:type="dxa"/>
                <w:tcBorders>
                  <w:top w:val="nil"/>
                  <w:bottom w:val="nil"/>
                </w:tcBorders>
                <w:shd w:val="clear" w:color="auto" w:fill="425B0A"/>
                <w:noWrap/>
                <w:vAlign w:val="bottom"/>
              </w:tcPr>
            </w:tcPrChange>
          </w:tcPr>
          <w:p w14:paraId="26E3548F" w14:textId="77A2E852" w:rsidR="00F01819" w:rsidRPr="0074631C" w:rsidRDefault="00F01819">
            <w:pPr>
              <w:spacing w:before="60" w:after="60"/>
              <w:jc w:val="center"/>
              <w:rPr>
                <w:b/>
                <w:bCs/>
                <w:color w:val="FFFFFF" w:themeColor="background1"/>
                <w:sz w:val="22"/>
                <w:szCs w:val="22"/>
              </w:rPr>
            </w:pPr>
            <w:r>
              <w:rPr>
                <w:b/>
                <w:bCs/>
                <w:color w:val="FFFFFF" w:themeColor="background1"/>
                <w:sz w:val="22"/>
                <w:szCs w:val="22"/>
              </w:rPr>
              <w:t>Inland (n=</w:t>
            </w:r>
            <w:r w:rsidR="00035A5A">
              <w:rPr>
                <w:b/>
                <w:bCs/>
                <w:color w:val="FFFFFF" w:themeColor="background1"/>
                <w:sz w:val="22"/>
                <w:szCs w:val="22"/>
              </w:rPr>
              <w:t>32</w:t>
            </w:r>
            <w:r>
              <w:rPr>
                <w:b/>
                <w:bCs/>
                <w:color w:val="FFFFFF" w:themeColor="background1"/>
                <w:sz w:val="22"/>
                <w:szCs w:val="22"/>
              </w:rPr>
              <w:t>)</w:t>
            </w:r>
          </w:p>
        </w:tc>
        <w:tc>
          <w:tcPr>
            <w:tcW w:w="1372" w:type="dxa"/>
            <w:tcBorders>
              <w:top w:val="nil"/>
              <w:bottom w:val="nil"/>
            </w:tcBorders>
            <w:shd w:val="clear" w:color="auto" w:fill="425B0A"/>
            <w:vAlign w:val="bottom"/>
            <w:tcPrChange w:id="329" w:author="Kevin Price" w:date="2023-05-11T17:38:00Z">
              <w:tcPr>
                <w:tcW w:w="1372" w:type="dxa"/>
                <w:tcBorders>
                  <w:top w:val="nil"/>
                  <w:bottom w:val="nil"/>
                </w:tcBorders>
                <w:shd w:val="clear" w:color="auto" w:fill="425B0A"/>
                <w:vAlign w:val="bottom"/>
              </w:tcPr>
            </w:tcPrChange>
          </w:tcPr>
          <w:p w14:paraId="7A2FACC4" w14:textId="77777777" w:rsidR="00F01819" w:rsidRPr="0074631C" w:rsidRDefault="00F01819">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Change w:id="330" w:author="Kevin Price" w:date="2023-05-11T17:38:00Z">
              <w:tcPr>
                <w:tcW w:w="1373" w:type="dxa"/>
                <w:tcBorders>
                  <w:top w:val="nil"/>
                  <w:bottom w:val="nil"/>
                </w:tcBorders>
                <w:shd w:val="clear" w:color="auto" w:fill="425B0A"/>
                <w:vAlign w:val="bottom"/>
              </w:tcPr>
            </w:tcPrChange>
          </w:tcPr>
          <w:p w14:paraId="1203CB99" w14:textId="6D835D36" w:rsidR="00F01819" w:rsidRDefault="00D922DD">
            <w:pPr>
              <w:spacing w:before="60" w:after="60"/>
              <w:jc w:val="center"/>
              <w:rPr>
                <w:b/>
                <w:bCs/>
                <w:color w:val="FFFFFF" w:themeColor="background1"/>
                <w:sz w:val="22"/>
                <w:szCs w:val="22"/>
              </w:rPr>
            </w:pPr>
            <w:r>
              <w:rPr>
                <w:b/>
                <w:bCs/>
                <w:color w:val="FFFFFF" w:themeColor="background1"/>
                <w:sz w:val="22"/>
                <w:szCs w:val="22"/>
              </w:rPr>
              <w:t xml:space="preserve">Existing </w:t>
            </w:r>
            <w:r w:rsidR="00F01819">
              <w:rPr>
                <w:b/>
                <w:bCs/>
                <w:color w:val="FFFFFF" w:themeColor="background1"/>
                <w:sz w:val="22"/>
                <w:szCs w:val="22"/>
              </w:rPr>
              <w:t>PSD Estimate</w:t>
            </w:r>
          </w:p>
        </w:tc>
      </w:tr>
      <w:tr w:rsidR="00F01819" w:rsidRPr="005D474F" w14:paraId="030ABE2B" w14:textId="77777777" w:rsidTr="00FE3855">
        <w:trPr>
          <w:trHeight w:val="300"/>
          <w:jc w:val="center"/>
          <w:trPrChange w:id="331" w:author="Kevin Price" w:date="2023-05-11T17:38:00Z">
            <w:trPr>
              <w:trHeight w:val="300"/>
              <w:jc w:val="center"/>
            </w:trPr>
          </w:trPrChange>
        </w:trPr>
        <w:tc>
          <w:tcPr>
            <w:tcW w:w="3780" w:type="dxa"/>
            <w:tcBorders>
              <w:top w:val="nil"/>
            </w:tcBorders>
            <w:noWrap/>
            <w:vAlign w:val="center"/>
            <w:tcPrChange w:id="332" w:author="Kevin Price" w:date="2023-05-11T17:38:00Z">
              <w:tcPr>
                <w:tcW w:w="3600" w:type="dxa"/>
                <w:tcBorders>
                  <w:top w:val="nil"/>
                </w:tcBorders>
                <w:noWrap/>
                <w:vAlign w:val="center"/>
              </w:tcPr>
            </w:tcPrChange>
          </w:tcPr>
          <w:p w14:paraId="2A66529A" w14:textId="6E987D61" w:rsidR="00F01819" w:rsidRPr="005B2380" w:rsidRDefault="003A5398">
            <w:pPr>
              <w:spacing w:before="60" w:after="60"/>
              <w:rPr>
                <w:b/>
                <w:bCs/>
                <w:sz w:val="22"/>
                <w:szCs w:val="22"/>
              </w:rPr>
            </w:pPr>
            <w:r w:rsidRPr="005B2380">
              <w:rPr>
                <w:b/>
                <w:bCs/>
                <w:sz w:val="22"/>
                <w:szCs w:val="22"/>
              </w:rPr>
              <w:t>Only/Primary Heating System</w:t>
            </w:r>
            <w:r w:rsidR="00713A4F">
              <w:rPr>
                <w:b/>
                <w:bCs/>
                <w:sz w:val="22"/>
                <w:szCs w:val="22"/>
              </w:rPr>
              <w:t xml:space="preserve"> (n=</w:t>
            </w:r>
            <w:r w:rsidR="00516112">
              <w:rPr>
                <w:b/>
                <w:bCs/>
                <w:sz w:val="22"/>
                <w:szCs w:val="22"/>
              </w:rPr>
              <w:t>20)</w:t>
            </w:r>
          </w:p>
        </w:tc>
        <w:tc>
          <w:tcPr>
            <w:tcW w:w="1372" w:type="dxa"/>
            <w:tcBorders>
              <w:top w:val="nil"/>
            </w:tcBorders>
            <w:noWrap/>
            <w:vAlign w:val="bottom"/>
            <w:tcPrChange w:id="333" w:author="Kevin Price" w:date="2023-05-11T17:38:00Z">
              <w:tcPr>
                <w:tcW w:w="1372" w:type="dxa"/>
                <w:tcBorders>
                  <w:top w:val="nil"/>
                </w:tcBorders>
                <w:noWrap/>
                <w:vAlign w:val="bottom"/>
              </w:tcPr>
            </w:tcPrChange>
          </w:tcPr>
          <w:p w14:paraId="327BA9D9" w14:textId="6B34539E" w:rsidR="00F01819" w:rsidRPr="005B2380" w:rsidRDefault="00E05373">
            <w:pPr>
              <w:spacing w:before="60" w:after="60"/>
              <w:jc w:val="center"/>
              <w:rPr>
                <w:b/>
                <w:bCs/>
                <w:sz w:val="22"/>
                <w:szCs w:val="22"/>
              </w:rPr>
            </w:pPr>
            <w:r w:rsidRPr="005B2380">
              <w:rPr>
                <w:rFonts w:cs="Calibri"/>
                <w:b/>
                <w:bCs/>
                <w:color w:val="000000"/>
                <w:sz w:val="22"/>
                <w:szCs w:val="22"/>
              </w:rPr>
              <w:t>1</w:t>
            </w:r>
            <w:r>
              <w:rPr>
                <w:rFonts w:cs="Calibri"/>
                <w:b/>
                <w:bCs/>
                <w:color w:val="000000"/>
                <w:sz w:val="22"/>
                <w:szCs w:val="22"/>
              </w:rPr>
              <w:t>,124</w:t>
            </w:r>
          </w:p>
        </w:tc>
        <w:tc>
          <w:tcPr>
            <w:tcW w:w="1373" w:type="dxa"/>
            <w:tcBorders>
              <w:top w:val="nil"/>
            </w:tcBorders>
            <w:noWrap/>
            <w:vAlign w:val="bottom"/>
            <w:tcPrChange w:id="334" w:author="Kevin Price" w:date="2023-05-11T17:38:00Z">
              <w:tcPr>
                <w:tcW w:w="1373" w:type="dxa"/>
                <w:tcBorders>
                  <w:top w:val="nil"/>
                </w:tcBorders>
                <w:noWrap/>
                <w:vAlign w:val="bottom"/>
              </w:tcPr>
            </w:tcPrChange>
          </w:tcPr>
          <w:p w14:paraId="4D2FC3BF" w14:textId="5178BC8C" w:rsidR="00F01819" w:rsidRPr="005B2380" w:rsidRDefault="00E05373">
            <w:pPr>
              <w:spacing w:before="60" w:after="60"/>
              <w:jc w:val="center"/>
              <w:rPr>
                <w:b/>
                <w:bCs/>
                <w:sz w:val="22"/>
                <w:szCs w:val="22"/>
              </w:rPr>
            </w:pPr>
            <w:r>
              <w:rPr>
                <w:rFonts w:cs="Calibri"/>
                <w:b/>
                <w:bCs/>
                <w:color w:val="000000"/>
                <w:sz w:val="22"/>
                <w:szCs w:val="22"/>
              </w:rPr>
              <w:t>1,081</w:t>
            </w:r>
          </w:p>
        </w:tc>
        <w:tc>
          <w:tcPr>
            <w:tcW w:w="1372" w:type="dxa"/>
            <w:tcBorders>
              <w:top w:val="nil"/>
            </w:tcBorders>
            <w:vAlign w:val="bottom"/>
            <w:tcPrChange w:id="335" w:author="Kevin Price" w:date="2023-05-11T17:38:00Z">
              <w:tcPr>
                <w:tcW w:w="1372" w:type="dxa"/>
                <w:tcBorders>
                  <w:top w:val="nil"/>
                </w:tcBorders>
                <w:vAlign w:val="bottom"/>
              </w:tcPr>
            </w:tcPrChange>
          </w:tcPr>
          <w:p w14:paraId="3C754F07" w14:textId="1FE63348" w:rsidR="00F01819" w:rsidRPr="005B2380" w:rsidRDefault="00E05373">
            <w:pPr>
              <w:spacing w:before="60" w:after="60"/>
              <w:jc w:val="center"/>
              <w:rPr>
                <w:b/>
                <w:bCs/>
                <w:sz w:val="22"/>
                <w:szCs w:val="22"/>
              </w:rPr>
            </w:pPr>
            <w:commentRangeStart w:id="336"/>
            <w:commentRangeStart w:id="337"/>
            <w:r>
              <w:rPr>
                <w:rFonts w:cs="Calibri"/>
                <w:b/>
                <w:bCs/>
                <w:color w:val="000000"/>
                <w:sz w:val="22"/>
                <w:szCs w:val="22"/>
              </w:rPr>
              <w:t>1,099</w:t>
            </w:r>
            <w:commentRangeEnd w:id="336"/>
            <w:r w:rsidR="001626BF">
              <w:rPr>
                <w:rStyle w:val="CommentReference"/>
              </w:rPr>
              <w:commentReference w:id="336"/>
            </w:r>
            <w:commentRangeEnd w:id="337"/>
            <w:r w:rsidR="005401F6">
              <w:rPr>
                <w:rStyle w:val="CommentReference"/>
              </w:rPr>
              <w:commentReference w:id="337"/>
            </w:r>
          </w:p>
        </w:tc>
        <w:tc>
          <w:tcPr>
            <w:tcW w:w="1373" w:type="dxa"/>
            <w:tcBorders>
              <w:top w:val="nil"/>
            </w:tcBorders>
            <w:vAlign w:val="center"/>
            <w:tcPrChange w:id="338" w:author="Kevin Price" w:date="2023-05-11T17:38:00Z">
              <w:tcPr>
                <w:tcW w:w="1373" w:type="dxa"/>
                <w:tcBorders>
                  <w:top w:val="nil"/>
                </w:tcBorders>
                <w:vAlign w:val="center"/>
              </w:tcPr>
            </w:tcPrChange>
          </w:tcPr>
          <w:p w14:paraId="7B6594CF" w14:textId="77777777" w:rsidR="00F01819" w:rsidRDefault="00F01819">
            <w:pPr>
              <w:spacing w:before="60" w:after="60"/>
              <w:jc w:val="center"/>
              <w:rPr>
                <w:sz w:val="22"/>
                <w:szCs w:val="22"/>
              </w:rPr>
            </w:pPr>
          </w:p>
        </w:tc>
      </w:tr>
      <w:tr w:rsidR="00F01819" w:rsidRPr="005D474F" w14:paraId="10C93D4B" w14:textId="77777777" w:rsidTr="00FE3855">
        <w:trPr>
          <w:trHeight w:val="300"/>
          <w:jc w:val="center"/>
          <w:trPrChange w:id="339" w:author="Kevin Price" w:date="2023-05-11T17:38:00Z">
            <w:trPr>
              <w:trHeight w:val="300"/>
              <w:jc w:val="center"/>
            </w:trPr>
          </w:trPrChange>
        </w:trPr>
        <w:tc>
          <w:tcPr>
            <w:tcW w:w="3780" w:type="dxa"/>
            <w:noWrap/>
            <w:vAlign w:val="center"/>
            <w:tcPrChange w:id="340" w:author="Kevin Price" w:date="2023-05-11T17:38:00Z">
              <w:tcPr>
                <w:tcW w:w="3600" w:type="dxa"/>
                <w:noWrap/>
                <w:vAlign w:val="center"/>
              </w:tcPr>
            </w:tcPrChange>
          </w:tcPr>
          <w:p w14:paraId="4E2E1990" w14:textId="10DD9F15" w:rsidR="00F01819" w:rsidRPr="00F83CAB" w:rsidRDefault="00CA5DDB">
            <w:pPr>
              <w:spacing w:before="60" w:after="60"/>
              <w:rPr>
                <w:sz w:val="22"/>
                <w:szCs w:val="22"/>
              </w:rPr>
            </w:pPr>
            <w:commentRangeStart w:id="341"/>
            <w:commentRangeStart w:id="342"/>
            <w:r>
              <w:rPr>
                <w:sz w:val="22"/>
                <w:szCs w:val="22"/>
              </w:rPr>
              <w:t>Supplemental</w:t>
            </w:r>
            <w:r w:rsidR="003A5398">
              <w:rPr>
                <w:sz w:val="22"/>
                <w:szCs w:val="22"/>
              </w:rPr>
              <w:t xml:space="preserve"> Heating System</w:t>
            </w:r>
            <w:r w:rsidR="00713A4F">
              <w:rPr>
                <w:sz w:val="22"/>
                <w:szCs w:val="22"/>
              </w:rPr>
              <w:t xml:space="preserve"> (n=</w:t>
            </w:r>
            <w:r w:rsidR="00516112">
              <w:rPr>
                <w:sz w:val="22"/>
                <w:szCs w:val="22"/>
              </w:rPr>
              <w:t>36)</w:t>
            </w:r>
            <w:ins w:id="343" w:author="Kevin Price" w:date="2023-05-11T17:38:00Z">
              <w:r w:rsidR="00FE3855">
                <w:rPr>
                  <w:rStyle w:val="FootnoteReference"/>
                  <w:sz w:val="22"/>
                  <w:szCs w:val="22"/>
                </w:rPr>
                <w:footnoteReference w:id="28"/>
              </w:r>
            </w:ins>
          </w:p>
        </w:tc>
        <w:tc>
          <w:tcPr>
            <w:tcW w:w="1372" w:type="dxa"/>
            <w:noWrap/>
            <w:vAlign w:val="bottom"/>
            <w:tcPrChange w:id="348" w:author="Kevin Price" w:date="2023-05-11T17:38:00Z">
              <w:tcPr>
                <w:tcW w:w="1372" w:type="dxa"/>
                <w:noWrap/>
                <w:vAlign w:val="bottom"/>
              </w:tcPr>
            </w:tcPrChange>
          </w:tcPr>
          <w:p w14:paraId="59978E04" w14:textId="5D4A24A0" w:rsidR="00F01819" w:rsidRPr="00F83CAB" w:rsidRDefault="00E05373">
            <w:pPr>
              <w:spacing w:before="60" w:after="60"/>
              <w:jc w:val="center"/>
              <w:rPr>
                <w:sz w:val="22"/>
                <w:szCs w:val="22"/>
              </w:rPr>
            </w:pPr>
            <w:r>
              <w:rPr>
                <w:rFonts w:cs="Calibri"/>
                <w:color w:val="000000"/>
                <w:sz w:val="22"/>
                <w:szCs w:val="22"/>
              </w:rPr>
              <w:t>555</w:t>
            </w:r>
          </w:p>
        </w:tc>
        <w:tc>
          <w:tcPr>
            <w:tcW w:w="1373" w:type="dxa"/>
            <w:noWrap/>
            <w:vAlign w:val="bottom"/>
            <w:tcPrChange w:id="349" w:author="Kevin Price" w:date="2023-05-11T17:38:00Z">
              <w:tcPr>
                <w:tcW w:w="1373" w:type="dxa"/>
                <w:noWrap/>
                <w:vAlign w:val="bottom"/>
              </w:tcPr>
            </w:tcPrChange>
          </w:tcPr>
          <w:p w14:paraId="26302518" w14:textId="006BF54E" w:rsidR="00F01819" w:rsidRPr="00F83CAB" w:rsidRDefault="00E05373">
            <w:pPr>
              <w:spacing w:before="60" w:after="60"/>
              <w:jc w:val="center"/>
              <w:rPr>
                <w:sz w:val="22"/>
                <w:szCs w:val="22"/>
              </w:rPr>
            </w:pPr>
            <w:r>
              <w:rPr>
                <w:rFonts w:cs="Calibri"/>
                <w:color w:val="000000"/>
                <w:sz w:val="22"/>
                <w:szCs w:val="22"/>
              </w:rPr>
              <w:t>773</w:t>
            </w:r>
          </w:p>
        </w:tc>
        <w:tc>
          <w:tcPr>
            <w:tcW w:w="1372" w:type="dxa"/>
            <w:vAlign w:val="bottom"/>
            <w:tcPrChange w:id="350" w:author="Kevin Price" w:date="2023-05-11T17:38:00Z">
              <w:tcPr>
                <w:tcW w:w="1372" w:type="dxa"/>
                <w:vAlign w:val="bottom"/>
              </w:tcPr>
            </w:tcPrChange>
          </w:tcPr>
          <w:p w14:paraId="200BC3F1" w14:textId="48AE6962" w:rsidR="00F01819" w:rsidRPr="005D474F" w:rsidRDefault="00E05373">
            <w:pPr>
              <w:spacing w:before="60" w:after="60"/>
              <w:jc w:val="center"/>
              <w:rPr>
                <w:sz w:val="22"/>
                <w:szCs w:val="22"/>
              </w:rPr>
            </w:pPr>
            <w:r w:rsidRPr="422F923E">
              <w:rPr>
                <w:color w:val="000000" w:themeColor="text1"/>
                <w:sz w:val="22"/>
                <w:rPrChange w:id="351" w:author="Unmarked" w:date="2023-05-11T16:11:00Z">
                  <w:rPr>
                    <w:color w:val="000000"/>
                    <w:sz w:val="22"/>
                  </w:rPr>
                </w:rPrChange>
              </w:rPr>
              <w:t>676</w:t>
            </w:r>
            <w:commentRangeEnd w:id="341"/>
            <w:r w:rsidR="00892B18">
              <w:rPr>
                <w:rStyle w:val="CommentReference"/>
              </w:rPr>
              <w:commentReference w:id="341"/>
            </w:r>
            <w:commentRangeEnd w:id="342"/>
            <w:r w:rsidR="00FC7634">
              <w:rPr>
                <w:rStyle w:val="CommentReference"/>
              </w:rPr>
              <w:commentReference w:id="342"/>
            </w:r>
          </w:p>
        </w:tc>
        <w:tc>
          <w:tcPr>
            <w:tcW w:w="1373" w:type="dxa"/>
            <w:vAlign w:val="center"/>
            <w:tcPrChange w:id="352" w:author="Kevin Price" w:date="2023-05-11T17:38:00Z">
              <w:tcPr>
                <w:tcW w:w="1373" w:type="dxa"/>
                <w:vAlign w:val="center"/>
              </w:tcPr>
            </w:tcPrChange>
          </w:tcPr>
          <w:p w14:paraId="7E68AD31" w14:textId="77777777" w:rsidR="00F01819" w:rsidRPr="00F83CAB" w:rsidRDefault="00F01819">
            <w:pPr>
              <w:spacing w:before="60" w:after="60"/>
              <w:jc w:val="center"/>
              <w:rPr>
                <w:sz w:val="22"/>
                <w:szCs w:val="22"/>
              </w:rPr>
            </w:pPr>
          </w:p>
        </w:tc>
      </w:tr>
      <w:tr w:rsidR="00FF298A" w:rsidRPr="005D474F" w14:paraId="770BC33B" w14:textId="77777777" w:rsidTr="00FE3855">
        <w:trPr>
          <w:trHeight w:val="300"/>
          <w:jc w:val="center"/>
          <w:trPrChange w:id="353" w:author="Kevin Price" w:date="2023-05-11T17:38:00Z">
            <w:trPr>
              <w:trHeight w:val="300"/>
              <w:jc w:val="center"/>
            </w:trPr>
          </w:trPrChange>
        </w:trPr>
        <w:tc>
          <w:tcPr>
            <w:tcW w:w="3780" w:type="dxa"/>
            <w:noWrap/>
            <w:vAlign w:val="center"/>
            <w:tcPrChange w:id="354" w:author="Kevin Price" w:date="2023-05-11T17:38:00Z">
              <w:tcPr>
                <w:tcW w:w="3600" w:type="dxa"/>
                <w:noWrap/>
                <w:vAlign w:val="center"/>
              </w:tcPr>
            </w:tcPrChange>
          </w:tcPr>
          <w:p w14:paraId="6926973D" w14:textId="23C5B9EB" w:rsidR="00FF298A" w:rsidRDefault="00FF298A">
            <w:pPr>
              <w:spacing w:before="60" w:after="60"/>
              <w:rPr>
                <w:sz w:val="22"/>
                <w:szCs w:val="22"/>
              </w:rPr>
            </w:pPr>
            <w:r>
              <w:rPr>
                <w:sz w:val="22"/>
                <w:szCs w:val="22"/>
              </w:rPr>
              <w:t>Overall</w:t>
            </w:r>
            <w:r w:rsidR="00713A4F">
              <w:rPr>
                <w:sz w:val="22"/>
                <w:szCs w:val="22"/>
              </w:rPr>
              <w:t xml:space="preserve"> (n=</w:t>
            </w:r>
            <w:r w:rsidR="00516112">
              <w:rPr>
                <w:sz w:val="22"/>
                <w:szCs w:val="22"/>
              </w:rPr>
              <w:t>56)</w:t>
            </w:r>
          </w:p>
        </w:tc>
        <w:tc>
          <w:tcPr>
            <w:tcW w:w="1372" w:type="dxa"/>
            <w:noWrap/>
            <w:vAlign w:val="bottom"/>
            <w:tcPrChange w:id="355" w:author="Kevin Price" w:date="2023-05-11T17:38:00Z">
              <w:tcPr>
                <w:tcW w:w="1372" w:type="dxa"/>
                <w:noWrap/>
                <w:vAlign w:val="bottom"/>
              </w:tcPr>
            </w:tcPrChange>
          </w:tcPr>
          <w:p w14:paraId="0884FF84" w14:textId="660DA958" w:rsidR="00FF298A" w:rsidRPr="00484A1A" w:rsidRDefault="00E05373">
            <w:pPr>
              <w:spacing w:before="60" w:after="60"/>
              <w:jc w:val="center"/>
              <w:rPr>
                <w:sz w:val="22"/>
                <w:szCs w:val="22"/>
              </w:rPr>
            </w:pPr>
            <w:r>
              <w:rPr>
                <w:rFonts w:cs="Calibri"/>
                <w:color w:val="000000"/>
                <w:sz w:val="22"/>
                <w:szCs w:val="22"/>
              </w:rPr>
              <w:t>745</w:t>
            </w:r>
          </w:p>
        </w:tc>
        <w:tc>
          <w:tcPr>
            <w:tcW w:w="1373" w:type="dxa"/>
            <w:noWrap/>
            <w:vAlign w:val="bottom"/>
            <w:tcPrChange w:id="356" w:author="Kevin Price" w:date="2023-05-11T17:38:00Z">
              <w:tcPr>
                <w:tcW w:w="1373" w:type="dxa"/>
                <w:noWrap/>
                <w:vAlign w:val="bottom"/>
              </w:tcPr>
            </w:tcPrChange>
          </w:tcPr>
          <w:p w14:paraId="714B2432" w14:textId="35268AFB" w:rsidR="00FF298A" w:rsidRPr="00484A1A" w:rsidRDefault="00E05373">
            <w:pPr>
              <w:spacing w:before="60" w:after="60"/>
              <w:jc w:val="center"/>
              <w:rPr>
                <w:sz w:val="22"/>
                <w:szCs w:val="22"/>
              </w:rPr>
            </w:pPr>
            <w:r>
              <w:rPr>
                <w:rFonts w:cs="Calibri"/>
                <w:color w:val="000000"/>
                <w:sz w:val="22"/>
                <w:szCs w:val="22"/>
              </w:rPr>
              <w:t>889</w:t>
            </w:r>
          </w:p>
        </w:tc>
        <w:tc>
          <w:tcPr>
            <w:tcW w:w="1372" w:type="dxa"/>
            <w:vAlign w:val="bottom"/>
            <w:tcPrChange w:id="357" w:author="Kevin Price" w:date="2023-05-11T17:38:00Z">
              <w:tcPr>
                <w:tcW w:w="1372" w:type="dxa"/>
                <w:vAlign w:val="bottom"/>
              </w:tcPr>
            </w:tcPrChange>
          </w:tcPr>
          <w:p w14:paraId="6AB889AC" w14:textId="22AE9C3F" w:rsidR="00FF298A" w:rsidRPr="00484A1A" w:rsidRDefault="00E05373">
            <w:pPr>
              <w:spacing w:before="60" w:after="60"/>
              <w:jc w:val="center"/>
              <w:rPr>
                <w:sz w:val="22"/>
                <w:szCs w:val="22"/>
              </w:rPr>
            </w:pPr>
            <w:r>
              <w:rPr>
                <w:rFonts w:cs="Calibri"/>
                <w:color w:val="000000"/>
                <w:sz w:val="22"/>
                <w:szCs w:val="22"/>
              </w:rPr>
              <w:t>827</w:t>
            </w:r>
          </w:p>
        </w:tc>
        <w:tc>
          <w:tcPr>
            <w:tcW w:w="1373" w:type="dxa"/>
            <w:vAlign w:val="center"/>
            <w:tcPrChange w:id="358" w:author="Kevin Price" w:date="2023-05-11T17:38:00Z">
              <w:tcPr>
                <w:tcW w:w="1373" w:type="dxa"/>
                <w:vAlign w:val="center"/>
              </w:tcPr>
            </w:tcPrChange>
          </w:tcPr>
          <w:p w14:paraId="448680E6" w14:textId="7766C23F" w:rsidR="00FF298A" w:rsidRPr="00F83CAB" w:rsidRDefault="00597BFF">
            <w:pPr>
              <w:spacing w:before="60" w:after="60"/>
              <w:jc w:val="center"/>
              <w:rPr>
                <w:sz w:val="22"/>
                <w:szCs w:val="22"/>
              </w:rPr>
            </w:pPr>
            <w:r>
              <w:rPr>
                <w:sz w:val="22"/>
                <w:szCs w:val="22"/>
              </w:rPr>
              <w:t>535</w:t>
            </w:r>
          </w:p>
        </w:tc>
      </w:tr>
    </w:tbl>
    <w:p w14:paraId="161AAD46" w14:textId="77777777" w:rsidR="00F01819" w:rsidRDefault="00F01819" w:rsidP="00844488"/>
    <w:p w14:paraId="4D4BBD30" w14:textId="2B47F6CD" w:rsidR="00C46CB3" w:rsidRDefault="00C46CB3" w:rsidP="00D04A06">
      <w:pPr>
        <w:pStyle w:val="Caption"/>
        <w:keepNext/>
      </w:pPr>
      <w:bookmarkStart w:id="359" w:name="_Ref132893667"/>
      <w:r>
        <w:t xml:space="preserve">Table </w:t>
      </w:r>
      <w:r>
        <w:fldChar w:fldCharType="begin"/>
      </w:r>
      <w:r>
        <w:instrText>SEQ Table \* ARABIC</w:instrText>
      </w:r>
      <w:r>
        <w:fldChar w:fldCharType="separate"/>
      </w:r>
      <w:r w:rsidR="00632B2A">
        <w:rPr>
          <w:noProof/>
        </w:rPr>
        <w:t>11</w:t>
      </w:r>
      <w:r>
        <w:fldChar w:fldCharType="end"/>
      </w:r>
      <w:bookmarkEnd w:id="359"/>
      <w:r>
        <w:t xml:space="preserve">: Ductless Air Source Heat Pump </w:t>
      </w:r>
      <w:r w:rsidRPr="007A1318">
        <w:rPr>
          <w:u w:val="single"/>
        </w:rPr>
        <w:t>Heating EFLH</w:t>
      </w:r>
      <w:r>
        <w:t xml:space="preserve"> </w:t>
      </w:r>
      <w:r w:rsidR="0018621B">
        <w:t xml:space="preserve">95% Confidence Intervals </w:t>
      </w:r>
      <w:r>
        <w:t>by Displacement and Climate Zone</w:t>
      </w:r>
    </w:p>
    <w:tbl>
      <w:tblPr>
        <w:tblStyle w:val="TableGrid"/>
        <w:tblW w:w="7717" w:type="dxa"/>
        <w:jc w:val="center"/>
        <w:tblLayout w:type="fixed"/>
        <w:tblLook w:val="04A0" w:firstRow="1" w:lastRow="0" w:firstColumn="1" w:lastColumn="0" w:noHBand="0" w:noVBand="1"/>
      </w:tblPr>
      <w:tblGrid>
        <w:gridCol w:w="3600"/>
        <w:gridCol w:w="1372"/>
        <w:gridCol w:w="1373"/>
        <w:gridCol w:w="1372"/>
      </w:tblGrid>
      <w:tr w:rsidR="00FB585C" w:rsidRPr="0074631C" w14:paraId="394DEA71" w14:textId="77777777" w:rsidTr="005B2380">
        <w:trPr>
          <w:trHeight w:val="784"/>
          <w:jc w:val="center"/>
        </w:trPr>
        <w:tc>
          <w:tcPr>
            <w:tcW w:w="3600" w:type="dxa"/>
            <w:tcBorders>
              <w:top w:val="nil"/>
              <w:bottom w:val="nil"/>
            </w:tcBorders>
            <w:shd w:val="clear" w:color="auto" w:fill="425B0A"/>
            <w:noWrap/>
            <w:vAlign w:val="bottom"/>
            <w:hideMark/>
          </w:tcPr>
          <w:p w14:paraId="6DA5A8E3" w14:textId="77777777" w:rsidR="00FB585C" w:rsidRPr="0074631C" w:rsidRDefault="00FB585C" w:rsidP="00234BBB">
            <w:pPr>
              <w:keepNext/>
              <w:spacing w:before="60" w:after="60"/>
              <w:rPr>
                <w:b/>
                <w:bCs/>
                <w:color w:val="FFFFFF" w:themeColor="background1"/>
                <w:sz w:val="22"/>
                <w:szCs w:val="22"/>
              </w:rPr>
            </w:pPr>
          </w:p>
          <w:p w14:paraId="074CED20" w14:textId="77777777" w:rsidR="00FB585C" w:rsidRPr="0074631C" w:rsidRDefault="00FB585C" w:rsidP="00234BBB">
            <w:pPr>
              <w:keepNext/>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2D31A464"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Coastal (n=24)</w:t>
            </w:r>
          </w:p>
        </w:tc>
        <w:tc>
          <w:tcPr>
            <w:tcW w:w="1373" w:type="dxa"/>
            <w:tcBorders>
              <w:top w:val="nil"/>
              <w:bottom w:val="nil"/>
            </w:tcBorders>
            <w:shd w:val="clear" w:color="auto" w:fill="425B0A"/>
            <w:noWrap/>
            <w:vAlign w:val="bottom"/>
          </w:tcPr>
          <w:p w14:paraId="647C59E8"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Inland (n=32)</w:t>
            </w:r>
          </w:p>
        </w:tc>
        <w:tc>
          <w:tcPr>
            <w:tcW w:w="1372" w:type="dxa"/>
            <w:tcBorders>
              <w:top w:val="nil"/>
              <w:bottom w:val="nil"/>
            </w:tcBorders>
            <w:shd w:val="clear" w:color="auto" w:fill="425B0A"/>
            <w:vAlign w:val="bottom"/>
          </w:tcPr>
          <w:p w14:paraId="1192015C"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Average</w:t>
            </w:r>
          </w:p>
        </w:tc>
      </w:tr>
      <w:tr w:rsidR="00E05373" w:rsidRPr="005D474F" w14:paraId="6D431A99" w14:textId="77777777" w:rsidTr="00234BBB">
        <w:trPr>
          <w:trHeight w:val="300"/>
          <w:jc w:val="center"/>
        </w:trPr>
        <w:tc>
          <w:tcPr>
            <w:tcW w:w="3600" w:type="dxa"/>
            <w:tcBorders>
              <w:top w:val="nil"/>
            </w:tcBorders>
            <w:noWrap/>
            <w:vAlign w:val="center"/>
          </w:tcPr>
          <w:p w14:paraId="7D27B9BA" w14:textId="54983549" w:rsidR="00E05373" w:rsidRPr="004F31FE" w:rsidRDefault="00E05373" w:rsidP="00E05373">
            <w:pPr>
              <w:keepNext/>
              <w:spacing w:before="60" w:after="60"/>
              <w:rPr>
                <w:b/>
                <w:sz w:val="22"/>
                <w:szCs w:val="22"/>
              </w:rPr>
            </w:pPr>
            <w:r w:rsidRPr="004F31FE">
              <w:rPr>
                <w:b/>
                <w:sz w:val="22"/>
                <w:szCs w:val="22"/>
              </w:rPr>
              <w:t>Only/Primary Heating System</w:t>
            </w:r>
            <w:r>
              <w:rPr>
                <w:b/>
                <w:sz w:val="22"/>
                <w:szCs w:val="22"/>
              </w:rPr>
              <w:t xml:space="preserve"> </w:t>
            </w:r>
            <w:r>
              <w:rPr>
                <w:b/>
                <w:bCs/>
                <w:sz w:val="22"/>
                <w:szCs w:val="22"/>
              </w:rPr>
              <w:t>(n=20)</w:t>
            </w:r>
          </w:p>
        </w:tc>
        <w:tc>
          <w:tcPr>
            <w:tcW w:w="1372" w:type="dxa"/>
            <w:tcBorders>
              <w:top w:val="nil"/>
            </w:tcBorders>
            <w:noWrap/>
            <w:vAlign w:val="bottom"/>
          </w:tcPr>
          <w:p w14:paraId="780D1C1D" w14:textId="1FACE74B" w:rsidR="00E05373" w:rsidRPr="004F31FE" w:rsidRDefault="00E05373" w:rsidP="00E05373">
            <w:pPr>
              <w:keepNext/>
              <w:spacing w:before="60" w:after="60"/>
              <w:jc w:val="center"/>
              <w:rPr>
                <w:b/>
                <w:sz w:val="22"/>
                <w:szCs w:val="22"/>
              </w:rPr>
            </w:pPr>
            <w:r>
              <w:rPr>
                <w:rFonts w:cs="Calibri"/>
                <w:color w:val="000000"/>
                <w:sz w:val="22"/>
                <w:szCs w:val="22"/>
              </w:rPr>
              <w:t>796-1,400</w:t>
            </w:r>
          </w:p>
        </w:tc>
        <w:tc>
          <w:tcPr>
            <w:tcW w:w="1373" w:type="dxa"/>
            <w:tcBorders>
              <w:top w:val="nil"/>
            </w:tcBorders>
            <w:noWrap/>
            <w:vAlign w:val="bottom"/>
          </w:tcPr>
          <w:p w14:paraId="29FC7501" w14:textId="4731E9E2" w:rsidR="00E05373" w:rsidRPr="004F31FE" w:rsidRDefault="00E05373" w:rsidP="00E05373">
            <w:pPr>
              <w:keepNext/>
              <w:spacing w:before="60" w:after="60"/>
              <w:jc w:val="center"/>
              <w:rPr>
                <w:b/>
                <w:sz w:val="22"/>
                <w:szCs w:val="22"/>
              </w:rPr>
            </w:pPr>
            <w:r>
              <w:rPr>
                <w:rFonts w:cs="Calibri"/>
                <w:color w:val="000000"/>
                <w:sz w:val="22"/>
                <w:szCs w:val="22"/>
              </w:rPr>
              <w:t>758-1,464</w:t>
            </w:r>
          </w:p>
        </w:tc>
        <w:tc>
          <w:tcPr>
            <w:tcW w:w="1372" w:type="dxa"/>
            <w:tcBorders>
              <w:top w:val="nil"/>
            </w:tcBorders>
            <w:vAlign w:val="bottom"/>
          </w:tcPr>
          <w:p w14:paraId="55217390" w14:textId="60E6616F" w:rsidR="00E05373" w:rsidRPr="004F31FE" w:rsidRDefault="00E05373" w:rsidP="00E05373">
            <w:pPr>
              <w:keepNext/>
              <w:spacing w:before="60" w:after="60"/>
              <w:jc w:val="center"/>
              <w:rPr>
                <w:b/>
                <w:sz w:val="22"/>
                <w:szCs w:val="22"/>
              </w:rPr>
            </w:pPr>
            <w:r>
              <w:rPr>
                <w:rFonts w:cs="Calibri"/>
                <w:color w:val="000000"/>
                <w:sz w:val="22"/>
                <w:szCs w:val="22"/>
              </w:rPr>
              <w:t>863-1,350</w:t>
            </w:r>
          </w:p>
        </w:tc>
      </w:tr>
      <w:tr w:rsidR="00E05373" w:rsidRPr="005D474F" w14:paraId="7130A132" w14:textId="77777777" w:rsidTr="00234BBB">
        <w:trPr>
          <w:trHeight w:val="300"/>
          <w:jc w:val="center"/>
        </w:trPr>
        <w:tc>
          <w:tcPr>
            <w:tcW w:w="3600" w:type="dxa"/>
            <w:noWrap/>
            <w:vAlign w:val="center"/>
          </w:tcPr>
          <w:p w14:paraId="42605CCA" w14:textId="6A8D0B74" w:rsidR="00E05373" w:rsidRPr="00D922DD" w:rsidRDefault="00E05373" w:rsidP="00E05373">
            <w:pPr>
              <w:keepNext/>
              <w:spacing w:before="60" w:after="60"/>
              <w:rPr>
                <w:sz w:val="22"/>
                <w:szCs w:val="22"/>
              </w:rPr>
            </w:pPr>
            <w:r w:rsidRPr="00D922DD">
              <w:rPr>
                <w:sz w:val="22"/>
                <w:szCs w:val="22"/>
              </w:rPr>
              <w:t xml:space="preserve">Supplemental Heating System </w:t>
            </w:r>
            <w:r w:rsidRPr="00234BBB">
              <w:rPr>
                <w:sz w:val="22"/>
                <w:szCs w:val="22"/>
              </w:rPr>
              <w:t>(n=36)</w:t>
            </w:r>
          </w:p>
        </w:tc>
        <w:tc>
          <w:tcPr>
            <w:tcW w:w="1372" w:type="dxa"/>
            <w:noWrap/>
            <w:vAlign w:val="bottom"/>
          </w:tcPr>
          <w:p w14:paraId="05D478F1" w14:textId="0134D378" w:rsidR="00E05373" w:rsidRPr="00D922DD" w:rsidRDefault="00E05373" w:rsidP="00E05373">
            <w:pPr>
              <w:keepNext/>
              <w:spacing w:before="60" w:after="60"/>
              <w:jc w:val="center"/>
              <w:rPr>
                <w:sz w:val="22"/>
                <w:szCs w:val="22"/>
              </w:rPr>
            </w:pPr>
            <w:r>
              <w:rPr>
                <w:rFonts w:cs="Calibri"/>
                <w:color w:val="000000"/>
                <w:sz w:val="22"/>
                <w:szCs w:val="22"/>
              </w:rPr>
              <w:t>287-857</w:t>
            </w:r>
          </w:p>
        </w:tc>
        <w:tc>
          <w:tcPr>
            <w:tcW w:w="1373" w:type="dxa"/>
            <w:noWrap/>
            <w:vAlign w:val="bottom"/>
          </w:tcPr>
          <w:p w14:paraId="43307AEF" w14:textId="62A14489" w:rsidR="00E05373" w:rsidRPr="00D922DD" w:rsidRDefault="00E05373" w:rsidP="00E05373">
            <w:pPr>
              <w:keepNext/>
              <w:spacing w:before="60" w:after="60"/>
              <w:jc w:val="center"/>
              <w:rPr>
                <w:sz w:val="22"/>
                <w:szCs w:val="22"/>
              </w:rPr>
            </w:pPr>
            <w:r>
              <w:rPr>
                <w:rFonts w:cs="Calibri"/>
                <w:color w:val="000000"/>
                <w:sz w:val="22"/>
                <w:szCs w:val="22"/>
              </w:rPr>
              <w:t>459-1,110</w:t>
            </w:r>
          </w:p>
        </w:tc>
        <w:tc>
          <w:tcPr>
            <w:tcW w:w="1372" w:type="dxa"/>
            <w:vAlign w:val="bottom"/>
          </w:tcPr>
          <w:p w14:paraId="35E9044F" w14:textId="5FCF2079" w:rsidR="00E05373" w:rsidRPr="00D922DD" w:rsidRDefault="00E05373" w:rsidP="00E05373">
            <w:pPr>
              <w:keepNext/>
              <w:spacing w:before="60" w:after="60"/>
              <w:jc w:val="center"/>
              <w:rPr>
                <w:sz w:val="22"/>
                <w:szCs w:val="22"/>
              </w:rPr>
            </w:pPr>
            <w:r>
              <w:rPr>
                <w:rFonts w:cs="Calibri"/>
                <w:color w:val="000000"/>
                <w:sz w:val="22"/>
                <w:szCs w:val="22"/>
              </w:rPr>
              <w:t>459-911</w:t>
            </w:r>
          </w:p>
        </w:tc>
      </w:tr>
      <w:tr w:rsidR="00E05373" w:rsidRPr="005D474F" w14:paraId="1D6CA9A9" w14:textId="77777777" w:rsidTr="00234BBB">
        <w:trPr>
          <w:trHeight w:val="300"/>
          <w:jc w:val="center"/>
        </w:trPr>
        <w:tc>
          <w:tcPr>
            <w:tcW w:w="3600" w:type="dxa"/>
            <w:noWrap/>
            <w:vAlign w:val="center"/>
          </w:tcPr>
          <w:p w14:paraId="71A4EF9A" w14:textId="4B21F314" w:rsidR="00E05373" w:rsidRPr="00D922DD" w:rsidRDefault="00E05373" w:rsidP="00E05373">
            <w:pPr>
              <w:spacing w:before="60" w:after="60"/>
              <w:rPr>
                <w:sz w:val="22"/>
                <w:szCs w:val="22"/>
              </w:rPr>
            </w:pPr>
            <w:r w:rsidRPr="00D922DD">
              <w:rPr>
                <w:sz w:val="22"/>
                <w:szCs w:val="22"/>
              </w:rPr>
              <w:t xml:space="preserve">Overall </w:t>
            </w:r>
            <w:r w:rsidRPr="00234BBB">
              <w:rPr>
                <w:sz w:val="22"/>
                <w:szCs w:val="22"/>
              </w:rPr>
              <w:t>(n=56)</w:t>
            </w:r>
          </w:p>
        </w:tc>
        <w:tc>
          <w:tcPr>
            <w:tcW w:w="1372" w:type="dxa"/>
            <w:noWrap/>
            <w:vAlign w:val="bottom"/>
          </w:tcPr>
          <w:p w14:paraId="5F88CB46" w14:textId="281DAC0F" w:rsidR="00E05373" w:rsidRPr="00D922DD" w:rsidRDefault="00E05373" w:rsidP="00E05373">
            <w:pPr>
              <w:spacing w:before="60" w:after="60"/>
              <w:jc w:val="center"/>
              <w:rPr>
                <w:sz w:val="22"/>
                <w:szCs w:val="22"/>
              </w:rPr>
            </w:pPr>
            <w:r>
              <w:rPr>
                <w:rFonts w:cs="Calibri"/>
                <w:color w:val="000000"/>
                <w:sz w:val="22"/>
                <w:szCs w:val="22"/>
              </w:rPr>
              <w:t>508-989</w:t>
            </w:r>
          </w:p>
        </w:tc>
        <w:tc>
          <w:tcPr>
            <w:tcW w:w="1373" w:type="dxa"/>
            <w:noWrap/>
            <w:vAlign w:val="bottom"/>
          </w:tcPr>
          <w:p w14:paraId="1DEB1EAA" w14:textId="155E76B8" w:rsidR="00E05373" w:rsidRPr="00D922DD" w:rsidRDefault="00E05373" w:rsidP="00E05373">
            <w:pPr>
              <w:spacing w:before="60" w:after="60"/>
              <w:jc w:val="center"/>
              <w:rPr>
                <w:sz w:val="22"/>
                <w:szCs w:val="22"/>
              </w:rPr>
            </w:pPr>
            <w:r>
              <w:rPr>
                <w:rFonts w:cs="Calibri"/>
                <w:color w:val="000000"/>
                <w:sz w:val="22"/>
                <w:szCs w:val="22"/>
              </w:rPr>
              <w:t>652-1,139</w:t>
            </w:r>
          </w:p>
        </w:tc>
        <w:tc>
          <w:tcPr>
            <w:tcW w:w="1372" w:type="dxa"/>
            <w:vAlign w:val="bottom"/>
          </w:tcPr>
          <w:p w14:paraId="60041841" w14:textId="63FD3E51" w:rsidR="00E05373" w:rsidRPr="00D922DD" w:rsidRDefault="00E05373" w:rsidP="00E05373">
            <w:pPr>
              <w:spacing w:before="60" w:after="60"/>
              <w:jc w:val="center"/>
              <w:rPr>
                <w:sz w:val="22"/>
                <w:szCs w:val="22"/>
              </w:rPr>
            </w:pPr>
            <w:r>
              <w:rPr>
                <w:rFonts w:cs="Calibri"/>
                <w:color w:val="000000"/>
                <w:sz w:val="22"/>
                <w:szCs w:val="22"/>
              </w:rPr>
              <w:t>654-1,008</w:t>
            </w:r>
          </w:p>
        </w:tc>
      </w:tr>
    </w:tbl>
    <w:p w14:paraId="24A0F109" w14:textId="77777777" w:rsidR="00C46CB3" w:rsidRDefault="00C46CB3" w:rsidP="00844488"/>
    <w:p w14:paraId="589E5DC9" w14:textId="6EF69BFB" w:rsidR="004F5B6B" w:rsidRDefault="004F5B6B" w:rsidP="0034417A">
      <w:r>
        <w:fldChar w:fldCharType="begin"/>
      </w:r>
      <w:r>
        <w:instrText xml:space="preserve"> REF _Ref132883824 \h </w:instrText>
      </w:r>
      <w:r>
        <w:fldChar w:fldCharType="separate"/>
      </w:r>
      <w:r w:rsidR="00632B2A">
        <w:t xml:space="preserve">Table </w:t>
      </w:r>
      <w:r w:rsidR="00632B2A">
        <w:rPr>
          <w:noProof/>
        </w:rPr>
        <w:t>12</w:t>
      </w:r>
      <w:r>
        <w:fldChar w:fldCharType="end"/>
      </w:r>
      <w:r>
        <w:t xml:space="preserve"> provides </w:t>
      </w:r>
      <w:r w:rsidR="00612C24">
        <w:t xml:space="preserve">weather normalized </w:t>
      </w:r>
      <w:r>
        <w:t xml:space="preserve">cooling EFLH values based on the </w:t>
      </w:r>
      <w:r>
        <w:rPr>
          <w:i/>
          <w:iCs/>
        </w:rPr>
        <w:t>heating displacement</w:t>
      </w:r>
      <w:r>
        <w:t xml:space="preserve"> </w:t>
      </w:r>
      <w:r w:rsidR="00F93B82">
        <w:t xml:space="preserve">to better understand how driving full heating displacement installations (via program rebates) will impact </w:t>
      </w:r>
      <w:r w:rsidR="005561B9">
        <w:t xml:space="preserve">usage of ductless heat pumps for </w:t>
      </w:r>
      <w:r w:rsidR="00F93B82">
        <w:t>cooling</w:t>
      </w:r>
      <w:r w:rsidR="005561B9">
        <w:t xml:space="preserve">. As shown, there is less variation in the overall </w:t>
      </w:r>
      <w:r w:rsidR="005561B9">
        <w:lastRenderedPageBreak/>
        <w:t xml:space="preserve">cooling EFLH values </w:t>
      </w:r>
      <w:r w:rsidR="006D29E4">
        <w:t>based on heating displacement.</w:t>
      </w:r>
      <w:ins w:id="360" w:author="Kevin Price" w:date="2023-05-15T11:27:00Z">
        <w:r w:rsidR="009F5DE0">
          <w:t xml:space="preserve"> The average cooling EFLH values observed in this study are higher than those in the PSD, including for mini splits installed as</w:t>
        </w:r>
      </w:ins>
      <w:ins w:id="361" w:author="Kevin Price" w:date="2023-05-15T11:28:00Z">
        <w:r w:rsidR="009F5DE0">
          <w:t xml:space="preserve"> supplemental heating.</w:t>
        </w:r>
      </w:ins>
      <w:r w:rsidR="00B57777">
        <w:t xml:space="preserve"> </w:t>
      </w:r>
      <w:r w:rsidR="003F6AED">
        <w:fldChar w:fldCharType="begin"/>
      </w:r>
      <w:r w:rsidR="003F6AED">
        <w:instrText xml:space="preserve"> REF _Ref132896754 \h </w:instrText>
      </w:r>
      <w:r w:rsidR="003F6AED">
        <w:fldChar w:fldCharType="separate"/>
      </w:r>
      <w:r w:rsidR="00632B2A">
        <w:t>T</w:t>
      </w:r>
      <w:r w:rsidR="00632B2A">
        <w:t>a</w:t>
      </w:r>
      <w:r w:rsidR="00632B2A">
        <w:t xml:space="preserve">ble </w:t>
      </w:r>
      <w:r w:rsidR="00632B2A">
        <w:rPr>
          <w:noProof/>
        </w:rPr>
        <w:t>13</w:t>
      </w:r>
      <w:r w:rsidR="003F6AED">
        <w:fldChar w:fldCharType="end"/>
      </w:r>
      <w:r w:rsidR="003F6AED">
        <w:t xml:space="preserve"> provides the </w:t>
      </w:r>
      <w:r w:rsidR="001459B9">
        <w:t xml:space="preserve">average confidence intervals around the average values in </w:t>
      </w:r>
      <w:r w:rsidR="001459B9">
        <w:fldChar w:fldCharType="begin"/>
      </w:r>
      <w:r w:rsidR="001459B9">
        <w:instrText xml:space="preserve"> REF _Ref132883824 \h </w:instrText>
      </w:r>
      <w:r w:rsidR="001459B9">
        <w:fldChar w:fldCharType="separate"/>
      </w:r>
      <w:r w:rsidR="00632B2A">
        <w:t xml:space="preserve">Table </w:t>
      </w:r>
      <w:r w:rsidR="00632B2A">
        <w:rPr>
          <w:noProof/>
        </w:rPr>
        <w:t>12</w:t>
      </w:r>
      <w:r w:rsidR="001459B9">
        <w:fldChar w:fldCharType="end"/>
      </w:r>
      <w:r w:rsidR="001459B9">
        <w:t>.</w:t>
      </w:r>
    </w:p>
    <w:p w14:paraId="185F62E3" w14:textId="6F5BD4C4" w:rsidR="00FF298A" w:rsidRDefault="00FF298A" w:rsidP="00E05AA5">
      <w:pPr>
        <w:pStyle w:val="Caption"/>
        <w:keepNext/>
      </w:pPr>
      <w:bookmarkStart w:id="362" w:name="_Ref132883824"/>
      <w:r>
        <w:t xml:space="preserve">Table </w:t>
      </w:r>
      <w:r>
        <w:fldChar w:fldCharType="begin"/>
      </w:r>
      <w:r>
        <w:instrText>SEQ Table \* ARABIC</w:instrText>
      </w:r>
      <w:r>
        <w:fldChar w:fldCharType="separate"/>
      </w:r>
      <w:r w:rsidR="00632B2A">
        <w:rPr>
          <w:noProof/>
        </w:rPr>
        <w:t>12</w:t>
      </w:r>
      <w:r>
        <w:fldChar w:fldCharType="end"/>
      </w:r>
      <w:bookmarkEnd w:id="362"/>
      <w:r>
        <w:t xml:space="preserve">: Ductless Air Source Heat Pump </w:t>
      </w:r>
      <w:r w:rsidRPr="007A1318">
        <w:rPr>
          <w:u w:val="single"/>
        </w:rPr>
        <w:t>Cooling EFLH</w:t>
      </w:r>
      <w:r>
        <w:t xml:space="preserve"> by </w:t>
      </w:r>
      <w:r>
        <w:rPr>
          <w:i/>
          <w:iCs/>
        </w:rPr>
        <w:t xml:space="preserve">Heating </w:t>
      </w:r>
      <w:r w:rsidRPr="007101A8">
        <w:rPr>
          <w:i/>
        </w:rPr>
        <w:t>Displacement</w:t>
      </w:r>
      <w:r>
        <w:t xml:space="preserve"> and Climate Zone</w:t>
      </w:r>
      <w:ins w:id="363" w:author="Kevin Price" w:date="2023-05-11T17:41:00Z">
        <w:r w:rsidR="00FE3855">
          <w:rPr>
            <w:rStyle w:val="FootnoteReference"/>
          </w:rPr>
          <w:footnoteReference w:id="29"/>
        </w:r>
      </w:ins>
    </w:p>
    <w:tbl>
      <w:tblPr>
        <w:tblStyle w:val="TableGrid"/>
        <w:tblW w:w="9090" w:type="dxa"/>
        <w:jc w:val="center"/>
        <w:tblLayout w:type="fixed"/>
        <w:tblLook w:val="04A0" w:firstRow="1" w:lastRow="0" w:firstColumn="1" w:lastColumn="0" w:noHBand="0" w:noVBand="1"/>
      </w:tblPr>
      <w:tblGrid>
        <w:gridCol w:w="3600"/>
        <w:gridCol w:w="1372"/>
        <w:gridCol w:w="1373"/>
        <w:gridCol w:w="1372"/>
        <w:gridCol w:w="1373"/>
      </w:tblGrid>
      <w:tr w:rsidR="00FF298A" w:rsidRPr="0074631C" w14:paraId="2375EE68" w14:textId="77777777" w:rsidTr="005B2380">
        <w:trPr>
          <w:trHeight w:val="784"/>
          <w:jc w:val="center"/>
        </w:trPr>
        <w:tc>
          <w:tcPr>
            <w:tcW w:w="3600" w:type="dxa"/>
            <w:tcBorders>
              <w:top w:val="nil"/>
              <w:bottom w:val="nil"/>
            </w:tcBorders>
            <w:shd w:val="clear" w:color="auto" w:fill="425B0A"/>
            <w:noWrap/>
            <w:vAlign w:val="bottom"/>
            <w:hideMark/>
          </w:tcPr>
          <w:p w14:paraId="1E615C6F" w14:textId="77777777" w:rsidR="00FF298A" w:rsidRPr="0074631C" w:rsidRDefault="00FF298A" w:rsidP="007A1318">
            <w:pPr>
              <w:keepNext/>
              <w:spacing w:before="60" w:after="60"/>
              <w:rPr>
                <w:b/>
                <w:bCs/>
                <w:color w:val="FFFFFF" w:themeColor="background1"/>
                <w:sz w:val="22"/>
                <w:szCs w:val="22"/>
              </w:rPr>
            </w:pPr>
          </w:p>
          <w:p w14:paraId="1823CA1F" w14:textId="77777777" w:rsidR="00FF298A" w:rsidRPr="0074631C" w:rsidRDefault="00FF298A" w:rsidP="007A1318">
            <w:pPr>
              <w:keepNext/>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300DB8CA" w14:textId="360F3104"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Coastal (n=</w:t>
            </w:r>
            <w:r w:rsidR="00035A5A">
              <w:rPr>
                <w:b/>
                <w:bCs/>
                <w:color w:val="FFFFFF" w:themeColor="background1"/>
                <w:sz w:val="22"/>
                <w:szCs w:val="22"/>
              </w:rPr>
              <w:t>24</w:t>
            </w:r>
            <w:r>
              <w:rPr>
                <w:b/>
                <w:bCs/>
                <w:color w:val="FFFFFF" w:themeColor="background1"/>
                <w:sz w:val="22"/>
                <w:szCs w:val="22"/>
              </w:rPr>
              <w:t>)</w:t>
            </w:r>
          </w:p>
        </w:tc>
        <w:tc>
          <w:tcPr>
            <w:tcW w:w="1373" w:type="dxa"/>
            <w:tcBorders>
              <w:top w:val="nil"/>
              <w:bottom w:val="nil"/>
            </w:tcBorders>
            <w:shd w:val="clear" w:color="auto" w:fill="425B0A"/>
            <w:noWrap/>
            <w:vAlign w:val="bottom"/>
          </w:tcPr>
          <w:p w14:paraId="1976F9B2" w14:textId="7FD826F6"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Inland (n=</w:t>
            </w:r>
            <w:r w:rsidR="00035A5A">
              <w:rPr>
                <w:b/>
                <w:bCs/>
                <w:color w:val="FFFFFF" w:themeColor="background1"/>
                <w:sz w:val="22"/>
                <w:szCs w:val="22"/>
              </w:rPr>
              <w:t>32</w:t>
            </w:r>
            <w:r>
              <w:rPr>
                <w:b/>
                <w:bCs/>
                <w:color w:val="FFFFFF" w:themeColor="background1"/>
                <w:sz w:val="22"/>
                <w:szCs w:val="22"/>
              </w:rPr>
              <w:t>)</w:t>
            </w:r>
          </w:p>
        </w:tc>
        <w:tc>
          <w:tcPr>
            <w:tcW w:w="1372" w:type="dxa"/>
            <w:tcBorders>
              <w:top w:val="nil"/>
              <w:bottom w:val="nil"/>
            </w:tcBorders>
            <w:shd w:val="clear" w:color="auto" w:fill="425B0A"/>
            <w:vAlign w:val="bottom"/>
          </w:tcPr>
          <w:p w14:paraId="0455F31D" w14:textId="77777777"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705C6404" w14:textId="345B233F" w:rsidR="00FF298A" w:rsidRDefault="00121CA7" w:rsidP="007A1318">
            <w:pPr>
              <w:keepNext/>
              <w:spacing w:before="60" w:after="60"/>
              <w:jc w:val="center"/>
              <w:rPr>
                <w:b/>
                <w:bCs/>
                <w:color w:val="FFFFFF" w:themeColor="background1"/>
                <w:sz w:val="22"/>
                <w:szCs w:val="22"/>
              </w:rPr>
            </w:pPr>
            <w:r>
              <w:rPr>
                <w:b/>
                <w:bCs/>
                <w:color w:val="FFFFFF" w:themeColor="background1"/>
                <w:sz w:val="22"/>
                <w:szCs w:val="22"/>
              </w:rPr>
              <w:t xml:space="preserve">Existing </w:t>
            </w:r>
            <w:r w:rsidR="00FF298A">
              <w:rPr>
                <w:b/>
                <w:bCs/>
                <w:color w:val="FFFFFF" w:themeColor="background1"/>
                <w:sz w:val="22"/>
                <w:szCs w:val="22"/>
              </w:rPr>
              <w:t>PSD Estimate</w:t>
            </w:r>
          </w:p>
        </w:tc>
      </w:tr>
      <w:tr w:rsidR="00E05AA5" w:rsidRPr="005D474F" w14:paraId="62F341D8" w14:textId="77777777" w:rsidTr="005B2380">
        <w:trPr>
          <w:trHeight w:val="300"/>
          <w:jc w:val="center"/>
        </w:trPr>
        <w:tc>
          <w:tcPr>
            <w:tcW w:w="3600" w:type="dxa"/>
            <w:tcBorders>
              <w:top w:val="nil"/>
            </w:tcBorders>
            <w:noWrap/>
            <w:vAlign w:val="center"/>
          </w:tcPr>
          <w:p w14:paraId="7E47D67B" w14:textId="4317F086" w:rsidR="00FF298A" w:rsidRPr="00121CA7" w:rsidRDefault="00FF298A" w:rsidP="007A1318">
            <w:pPr>
              <w:keepNext/>
              <w:spacing w:before="60" w:after="60"/>
              <w:rPr>
                <w:sz w:val="22"/>
                <w:szCs w:val="22"/>
              </w:rPr>
            </w:pPr>
            <w:r w:rsidRPr="00121CA7">
              <w:rPr>
                <w:sz w:val="22"/>
                <w:szCs w:val="22"/>
              </w:rPr>
              <w:t>Only/Primary Heating System</w:t>
            </w:r>
            <w:r w:rsidR="003127BE" w:rsidRPr="00121CA7">
              <w:rPr>
                <w:sz w:val="22"/>
                <w:szCs w:val="22"/>
              </w:rPr>
              <w:t xml:space="preserve"> </w:t>
            </w:r>
            <w:r w:rsidR="003127BE" w:rsidRPr="00234BBB">
              <w:rPr>
                <w:sz w:val="22"/>
                <w:szCs w:val="22"/>
              </w:rPr>
              <w:t>(n=20)</w:t>
            </w:r>
          </w:p>
        </w:tc>
        <w:tc>
          <w:tcPr>
            <w:tcW w:w="1372" w:type="dxa"/>
            <w:tcBorders>
              <w:top w:val="nil"/>
            </w:tcBorders>
            <w:noWrap/>
            <w:vAlign w:val="bottom"/>
          </w:tcPr>
          <w:p w14:paraId="24FC308F" w14:textId="054CA297" w:rsidR="00FF298A" w:rsidRPr="00F83CAB" w:rsidRDefault="00E05373" w:rsidP="007A1318">
            <w:pPr>
              <w:keepNext/>
              <w:spacing w:before="60" w:after="60"/>
              <w:jc w:val="center"/>
              <w:rPr>
                <w:sz w:val="22"/>
                <w:szCs w:val="22"/>
              </w:rPr>
            </w:pPr>
            <w:r>
              <w:rPr>
                <w:rFonts w:cs="Calibri"/>
                <w:color w:val="000000"/>
                <w:sz w:val="22"/>
                <w:szCs w:val="22"/>
              </w:rPr>
              <w:t>585</w:t>
            </w:r>
          </w:p>
        </w:tc>
        <w:tc>
          <w:tcPr>
            <w:tcW w:w="1373" w:type="dxa"/>
            <w:tcBorders>
              <w:top w:val="nil"/>
            </w:tcBorders>
            <w:noWrap/>
            <w:vAlign w:val="bottom"/>
          </w:tcPr>
          <w:p w14:paraId="79DFABCC" w14:textId="68062351" w:rsidR="00FF298A" w:rsidRPr="00F83CAB" w:rsidRDefault="00E05373" w:rsidP="007A1318">
            <w:pPr>
              <w:keepNext/>
              <w:spacing w:before="60" w:after="60"/>
              <w:jc w:val="center"/>
              <w:rPr>
                <w:sz w:val="22"/>
                <w:szCs w:val="22"/>
              </w:rPr>
            </w:pPr>
            <w:r>
              <w:rPr>
                <w:rFonts w:cs="Calibri"/>
                <w:color w:val="000000"/>
                <w:sz w:val="22"/>
                <w:szCs w:val="22"/>
              </w:rPr>
              <w:t>228</w:t>
            </w:r>
          </w:p>
        </w:tc>
        <w:tc>
          <w:tcPr>
            <w:tcW w:w="1372" w:type="dxa"/>
            <w:tcBorders>
              <w:top w:val="nil"/>
            </w:tcBorders>
            <w:vAlign w:val="bottom"/>
          </w:tcPr>
          <w:p w14:paraId="14CEA6C0" w14:textId="4E85B790" w:rsidR="00FF298A" w:rsidRPr="005D474F" w:rsidRDefault="00E05373" w:rsidP="007A1318">
            <w:pPr>
              <w:keepNext/>
              <w:spacing w:before="60" w:after="60"/>
              <w:jc w:val="center"/>
              <w:rPr>
                <w:sz w:val="22"/>
                <w:szCs w:val="22"/>
              </w:rPr>
            </w:pPr>
            <w:commentRangeStart w:id="365"/>
            <w:commentRangeStart w:id="366"/>
            <w:r w:rsidRPr="47651DC1">
              <w:rPr>
                <w:color w:val="000000" w:themeColor="text1"/>
                <w:sz w:val="22"/>
                <w:rPrChange w:id="367" w:author="Unmarked" w:date="2023-05-11T16:11:00Z">
                  <w:rPr>
                    <w:color w:val="000000"/>
                    <w:sz w:val="22"/>
                  </w:rPr>
                </w:rPrChange>
              </w:rPr>
              <w:t>371</w:t>
            </w:r>
            <w:commentRangeEnd w:id="365"/>
            <w:r w:rsidR="00F651D8">
              <w:rPr>
                <w:rStyle w:val="CommentReference"/>
              </w:rPr>
              <w:commentReference w:id="365"/>
            </w:r>
            <w:commentRangeEnd w:id="366"/>
            <w:r w:rsidR="00FE3855">
              <w:rPr>
                <w:rStyle w:val="CommentReference"/>
              </w:rPr>
              <w:commentReference w:id="366"/>
            </w:r>
          </w:p>
        </w:tc>
        <w:tc>
          <w:tcPr>
            <w:tcW w:w="1373" w:type="dxa"/>
            <w:tcBorders>
              <w:top w:val="nil"/>
            </w:tcBorders>
            <w:vAlign w:val="center"/>
          </w:tcPr>
          <w:p w14:paraId="56DFCE1E" w14:textId="77777777" w:rsidR="00FF298A" w:rsidRDefault="00FF298A" w:rsidP="007A1318">
            <w:pPr>
              <w:keepNext/>
              <w:spacing w:before="60" w:after="60"/>
              <w:jc w:val="center"/>
              <w:rPr>
                <w:sz w:val="22"/>
                <w:szCs w:val="22"/>
              </w:rPr>
            </w:pPr>
          </w:p>
        </w:tc>
      </w:tr>
      <w:tr w:rsidR="00FF298A" w:rsidRPr="005D474F" w14:paraId="57B1D9D9" w14:textId="77777777" w:rsidTr="005B2380">
        <w:trPr>
          <w:trHeight w:val="300"/>
          <w:jc w:val="center"/>
        </w:trPr>
        <w:tc>
          <w:tcPr>
            <w:tcW w:w="3600" w:type="dxa"/>
            <w:noWrap/>
            <w:vAlign w:val="center"/>
          </w:tcPr>
          <w:p w14:paraId="2931D95B" w14:textId="2E5B2B1D" w:rsidR="00FF298A" w:rsidRPr="00121CA7" w:rsidRDefault="00FF298A" w:rsidP="007A1318">
            <w:pPr>
              <w:keepNext/>
              <w:spacing w:before="60" w:after="60"/>
              <w:rPr>
                <w:sz w:val="22"/>
                <w:szCs w:val="22"/>
              </w:rPr>
            </w:pPr>
            <w:r w:rsidRPr="00121CA7">
              <w:rPr>
                <w:sz w:val="22"/>
                <w:szCs w:val="22"/>
              </w:rPr>
              <w:t>Supplemental Heating System</w:t>
            </w:r>
            <w:r w:rsidR="003127BE" w:rsidRPr="00121CA7">
              <w:rPr>
                <w:sz w:val="22"/>
                <w:szCs w:val="22"/>
              </w:rPr>
              <w:t xml:space="preserve"> </w:t>
            </w:r>
            <w:r w:rsidR="003127BE" w:rsidRPr="00234BBB">
              <w:rPr>
                <w:sz w:val="22"/>
                <w:szCs w:val="22"/>
              </w:rPr>
              <w:t>(n=36)</w:t>
            </w:r>
          </w:p>
        </w:tc>
        <w:tc>
          <w:tcPr>
            <w:tcW w:w="1372" w:type="dxa"/>
            <w:noWrap/>
            <w:vAlign w:val="bottom"/>
          </w:tcPr>
          <w:p w14:paraId="786C4262" w14:textId="7ADFE0AE" w:rsidR="00FF298A" w:rsidRPr="00F83CAB" w:rsidRDefault="00E05373" w:rsidP="007A1318">
            <w:pPr>
              <w:keepNext/>
              <w:spacing w:before="60" w:after="60"/>
              <w:jc w:val="center"/>
              <w:rPr>
                <w:sz w:val="22"/>
                <w:szCs w:val="22"/>
              </w:rPr>
            </w:pPr>
            <w:r>
              <w:rPr>
                <w:rFonts w:cs="Calibri"/>
                <w:color w:val="000000"/>
                <w:sz w:val="22"/>
                <w:szCs w:val="22"/>
              </w:rPr>
              <w:t>505</w:t>
            </w:r>
          </w:p>
        </w:tc>
        <w:tc>
          <w:tcPr>
            <w:tcW w:w="1373" w:type="dxa"/>
            <w:noWrap/>
            <w:vAlign w:val="bottom"/>
          </w:tcPr>
          <w:p w14:paraId="6C3BB0FF" w14:textId="79BB7D73" w:rsidR="00FF298A" w:rsidRPr="00F83CAB" w:rsidRDefault="00E05373" w:rsidP="007A1318">
            <w:pPr>
              <w:keepNext/>
              <w:spacing w:before="60" w:after="60"/>
              <w:jc w:val="center"/>
              <w:rPr>
                <w:sz w:val="22"/>
                <w:szCs w:val="22"/>
              </w:rPr>
            </w:pPr>
            <w:commentRangeStart w:id="368"/>
            <w:commentRangeStart w:id="369"/>
            <w:commentRangeStart w:id="370"/>
            <w:r w:rsidRPr="3A429FE9">
              <w:rPr>
                <w:color w:val="000000" w:themeColor="text1"/>
                <w:sz w:val="22"/>
                <w:rPrChange w:id="371" w:author="Unmarked" w:date="2023-05-11T16:11:00Z">
                  <w:rPr>
                    <w:color w:val="000000"/>
                    <w:sz w:val="22"/>
                  </w:rPr>
                </w:rPrChange>
              </w:rPr>
              <w:t>433</w:t>
            </w:r>
            <w:commentRangeEnd w:id="368"/>
            <w:r w:rsidR="005801DB">
              <w:rPr>
                <w:rStyle w:val="CommentReference"/>
              </w:rPr>
              <w:commentReference w:id="368"/>
            </w:r>
            <w:commentRangeEnd w:id="369"/>
            <w:r>
              <w:rPr>
                <w:rStyle w:val="CommentReference"/>
              </w:rPr>
              <w:commentReference w:id="369"/>
            </w:r>
            <w:commentRangeEnd w:id="370"/>
            <w:r w:rsidR="009F5DE0">
              <w:rPr>
                <w:rStyle w:val="CommentReference"/>
              </w:rPr>
              <w:commentReference w:id="370"/>
            </w:r>
          </w:p>
        </w:tc>
        <w:tc>
          <w:tcPr>
            <w:tcW w:w="1372" w:type="dxa"/>
            <w:vAlign w:val="bottom"/>
          </w:tcPr>
          <w:p w14:paraId="4902092B" w14:textId="28C8A9ED" w:rsidR="00FF298A" w:rsidRPr="005D474F" w:rsidRDefault="00E05373" w:rsidP="007A1318">
            <w:pPr>
              <w:keepNext/>
              <w:spacing w:before="60" w:after="60"/>
              <w:jc w:val="center"/>
              <w:rPr>
                <w:sz w:val="22"/>
                <w:szCs w:val="22"/>
              </w:rPr>
            </w:pPr>
            <w:r>
              <w:rPr>
                <w:rFonts w:cs="Calibri"/>
                <w:color w:val="000000"/>
                <w:sz w:val="22"/>
                <w:szCs w:val="22"/>
              </w:rPr>
              <w:t>465</w:t>
            </w:r>
          </w:p>
        </w:tc>
        <w:tc>
          <w:tcPr>
            <w:tcW w:w="1373" w:type="dxa"/>
            <w:vAlign w:val="center"/>
          </w:tcPr>
          <w:p w14:paraId="6E268B10" w14:textId="77777777" w:rsidR="00FF298A" w:rsidRPr="00F83CAB" w:rsidRDefault="00FF298A" w:rsidP="007A1318">
            <w:pPr>
              <w:keepNext/>
              <w:spacing w:before="60" w:after="60"/>
              <w:jc w:val="center"/>
              <w:rPr>
                <w:sz w:val="22"/>
                <w:szCs w:val="22"/>
              </w:rPr>
            </w:pPr>
          </w:p>
        </w:tc>
      </w:tr>
      <w:tr w:rsidR="00FF298A" w:rsidRPr="005D474F" w14:paraId="65C32241" w14:textId="77777777" w:rsidTr="005B2380">
        <w:trPr>
          <w:trHeight w:val="300"/>
          <w:jc w:val="center"/>
        </w:trPr>
        <w:tc>
          <w:tcPr>
            <w:tcW w:w="3600" w:type="dxa"/>
            <w:noWrap/>
            <w:vAlign w:val="center"/>
          </w:tcPr>
          <w:p w14:paraId="0EE76254" w14:textId="3567D33A" w:rsidR="00FF298A" w:rsidRPr="00121CA7" w:rsidRDefault="00FF298A">
            <w:pPr>
              <w:spacing w:before="60" w:after="60"/>
              <w:rPr>
                <w:sz w:val="22"/>
                <w:szCs w:val="22"/>
              </w:rPr>
            </w:pPr>
            <w:r w:rsidRPr="00121CA7">
              <w:rPr>
                <w:sz w:val="22"/>
                <w:szCs w:val="22"/>
              </w:rPr>
              <w:t>Overall</w:t>
            </w:r>
            <w:r w:rsidR="003127BE" w:rsidRPr="00121CA7">
              <w:rPr>
                <w:sz w:val="22"/>
                <w:szCs w:val="22"/>
              </w:rPr>
              <w:t xml:space="preserve"> </w:t>
            </w:r>
            <w:r w:rsidR="003127BE" w:rsidRPr="00234BBB">
              <w:rPr>
                <w:sz w:val="22"/>
                <w:szCs w:val="22"/>
              </w:rPr>
              <w:t>(n=56)</w:t>
            </w:r>
          </w:p>
        </w:tc>
        <w:tc>
          <w:tcPr>
            <w:tcW w:w="1372" w:type="dxa"/>
            <w:noWrap/>
            <w:vAlign w:val="bottom"/>
          </w:tcPr>
          <w:p w14:paraId="5DB3F9F2" w14:textId="352BBA65" w:rsidR="00FF298A" w:rsidRPr="00484A1A" w:rsidRDefault="00E05373">
            <w:pPr>
              <w:spacing w:before="60" w:after="60"/>
              <w:jc w:val="center"/>
              <w:rPr>
                <w:sz w:val="22"/>
                <w:szCs w:val="22"/>
              </w:rPr>
            </w:pPr>
            <w:r>
              <w:rPr>
                <w:rFonts w:cs="Calibri"/>
                <w:color w:val="000000"/>
                <w:sz w:val="22"/>
                <w:szCs w:val="22"/>
              </w:rPr>
              <w:t>532</w:t>
            </w:r>
          </w:p>
        </w:tc>
        <w:tc>
          <w:tcPr>
            <w:tcW w:w="1373" w:type="dxa"/>
            <w:noWrap/>
            <w:vAlign w:val="bottom"/>
          </w:tcPr>
          <w:p w14:paraId="5C88930D" w14:textId="699A919A" w:rsidR="00FF298A" w:rsidRPr="00484A1A" w:rsidRDefault="00E05373">
            <w:pPr>
              <w:spacing w:before="60" w:after="60"/>
              <w:jc w:val="center"/>
              <w:rPr>
                <w:sz w:val="22"/>
                <w:szCs w:val="22"/>
              </w:rPr>
            </w:pPr>
            <w:r>
              <w:rPr>
                <w:rFonts w:cs="Calibri"/>
                <w:color w:val="000000"/>
                <w:sz w:val="22"/>
                <w:szCs w:val="22"/>
              </w:rPr>
              <w:t>356</w:t>
            </w:r>
          </w:p>
        </w:tc>
        <w:tc>
          <w:tcPr>
            <w:tcW w:w="1372" w:type="dxa"/>
            <w:vAlign w:val="bottom"/>
          </w:tcPr>
          <w:p w14:paraId="7E7E4744" w14:textId="69D0A3C6" w:rsidR="00FF298A" w:rsidRPr="00484A1A" w:rsidRDefault="00E05373">
            <w:pPr>
              <w:spacing w:before="60" w:after="60"/>
              <w:jc w:val="center"/>
              <w:rPr>
                <w:sz w:val="22"/>
                <w:szCs w:val="22"/>
              </w:rPr>
            </w:pPr>
            <w:r>
              <w:rPr>
                <w:rFonts w:cs="Calibri"/>
                <w:color w:val="000000"/>
                <w:sz w:val="22"/>
                <w:szCs w:val="22"/>
              </w:rPr>
              <w:t>432</w:t>
            </w:r>
          </w:p>
        </w:tc>
        <w:tc>
          <w:tcPr>
            <w:tcW w:w="1373" w:type="dxa"/>
            <w:vAlign w:val="center"/>
          </w:tcPr>
          <w:p w14:paraId="4D80EAF9" w14:textId="00FACE76" w:rsidR="00FF298A" w:rsidRPr="00F83CAB" w:rsidRDefault="00121CA7">
            <w:pPr>
              <w:spacing w:before="60" w:after="60"/>
              <w:jc w:val="center"/>
              <w:rPr>
                <w:sz w:val="22"/>
                <w:szCs w:val="22"/>
              </w:rPr>
            </w:pPr>
            <w:r>
              <w:rPr>
                <w:sz w:val="22"/>
                <w:szCs w:val="22"/>
              </w:rPr>
              <w:t>218</w:t>
            </w:r>
          </w:p>
        </w:tc>
      </w:tr>
    </w:tbl>
    <w:p w14:paraId="46A7EDA4" w14:textId="77777777" w:rsidR="00FF298A" w:rsidRDefault="00FF298A" w:rsidP="00844488"/>
    <w:p w14:paraId="07DCBF0E" w14:textId="760BA4FD" w:rsidR="00B80E06" w:rsidRDefault="00B80E06" w:rsidP="00B80E06">
      <w:pPr>
        <w:pStyle w:val="Caption"/>
        <w:keepNext/>
      </w:pPr>
      <w:bookmarkStart w:id="372" w:name="_Ref132896754"/>
      <w:r>
        <w:t xml:space="preserve">Table </w:t>
      </w:r>
      <w:r>
        <w:fldChar w:fldCharType="begin"/>
      </w:r>
      <w:r>
        <w:instrText>SEQ Table \* ARABIC</w:instrText>
      </w:r>
      <w:r>
        <w:fldChar w:fldCharType="separate"/>
      </w:r>
      <w:r w:rsidR="00632B2A">
        <w:rPr>
          <w:noProof/>
        </w:rPr>
        <w:t>13</w:t>
      </w:r>
      <w:r>
        <w:fldChar w:fldCharType="end"/>
      </w:r>
      <w:bookmarkEnd w:id="372"/>
      <w:r>
        <w:t xml:space="preserve">: Ductless Air Source Heat Pump </w:t>
      </w:r>
      <w:r w:rsidRPr="007A1318">
        <w:rPr>
          <w:u w:val="single"/>
        </w:rPr>
        <w:t>Cooling EFLH</w:t>
      </w:r>
      <w:r>
        <w:t xml:space="preserve"> </w:t>
      </w:r>
      <w:r w:rsidR="0018621B">
        <w:t xml:space="preserve">95% Confidence Intervals </w:t>
      </w:r>
      <w:r>
        <w:t xml:space="preserve">by </w:t>
      </w:r>
      <w:r>
        <w:rPr>
          <w:i/>
          <w:iCs/>
        </w:rPr>
        <w:t xml:space="preserve">Heating </w:t>
      </w:r>
      <w:r w:rsidRPr="007101A8">
        <w:rPr>
          <w:i/>
          <w:iCs/>
        </w:rPr>
        <w:t>Displacement</w:t>
      </w:r>
      <w:r>
        <w:t xml:space="preserve"> and Climate Zone</w:t>
      </w:r>
    </w:p>
    <w:tbl>
      <w:tblPr>
        <w:tblStyle w:val="TableGrid"/>
        <w:tblW w:w="7717" w:type="dxa"/>
        <w:jc w:val="center"/>
        <w:tblLayout w:type="fixed"/>
        <w:tblLook w:val="04A0" w:firstRow="1" w:lastRow="0" w:firstColumn="1" w:lastColumn="0" w:noHBand="0" w:noVBand="1"/>
      </w:tblPr>
      <w:tblGrid>
        <w:gridCol w:w="3600"/>
        <w:gridCol w:w="1372"/>
        <w:gridCol w:w="1373"/>
        <w:gridCol w:w="1372"/>
      </w:tblGrid>
      <w:tr w:rsidR="00121CA7" w:rsidRPr="0074631C" w14:paraId="7F3A7A82" w14:textId="77777777" w:rsidTr="005B2380">
        <w:trPr>
          <w:trHeight w:val="784"/>
          <w:jc w:val="center"/>
        </w:trPr>
        <w:tc>
          <w:tcPr>
            <w:tcW w:w="3600" w:type="dxa"/>
            <w:tcBorders>
              <w:top w:val="nil"/>
              <w:bottom w:val="nil"/>
            </w:tcBorders>
            <w:shd w:val="clear" w:color="auto" w:fill="425B0A"/>
            <w:noWrap/>
            <w:vAlign w:val="bottom"/>
            <w:hideMark/>
          </w:tcPr>
          <w:p w14:paraId="3A9A35EE" w14:textId="77777777" w:rsidR="00121CA7" w:rsidRPr="0074631C" w:rsidRDefault="00121CA7">
            <w:pPr>
              <w:spacing w:before="60" w:after="60"/>
              <w:rPr>
                <w:b/>
                <w:bCs/>
                <w:color w:val="FFFFFF" w:themeColor="background1"/>
                <w:sz w:val="22"/>
                <w:szCs w:val="22"/>
              </w:rPr>
            </w:pPr>
          </w:p>
          <w:p w14:paraId="4913CDFE" w14:textId="77777777" w:rsidR="00121CA7" w:rsidRPr="0074631C" w:rsidRDefault="00121CA7">
            <w:pPr>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17D25DA5"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Coastal (n=24)</w:t>
            </w:r>
          </w:p>
        </w:tc>
        <w:tc>
          <w:tcPr>
            <w:tcW w:w="1373" w:type="dxa"/>
            <w:tcBorders>
              <w:top w:val="nil"/>
              <w:bottom w:val="nil"/>
            </w:tcBorders>
            <w:shd w:val="clear" w:color="auto" w:fill="425B0A"/>
            <w:noWrap/>
            <w:vAlign w:val="bottom"/>
          </w:tcPr>
          <w:p w14:paraId="7C5F4AA5"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Inland (n=32)</w:t>
            </w:r>
          </w:p>
        </w:tc>
        <w:tc>
          <w:tcPr>
            <w:tcW w:w="1372" w:type="dxa"/>
            <w:tcBorders>
              <w:top w:val="nil"/>
              <w:bottom w:val="nil"/>
            </w:tcBorders>
            <w:shd w:val="clear" w:color="auto" w:fill="425B0A"/>
            <w:vAlign w:val="bottom"/>
          </w:tcPr>
          <w:p w14:paraId="6EBF959F"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Average</w:t>
            </w:r>
          </w:p>
        </w:tc>
      </w:tr>
      <w:tr w:rsidR="00E05373" w:rsidRPr="005D474F" w14:paraId="2D01CF73" w14:textId="77777777" w:rsidTr="00234BBB">
        <w:trPr>
          <w:trHeight w:val="300"/>
          <w:jc w:val="center"/>
        </w:trPr>
        <w:tc>
          <w:tcPr>
            <w:tcW w:w="3600" w:type="dxa"/>
            <w:tcBorders>
              <w:top w:val="nil"/>
            </w:tcBorders>
            <w:noWrap/>
            <w:vAlign w:val="center"/>
          </w:tcPr>
          <w:p w14:paraId="017ACE8F" w14:textId="77777777" w:rsidR="00E05373" w:rsidRPr="00121CA7" w:rsidRDefault="00E05373" w:rsidP="00E05373">
            <w:pPr>
              <w:spacing w:before="60" w:after="60"/>
              <w:rPr>
                <w:sz w:val="22"/>
                <w:szCs w:val="22"/>
              </w:rPr>
            </w:pPr>
            <w:r w:rsidRPr="00121CA7">
              <w:rPr>
                <w:sz w:val="22"/>
                <w:szCs w:val="22"/>
              </w:rPr>
              <w:t xml:space="preserve">Only/Primary Heating System </w:t>
            </w:r>
            <w:r w:rsidRPr="00234BBB">
              <w:rPr>
                <w:sz w:val="22"/>
                <w:szCs w:val="22"/>
              </w:rPr>
              <w:t>(n=20)</w:t>
            </w:r>
          </w:p>
        </w:tc>
        <w:tc>
          <w:tcPr>
            <w:tcW w:w="1372" w:type="dxa"/>
            <w:tcBorders>
              <w:top w:val="nil"/>
            </w:tcBorders>
            <w:noWrap/>
            <w:vAlign w:val="bottom"/>
          </w:tcPr>
          <w:p w14:paraId="5F52E4D7" w14:textId="0427D32D" w:rsidR="00E05373" w:rsidRPr="00F83CAB" w:rsidRDefault="00E05373" w:rsidP="00E05373">
            <w:pPr>
              <w:spacing w:before="60" w:after="60"/>
              <w:jc w:val="center"/>
              <w:rPr>
                <w:sz w:val="22"/>
                <w:szCs w:val="22"/>
              </w:rPr>
            </w:pPr>
            <w:r>
              <w:rPr>
                <w:rFonts w:cs="Calibri"/>
                <w:color w:val="000000"/>
                <w:sz w:val="22"/>
                <w:szCs w:val="22"/>
              </w:rPr>
              <w:t>313-975</w:t>
            </w:r>
          </w:p>
        </w:tc>
        <w:tc>
          <w:tcPr>
            <w:tcW w:w="1373" w:type="dxa"/>
            <w:tcBorders>
              <w:top w:val="nil"/>
            </w:tcBorders>
            <w:noWrap/>
            <w:vAlign w:val="bottom"/>
          </w:tcPr>
          <w:p w14:paraId="0A220259" w14:textId="06DD1C93" w:rsidR="00E05373" w:rsidRPr="00F83CAB" w:rsidRDefault="00E05373" w:rsidP="00E05373">
            <w:pPr>
              <w:spacing w:before="60" w:after="60"/>
              <w:jc w:val="center"/>
              <w:rPr>
                <w:sz w:val="22"/>
                <w:szCs w:val="22"/>
              </w:rPr>
            </w:pPr>
            <w:r>
              <w:rPr>
                <w:rFonts w:cs="Calibri"/>
                <w:color w:val="000000"/>
                <w:sz w:val="22"/>
                <w:szCs w:val="22"/>
              </w:rPr>
              <w:t>163-302</w:t>
            </w:r>
          </w:p>
        </w:tc>
        <w:tc>
          <w:tcPr>
            <w:tcW w:w="1372" w:type="dxa"/>
            <w:tcBorders>
              <w:top w:val="nil"/>
            </w:tcBorders>
            <w:vAlign w:val="bottom"/>
          </w:tcPr>
          <w:p w14:paraId="55C0C109" w14:textId="6B9DE1DB" w:rsidR="00E05373" w:rsidRPr="005D474F" w:rsidRDefault="00E05373" w:rsidP="00E05373">
            <w:pPr>
              <w:spacing w:before="60" w:after="60"/>
              <w:jc w:val="center"/>
              <w:rPr>
                <w:sz w:val="22"/>
                <w:szCs w:val="22"/>
              </w:rPr>
            </w:pPr>
            <w:r>
              <w:rPr>
                <w:rFonts w:cs="Calibri"/>
                <w:color w:val="000000"/>
                <w:sz w:val="22"/>
                <w:szCs w:val="22"/>
              </w:rPr>
              <w:t>239-558</w:t>
            </w:r>
          </w:p>
        </w:tc>
      </w:tr>
      <w:tr w:rsidR="00E05373" w:rsidRPr="005D474F" w14:paraId="20065B17" w14:textId="77777777" w:rsidTr="00234BBB">
        <w:trPr>
          <w:trHeight w:val="300"/>
          <w:jc w:val="center"/>
        </w:trPr>
        <w:tc>
          <w:tcPr>
            <w:tcW w:w="3600" w:type="dxa"/>
            <w:noWrap/>
            <w:vAlign w:val="center"/>
          </w:tcPr>
          <w:p w14:paraId="39802F24" w14:textId="77777777" w:rsidR="00E05373" w:rsidRPr="00121CA7" w:rsidRDefault="00E05373" w:rsidP="00E05373">
            <w:pPr>
              <w:spacing w:before="60" w:after="60"/>
              <w:rPr>
                <w:sz w:val="22"/>
                <w:szCs w:val="22"/>
              </w:rPr>
            </w:pPr>
            <w:r w:rsidRPr="00121CA7">
              <w:rPr>
                <w:sz w:val="22"/>
                <w:szCs w:val="22"/>
              </w:rPr>
              <w:t xml:space="preserve">Supplemental Heating System </w:t>
            </w:r>
            <w:r w:rsidRPr="00234BBB">
              <w:rPr>
                <w:sz w:val="22"/>
                <w:szCs w:val="22"/>
              </w:rPr>
              <w:t>(n=36)</w:t>
            </w:r>
          </w:p>
        </w:tc>
        <w:tc>
          <w:tcPr>
            <w:tcW w:w="1372" w:type="dxa"/>
            <w:noWrap/>
            <w:vAlign w:val="bottom"/>
          </w:tcPr>
          <w:p w14:paraId="059D530C" w14:textId="22EE8014" w:rsidR="00E05373" w:rsidRPr="00F83CAB" w:rsidRDefault="00E05373" w:rsidP="00E05373">
            <w:pPr>
              <w:spacing w:before="60" w:after="60"/>
              <w:jc w:val="center"/>
              <w:rPr>
                <w:sz w:val="22"/>
                <w:szCs w:val="22"/>
              </w:rPr>
            </w:pPr>
            <w:r>
              <w:rPr>
                <w:rFonts w:cs="Calibri"/>
                <w:color w:val="000000"/>
                <w:sz w:val="22"/>
                <w:szCs w:val="22"/>
              </w:rPr>
              <w:t>308-731</w:t>
            </w:r>
          </w:p>
        </w:tc>
        <w:tc>
          <w:tcPr>
            <w:tcW w:w="1373" w:type="dxa"/>
            <w:noWrap/>
            <w:vAlign w:val="bottom"/>
          </w:tcPr>
          <w:p w14:paraId="7F879419" w14:textId="32B439F0" w:rsidR="00E05373" w:rsidRPr="00F83CAB" w:rsidRDefault="00E05373" w:rsidP="00E05373">
            <w:pPr>
              <w:spacing w:before="60" w:after="60"/>
              <w:jc w:val="center"/>
              <w:rPr>
                <w:sz w:val="22"/>
                <w:szCs w:val="22"/>
              </w:rPr>
            </w:pPr>
            <w:r>
              <w:rPr>
                <w:rFonts w:cs="Calibri"/>
                <w:color w:val="000000"/>
                <w:sz w:val="22"/>
                <w:szCs w:val="22"/>
              </w:rPr>
              <w:t>273-619</w:t>
            </w:r>
          </w:p>
        </w:tc>
        <w:tc>
          <w:tcPr>
            <w:tcW w:w="1372" w:type="dxa"/>
            <w:vAlign w:val="bottom"/>
          </w:tcPr>
          <w:p w14:paraId="0F4991C0" w14:textId="471F6848" w:rsidR="00E05373" w:rsidRPr="005D474F" w:rsidRDefault="00E05373" w:rsidP="00E05373">
            <w:pPr>
              <w:spacing w:before="60" w:after="60"/>
              <w:jc w:val="center"/>
              <w:rPr>
                <w:sz w:val="22"/>
                <w:szCs w:val="22"/>
              </w:rPr>
            </w:pPr>
            <w:r>
              <w:rPr>
                <w:rFonts w:cs="Calibri"/>
                <w:color w:val="000000"/>
                <w:sz w:val="22"/>
                <w:szCs w:val="22"/>
              </w:rPr>
              <w:t>335-606</w:t>
            </w:r>
          </w:p>
        </w:tc>
      </w:tr>
      <w:tr w:rsidR="00E05373" w:rsidRPr="005D474F" w14:paraId="6B762C50" w14:textId="77777777" w:rsidTr="00234BBB">
        <w:trPr>
          <w:trHeight w:val="300"/>
          <w:jc w:val="center"/>
        </w:trPr>
        <w:tc>
          <w:tcPr>
            <w:tcW w:w="3600" w:type="dxa"/>
            <w:noWrap/>
            <w:vAlign w:val="center"/>
          </w:tcPr>
          <w:p w14:paraId="2EE14B29" w14:textId="77777777" w:rsidR="00E05373" w:rsidRPr="00121CA7" w:rsidRDefault="00E05373" w:rsidP="00E05373">
            <w:pPr>
              <w:spacing w:before="60" w:after="60"/>
              <w:rPr>
                <w:sz w:val="22"/>
                <w:szCs w:val="22"/>
              </w:rPr>
            </w:pPr>
            <w:r w:rsidRPr="00121CA7">
              <w:rPr>
                <w:sz w:val="22"/>
                <w:szCs w:val="22"/>
              </w:rPr>
              <w:t xml:space="preserve">Overall </w:t>
            </w:r>
            <w:r w:rsidRPr="00234BBB">
              <w:rPr>
                <w:sz w:val="22"/>
                <w:szCs w:val="22"/>
              </w:rPr>
              <w:t>(n=56)</w:t>
            </w:r>
          </w:p>
        </w:tc>
        <w:tc>
          <w:tcPr>
            <w:tcW w:w="1372" w:type="dxa"/>
            <w:noWrap/>
            <w:vAlign w:val="bottom"/>
          </w:tcPr>
          <w:p w14:paraId="140D3A84" w14:textId="1AF05F8F" w:rsidR="00E05373" w:rsidRPr="00484A1A" w:rsidRDefault="00E05373" w:rsidP="00E05373">
            <w:pPr>
              <w:spacing w:before="60" w:after="60"/>
              <w:jc w:val="center"/>
              <w:rPr>
                <w:sz w:val="22"/>
                <w:szCs w:val="22"/>
              </w:rPr>
            </w:pPr>
            <w:r>
              <w:rPr>
                <w:rFonts w:cs="Calibri"/>
                <w:color w:val="000000"/>
                <w:sz w:val="22"/>
                <w:szCs w:val="22"/>
              </w:rPr>
              <w:t>363-728</w:t>
            </w:r>
          </w:p>
        </w:tc>
        <w:tc>
          <w:tcPr>
            <w:tcW w:w="1373" w:type="dxa"/>
            <w:noWrap/>
            <w:vAlign w:val="bottom"/>
          </w:tcPr>
          <w:p w14:paraId="5A8A8C87" w14:textId="128EBCC8" w:rsidR="00E05373" w:rsidRPr="00484A1A" w:rsidRDefault="00E05373" w:rsidP="00E05373">
            <w:pPr>
              <w:spacing w:before="60" w:after="60"/>
              <w:jc w:val="center"/>
              <w:rPr>
                <w:sz w:val="22"/>
                <w:szCs w:val="22"/>
              </w:rPr>
            </w:pPr>
            <w:r>
              <w:rPr>
                <w:rFonts w:cs="Calibri"/>
                <w:color w:val="000000"/>
                <w:sz w:val="22"/>
                <w:szCs w:val="22"/>
              </w:rPr>
              <w:t>249-487</w:t>
            </w:r>
          </w:p>
        </w:tc>
        <w:tc>
          <w:tcPr>
            <w:tcW w:w="1372" w:type="dxa"/>
            <w:vAlign w:val="bottom"/>
          </w:tcPr>
          <w:p w14:paraId="103E0830" w14:textId="08ECF13E" w:rsidR="00E05373" w:rsidRPr="00484A1A" w:rsidRDefault="00E05373" w:rsidP="00E05373">
            <w:pPr>
              <w:spacing w:before="60" w:after="60"/>
              <w:jc w:val="center"/>
              <w:rPr>
                <w:sz w:val="22"/>
                <w:szCs w:val="22"/>
              </w:rPr>
            </w:pPr>
            <w:r>
              <w:rPr>
                <w:rFonts w:cs="Calibri"/>
                <w:color w:val="000000"/>
                <w:sz w:val="22"/>
                <w:szCs w:val="22"/>
              </w:rPr>
              <w:t>331-544</w:t>
            </w:r>
          </w:p>
        </w:tc>
      </w:tr>
    </w:tbl>
    <w:p w14:paraId="76E3A17B" w14:textId="77777777" w:rsidR="00B80E06" w:rsidRDefault="00B80E06" w:rsidP="00844488"/>
    <w:p w14:paraId="47D24FDD" w14:textId="77777777" w:rsidR="00484A1A" w:rsidRDefault="00484A1A" w:rsidP="00484A1A">
      <w:pPr>
        <w:spacing w:after="0" w:line="240" w:lineRule="auto"/>
      </w:pPr>
    </w:p>
    <w:p w14:paraId="7E9CCD3F" w14:textId="16D4917C" w:rsidR="00853D7E" w:rsidRPr="00853D7E" w:rsidRDefault="00853D7E" w:rsidP="00853D7E">
      <w:pPr>
        <w:jc w:val="center"/>
      </w:pPr>
    </w:p>
    <w:p w14:paraId="21830238" w14:textId="1BE5E876" w:rsidR="00893FB9" w:rsidRDefault="00893FB9" w:rsidP="00893FB9">
      <w:pPr>
        <w:spacing w:after="0" w:line="240" w:lineRule="auto"/>
        <w:jc w:val="center"/>
        <w:sectPr w:rsidR="00893FB9" w:rsidSect="00642B47">
          <w:headerReference w:type="even" r:id="rId48"/>
          <w:headerReference w:type="default" r:id="rId49"/>
          <w:headerReference w:type="first" r:id="rId50"/>
          <w:pgSz w:w="12240" w:h="15840"/>
          <w:pgMar w:top="1800" w:right="1152" w:bottom="1440" w:left="1440" w:header="720" w:footer="893" w:gutter="0"/>
          <w:cols w:space="720"/>
          <w:docGrid w:linePitch="326"/>
        </w:sectPr>
      </w:pPr>
    </w:p>
    <w:bookmarkStart w:id="373" w:name="_Toc134720610"/>
    <w:p w14:paraId="39F8E048" w14:textId="620B5636" w:rsidR="00893FB9" w:rsidRPr="004F56ED" w:rsidRDefault="00893FB9" w:rsidP="00252548">
      <w:pPr>
        <w:pStyle w:val="Heading1"/>
        <w:ind w:left="432"/>
      </w:pPr>
      <w:r w:rsidRPr="004F56ED">
        <w:rPr>
          <w:noProof/>
        </w:rPr>
        <w:lastRenderedPageBreak/>
        <mc:AlternateContent>
          <mc:Choice Requires="wps">
            <w:drawing>
              <wp:anchor distT="0" distB="0" distL="114300" distR="114300" simplePos="0" relativeHeight="251658261" behindDoc="1" locked="0" layoutInCell="1" allowOverlap="1" wp14:anchorId="1BC0FE01" wp14:editId="55DD29A7">
                <wp:simplePos x="0" y="0"/>
                <wp:positionH relativeFrom="column">
                  <wp:posOffset>-914400</wp:posOffset>
                </wp:positionH>
                <wp:positionV relativeFrom="paragraph">
                  <wp:posOffset>-1261745</wp:posOffset>
                </wp:positionV>
                <wp:extent cx="7863840" cy="1676400"/>
                <wp:effectExtent l="0" t="0" r="10160" b="0"/>
                <wp:wrapNone/>
                <wp:docPr id="132849677" name="Rectangle 132849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2F2FB961">
              <v:rect id="Rectangle 132849677" style="position:absolute;margin-left:-1in;margin-top:-99.35pt;width:619.2pt;height:132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4BF6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"/>
            </w:pict>
          </mc:Fallback>
        </mc:AlternateContent>
      </w:r>
      <w:r>
        <w:rPr>
          <w:noProof/>
        </w:rPr>
        <w:drawing>
          <wp:anchor distT="0" distB="0" distL="114300" distR="114300" simplePos="0" relativeHeight="251658260" behindDoc="0" locked="0" layoutInCell="1" allowOverlap="1" wp14:anchorId="2093DBD6" wp14:editId="6365775C">
            <wp:simplePos x="0" y="0"/>
            <wp:positionH relativeFrom="column">
              <wp:posOffset>5276215</wp:posOffset>
            </wp:positionH>
            <wp:positionV relativeFrom="paragraph">
              <wp:posOffset>-658495</wp:posOffset>
            </wp:positionV>
            <wp:extent cx="831762" cy="859536"/>
            <wp:effectExtent l="0" t="0" r="6985" b="4445"/>
            <wp:wrapNone/>
            <wp:docPr id="980995340" name="Picture 980995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F91E1F">
        <w:t>Extreme Cold Day Usage Analysis</w:t>
      </w:r>
      <w:bookmarkEnd w:id="373"/>
    </w:p>
    <w:p w14:paraId="217CFAD4" w14:textId="77777777" w:rsidR="00893FB9" w:rsidRDefault="00893FB9" w:rsidP="008309A3"/>
    <w:p w14:paraId="5F1DE83D" w14:textId="59DCE527" w:rsidR="00BE6504" w:rsidRDefault="009076DB" w:rsidP="00503185">
      <w:r>
        <w:t xml:space="preserve">The study team was asked to assess </w:t>
      </w:r>
      <w:r w:rsidR="00B46CAD">
        <w:t>HPWH</w:t>
      </w:r>
      <w:r>
        <w:t>, ductless air source heat pump, and ducted air source heat pump usa</w:t>
      </w:r>
      <w:r w:rsidR="002B50D4">
        <w:t xml:space="preserve">ge on very cold days </w:t>
      </w:r>
      <w:r w:rsidR="00FA4971">
        <w:t xml:space="preserve">that resemble conditions when the grid </w:t>
      </w:r>
      <w:r w:rsidR="00CF0DB1">
        <w:t xml:space="preserve">might </w:t>
      </w:r>
      <w:r w:rsidR="00FA4971">
        <w:t>reach a system peak.</w:t>
      </w:r>
      <w:r w:rsidR="00CF0DB1">
        <w:t xml:space="preserve"> This is an exploratory analysis to better understand how a shift towards these heat </w:t>
      </w:r>
      <w:proofErr w:type="gramStart"/>
      <w:r w:rsidR="00CF0DB1">
        <w:t>pump-based</w:t>
      </w:r>
      <w:proofErr w:type="gramEnd"/>
      <w:r w:rsidR="00CF0DB1">
        <w:t xml:space="preserve"> electric DHW and HVAC equipment types might impact the grid during extreme conditions. </w:t>
      </w:r>
    </w:p>
    <w:p w14:paraId="344D76ED" w14:textId="2704E2F0" w:rsidR="004E3005" w:rsidRDefault="004E3005" w:rsidP="004E3005">
      <w:pPr>
        <w:pStyle w:val="Heading2"/>
      </w:pPr>
      <w:bookmarkStart w:id="374" w:name="_Toc134720611"/>
      <w:r>
        <w:t>Heat Pump Water Heater</w:t>
      </w:r>
      <w:r w:rsidR="006142C7">
        <w:t xml:space="preserve"> Usage Does Not Change Much</w:t>
      </w:r>
      <w:r w:rsidR="00641490">
        <w:t xml:space="preserve"> on Very Cold Days</w:t>
      </w:r>
      <w:bookmarkEnd w:id="374"/>
    </w:p>
    <w:p w14:paraId="195C8B63" w14:textId="2BB9F781" w:rsidR="003857D5" w:rsidRDefault="003B1362" w:rsidP="00503185">
      <w:r>
        <w:t xml:space="preserve">Hot water use in a home is less directly correlated with outdoor air temperatures than </w:t>
      </w:r>
      <w:r w:rsidR="006F47F2">
        <w:t xml:space="preserve">heating equipment use. </w:t>
      </w:r>
      <w:r w:rsidR="000403B4">
        <w:t xml:space="preserve">While it is possible </w:t>
      </w:r>
      <w:r w:rsidR="00781A17">
        <w:t xml:space="preserve">that some households do use more hot water on </w:t>
      </w:r>
      <w:r w:rsidR="000F6575">
        <w:t>very cold days</w:t>
      </w:r>
      <w:r w:rsidR="00D46862">
        <w:t xml:space="preserve"> (e.g., </w:t>
      </w:r>
      <w:r w:rsidR="00787C4D">
        <w:t>warmer showers</w:t>
      </w:r>
      <w:r w:rsidR="00D46862">
        <w:t xml:space="preserve">), </w:t>
      </w:r>
      <w:commentRangeStart w:id="375"/>
      <w:commentRangeStart w:id="376"/>
      <w:r w:rsidR="0028703B">
        <w:t xml:space="preserve">it is </w:t>
      </w:r>
      <w:r w:rsidR="001878B0">
        <w:t>unlikely that the frequency of use or the duration of use is directly linked to colder outdoor air temperatures</w:t>
      </w:r>
      <w:commentRangeEnd w:id="375"/>
      <w:r w:rsidR="004D67B7">
        <w:rPr>
          <w:rStyle w:val="CommentReference"/>
        </w:rPr>
        <w:commentReference w:id="375"/>
      </w:r>
      <w:commentRangeEnd w:id="376"/>
      <w:r w:rsidR="00FD70CC">
        <w:rPr>
          <w:rStyle w:val="CommentReference"/>
        </w:rPr>
        <w:commentReference w:id="376"/>
      </w:r>
      <w:r w:rsidR="001878B0">
        <w:t xml:space="preserve">. Conversely, </w:t>
      </w:r>
      <w:r w:rsidR="00A6263C">
        <w:t xml:space="preserve">heating equipment frequency and duration of use is </w:t>
      </w:r>
      <w:r w:rsidR="00EA4ECA">
        <w:t xml:space="preserve">directly correlated with outdoor air temperatures. As such, </w:t>
      </w:r>
      <w:r w:rsidR="00134407">
        <w:t xml:space="preserve">the study team </w:t>
      </w:r>
      <w:r w:rsidR="00791794">
        <w:t xml:space="preserve">would expect </w:t>
      </w:r>
      <w:r w:rsidR="00B46CAD">
        <w:t>HPWH</w:t>
      </w:r>
      <w:r w:rsidR="00523380">
        <w:t xml:space="preserve"> usage patterns on very cold days to resembl</w:t>
      </w:r>
      <w:r w:rsidR="00057E3C">
        <w:t xml:space="preserve">e </w:t>
      </w:r>
      <w:r w:rsidR="00410FBB">
        <w:t>usage on a normal winter day</w:t>
      </w:r>
      <w:r w:rsidR="004314E5">
        <w:t xml:space="preserve"> (assuming the water heater is installed in a conditioned </w:t>
      </w:r>
      <w:r w:rsidR="00C97590">
        <w:t xml:space="preserve">or semi-conditioned </w:t>
      </w:r>
      <w:r w:rsidR="004314E5">
        <w:t>space</w:t>
      </w:r>
      <w:r w:rsidR="00C97590">
        <w:t>, which is appropriate in Connecticut as the water heaters are designed to work in spaces of 40</w:t>
      </w:r>
      <w:r w:rsidR="00C97590" w:rsidRPr="00AF150E">
        <w:rPr>
          <w:rFonts w:eastAsia="Times New Roman" w:cs="Calibri"/>
          <w:color w:val="000000"/>
        </w:rPr>
        <w:t>°F</w:t>
      </w:r>
      <w:r w:rsidR="00C97590">
        <w:t xml:space="preserve"> and above</w:t>
      </w:r>
      <w:r w:rsidR="004314E5">
        <w:t>)</w:t>
      </w:r>
      <w:r w:rsidR="00410FBB">
        <w:t>.</w:t>
      </w:r>
      <w:r w:rsidR="00C97590">
        <w:t xml:space="preserve"> Also of note, brief cold-weather events have minimal (if any) impact on inlet water temperatures.</w:t>
      </w:r>
    </w:p>
    <w:p w14:paraId="3B2D1D2F" w14:textId="299DE0C5" w:rsidR="00146BB3" w:rsidRDefault="003857D5" w:rsidP="00503185">
      <w:r>
        <w:fldChar w:fldCharType="begin"/>
      </w:r>
      <w:r>
        <w:instrText xml:space="preserve"> REF _Ref132620415 \h </w:instrText>
      </w:r>
      <w:r>
        <w:fldChar w:fldCharType="separate"/>
      </w:r>
      <w:r w:rsidR="00632B2A">
        <w:t xml:space="preserve">Figure </w:t>
      </w:r>
      <w:r w:rsidR="00632B2A">
        <w:rPr>
          <w:noProof/>
        </w:rPr>
        <w:t>8</w:t>
      </w:r>
      <w:r>
        <w:fldChar w:fldCharType="end"/>
      </w:r>
      <w:r>
        <w:t xml:space="preserve"> shows that </w:t>
      </w:r>
      <w:r w:rsidR="00B46CAD">
        <w:t>HPWH</w:t>
      </w:r>
      <w:r>
        <w:t xml:space="preserve"> usage on very cold days (shown as the blue line) is very similar to </w:t>
      </w:r>
      <w:r w:rsidR="00B46CAD">
        <w:t>HPWH</w:t>
      </w:r>
      <w:r>
        <w:t xml:space="preserve"> usage on normal winter days (shown as the green line). There are two notable times when there is an indication that the usage is higher on cold days: the morning and evening peaks (</w:t>
      </w:r>
      <w:r w:rsidR="00083BCD">
        <w:t>8</w:t>
      </w:r>
      <w:r>
        <w:t>am</w:t>
      </w:r>
      <w:r w:rsidR="00083BCD">
        <w:t>-10am</w:t>
      </w:r>
      <w:r>
        <w:t xml:space="preserve"> and 8pm, respectively). </w:t>
      </w:r>
      <w:r w:rsidR="00035D98">
        <w:t>This difference, especially during the three hours in the morning, is</w:t>
      </w:r>
      <w:r w:rsidR="00107C97">
        <w:t xml:space="preserve"> either indicative of different household behaviors on very cold days (e.</w:t>
      </w:r>
      <w:r w:rsidR="00C53435">
        <w:t xml:space="preserve">g., longer, warmer showers) or </w:t>
      </w:r>
      <w:r w:rsidR="009B34AB">
        <w:t xml:space="preserve">due to </w:t>
      </w:r>
      <w:r w:rsidR="00AD0A25">
        <w:t xml:space="preserve">lower ambient temperatures </w:t>
      </w:r>
      <w:r w:rsidR="00F44152">
        <w:t xml:space="preserve">in the </w:t>
      </w:r>
      <w:r w:rsidR="00CE1F06">
        <w:t xml:space="preserve">space surrounding the </w:t>
      </w:r>
      <w:r w:rsidR="00B46CAD">
        <w:t>HPWH</w:t>
      </w:r>
      <w:r w:rsidR="00CE1F06">
        <w:t xml:space="preserve"> leading to increased usage either in heat pump or resistance mode. </w:t>
      </w:r>
      <w:r w:rsidR="00957A44">
        <w:t xml:space="preserve">The usage </w:t>
      </w:r>
      <w:r w:rsidR="0002695D">
        <w:t xml:space="preserve">results are not able to distinguish between these two potential sources of </w:t>
      </w:r>
      <w:r w:rsidR="00C71B0B">
        <w:t>different overall usage and may be an opportunity for further research</w:t>
      </w:r>
      <w:r w:rsidR="00DA75A0">
        <w:t xml:space="preserve">—monitoring ambient space temperatures and water draw </w:t>
      </w:r>
      <w:r w:rsidR="00716162">
        <w:t xml:space="preserve">temperatures and volumes would be </w:t>
      </w:r>
      <w:r w:rsidR="00D67DC0">
        <w:t>required but</w:t>
      </w:r>
      <w:r w:rsidR="00716162">
        <w:t xml:space="preserve"> were out of scope for the R1982 study.</w:t>
      </w:r>
    </w:p>
    <w:p w14:paraId="2037AD64" w14:textId="77777777" w:rsidR="00410FBB" w:rsidRDefault="00410FBB" w:rsidP="00503185"/>
    <w:p w14:paraId="05D8B842" w14:textId="3081F824" w:rsidR="006F47F2" w:rsidRDefault="006F47F2" w:rsidP="006F47F2">
      <w:pPr>
        <w:pStyle w:val="Caption"/>
        <w:keepNext/>
      </w:pPr>
      <w:bookmarkStart w:id="377" w:name="_Ref132620415"/>
      <w:r>
        <w:lastRenderedPageBreak/>
        <w:t xml:space="preserve">Figure </w:t>
      </w:r>
      <w:r>
        <w:fldChar w:fldCharType="begin"/>
      </w:r>
      <w:r>
        <w:instrText>SEQ Figure \* ARABIC</w:instrText>
      </w:r>
      <w:r>
        <w:fldChar w:fldCharType="separate"/>
      </w:r>
      <w:r w:rsidR="00632B2A">
        <w:rPr>
          <w:noProof/>
        </w:rPr>
        <w:t>8</w:t>
      </w:r>
      <w:r>
        <w:fldChar w:fldCharType="end"/>
      </w:r>
      <w:bookmarkEnd w:id="377"/>
      <w:r>
        <w:t xml:space="preserve">: Heat Pump Water Heater Usage on Very Cold Days </w:t>
      </w:r>
      <w:r w:rsidR="005658F4">
        <w:t>Versus</w:t>
      </w:r>
      <w:r>
        <w:t xml:space="preserve"> Regular Winter Days</w:t>
      </w:r>
      <w:r w:rsidR="000537A9">
        <w:t xml:space="preserve"> (n=77)</w:t>
      </w:r>
    </w:p>
    <w:p w14:paraId="4C5E83F5" w14:textId="1E06EB14" w:rsidR="00146BB3" w:rsidRDefault="00146BB3" w:rsidP="006F47F2">
      <w:pPr>
        <w:spacing w:after="0" w:line="240" w:lineRule="auto"/>
        <w:jc w:val="center"/>
      </w:pPr>
      <w:r w:rsidRPr="00146BB3">
        <w:rPr>
          <w:noProof/>
        </w:rPr>
        <w:drawing>
          <wp:inline distT="0" distB="0" distL="0" distR="0" wp14:anchorId="1DA93B67" wp14:editId="220D3BBC">
            <wp:extent cx="6126480" cy="4198421"/>
            <wp:effectExtent l="0" t="0" r="0" b="5715"/>
            <wp:docPr id="1035939548" name="Picture 1035939548" descr="Chart, line chart&#10;&#10;Description automatically generated">
              <a:extLst xmlns:a="http://schemas.openxmlformats.org/drawingml/2006/main">
                <a:ext uri="{FF2B5EF4-FFF2-40B4-BE49-F238E27FC236}">
                  <a16:creationId xmlns:a16="http://schemas.microsoft.com/office/drawing/2014/main" id="{7FC016B1-3B8B-8516-4200-2A2DBAF9D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548" name="Picture 1035939548" descr="Chart, line chart&#10;&#10;Description automatically generated">
                      <a:extLst>
                        <a:ext uri="{FF2B5EF4-FFF2-40B4-BE49-F238E27FC236}">
                          <a16:creationId xmlns:a16="http://schemas.microsoft.com/office/drawing/2014/main" id="{7FC016B1-3B8B-8516-4200-2A2DBAF9D6AF}"/>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t="8615"/>
                    <a:stretch/>
                  </pic:blipFill>
                  <pic:spPr bwMode="auto">
                    <a:xfrm>
                      <a:off x="0" y="0"/>
                      <a:ext cx="6126480" cy="4198421"/>
                    </a:xfrm>
                    <a:prstGeom prst="rect">
                      <a:avLst/>
                    </a:prstGeom>
                    <a:ln>
                      <a:noFill/>
                    </a:ln>
                    <a:extLst>
                      <a:ext uri="{53640926-AAD7-44D8-BBD7-CCE9431645EC}">
                        <a14:shadowObscured xmlns:a14="http://schemas.microsoft.com/office/drawing/2010/main"/>
                      </a:ext>
                    </a:extLst>
                  </pic:spPr>
                </pic:pic>
              </a:graphicData>
            </a:graphic>
          </wp:inline>
        </w:drawing>
      </w:r>
    </w:p>
    <w:p w14:paraId="25526D4F" w14:textId="77777777" w:rsidR="00716162" w:rsidRDefault="00716162" w:rsidP="003C03F4"/>
    <w:p w14:paraId="6F1F85B5" w14:textId="26B90CD0" w:rsidR="00716162" w:rsidRDefault="00716162" w:rsidP="00716162">
      <w:pPr>
        <w:pStyle w:val="Heading2"/>
      </w:pPr>
      <w:bookmarkStart w:id="378" w:name="_Toc134720612"/>
      <w:r>
        <w:t>Ductless Heat Pump</w:t>
      </w:r>
      <w:r w:rsidR="00236FC1">
        <w:t xml:space="preserve"> Usage Increases Significantly</w:t>
      </w:r>
      <w:r>
        <w:t xml:space="preserve"> on Very Cold Days</w:t>
      </w:r>
      <w:bookmarkEnd w:id="378"/>
    </w:p>
    <w:p w14:paraId="451688B8" w14:textId="671E8BFF" w:rsidR="00146BB3" w:rsidRDefault="00266E5F" w:rsidP="0053085C">
      <w:r>
        <w:t>Ductless heat pump</w:t>
      </w:r>
      <w:r w:rsidR="00724CB8">
        <w:t xml:space="preserve">s are used significantly more </w:t>
      </w:r>
      <w:r w:rsidR="00DF24DD">
        <w:t xml:space="preserve">on very cold days compared to normal winter days, and this difference persists </w:t>
      </w:r>
      <w:r w:rsidR="00106709">
        <w:t xml:space="preserve">during all hours of the day and night. </w:t>
      </w:r>
      <w:r w:rsidR="00F02521">
        <w:t xml:space="preserve">In the overnight hours, </w:t>
      </w:r>
      <w:r w:rsidR="00134407">
        <w:t xml:space="preserve">the study team </w:t>
      </w:r>
      <w:r w:rsidR="00F02521">
        <w:t xml:space="preserve">observed </w:t>
      </w:r>
      <w:r w:rsidR="00A371CE">
        <w:t>a nearly 150</w:t>
      </w:r>
      <w:r w:rsidR="00343D15">
        <w:t xml:space="preserve"> percent</w:t>
      </w:r>
      <w:r w:rsidR="00A371CE">
        <w:t xml:space="preserve"> increase in usage, and during the daytime and evening hours, </w:t>
      </w:r>
      <w:r w:rsidR="00134407">
        <w:t xml:space="preserve">the study team </w:t>
      </w:r>
      <w:r w:rsidR="00A371CE">
        <w:t>observed an approximately doubling of usage (2</w:t>
      </w:r>
      <w:r w:rsidR="00343D15">
        <w:t>16 percent)</w:t>
      </w:r>
      <w:r w:rsidR="00A371CE">
        <w:t>.</w:t>
      </w:r>
      <w:r w:rsidR="009021BD">
        <w:t xml:space="preserve"> Households </w:t>
      </w:r>
      <w:r w:rsidR="006A5175">
        <w:t xml:space="preserve">who use their ductless heat pump as </w:t>
      </w:r>
      <w:r w:rsidR="00F65CA4">
        <w:t xml:space="preserve">the only source of heat, the primary source of heat, or as supplemental sources of heat all contributed to this increase; </w:t>
      </w:r>
      <w:r w:rsidR="002F0B80">
        <w:t xml:space="preserve">when it is cold, ductless heat pumps </w:t>
      </w:r>
      <w:r w:rsidR="00A320B5">
        <w:t>are used more frequently</w:t>
      </w:r>
      <w:ins w:id="379" w:author="Kevin Price" w:date="2023-05-11T17:43:00Z">
        <w:r w:rsidR="00FE3855">
          <w:t xml:space="preserve"> and they likely perform less efficiently</w:t>
        </w:r>
      </w:ins>
      <w:r w:rsidR="00A320B5">
        <w:t>.</w:t>
      </w:r>
      <w:r w:rsidR="00C22F2B">
        <w:t xml:space="preserve"> </w:t>
      </w:r>
    </w:p>
    <w:p w14:paraId="7AFA60A0" w14:textId="002D347D" w:rsidR="00137757" w:rsidRPr="00137757" w:rsidRDefault="001A3446" w:rsidP="0053085C">
      <w:r>
        <w:t xml:space="preserve">If the ductless heat pumps installed as retrofit measures are replacing or supplementing electric resistance heating sources (i.e., electric baseboards or </w:t>
      </w:r>
      <w:r w:rsidR="006B6758">
        <w:t xml:space="preserve">an electric furnace), then this </w:t>
      </w:r>
      <w:r w:rsidR="00A22BC3">
        <w:t xml:space="preserve">would need to be compared </w:t>
      </w:r>
      <w:r w:rsidR="00137757">
        <w:t>to</w:t>
      </w:r>
      <w:r w:rsidR="004C585D">
        <w:t xml:space="preserve"> usage of</w:t>
      </w:r>
      <w:r w:rsidR="00137757">
        <w:t xml:space="preserve"> such</w:t>
      </w:r>
      <w:r w:rsidR="004C585D">
        <w:t xml:space="preserve"> baseline electric HVAC technologies during extremely cold days to assess whether</w:t>
      </w:r>
      <w:r w:rsidR="00080D55">
        <w:t xml:space="preserve"> the heat pump is delivering savings at these extreme conditions</w:t>
      </w:r>
      <w:r w:rsidR="00137757">
        <w:t xml:space="preserve">. Our assumption is that </w:t>
      </w:r>
      <w:r w:rsidR="00CB4294">
        <w:t xml:space="preserve">the less efficient baseline technologies would have also been used more during </w:t>
      </w:r>
      <w:r w:rsidR="00CB4294">
        <w:lastRenderedPageBreak/>
        <w:t>extremely cold days to provide heat</w:t>
      </w:r>
      <w:r w:rsidR="00137757">
        <w:t xml:space="preserve">, and thus the more efficient ductless heat pumps </w:t>
      </w:r>
      <w:r w:rsidR="00137757">
        <w:rPr>
          <w:i/>
          <w:iCs/>
        </w:rPr>
        <w:t>should</w:t>
      </w:r>
      <w:r w:rsidR="00137757">
        <w:t xml:space="preserve"> lead to reductions in energy use during these more extreme weather events. </w:t>
      </w:r>
    </w:p>
    <w:p w14:paraId="7DC469E5" w14:textId="72B2BC3A" w:rsidR="005452DC" w:rsidRDefault="00CB4294" w:rsidP="0053085C">
      <w:r>
        <w:t xml:space="preserve">However, if the measures are replacing or offsetting usage from natural gas or delivered fuel heating sources such as boilers and furnaces, </w:t>
      </w:r>
      <w:r w:rsidR="00071A65">
        <w:t xml:space="preserve">these ductless heat pumps would cause increases in overall daily </w:t>
      </w:r>
      <w:r w:rsidR="00080D55">
        <w:t xml:space="preserve">electric </w:t>
      </w:r>
      <w:r w:rsidR="00071A65">
        <w:t>usage during these extrem</w:t>
      </w:r>
      <w:r w:rsidR="00952CFB">
        <w:t>ely cold days</w:t>
      </w:r>
      <w:r w:rsidR="00071A65">
        <w:t>.</w:t>
      </w:r>
      <w:r w:rsidR="00B22F2B">
        <w:t xml:space="preserve"> </w:t>
      </w:r>
      <w:r w:rsidR="00952CFB">
        <w:t>Therefore, t</w:t>
      </w:r>
      <w:r w:rsidR="00B22F2B">
        <w:t xml:space="preserve">he peak </w:t>
      </w:r>
      <w:r w:rsidR="00DA5A98">
        <w:t>impacts of the</w:t>
      </w:r>
      <w:r w:rsidR="00FD4799">
        <w:t xml:space="preserve"> ductless heat pump</w:t>
      </w:r>
      <w:r w:rsidR="00DA5A98">
        <w:t xml:space="preserve"> measures are directly related to baseline assumptions</w:t>
      </w:r>
      <w:r w:rsidR="009A5BCE">
        <w:t xml:space="preserve"> regarding what the </w:t>
      </w:r>
      <w:r w:rsidR="00475C51">
        <w:t xml:space="preserve">heat pumps are </w:t>
      </w:r>
      <w:commentRangeStart w:id="380"/>
      <w:commentRangeStart w:id="381"/>
      <w:r w:rsidR="00475C51">
        <w:t>replacing</w:t>
      </w:r>
      <w:commentRangeEnd w:id="380"/>
      <w:r w:rsidR="00416B45">
        <w:rPr>
          <w:rStyle w:val="CommentReference"/>
        </w:rPr>
        <w:commentReference w:id="380"/>
      </w:r>
      <w:commentRangeEnd w:id="381"/>
      <w:r w:rsidR="00FE3855">
        <w:rPr>
          <w:rStyle w:val="CommentReference"/>
        </w:rPr>
        <w:commentReference w:id="381"/>
      </w:r>
      <w:r w:rsidR="00475C51">
        <w:t xml:space="preserve">. </w:t>
      </w:r>
    </w:p>
    <w:p w14:paraId="731F7C03" w14:textId="2D55CCD1" w:rsidR="005452DC" w:rsidRDefault="005452DC" w:rsidP="005452DC">
      <w:pPr>
        <w:pStyle w:val="Caption"/>
        <w:keepNext/>
      </w:pPr>
      <w:r>
        <w:t xml:space="preserve">Figure </w:t>
      </w:r>
      <w:r>
        <w:fldChar w:fldCharType="begin"/>
      </w:r>
      <w:r>
        <w:instrText>SEQ Figure \* ARABIC</w:instrText>
      </w:r>
      <w:r>
        <w:fldChar w:fldCharType="separate"/>
      </w:r>
      <w:r w:rsidR="00632B2A">
        <w:rPr>
          <w:noProof/>
        </w:rPr>
        <w:t>9</w:t>
      </w:r>
      <w:r>
        <w:fldChar w:fldCharType="end"/>
      </w:r>
      <w:r>
        <w:t xml:space="preserve">: Ductless </w:t>
      </w:r>
      <w:r w:rsidR="005658F4">
        <w:t xml:space="preserve">Air Source </w:t>
      </w:r>
      <w:r>
        <w:t xml:space="preserve">Heat Pump Usage on Very Cold Days </w:t>
      </w:r>
      <w:r w:rsidR="005658F4">
        <w:t>Versus</w:t>
      </w:r>
      <w:r>
        <w:t xml:space="preserve"> Regular Winter </w:t>
      </w:r>
      <w:commentRangeStart w:id="382"/>
      <w:commentRangeStart w:id="383"/>
      <w:r>
        <w:t>Days</w:t>
      </w:r>
      <w:commentRangeEnd w:id="382"/>
      <w:r w:rsidR="00991341">
        <w:rPr>
          <w:rStyle w:val="CommentReference"/>
          <w:b w:val="0"/>
          <w:bCs w:val="0"/>
          <w:color w:val="auto"/>
        </w:rPr>
        <w:commentReference w:id="382"/>
      </w:r>
      <w:commentRangeEnd w:id="383"/>
      <w:r w:rsidR="00FE3855">
        <w:rPr>
          <w:rStyle w:val="CommentReference"/>
          <w:b w:val="0"/>
          <w:bCs w:val="0"/>
          <w:color w:val="auto"/>
        </w:rPr>
        <w:commentReference w:id="383"/>
      </w:r>
      <w:r w:rsidR="000537A9">
        <w:t xml:space="preserve"> (n=74)</w:t>
      </w:r>
    </w:p>
    <w:p w14:paraId="721F8372" w14:textId="60EE24C7" w:rsidR="00146BB3" w:rsidRDefault="00146BB3" w:rsidP="005452DC">
      <w:pPr>
        <w:spacing w:after="0" w:line="240" w:lineRule="auto"/>
        <w:jc w:val="center"/>
      </w:pPr>
      <w:r w:rsidRPr="00146BB3">
        <w:rPr>
          <w:noProof/>
        </w:rPr>
        <w:drawing>
          <wp:inline distT="0" distB="0" distL="0" distR="0" wp14:anchorId="74B4E90C" wp14:editId="67651B86">
            <wp:extent cx="6126480" cy="4207086"/>
            <wp:effectExtent l="0" t="0" r="0" b="0"/>
            <wp:docPr id="5" name="Picture 5" descr="Chart, line chart&#10;&#10;Description automatically generated">
              <a:extLst xmlns:a="http://schemas.openxmlformats.org/drawingml/2006/main">
                <a:ext uri="{FF2B5EF4-FFF2-40B4-BE49-F238E27FC236}">
                  <a16:creationId xmlns:a16="http://schemas.microsoft.com/office/drawing/2014/main" id="{A5A3E05D-CF24-11EA-04E2-B452ACDA5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line chart&#10;&#10;Description automatically generated">
                      <a:extLst>
                        <a:ext uri="{FF2B5EF4-FFF2-40B4-BE49-F238E27FC236}">
                          <a16:creationId xmlns:a16="http://schemas.microsoft.com/office/drawing/2014/main" id="{A5A3E05D-CF24-11EA-04E2-B452ACDA5C2F}"/>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t="8427"/>
                    <a:stretch/>
                  </pic:blipFill>
                  <pic:spPr bwMode="auto">
                    <a:xfrm>
                      <a:off x="0" y="0"/>
                      <a:ext cx="6126480" cy="4207086"/>
                    </a:xfrm>
                    <a:prstGeom prst="rect">
                      <a:avLst/>
                    </a:prstGeom>
                    <a:ln>
                      <a:noFill/>
                    </a:ln>
                    <a:extLst>
                      <a:ext uri="{53640926-AAD7-44D8-BBD7-CCE9431645EC}">
                        <a14:shadowObscured xmlns:a14="http://schemas.microsoft.com/office/drawing/2010/main"/>
                      </a:ext>
                    </a:extLst>
                  </pic:spPr>
                </pic:pic>
              </a:graphicData>
            </a:graphic>
          </wp:inline>
        </w:drawing>
      </w:r>
    </w:p>
    <w:p w14:paraId="4AB7E790" w14:textId="77777777" w:rsidR="000537A9" w:rsidRDefault="000537A9" w:rsidP="000537A9"/>
    <w:p w14:paraId="345C56B2" w14:textId="3A2B8388" w:rsidR="005658F4" w:rsidRDefault="005658F4" w:rsidP="005658F4">
      <w:pPr>
        <w:pStyle w:val="Heading2"/>
      </w:pPr>
      <w:bookmarkStart w:id="384" w:name="_Toc134720613"/>
      <w:r>
        <w:lastRenderedPageBreak/>
        <w:t xml:space="preserve">Ducted Air Source Heat Pump Usage Increases </w:t>
      </w:r>
      <w:r w:rsidR="00DA6208">
        <w:t xml:space="preserve">in the Afternoon </w:t>
      </w:r>
      <w:r>
        <w:t>on Very Cold Days</w:t>
      </w:r>
      <w:bookmarkEnd w:id="384"/>
    </w:p>
    <w:p w14:paraId="25098D3A" w14:textId="17C3C15C" w:rsidR="00146BB3" w:rsidDel="00E959F8" w:rsidRDefault="00422B68" w:rsidP="0053085C">
      <w:pPr>
        <w:rPr>
          <w:del w:id="385" w:author="Kevin Price" w:date="2023-05-11T17:46:00Z"/>
        </w:rPr>
      </w:pPr>
      <w:r>
        <w:t>The study team</w:t>
      </w:r>
      <w:r w:rsidR="00533969">
        <w:t xml:space="preserve"> also</w:t>
      </w:r>
      <w:r w:rsidR="005C2BB7">
        <w:t xml:space="preserve"> analyze</w:t>
      </w:r>
      <w:r w:rsidR="00533969">
        <w:t>d</w:t>
      </w:r>
      <w:r w:rsidR="005C2BB7">
        <w:t xml:space="preserve"> ducted air source heat pump usage</w:t>
      </w:r>
      <w:r w:rsidR="00533969">
        <w:rPr>
          <w:rStyle w:val="FootnoteReference"/>
        </w:rPr>
        <w:footnoteReference w:id="30"/>
      </w:r>
      <w:r w:rsidR="005C2BB7">
        <w:t xml:space="preserve"> on very cold days and compared the results to normal winter days (like for ductless heat pumps and HPWHs). The results, shown in </w:t>
      </w:r>
      <w:r w:rsidR="009210F4">
        <w:fldChar w:fldCharType="begin"/>
      </w:r>
      <w:r w:rsidR="009210F4">
        <w:instrText xml:space="preserve"> REF _Ref132643758 \h </w:instrText>
      </w:r>
      <w:r w:rsidR="009210F4">
        <w:fldChar w:fldCharType="separate"/>
      </w:r>
      <w:r w:rsidR="00632B2A">
        <w:t xml:space="preserve">Figure </w:t>
      </w:r>
      <w:r w:rsidR="00632B2A">
        <w:rPr>
          <w:noProof/>
        </w:rPr>
        <w:t>10</w:t>
      </w:r>
      <w:r w:rsidR="009210F4">
        <w:fldChar w:fldCharType="end"/>
      </w:r>
      <w:r w:rsidR="009210F4">
        <w:t xml:space="preserve">, </w:t>
      </w:r>
      <w:commentRangeStart w:id="386"/>
      <w:r w:rsidR="00F00C68">
        <w:t xml:space="preserve">indicate that ducted air source heat pump usage </w:t>
      </w:r>
      <w:r w:rsidR="00FA7F5C">
        <w:t xml:space="preserve">overnight </w:t>
      </w:r>
      <w:r w:rsidR="00FF13A4">
        <w:t xml:space="preserve">in the winter </w:t>
      </w:r>
      <w:r w:rsidR="00FA7F5C">
        <w:t xml:space="preserve">is very similar </w:t>
      </w:r>
      <w:r w:rsidR="000E305D">
        <w:t xml:space="preserve">regardless of </w:t>
      </w:r>
      <w:r w:rsidR="008F50F3">
        <w:t>extreme weather</w:t>
      </w:r>
      <w:commentRangeEnd w:id="386"/>
      <w:r w:rsidR="000E05D7">
        <w:rPr>
          <w:rStyle w:val="CommentReference"/>
        </w:rPr>
        <w:commentReference w:id="386"/>
      </w:r>
      <w:ins w:id="387" w:author="Kevin Price" w:date="2023-05-11T17:45:00Z">
        <w:r w:rsidR="00E959F8">
          <w:t>, possibly because they rely on backup heating systems during the very cold overnight hours observed during the studied period</w:t>
        </w:r>
      </w:ins>
      <w:r w:rsidR="008F50F3">
        <w:t xml:space="preserve">. </w:t>
      </w:r>
      <w:r w:rsidR="00920635">
        <w:t xml:space="preserve">However, during the middle of the day and the evening (from about 10am until </w:t>
      </w:r>
      <w:r w:rsidR="00C74F92">
        <w:t>11pm</w:t>
      </w:r>
      <w:r w:rsidR="00920635">
        <w:t>)</w:t>
      </w:r>
      <w:r w:rsidR="00C74F92">
        <w:t>, ducted air source heat pump</w:t>
      </w:r>
      <w:r w:rsidR="00D93459">
        <w:t xml:space="preserve"> usage was observed to be significantly higher on extremely cold days compared to normal winter </w:t>
      </w:r>
      <w:commentRangeStart w:id="388"/>
      <w:r w:rsidR="00D93459">
        <w:t>days</w:t>
      </w:r>
      <w:commentRangeEnd w:id="388"/>
      <w:r w:rsidR="006258F5">
        <w:rPr>
          <w:rStyle w:val="CommentReference"/>
        </w:rPr>
        <w:commentReference w:id="388"/>
      </w:r>
      <w:r w:rsidR="00D93459">
        <w:t xml:space="preserve">. </w:t>
      </w:r>
    </w:p>
    <w:p w14:paraId="3B6F7818" w14:textId="550DEB94" w:rsidR="0053085C" w:rsidRDefault="0053085C" w:rsidP="00475C51">
      <w:r>
        <w:t xml:space="preserve">As with ductless heat pumps, the implications </w:t>
      </w:r>
      <w:r w:rsidR="00BE6920">
        <w:t xml:space="preserve">for the grid </w:t>
      </w:r>
      <w:r w:rsidR="003137BB">
        <w:t>may be important to account for</w:t>
      </w:r>
      <w:r>
        <w:t xml:space="preserve"> </w:t>
      </w:r>
      <w:r w:rsidR="00BE6920">
        <w:t xml:space="preserve">when </w:t>
      </w:r>
      <w:r w:rsidR="00515320">
        <w:t xml:space="preserve">these ducted air source heat pumps are replacing fossil fuel-based </w:t>
      </w:r>
      <w:r w:rsidR="00251C87">
        <w:t>HVAC technologies</w:t>
      </w:r>
      <w:r w:rsidR="00547922">
        <w:t>.</w:t>
      </w:r>
    </w:p>
    <w:p w14:paraId="31D51D3A" w14:textId="01A582E8" w:rsidR="000D2788" w:rsidRDefault="000D2788" w:rsidP="000D2788">
      <w:pPr>
        <w:pStyle w:val="Caption"/>
        <w:keepNext/>
      </w:pPr>
      <w:bookmarkStart w:id="389" w:name="_Ref132643758"/>
      <w:r>
        <w:t xml:space="preserve">Figure </w:t>
      </w:r>
      <w:r>
        <w:fldChar w:fldCharType="begin"/>
      </w:r>
      <w:r>
        <w:instrText>SEQ Figure \* ARABIC</w:instrText>
      </w:r>
      <w:r>
        <w:fldChar w:fldCharType="separate"/>
      </w:r>
      <w:r w:rsidR="00632B2A">
        <w:rPr>
          <w:noProof/>
        </w:rPr>
        <w:t>10</w:t>
      </w:r>
      <w:r>
        <w:fldChar w:fldCharType="end"/>
      </w:r>
      <w:bookmarkEnd w:id="389"/>
      <w:r>
        <w:t xml:space="preserve">: </w:t>
      </w:r>
      <w:r w:rsidR="00E959F8">
        <w:t>Central</w:t>
      </w:r>
      <w:r>
        <w:t xml:space="preserve"> Air Source Heat Pump Usage on Very Cold Days Versus Regular Winter Days</w:t>
      </w:r>
      <w:r w:rsidR="000537A9">
        <w:t xml:space="preserve"> (n=10)</w:t>
      </w:r>
    </w:p>
    <w:p w14:paraId="2658C318" w14:textId="307D733A" w:rsidR="0066372F" w:rsidRDefault="00146BB3" w:rsidP="00547922">
      <w:pPr>
        <w:spacing w:after="0" w:line="240" w:lineRule="auto"/>
        <w:jc w:val="center"/>
      </w:pPr>
      <w:r w:rsidRPr="00146BB3">
        <w:rPr>
          <w:noProof/>
        </w:rPr>
        <w:drawing>
          <wp:inline distT="0" distB="0" distL="0" distR="0" wp14:anchorId="7155D786" wp14:editId="4342E4FE">
            <wp:extent cx="5861086" cy="4023360"/>
            <wp:effectExtent l="0" t="0" r="6350" b="2540"/>
            <wp:docPr id="743339600" name="Picture 743339600" descr="Chart, line chart&#10;&#10;Description automatically generated">
              <a:extLst xmlns:a="http://schemas.openxmlformats.org/drawingml/2006/main">
                <a:ext uri="{FF2B5EF4-FFF2-40B4-BE49-F238E27FC236}">
                  <a16:creationId xmlns:a16="http://schemas.microsoft.com/office/drawing/2014/main" id="{B0283968-0E77-A1B9-A9DF-1DEAE08A6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39600" name="Picture 743339600" descr="Chart, line chart&#10;&#10;Description automatically generated">
                      <a:extLst>
                        <a:ext uri="{FF2B5EF4-FFF2-40B4-BE49-F238E27FC236}">
                          <a16:creationId xmlns:a16="http://schemas.microsoft.com/office/drawing/2014/main" id="{B0283968-0E77-A1B9-A9DF-1DEAE08A646D}"/>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t="8474"/>
                    <a:stretch/>
                  </pic:blipFill>
                  <pic:spPr bwMode="auto">
                    <a:xfrm>
                      <a:off x="0" y="0"/>
                      <a:ext cx="5861086" cy="4023360"/>
                    </a:xfrm>
                    <a:prstGeom prst="rect">
                      <a:avLst/>
                    </a:prstGeom>
                    <a:ln>
                      <a:noFill/>
                    </a:ln>
                    <a:extLst>
                      <a:ext uri="{53640926-AAD7-44D8-BBD7-CCE9431645EC}">
                        <a14:shadowObscured xmlns:a14="http://schemas.microsoft.com/office/drawing/2010/main"/>
                      </a:ext>
                    </a:extLst>
                  </pic:spPr>
                </pic:pic>
              </a:graphicData>
            </a:graphic>
          </wp:inline>
        </w:drawing>
      </w:r>
    </w:p>
    <w:p w14:paraId="5341420D" w14:textId="46181E8C" w:rsidR="003507C1" w:rsidRDefault="003507C1">
      <w:pPr>
        <w:spacing w:after="0" w:line="240" w:lineRule="auto"/>
        <w:sectPr w:rsidR="003507C1" w:rsidSect="00642B47">
          <w:headerReference w:type="even" r:id="rId54"/>
          <w:headerReference w:type="default" r:id="rId55"/>
          <w:footerReference w:type="default" r:id="rId56"/>
          <w:headerReference w:type="first" r:id="rId57"/>
          <w:pgSz w:w="12240" w:h="15840"/>
          <w:pgMar w:top="1800" w:right="1152" w:bottom="1440" w:left="1440" w:header="720" w:footer="893" w:gutter="0"/>
          <w:cols w:space="720"/>
          <w:docGrid w:linePitch="326"/>
        </w:sectPr>
      </w:pPr>
    </w:p>
    <w:bookmarkStart w:id="390" w:name="_Toc134720614"/>
    <w:p w14:paraId="76D2FDC5" w14:textId="47E01379" w:rsidR="00165A7B" w:rsidRPr="004F56ED" w:rsidRDefault="00165A7B" w:rsidP="00252548">
      <w:pPr>
        <w:pStyle w:val="Heading1"/>
        <w:ind w:left="432"/>
      </w:pPr>
      <w:r w:rsidRPr="004F56ED">
        <w:rPr>
          <w:noProof/>
        </w:rPr>
        <w:lastRenderedPageBreak/>
        <mc:AlternateContent>
          <mc:Choice Requires="wps">
            <w:drawing>
              <wp:anchor distT="0" distB="0" distL="114300" distR="114300" simplePos="0" relativeHeight="251658265" behindDoc="1" locked="0" layoutInCell="1" allowOverlap="1" wp14:anchorId="175E5F30" wp14:editId="1A766837">
                <wp:simplePos x="0" y="0"/>
                <wp:positionH relativeFrom="column">
                  <wp:posOffset>-914400</wp:posOffset>
                </wp:positionH>
                <wp:positionV relativeFrom="paragraph">
                  <wp:posOffset>-1261745</wp:posOffset>
                </wp:positionV>
                <wp:extent cx="7863840" cy="1676400"/>
                <wp:effectExtent l="0" t="0" r="10160" b="0"/>
                <wp:wrapNone/>
                <wp:docPr id="1841135805" name="Rectangle 1841135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59DA1BBF">
              <v:rect id="Rectangle 1841135805" style="position:absolute;margin-left:-1in;margin-top:-99.35pt;width:619.2pt;height:132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057AE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"/>
            </w:pict>
          </mc:Fallback>
        </mc:AlternateContent>
      </w:r>
      <w:r>
        <w:rPr>
          <w:noProof/>
        </w:rPr>
        <w:drawing>
          <wp:anchor distT="0" distB="0" distL="114300" distR="114300" simplePos="0" relativeHeight="251658264" behindDoc="0" locked="0" layoutInCell="1" allowOverlap="1" wp14:anchorId="4B88CD29" wp14:editId="5A338D29">
            <wp:simplePos x="0" y="0"/>
            <wp:positionH relativeFrom="column">
              <wp:posOffset>5276215</wp:posOffset>
            </wp:positionH>
            <wp:positionV relativeFrom="paragraph">
              <wp:posOffset>-658495</wp:posOffset>
            </wp:positionV>
            <wp:extent cx="831762" cy="859536"/>
            <wp:effectExtent l="0" t="0" r="6985" b="4445"/>
            <wp:wrapNone/>
            <wp:docPr id="1584078293" name="Picture 1584078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Conclusions and Potential Next Steps</w:t>
      </w:r>
      <w:bookmarkEnd w:id="390"/>
    </w:p>
    <w:p w14:paraId="5B91A836" w14:textId="77777777" w:rsidR="00165A7B" w:rsidRDefault="00165A7B" w:rsidP="00165A7B"/>
    <w:p w14:paraId="370BDD53" w14:textId="0C5346D5" w:rsidR="00165A7B" w:rsidRDefault="008948A3" w:rsidP="00165A7B">
      <w:r>
        <w:t xml:space="preserve">The study team will conduct a second analysis and develop a second </w:t>
      </w:r>
      <w:r w:rsidR="00791815">
        <w:t xml:space="preserve">report </w:t>
      </w:r>
      <w:r w:rsidR="00A9115F">
        <w:t xml:space="preserve">in </w:t>
      </w:r>
      <w:r w:rsidR="00A96AB1">
        <w:t xml:space="preserve">April 2024. </w:t>
      </w:r>
      <w:r w:rsidR="00D75E86">
        <w:t xml:space="preserve">The findings from this </w:t>
      </w:r>
      <w:r w:rsidR="001645A3">
        <w:t>analysis</w:t>
      </w:r>
      <w:r w:rsidR="002125DA">
        <w:t xml:space="preserve"> addressing PSD assumptions </w:t>
      </w:r>
      <w:r w:rsidR="00D75E86">
        <w:t xml:space="preserve">will be updated </w:t>
      </w:r>
      <w:r w:rsidR="009E4C21">
        <w:t xml:space="preserve">based on the additional year of monitoring. Additionally, </w:t>
      </w:r>
      <w:r w:rsidR="00134407">
        <w:t xml:space="preserve">the study team </w:t>
      </w:r>
      <w:r w:rsidR="009E4C21">
        <w:t>will likely be able to incorporate more extreme weather conditions in the analysis, such as very hot days in summer</w:t>
      </w:r>
      <w:r w:rsidR="00992B02">
        <w:t xml:space="preserve">, to help </w:t>
      </w:r>
      <w:r w:rsidR="00DD310D">
        <w:t>improve t</w:t>
      </w:r>
      <w:r w:rsidR="009377F2">
        <w:t xml:space="preserve">he </w:t>
      </w:r>
      <w:commentRangeStart w:id="391"/>
      <w:commentRangeStart w:id="392"/>
      <w:r w:rsidR="009377F2">
        <w:t xml:space="preserve">understanding of heat pump operation in Connecticut </w:t>
      </w:r>
      <w:commentRangeEnd w:id="391"/>
      <w:r w:rsidR="002617B6">
        <w:rPr>
          <w:rStyle w:val="CommentReference"/>
        </w:rPr>
        <w:commentReference w:id="391"/>
      </w:r>
      <w:commentRangeEnd w:id="392"/>
      <w:r w:rsidR="005B4113">
        <w:rPr>
          <w:rStyle w:val="CommentReference"/>
        </w:rPr>
        <w:commentReference w:id="392"/>
      </w:r>
      <w:r w:rsidR="009377F2">
        <w:t xml:space="preserve">on extreme weather days. Lastly, the second and final analysis provides an opportunity to address research objectives that are not addressed in this analysis. </w:t>
      </w:r>
    </w:p>
    <w:p w14:paraId="56B4DF4B" w14:textId="2D5E7B33" w:rsidR="00165A7B" w:rsidRDefault="0032355F" w:rsidP="00165A7B">
      <w:pPr>
        <w:pStyle w:val="Heading2"/>
      </w:pPr>
      <w:bookmarkStart w:id="393" w:name="_Toc134720615"/>
      <w:r>
        <w:t xml:space="preserve">PSD </w:t>
      </w:r>
      <w:r w:rsidR="002125DA">
        <w:t xml:space="preserve">Assumption </w:t>
      </w:r>
      <w:r>
        <w:t>Updates</w:t>
      </w:r>
      <w:bookmarkEnd w:id="393"/>
    </w:p>
    <w:p w14:paraId="024D7606" w14:textId="51C2D160" w:rsidR="008D195B" w:rsidRDefault="00FB761B" w:rsidP="0032355F">
      <w:r>
        <w:t xml:space="preserve">The </w:t>
      </w:r>
      <w:r w:rsidR="00DB30F7">
        <w:t xml:space="preserve">study </w:t>
      </w:r>
      <w:r w:rsidR="009165FB">
        <w:t>objectives included</w:t>
      </w:r>
      <w:r w:rsidR="00906498">
        <w:t xml:space="preserve"> assessing current PSD measure assumptions </w:t>
      </w:r>
      <w:r w:rsidR="00D55A53">
        <w:t xml:space="preserve">for </w:t>
      </w:r>
      <w:r w:rsidR="00B46CAD">
        <w:t>HPWH</w:t>
      </w:r>
      <w:r w:rsidR="00D55A53">
        <w:t xml:space="preserve">s, ductless air source heat pumps, and ducted </w:t>
      </w:r>
      <w:r w:rsidR="00DF42AE">
        <w:t xml:space="preserve">heat pumps (both air and ground source). </w:t>
      </w:r>
      <w:r w:rsidR="00C17257">
        <w:t xml:space="preserve">The specific objectives and the </w:t>
      </w:r>
      <w:r w:rsidR="008D195B">
        <w:t xml:space="preserve">associated conclusions are provided </w:t>
      </w:r>
      <w:r w:rsidR="00E61A3D">
        <w:t xml:space="preserve">in </w:t>
      </w:r>
      <w:r w:rsidR="00E61A3D">
        <w:fldChar w:fldCharType="begin"/>
      </w:r>
      <w:r w:rsidR="00E61A3D">
        <w:instrText xml:space="preserve"> REF _Ref132703700 \h </w:instrText>
      </w:r>
      <w:r w:rsidR="00E61A3D">
        <w:fldChar w:fldCharType="separate"/>
      </w:r>
      <w:r w:rsidR="00632B2A">
        <w:t xml:space="preserve">Table </w:t>
      </w:r>
      <w:r w:rsidR="00632B2A">
        <w:rPr>
          <w:noProof/>
        </w:rPr>
        <w:t>14</w:t>
      </w:r>
      <w:r w:rsidR="00E61A3D">
        <w:fldChar w:fldCharType="end"/>
      </w:r>
      <w:r w:rsidR="00E61A3D">
        <w:t>.</w:t>
      </w:r>
    </w:p>
    <w:p w14:paraId="6C49F048" w14:textId="2D3D1440" w:rsidR="009E1405" w:rsidRDefault="009E1405" w:rsidP="009E1405">
      <w:pPr>
        <w:pStyle w:val="Caption"/>
        <w:keepNext/>
      </w:pPr>
      <w:bookmarkStart w:id="394" w:name="_Ref132703700"/>
      <w:bookmarkStart w:id="395" w:name="_Ref132703683"/>
      <w:r>
        <w:t xml:space="preserve">Table </w:t>
      </w:r>
      <w:r>
        <w:fldChar w:fldCharType="begin"/>
      </w:r>
      <w:r>
        <w:instrText>SEQ Table \* ARABIC</w:instrText>
      </w:r>
      <w:r>
        <w:fldChar w:fldCharType="separate"/>
      </w:r>
      <w:r w:rsidR="00632B2A">
        <w:rPr>
          <w:noProof/>
        </w:rPr>
        <w:t>14</w:t>
      </w:r>
      <w:r>
        <w:fldChar w:fldCharType="end"/>
      </w:r>
      <w:bookmarkEnd w:id="394"/>
      <w:r>
        <w:t>: Summary of PSD Assumption Updates</w:t>
      </w:r>
      <w:bookmarkEnd w:id="395"/>
    </w:p>
    <w:tbl>
      <w:tblPr>
        <w:tblStyle w:val="TableGrid"/>
        <w:tblW w:w="9630" w:type="dxa"/>
        <w:tblLayout w:type="fixed"/>
        <w:tblLook w:val="04A0" w:firstRow="1" w:lastRow="0" w:firstColumn="1" w:lastColumn="0" w:noHBand="0" w:noVBand="1"/>
      </w:tblPr>
      <w:tblGrid>
        <w:gridCol w:w="3510"/>
        <w:gridCol w:w="3420"/>
        <w:gridCol w:w="1350"/>
        <w:gridCol w:w="1350"/>
      </w:tblGrid>
      <w:tr w:rsidR="005B2C88" w:rsidRPr="0074631C" w14:paraId="49B44E43" w14:textId="77777777">
        <w:trPr>
          <w:trHeight w:val="784"/>
        </w:trPr>
        <w:tc>
          <w:tcPr>
            <w:tcW w:w="3510" w:type="dxa"/>
            <w:tcBorders>
              <w:top w:val="nil"/>
              <w:bottom w:val="nil"/>
            </w:tcBorders>
            <w:shd w:val="clear" w:color="auto" w:fill="425B0A"/>
            <w:noWrap/>
            <w:vAlign w:val="bottom"/>
            <w:hideMark/>
          </w:tcPr>
          <w:p w14:paraId="21570B73" w14:textId="77777777" w:rsidR="005B2C88" w:rsidRPr="0074631C" w:rsidRDefault="005B2C88">
            <w:pPr>
              <w:spacing w:before="60" w:after="60"/>
              <w:rPr>
                <w:b/>
                <w:bCs/>
                <w:color w:val="FFFFFF" w:themeColor="background1"/>
                <w:sz w:val="22"/>
                <w:szCs w:val="22"/>
              </w:rPr>
            </w:pPr>
          </w:p>
          <w:p w14:paraId="235EF167" w14:textId="77777777" w:rsidR="005B2C88" w:rsidRPr="0074631C" w:rsidRDefault="005B2C88">
            <w:pPr>
              <w:spacing w:before="60" w:after="60"/>
              <w:rPr>
                <w:b/>
                <w:bCs/>
                <w:color w:val="FFFFFF" w:themeColor="background1"/>
                <w:sz w:val="22"/>
                <w:szCs w:val="22"/>
              </w:rPr>
            </w:pPr>
            <w:r>
              <w:rPr>
                <w:b/>
                <w:bCs/>
                <w:color w:val="FFFFFF" w:themeColor="background1"/>
                <w:sz w:val="22"/>
                <w:szCs w:val="22"/>
              </w:rPr>
              <w:t>Objective</w:t>
            </w:r>
          </w:p>
        </w:tc>
        <w:tc>
          <w:tcPr>
            <w:tcW w:w="3420" w:type="dxa"/>
            <w:tcBorders>
              <w:top w:val="nil"/>
              <w:bottom w:val="nil"/>
            </w:tcBorders>
            <w:shd w:val="clear" w:color="auto" w:fill="425B0A"/>
            <w:noWrap/>
            <w:vAlign w:val="bottom"/>
          </w:tcPr>
          <w:p w14:paraId="0C5FBFDB" w14:textId="77777777" w:rsidR="005B2C88" w:rsidRPr="0074631C" w:rsidRDefault="005B2C88">
            <w:pPr>
              <w:spacing w:before="60" w:after="60"/>
              <w:rPr>
                <w:b/>
                <w:bCs/>
                <w:color w:val="FFFFFF" w:themeColor="background1"/>
                <w:sz w:val="22"/>
                <w:szCs w:val="22"/>
              </w:rPr>
            </w:pPr>
            <w:r>
              <w:rPr>
                <w:b/>
                <w:bCs/>
                <w:color w:val="FFFFFF" w:themeColor="background1"/>
                <w:sz w:val="22"/>
                <w:szCs w:val="22"/>
              </w:rPr>
              <w:t>Parameter</w:t>
            </w:r>
          </w:p>
        </w:tc>
        <w:tc>
          <w:tcPr>
            <w:tcW w:w="1350" w:type="dxa"/>
            <w:tcBorders>
              <w:top w:val="nil"/>
              <w:bottom w:val="nil"/>
            </w:tcBorders>
            <w:shd w:val="clear" w:color="auto" w:fill="425B0A"/>
            <w:noWrap/>
            <w:vAlign w:val="bottom"/>
          </w:tcPr>
          <w:p w14:paraId="504FFA51" w14:textId="77777777" w:rsidR="005B2C88" w:rsidRPr="0074631C" w:rsidRDefault="005B2C88">
            <w:pPr>
              <w:spacing w:before="60" w:after="60"/>
              <w:jc w:val="center"/>
              <w:rPr>
                <w:b/>
                <w:bCs/>
                <w:color w:val="FFFFFF" w:themeColor="background1"/>
                <w:sz w:val="22"/>
                <w:szCs w:val="22"/>
              </w:rPr>
            </w:pPr>
            <w:r>
              <w:rPr>
                <w:b/>
                <w:bCs/>
                <w:color w:val="FFFFFF" w:themeColor="background1"/>
                <w:sz w:val="22"/>
                <w:szCs w:val="22"/>
              </w:rPr>
              <w:t>Updated Estimate</w:t>
            </w:r>
          </w:p>
        </w:tc>
        <w:tc>
          <w:tcPr>
            <w:tcW w:w="1350" w:type="dxa"/>
            <w:tcBorders>
              <w:top w:val="nil"/>
              <w:bottom w:val="nil"/>
            </w:tcBorders>
            <w:shd w:val="clear" w:color="auto" w:fill="425B0A"/>
            <w:vAlign w:val="bottom"/>
          </w:tcPr>
          <w:p w14:paraId="2742D363" w14:textId="77777777" w:rsidR="005B2C88" w:rsidRPr="0074631C" w:rsidRDefault="005B2C88">
            <w:pPr>
              <w:spacing w:before="60" w:after="60"/>
              <w:jc w:val="center"/>
              <w:rPr>
                <w:b/>
                <w:bCs/>
                <w:color w:val="FFFFFF" w:themeColor="background1"/>
                <w:sz w:val="22"/>
                <w:szCs w:val="22"/>
              </w:rPr>
            </w:pPr>
            <w:r>
              <w:rPr>
                <w:b/>
                <w:bCs/>
                <w:color w:val="FFFFFF" w:themeColor="background1"/>
                <w:sz w:val="22"/>
                <w:szCs w:val="22"/>
              </w:rPr>
              <w:t>Existing PSD Estimate</w:t>
            </w:r>
          </w:p>
        </w:tc>
      </w:tr>
      <w:tr w:rsidR="005B2C88" w:rsidRPr="005D474F" w14:paraId="1989CE62" w14:textId="77777777">
        <w:trPr>
          <w:trHeight w:val="684"/>
        </w:trPr>
        <w:tc>
          <w:tcPr>
            <w:tcW w:w="3510" w:type="dxa"/>
            <w:vMerge w:val="restart"/>
            <w:tcBorders>
              <w:top w:val="nil"/>
            </w:tcBorders>
            <w:noWrap/>
            <w:vAlign w:val="center"/>
          </w:tcPr>
          <w:p w14:paraId="252B3D41" w14:textId="77777777" w:rsidR="005B2C88" w:rsidRPr="00F83CAB" w:rsidRDefault="005B2C88">
            <w:pPr>
              <w:spacing w:before="60" w:after="60"/>
              <w:rPr>
                <w:sz w:val="22"/>
                <w:szCs w:val="22"/>
              </w:rPr>
            </w:pPr>
            <w:r w:rsidRPr="008D195B">
              <w:rPr>
                <w:sz w:val="22"/>
                <w:szCs w:val="22"/>
              </w:rPr>
              <w:t xml:space="preserve">Estimate </w:t>
            </w:r>
            <w:r>
              <w:rPr>
                <w:sz w:val="22"/>
                <w:szCs w:val="22"/>
              </w:rPr>
              <w:t>HPWH</w:t>
            </w:r>
            <w:r w:rsidRPr="008D195B">
              <w:rPr>
                <w:sz w:val="22"/>
                <w:szCs w:val="22"/>
              </w:rPr>
              <w:t xml:space="preserve"> energy savings</w:t>
            </w:r>
            <w:r>
              <w:rPr>
                <w:sz w:val="22"/>
                <w:szCs w:val="22"/>
              </w:rPr>
              <w:t xml:space="preserve"> (kWh)</w:t>
            </w:r>
          </w:p>
        </w:tc>
        <w:tc>
          <w:tcPr>
            <w:tcW w:w="3420" w:type="dxa"/>
            <w:tcBorders>
              <w:top w:val="nil"/>
            </w:tcBorders>
            <w:noWrap/>
            <w:vAlign w:val="center"/>
          </w:tcPr>
          <w:p w14:paraId="06D9A316" w14:textId="7B4BD078" w:rsidR="005B2C88" w:rsidRPr="00F83CAB" w:rsidRDefault="005B2C88">
            <w:pPr>
              <w:spacing w:before="60" w:after="60"/>
              <w:rPr>
                <w:sz w:val="22"/>
                <w:szCs w:val="22"/>
              </w:rPr>
            </w:pPr>
            <w:r>
              <w:rPr>
                <w:sz w:val="22"/>
                <w:szCs w:val="22"/>
              </w:rPr>
              <w:t xml:space="preserve">kWh Savings for </w:t>
            </w:r>
            <w:del w:id="396" w:author="Kevin Price" w:date="2023-05-11T17:54:00Z">
              <w:r w:rsidRPr="00F83CAB" w:rsidDel="007776F4">
                <w:rPr>
                  <w:sz w:val="22"/>
                  <w:szCs w:val="22"/>
                </w:rPr>
                <w:delText>55 Gal +</w:delText>
              </w:r>
            </w:del>
            <w:ins w:id="397" w:author="Kevin Price" w:date="2023-05-11T17:54:00Z">
              <w:r w:rsidR="007776F4">
                <w:rPr>
                  <w:sz w:val="22"/>
                  <w:szCs w:val="22"/>
                </w:rPr>
                <w:t>&gt; 55 Gal</w:t>
              </w:r>
            </w:ins>
            <w:r w:rsidRPr="00F83CAB">
              <w:rPr>
                <w:sz w:val="22"/>
                <w:szCs w:val="22"/>
              </w:rPr>
              <w:t xml:space="preserve"> </w:t>
            </w:r>
            <w:r>
              <w:rPr>
                <w:sz w:val="22"/>
                <w:szCs w:val="22"/>
              </w:rPr>
              <w:t>HPWHs (n=10)</w:t>
            </w:r>
          </w:p>
        </w:tc>
        <w:tc>
          <w:tcPr>
            <w:tcW w:w="1350" w:type="dxa"/>
            <w:tcBorders>
              <w:top w:val="nil"/>
            </w:tcBorders>
            <w:noWrap/>
            <w:vAlign w:val="center"/>
          </w:tcPr>
          <w:p w14:paraId="66522682" w14:textId="77777777" w:rsidR="005B2C88" w:rsidRPr="00F83CAB" w:rsidRDefault="005B2C88">
            <w:pPr>
              <w:spacing w:before="60" w:after="60"/>
              <w:jc w:val="center"/>
              <w:rPr>
                <w:sz w:val="22"/>
                <w:szCs w:val="22"/>
              </w:rPr>
            </w:pPr>
            <w:r>
              <w:rPr>
                <w:sz w:val="22"/>
                <w:szCs w:val="22"/>
              </w:rPr>
              <w:t>731 kWh</w:t>
            </w:r>
          </w:p>
        </w:tc>
        <w:tc>
          <w:tcPr>
            <w:tcW w:w="1350" w:type="dxa"/>
            <w:tcBorders>
              <w:top w:val="nil"/>
            </w:tcBorders>
            <w:vAlign w:val="center"/>
          </w:tcPr>
          <w:p w14:paraId="789C26CF" w14:textId="77777777" w:rsidR="005B2C88" w:rsidRPr="005D474F" w:rsidRDefault="005B2C88">
            <w:pPr>
              <w:spacing w:before="60" w:after="60"/>
              <w:jc w:val="center"/>
              <w:rPr>
                <w:sz w:val="22"/>
                <w:szCs w:val="22"/>
              </w:rPr>
            </w:pPr>
            <w:r w:rsidRPr="00F83CAB">
              <w:rPr>
                <w:sz w:val="22"/>
                <w:szCs w:val="22"/>
              </w:rPr>
              <w:t>197</w:t>
            </w:r>
            <w:r>
              <w:rPr>
                <w:sz w:val="22"/>
                <w:szCs w:val="22"/>
              </w:rPr>
              <w:t xml:space="preserve"> kWh</w:t>
            </w:r>
          </w:p>
        </w:tc>
      </w:tr>
      <w:tr w:rsidR="005B2C88" w:rsidRPr="005D474F" w14:paraId="1D72CCA2" w14:textId="77777777">
        <w:trPr>
          <w:trHeight w:val="684"/>
        </w:trPr>
        <w:tc>
          <w:tcPr>
            <w:tcW w:w="3510" w:type="dxa"/>
            <w:vMerge/>
            <w:noWrap/>
            <w:vAlign w:val="center"/>
          </w:tcPr>
          <w:p w14:paraId="56BF50C1" w14:textId="77777777" w:rsidR="005B2C88" w:rsidRPr="008D195B" w:rsidRDefault="005B2C88">
            <w:pPr>
              <w:spacing w:before="60" w:after="60"/>
              <w:rPr>
                <w:sz w:val="22"/>
                <w:szCs w:val="22"/>
              </w:rPr>
            </w:pPr>
          </w:p>
        </w:tc>
        <w:tc>
          <w:tcPr>
            <w:tcW w:w="3420" w:type="dxa"/>
            <w:tcBorders>
              <w:top w:val="nil"/>
            </w:tcBorders>
            <w:noWrap/>
            <w:vAlign w:val="center"/>
          </w:tcPr>
          <w:p w14:paraId="0489DD13" w14:textId="7C71841B" w:rsidR="005B2C88" w:rsidRPr="00484A1A" w:rsidRDefault="005B2C88">
            <w:pPr>
              <w:spacing w:before="60" w:after="60"/>
              <w:rPr>
                <w:sz w:val="22"/>
                <w:szCs w:val="22"/>
              </w:rPr>
            </w:pPr>
            <w:r>
              <w:rPr>
                <w:sz w:val="22"/>
                <w:szCs w:val="22"/>
              </w:rPr>
              <w:t xml:space="preserve">kWh Savings for </w:t>
            </w:r>
            <w:del w:id="398" w:author="Kevin Price" w:date="2023-05-11T17:55:00Z">
              <w:r w:rsidRPr="00F83CAB" w:rsidDel="007776F4">
                <w:rPr>
                  <w:sz w:val="22"/>
                  <w:szCs w:val="22"/>
                </w:rPr>
                <w:delText>Below 55 Gal</w:delText>
              </w:r>
            </w:del>
            <w:ins w:id="399" w:author="Kevin Price" w:date="2023-05-11T17:55:00Z">
              <w:r w:rsidR="007776F4">
                <w:rPr>
                  <w:sz w:val="22"/>
                  <w:szCs w:val="22"/>
                </w:rPr>
                <w:t>55 Gal and Below</w:t>
              </w:r>
            </w:ins>
            <w:r w:rsidRPr="00F83CAB">
              <w:rPr>
                <w:sz w:val="22"/>
                <w:szCs w:val="22"/>
              </w:rPr>
              <w:t xml:space="preserve"> </w:t>
            </w:r>
            <w:r>
              <w:rPr>
                <w:sz w:val="22"/>
                <w:szCs w:val="22"/>
              </w:rPr>
              <w:t>(n=64)</w:t>
            </w:r>
          </w:p>
        </w:tc>
        <w:tc>
          <w:tcPr>
            <w:tcW w:w="1350" w:type="dxa"/>
            <w:tcBorders>
              <w:top w:val="nil"/>
            </w:tcBorders>
            <w:noWrap/>
            <w:vAlign w:val="center"/>
          </w:tcPr>
          <w:p w14:paraId="37F2D707" w14:textId="77777777" w:rsidR="005B2C88" w:rsidRPr="00484A1A" w:rsidRDefault="005B2C88">
            <w:pPr>
              <w:spacing w:before="60" w:after="60"/>
              <w:jc w:val="center"/>
              <w:rPr>
                <w:sz w:val="22"/>
                <w:szCs w:val="22"/>
              </w:rPr>
            </w:pPr>
            <w:r w:rsidRPr="00F83CAB">
              <w:rPr>
                <w:sz w:val="22"/>
                <w:szCs w:val="22"/>
              </w:rPr>
              <w:t>1,723</w:t>
            </w:r>
            <w:r w:rsidRPr="004178CF">
              <w:rPr>
                <w:sz w:val="22"/>
                <w:szCs w:val="22"/>
              </w:rPr>
              <w:t xml:space="preserve"> kWh</w:t>
            </w:r>
          </w:p>
        </w:tc>
        <w:tc>
          <w:tcPr>
            <w:tcW w:w="1350" w:type="dxa"/>
            <w:tcBorders>
              <w:top w:val="nil"/>
            </w:tcBorders>
            <w:vAlign w:val="center"/>
          </w:tcPr>
          <w:p w14:paraId="7A2FF910" w14:textId="77777777" w:rsidR="005B2C88" w:rsidRPr="00484A1A" w:rsidRDefault="005B2C88">
            <w:pPr>
              <w:spacing w:before="60" w:after="60"/>
              <w:jc w:val="center"/>
              <w:rPr>
                <w:sz w:val="22"/>
                <w:szCs w:val="22"/>
              </w:rPr>
            </w:pPr>
            <w:r>
              <w:rPr>
                <w:sz w:val="22"/>
                <w:szCs w:val="22"/>
              </w:rPr>
              <w:t>1,818 kWh</w:t>
            </w:r>
          </w:p>
        </w:tc>
      </w:tr>
      <w:tr w:rsidR="005B2C88" w:rsidRPr="005D474F" w14:paraId="142E510B" w14:textId="77777777">
        <w:trPr>
          <w:trHeight w:val="684"/>
        </w:trPr>
        <w:tc>
          <w:tcPr>
            <w:tcW w:w="3510" w:type="dxa"/>
            <w:noWrap/>
            <w:vAlign w:val="center"/>
          </w:tcPr>
          <w:p w14:paraId="58211308" w14:textId="1A70ED37" w:rsidR="005B2C88" w:rsidRPr="00741194" w:rsidRDefault="005B2C88">
            <w:pPr>
              <w:spacing w:before="60" w:after="60"/>
              <w:rPr>
                <w:sz w:val="22"/>
                <w:szCs w:val="22"/>
              </w:rPr>
            </w:pPr>
            <w:commentRangeStart w:id="400"/>
            <w:commentRangeStart w:id="401"/>
            <w:r>
              <w:rPr>
                <w:sz w:val="22"/>
                <w:szCs w:val="22"/>
              </w:rPr>
              <w:t>Estimate ductless air source heat pump heating effective full load hours (</w:t>
            </w:r>
            <w:proofErr w:type="spellStart"/>
            <w:r>
              <w:rPr>
                <w:sz w:val="22"/>
                <w:szCs w:val="22"/>
              </w:rPr>
              <w:t>EFLH</w:t>
            </w:r>
            <w:r>
              <w:rPr>
                <w:sz w:val="22"/>
                <w:szCs w:val="22"/>
                <w:vertAlign w:val="subscript"/>
              </w:rPr>
              <w:t>h</w:t>
            </w:r>
            <w:proofErr w:type="spellEnd"/>
            <w:r>
              <w:rPr>
                <w:sz w:val="22"/>
                <w:szCs w:val="22"/>
              </w:rPr>
              <w:t>) in full displacement</w:t>
            </w:r>
            <w:ins w:id="402" w:author="Kevin Price" w:date="2023-05-11T17:48:00Z">
              <w:r w:rsidR="005B4113">
                <w:rPr>
                  <w:sz w:val="22"/>
                  <w:szCs w:val="22"/>
                </w:rPr>
                <w:t>, retrofit</w:t>
              </w:r>
            </w:ins>
            <w:r>
              <w:rPr>
                <w:sz w:val="22"/>
                <w:szCs w:val="22"/>
              </w:rPr>
              <w:t xml:space="preserve"> scenarios.</w:t>
            </w:r>
          </w:p>
        </w:tc>
        <w:tc>
          <w:tcPr>
            <w:tcW w:w="3420" w:type="dxa"/>
            <w:tcBorders>
              <w:top w:val="nil"/>
            </w:tcBorders>
            <w:noWrap/>
            <w:vAlign w:val="center"/>
          </w:tcPr>
          <w:p w14:paraId="07E3EBE2" w14:textId="77777777" w:rsidR="005B2C88" w:rsidRDefault="005B2C88">
            <w:pPr>
              <w:spacing w:before="60" w:after="60"/>
              <w:rPr>
                <w:sz w:val="22"/>
                <w:szCs w:val="22"/>
              </w:rPr>
            </w:pPr>
            <w:r>
              <w:rPr>
                <w:sz w:val="22"/>
                <w:szCs w:val="22"/>
              </w:rPr>
              <w:t>Ductless Heat Pump Heating EFLH (n=20)</w:t>
            </w:r>
          </w:p>
        </w:tc>
        <w:tc>
          <w:tcPr>
            <w:tcW w:w="1350" w:type="dxa"/>
            <w:tcBorders>
              <w:top w:val="nil"/>
            </w:tcBorders>
            <w:noWrap/>
            <w:vAlign w:val="center"/>
          </w:tcPr>
          <w:p w14:paraId="4DDCE5A3" w14:textId="04EF8DED" w:rsidR="005B2C88" w:rsidRPr="00F83CAB" w:rsidRDefault="00E05373">
            <w:pPr>
              <w:spacing w:before="60" w:after="60"/>
              <w:jc w:val="center"/>
              <w:rPr>
                <w:sz w:val="22"/>
                <w:szCs w:val="22"/>
              </w:rPr>
            </w:pPr>
            <w:r>
              <w:rPr>
                <w:sz w:val="22"/>
                <w:szCs w:val="22"/>
              </w:rPr>
              <w:t>1,099</w:t>
            </w:r>
          </w:p>
        </w:tc>
        <w:tc>
          <w:tcPr>
            <w:tcW w:w="1350" w:type="dxa"/>
            <w:tcBorders>
              <w:top w:val="nil"/>
            </w:tcBorders>
            <w:vAlign w:val="center"/>
          </w:tcPr>
          <w:p w14:paraId="2E628252" w14:textId="1300D4BC" w:rsidR="005B2C88" w:rsidRDefault="005B2C88">
            <w:pPr>
              <w:spacing w:before="60" w:after="60"/>
              <w:jc w:val="center"/>
              <w:rPr>
                <w:sz w:val="22"/>
                <w:szCs w:val="22"/>
              </w:rPr>
            </w:pPr>
            <w:r>
              <w:rPr>
                <w:sz w:val="22"/>
                <w:szCs w:val="22"/>
              </w:rPr>
              <w:t>535</w:t>
            </w:r>
            <w:commentRangeEnd w:id="400"/>
            <w:r w:rsidR="00145362">
              <w:rPr>
                <w:rStyle w:val="CommentReference"/>
              </w:rPr>
              <w:commentReference w:id="400"/>
            </w:r>
            <w:r w:rsidR="005B4113">
              <w:rPr>
                <w:rStyle w:val="CommentReference"/>
              </w:rPr>
              <w:commentReference w:id="401"/>
            </w:r>
            <w:ins w:id="403" w:author="Kevin Price" w:date="2023-05-11T17:48:00Z">
              <w:r w:rsidR="005B4113">
                <w:rPr>
                  <w:rStyle w:val="FootnoteReference"/>
                  <w:sz w:val="22"/>
                  <w:szCs w:val="22"/>
                </w:rPr>
                <w:footnoteReference w:id="31"/>
              </w:r>
            </w:ins>
          </w:p>
        </w:tc>
      </w:tr>
      <w:commentRangeEnd w:id="401"/>
    </w:tbl>
    <w:p w14:paraId="7D71518E" w14:textId="77777777" w:rsidR="008D195B" w:rsidRDefault="008D195B" w:rsidP="0032355F"/>
    <w:p w14:paraId="6307D559" w14:textId="3C8C3E65" w:rsidR="001F6638" w:rsidRDefault="001F6638" w:rsidP="001F6638">
      <w:pPr>
        <w:pStyle w:val="Heading2"/>
      </w:pPr>
      <w:bookmarkStart w:id="405" w:name="_Toc134720616"/>
      <w:r>
        <w:t>Heat Pump Operation on Extreme Cold Days</w:t>
      </w:r>
      <w:bookmarkEnd w:id="405"/>
    </w:p>
    <w:p w14:paraId="2758A50A" w14:textId="5F419518" w:rsidR="001F6638" w:rsidRDefault="004D1FBA" w:rsidP="001F6638">
      <w:r>
        <w:t xml:space="preserve">Ductless and ducted air source heat pump </w:t>
      </w:r>
      <w:r w:rsidR="00CB7339">
        <w:t xml:space="preserve">are used </w:t>
      </w:r>
      <w:r w:rsidR="008E1D70">
        <w:t>more</w:t>
      </w:r>
      <w:r w:rsidR="00CB7339">
        <w:t xml:space="preserve"> on </w:t>
      </w:r>
      <w:commentRangeStart w:id="406"/>
      <w:commentRangeStart w:id="407"/>
      <w:r w:rsidR="00CB7339">
        <w:t>extremely cold days</w:t>
      </w:r>
      <w:commentRangeEnd w:id="406"/>
      <w:r w:rsidR="00213480">
        <w:rPr>
          <w:rStyle w:val="CommentReference"/>
        </w:rPr>
        <w:commentReference w:id="406"/>
      </w:r>
      <w:commentRangeEnd w:id="407"/>
      <w:r w:rsidR="005B4113">
        <w:rPr>
          <w:rStyle w:val="CommentReference"/>
        </w:rPr>
        <w:commentReference w:id="407"/>
      </w:r>
      <w:r w:rsidR="002C65B7">
        <w:t xml:space="preserve">, as their </w:t>
      </w:r>
      <w:r w:rsidR="00CC541B">
        <w:t xml:space="preserve">primary </w:t>
      </w:r>
      <w:r w:rsidR="000C1A13">
        <w:t>function</w:t>
      </w:r>
      <w:r w:rsidR="00B40449">
        <w:t xml:space="preserve">—keeping the conditioned space of the home at a </w:t>
      </w:r>
      <w:r w:rsidR="00CC541B">
        <w:t>comfortable</w:t>
      </w:r>
      <w:r w:rsidR="00330525">
        <w:t xml:space="preserve"> temperature</w:t>
      </w:r>
      <w:r w:rsidR="00CC541B">
        <w:t>—</w:t>
      </w:r>
      <w:r w:rsidR="000B4822">
        <w:t>requires that they operate more</w:t>
      </w:r>
      <w:r w:rsidR="00C07736">
        <w:t xml:space="preserve"> on very cold days. </w:t>
      </w:r>
      <w:r w:rsidR="00422B68">
        <w:t>The study team</w:t>
      </w:r>
      <w:r w:rsidR="00FB6C0F">
        <w:t xml:space="preserve"> observed that ductless heat pumps are used </w:t>
      </w:r>
      <w:r w:rsidR="00C54EC8">
        <w:t xml:space="preserve">more for heating during extreme cold days at all hours of the day and night, whereas for ducted heat pumps </w:t>
      </w:r>
      <w:r w:rsidR="00134407">
        <w:t xml:space="preserve">the study team </w:t>
      </w:r>
      <w:r w:rsidR="00C54EC8">
        <w:t xml:space="preserve">found that </w:t>
      </w:r>
      <w:r w:rsidR="007E7728">
        <w:t xml:space="preserve">their overnight operation is </w:t>
      </w:r>
      <w:r w:rsidR="00990F6C">
        <w:t xml:space="preserve">nearly identical on </w:t>
      </w:r>
      <w:r w:rsidR="00990F6C">
        <w:lastRenderedPageBreak/>
        <w:t>normal winter days as on extreme winter days, but afternoon and evening usage was significantly higher on the extreme days.</w:t>
      </w:r>
    </w:p>
    <w:p w14:paraId="420EFCEA" w14:textId="7A7188FD" w:rsidR="00990F6C" w:rsidRDefault="00990F6C" w:rsidP="001F6638">
      <w:r>
        <w:t xml:space="preserve">Hot water usage in a household is less directly linked to outdoor temperatures and extreme weather conditions </w:t>
      </w:r>
      <w:r w:rsidR="003D45A7">
        <w:t xml:space="preserve">than HVAC equipment; </w:t>
      </w:r>
      <w:r w:rsidR="00B46CAD">
        <w:t>HPWH</w:t>
      </w:r>
      <w:r w:rsidR="003D45A7">
        <w:t>s were found to have similar load shapes of similar magnitudes on regular winter days and extremely cold days. Both the morning and evening hot water heater peaks were slightly more pronounced on the extreme weather days.</w:t>
      </w:r>
    </w:p>
    <w:p w14:paraId="55F3AB81" w14:textId="4278EED5" w:rsidR="003D45A7" w:rsidRDefault="000A62EF" w:rsidP="001F6638">
      <w:r>
        <w:t xml:space="preserve">The implications of the </w:t>
      </w:r>
      <w:r w:rsidR="000724AB">
        <w:t xml:space="preserve">significant increases in use of </w:t>
      </w:r>
      <w:r w:rsidR="00641555">
        <w:t xml:space="preserve">efficient heat pump-based </w:t>
      </w:r>
      <w:r w:rsidR="000724AB">
        <w:t xml:space="preserve">heating equipment on extreme cold days </w:t>
      </w:r>
      <w:r w:rsidR="00997512">
        <w:t xml:space="preserve">are different depending on the </w:t>
      </w:r>
      <w:r w:rsidR="00FC2F09">
        <w:t xml:space="preserve">baseline </w:t>
      </w:r>
      <w:r w:rsidR="002F57F0">
        <w:t>equipment replaced by the retrofit measures. If the replaced</w:t>
      </w:r>
      <w:r w:rsidR="002573B0">
        <w:t xml:space="preserve"> or supplemented</w:t>
      </w:r>
      <w:r w:rsidR="002F57F0">
        <w:t xml:space="preserve"> </w:t>
      </w:r>
      <w:r w:rsidR="00572ADE">
        <w:t xml:space="preserve">HVAC </w:t>
      </w:r>
      <w:r w:rsidR="002F57F0">
        <w:t xml:space="preserve">equipment is less efficient electric heating, </w:t>
      </w:r>
      <w:r w:rsidR="00134407">
        <w:t xml:space="preserve">the study team </w:t>
      </w:r>
      <w:r w:rsidR="002F57F0">
        <w:t xml:space="preserve">would expect the heat pumps to </w:t>
      </w:r>
      <w:r w:rsidR="00BB3C5E">
        <w:t>reduce</w:t>
      </w:r>
      <w:r w:rsidR="002F57F0">
        <w:t xml:space="preserve"> peak</w:t>
      </w:r>
      <w:r w:rsidR="00BB3C5E">
        <w:t xml:space="preserve"> electric usage on the very coldest</w:t>
      </w:r>
      <w:r w:rsidR="002F57F0">
        <w:t xml:space="preserve"> days </w:t>
      </w:r>
      <w:r w:rsidR="00BB3C5E">
        <w:t xml:space="preserve">of the </w:t>
      </w:r>
      <w:r w:rsidR="00A83103">
        <w:t>year</w:t>
      </w:r>
      <w:r w:rsidR="002F57F0">
        <w:t>. If the</w:t>
      </w:r>
      <w:r w:rsidR="00744646">
        <w:t xml:space="preserve"> replaced </w:t>
      </w:r>
      <w:r w:rsidR="002573B0">
        <w:t xml:space="preserve">or supplemented </w:t>
      </w:r>
      <w:r w:rsidR="00744646">
        <w:t xml:space="preserve">HVAC equipment </w:t>
      </w:r>
      <w:r w:rsidR="00434762">
        <w:t xml:space="preserve">is a fossil fuel-based heating system, </w:t>
      </w:r>
      <w:r w:rsidR="00134407">
        <w:t xml:space="preserve">the study team </w:t>
      </w:r>
      <w:r w:rsidR="00697F26">
        <w:t xml:space="preserve">would </w:t>
      </w:r>
      <w:r w:rsidR="00852684">
        <w:t xml:space="preserve">expect to see </w:t>
      </w:r>
      <w:r w:rsidR="00134932">
        <w:t>a slight</w:t>
      </w:r>
      <w:r w:rsidR="00852684">
        <w:t xml:space="preserve"> increase in peak electric usage on extremely cold days. </w:t>
      </w:r>
    </w:p>
    <w:p w14:paraId="20922D99" w14:textId="61C5D5CC" w:rsidR="001F6638" w:rsidRDefault="001F6638" w:rsidP="001F6638">
      <w:pPr>
        <w:pStyle w:val="Heading2"/>
      </w:pPr>
      <w:bookmarkStart w:id="408" w:name="_Toc134720617"/>
      <w:r>
        <w:t>Next Steps</w:t>
      </w:r>
      <w:bookmarkEnd w:id="408"/>
    </w:p>
    <w:p w14:paraId="12677BB6" w14:textId="7A3B9B13" w:rsidR="00134932" w:rsidRDefault="00124194" w:rsidP="00134932">
      <w:commentRangeStart w:id="409"/>
      <w:r>
        <w:t xml:space="preserve">Next steps for the R1982 </w:t>
      </w:r>
      <w:r w:rsidR="00CB4176">
        <w:t>Residential DHW/HVAC Performance and Potential Study include:</w:t>
      </w:r>
      <w:commentRangeEnd w:id="409"/>
      <w:r w:rsidR="00522FD4">
        <w:rPr>
          <w:rStyle w:val="CommentReference"/>
        </w:rPr>
        <w:commentReference w:id="409"/>
      </w:r>
    </w:p>
    <w:p w14:paraId="6A3B9A6E" w14:textId="53705397" w:rsidR="00CB4176" w:rsidRDefault="007D5E8B" w:rsidP="007D5E8B">
      <w:pPr>
        <w:pStyle w:val="ListParagraph"/>
        <w:numPr>
          <w:ilvl w:val="0"/>
          <w:numId w:val="34"/>
        </w:numPr>
        <w:rPr>
          <w:ins w:id="410" w:author="Kevin Price" w:date="2023-05-11T16:19:00Z"/>
        </w:rPr>
      </w:pPr>
      <w:r>
        <w:t xml:space="preserve">Estimate ducted air source heat pump and ground source heat pump heating effective full load hours (direct PSD </w:t>
      </w:r>
      <w:commentRangeStart w:id="411"/>
      <w:commentRangeStart w:id="412"/>
      <w:r>
        <w:t>inputs</w:t>
      </w:r>
      <w:commentRangeEnd w:id="411"/>
      <w:r w:rsidR="006258F5">
        <w:rPr>
          <w:rStyle w:val="CommentReference"/>
        </w:rPr>
        <w:commentReference w:id="411"/>
      </w:r>
      <w:commentRangeEnd w:id="412"/>
      <w:r w:rsidR="00433D24">
        <w:rPr>
          <w:rStyle w:val="CommentReference"/>
        </w:rPr>
        <w:commentReference w:id="412"/>
      </w:r>
      <w:r>
        <w:t>).</w:t>
      </w:r>
    </w:p>
    <w:p w14:paraId="3D12513F" w14:textId="389E91C5" w:rsidR="00433D24" w:rsidRDefault="00433D24" w:rsidP="007D5E8B">
      <w:pPr>
        <w:pStyle w:val="ListParagraph"/>
        <w:numPr>
          <w:ilvl w:val="0"/>
          <w:numId w:val="34"/>
        </w:numPr>
      </w:pPr>
      <w:ins w:id="413" w:author="Kevin Price" w:date="2023-05-11T16:19:00Z">
        <w:r>
          <w:t>Estimat</w:t>
        </w:r>
      </w:ins>
      <w:ins w:id="414" w:author="Kevin Price" w:date="2023-05-11T16:20:00Z">
        <w:r>
          <w:t xml:space="preserve">e lost opportunity savings for heat pump water heaters. </w:t>
        </w:r>
      </w:ins>
    </w:p>
    <w:p w14:paraId="08571E13" w14:textId="65434E4B" w:rsidR="007D5E8B" w:rsidRDefault="007D5E8B" w:rsidP="007D5E8B">
      <w:pPr>
        <w:pStyle w:val="ListParagraph"/>
        <w:numPr>
          <w:ilvl w:val="0"/>
          <w:numId w:val="34"/>
        </w:numPr>
      </w:pPr>
      <w:r>
        <w:t>Assess whether and how to integrate</w:t>
      </w:r>
      <w:r w:rsidR="00580D92">
        <w:t xml:space="preserve"> ducted air and ground source</w:t>
      </w:r>
      <w:r>
        <w:t xml:space="preserve"> cooling effective full load hours into a future PSD measure and provide relevant assumptions.</w:t>
      </w:r>
      <w:r w:rsidR="00580D92">
        <w:t xml:space="preserve"> The PSD currently uses </w:t>
      </w:r>
      <w:r w:rsidR="009701C6">
        <w:t xml:space="preserve">a central AC measure </w:t>
      </w:r>
      <w:r w:rsidR="00EA46F1">
        <w:t>for heat pump cooling assumpti</w:t>
      </w:r>
      <w:r w:rsidR="00BC7557">
        <w:t>ons</w:t>
      </w:r>
      <w:r w:rsidR="00EA46F1">
        <w:t xml:space="preserve">. </w:t>
      </w:r>
    </w:p>
    <w:p w14:paraId="3C0AA77F" w14:textId="19316ADE" w:rsidR="007D5E8B" w:rsidRDefault="00131D0F" w:rsidP="007D5E8B">
      <w:pPr>
        <w:pStyle w:val="ListParagraph"/>
        <w:numPr>
          <w:ilvl w:val="0"/>
          <w:numId w:val="34"/>
        </w:numPr>
      </w:pPr>
      <w:r>
        <w:t>Determine if cold climate heat pump</w:t>
      </w:r>
      <w:r w:rsidR="00957747">
        <w:t xml:space="preserve"> low temperature usage (offsetting </w:t>
      </w:r>
      <w:r w:rsidR="0091640F">
        <w:t xml:space="preserve">traditional electric resistance and fossil fuel backup heating) </w:t>
      </w:r>
      <w:r w:rsidR="003507C1">
        <w:t>should be accounted for differently in a future PSD methodology update</w:t>
      </w:r>
      <w:r w:rsidR="00BC7557">
        <w:t>,</w:t>
      </w:r>
      <w:r w:rsidR="003507C1">
        <w:t xml:space="preserve"> and discuss</w:t>
      </w:r>
      <w:r w:rsidR="00BC7557">
        <w:t xml:space="preserve"> the</w:t>
      </w:r>
      <w:r w:rsidR="003507C1">
        <w:t xml:space="preserve"> rationale, approach, and study limitations with the CT EEB.</w:t>
      </w:r>
      <w:r w:rsidR="00BC7557">
        <w:t xml:space="preserve"> </w:t>
      </w:r>
      <w:commentRangeStart w:id="415"/>
      <w:r w:rsidR="0041687E">
        <w:t xml:space="preserve">Coordinate with the </w:t>
      </w:r>
      <w:r w:rsidR="004C13B8">
        <w:t xml:space="preserve">R2246 Residential Heat Pump Study </w:t>
      </w:r>
      <w:commentRangeEnd w:id="415"/>
      <w:r w:rsidR="00522FD4">
        <w:rPr>
          <w:rStyle w:val="CommentReference"/>
        </w:rPr>
        <w:commentReference w:id="415"/>
      </w:r>
      <w:r w:rsidR="004C13B8">
        <w:t>to recommend</w:t>
      </w:r>
      <w:r w:rsidR="00BC7557">
        <w:t xml:space="preserve"> a revised approach </w:t>
      </w:r>
      <w:r w:rsidR="004C13B8">
        <w:t>and to assess how this study’s data can inform savings estimations</w:t>
      </w:r>
      <w:r w:rsidR="00BC7557">
        <w:t>.</w:t>
      </w:r>
    </w:p>
    <w:p w14:paraId="50D3DD9E" w14:textId="77777777" w:rsidR="003507C1" w:rsidRPr="00134932" w:rsidRDefault="003507C1" w:rsidP="006110EA"/>
    <w:p w14:paraId="20449905" w14:textId="4BEA868D" w:rsidR="00B00074" w:rsidRDefault="00B00074" w:rsidP="00B00074">
      <w:pPr>
        <w:spacing w:after="0" w:line="240" w:lineRule="auto"/>
      </w:pPr>
    </w:p>
    <w:p w14:paraId="3CC5F075" w14:textId="77777777" w:rsidR="00773C90" w:rsidRDefault="00773C90" w:rsidP="00B00074">
      <w:pPr>
        <w:spacing w:after="0" w:line="240" w:lineRule="auto"/>
      </w:pPr>
    </w:p>
    <w:p w14:paraId="348777D0" w14:textId="77777777" w:rsidR="00773C90" w:rsidRDefault="00773C90" w:rsidP="00B00074">
      <w:pPr>
        <w:spacing w:after="0" w:line="240" w:lineRule="auto"/>
      </w:pPr>
    </w:p>
    <w:p w14:paraId="76AF045C" w14:textId="107A07BC" w:rsidR="00773C90" w:rsidRDefault="00773C90" w:rsidP="00B00074">
      <w:pPr>
        <w:spacing w:after="0" w:line="240" w:lineRule="auto"/>
        <w:sectPr w:rsidR="00773C90" w:rsidSect="00642B47">
          <w:headerReference w:type="even" r:id="rId58"/>
          <w:headerReference w:type="default" r:id="rId59"/>
          <w:headerReference w:type="first" r:id="rId60"/>
          <w:pgSz w:w="12240" w:h="15840"/>
          <w:pgMar w:top="1800" w:right="1152" w:bottom="1440" w:left="1440" w:header="720" w:footer="893" w:gutter="0"/>
          <w:cols w:space="720"/>
          <w:docGrid w:linePitch="326"/>
        </w:sectPr>
      </w:pPr>
    </w:p>
    <w:p w14:paraId="03879C5B" w14:textId="06A20002" w:rsidR="004921CA" w:rsidRPr="00E55852" w:rsidRDefault="00F61A89" w:rsidP="00632451">
      <w:pPr>
        <w:pStyle w:val="Heading-Appendix"/>
        <w:rPr>
          <w:color w:val="auto"/>
        </w:rPr>
      </w:pPr>
      <w:bookmarkStart w:id="416" w:name="_Toc134720618"/>
      <w:r>
        <w:lastRenderedPageBreak/>
        <w:drawing>
          <wp:anchor distT="0" distB="0" distL="114300" distR="114300" simplePos="0" relativeHeight="251658251" behindDoc="0" locked="0" layoutInCell="1" allowOverlap="1" wp14:anchorId="2400431F" wp14:editId="60F83CE5">
            <wp:simplePos x="0" y="0"/>
            <wp:positionH relativeFrom="column">
              <wp:posOffset>5276215</wp:posOffset>
            </wp:positionH>
            <wp:positionV relativeFrom="paragraph">
              <wp:posOffset>-658495</wp:posOffset>
            </wp:positionV>
            <wp:extent cx="831762" cy="859536"/>
            <wp:effectExtent l="0" t="0" r="6985" b="444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F56ED" w:rsidRPr="00E55852">
        <w:rPr>
          <w:color w:val="auto"/>
        </w:rPr>
        <mc:AlternateContent>
          <mc:Choice Requires="wps">
            <w:drawing>
              <wp:anchor distT="0" distB="0" distL="114300" distR="114300" simplePos="0" relativeHeight="251658242" behindDoc="1" locked="0" layoutInCell="1" allowOverlap="1" wp14:anchorId="51DD58DE" wp14:editId="751B9627">
                <wp:simplePos x="0" y="0"/>
                <wp:positionH relativeFrom="column">
                  <wp:posOffset>-914400</wp:posOffset>
                </wp:positionH>
                <wp:positionV relativeFrom="paragraph">
                  <wp:posOffset>-1261745</wp:posOffset>
                </wp:positionV>
                <wp:extent cx="7792720" cy="1676400"/>
                <wp:effectExtent l="0" t="0" r="508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6B8B5D21">
              <v:rect id="Rectangle 66" style="position:absolute;margin-left:-1in;margin-top:-99.35pt;width:613.6pt;height:13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397943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"/>
            </w:pict>
          </mc:Fallback>
        </mc:AlternateContent>
      </w:r>
      <w:r w:rsidR="004921CA" w:rsidRPr="00E55852">
        <w:rPr>
          <w:color w:val="auto"/>
        </w:rPr>
        <w:t xml:space="preserve">Appendix A: </w:t>
      </w:r>
      <w:r w:rsidR="00A92258">
        <w:rPr>
          <w:color w:val="auto"/>
        </w:rPr>
        <w:t>Energy Monitoring Approach</w:t>
      </w:r>
      <w:bookmarkEnd w:id="416"/>
    </w:p>
    <w:p w14:paraId="559D3530" w14:textId="77777777" w:rsidR="004F56ED" w:rsidRDefault="004F56ED" w:rsidP="004F56ED">
      <w:pPr>
        <w:pStyle w:val="Heading2"/>
        <w:numPr>
          <w:ilvl w:val="0"/>
          <w:numId w:val="0"/>
        </w:numPr>
      </w:pPr>
    </w:p>
    <w:p w14:paraId="7C521FBD" w14:textId="2068E876" w:rsidR="001363D8" w:rsidRDefault="00AB1D86" w:rsidP="001363D8">
      <w:r>
        <w:t>This section</w:t>
      </w:r>
      <w:r w:rsidR="000305BD">
        <w:t xml:space="preserve"> describes the recruitment and installation procedures that </w:t>
      </w:r>
      <w:r w:rsidR="006E2A5D">
        <w:t>resulted in the collection of on-site data used in this a</w:t>
      </w:r>
      <w:r w:rsidR="009C5676">
        <w:t>nalysis.</w:t>
      </w:r>
      <w:r>
        <w:t xml:space="preserve"> </w:t>
      </w:r>
    </w:p>
    <w:p w14:paraId="192EEA5D" w14:textId="6B3F16C8" w:rsidR="00E4029E" w:rsidRPr="00AB1D86" w:rsidRDefault="00E4029E" w:rsidP="00AB1D86">
      <w:pPr>
        <w:pStyle w:val="Heading2"/>
        <w:numPr>
          <w:ilvl w:val="0"/>
          <w:numId w:val="0"/>
        </w:numPr>
      </w:pPr>
      <w:bookmarkStart w:id="417" w:name="_Toc134720619"/>
      <w:r>
        <w:t>Protocol Development</w:t>
      </w:r>
      <w:bookmarkEnd w:id="417"/>
    </w:p>
    <w:p w14:paraId="37E1AD5B" w14:textId="23F7B3E2" w:rsidR="00E4029E" w:rsidRPr="00AB1D86" w:rsidRDefault="00422B68" w:rsidP="00E4029E">
      <w:r>
        <w:t>The study team</w:t>
      </w:r>
      <w:r w:rsidR="00E4029E">
        <w:t xml:space="preserve"> developed detailed protocols that </w:t>
      </w:r>
      <w:r w:rsidR="00134407">
        <w:t xml:space="preserve">the study team </w:t>
      </w:r>
      <w:r w:rsidR="00E4029E">
        <w:t>leverage</w:t>
      </w:r>
      <w:r w:rsidR="003E5E60">
        <w:t>d</w:t>
      </w:r>
      <w:r w:rsidR="00E4029E">
        <w:t xml:space="preserve"> for this study for household engagement and recruiting, setup and installation of monitoring equipment</w:t>
      </w:r>
      <w:r w:rsidR="00437FEC">
        <w:t>,</w:t>
      </w:r>
      <w:r w:rsidR="00E4029E">
        <w:t xml:space="preserve"> and testing the data streams before leaving the premise. </w:t>
      </w:r>
      <w:r w:rsidR="00811ECD">
        <w:t>Site data collection was completed by a local electrician</w:t>
      </w:r>
      <w:r w:rsidR="003C6529">
        <w:t xml:space="preserve"> with Evergreen team members </w:t>
      </w:r>
      <w:r w:rsidR="00116E9B">
        <w:t>being</w:t>
      </w:r>
      <w:r w:rsidR="003C6529">
        <w:t xml:space="preserve"> available to address questions from the electrician </w:t>
      </w:r>
      <w:r w:rsidR="00116E9B">
        <w:t xml:space="preserve">during the installation. </w:t>
      </w:r>
    </w:p>
    <w:p w14:paraId="67C43F0B" w14:textId="7E152A6A" w:rsidR="00E4029E" w:rsidRPr="00AB1D86" w:rsidRDefault="00E4029E" w:rsidP="00AB1D86">
      <w:pPr>
        <w:pStyle w:val="Heading2"/>
        <w:numPr>
          <w:ilvl w:val="0"/>
          <w:numId w:val="0"/>
        </w:numPr>
      </w:pPr>
      <w:bookmarkStart w:id="418" w:name="_Toc134720620"/>
      <w:r w:rsidRPr="00FF16F9">
        <w:t>Equipment Configuration and Technical Infrastructure Development</w:t>
      </w:r>
      <w:bookmarkEnd w:id="418"/>
    </w:p>
    <w:p w14:paraId="751CA3CE" w14:textId="1F64A0C4" w:rsidR="00E4029E" w:rsidRPr="002C42DA" w:rsidRDefault="00DA433A" w:rsidP="00E4029E">
      <w:pPr>
        <w:rPr>
          <w:highlight w:val="red"/>
        </w:rPr>
      </w:pPr>
      <w:r>
        <w:t xml:space="preserve">The </w:t>
      </w:r>
      <w:r w:rsidR="00E4029E" w:rsidRPr="00D3001A">
        <w:t xml:space="preserve">Evergreen </w:t>
      </w:r>
      <w:r>
        <w:t xml:space="preserve">team </w:t>
      </w:r>
      <w:r w:rsidR="00E4029E" w:rsidRPr="00D3001A">
        <w:t>procure</w:t>
      </w:r>
      <w:r w:rsidR="00152F7E">
        <w:t>d</w:t>
      </w:r>
      <w:r w:rsidR="00E4029E" w:rsidRPr="00D3001A">
        <w:t xml:space="preserve"> the equipment needed for the study and </w:t>
      </w:r>
      <w:r w:rsidR="00B24BB2">
        <w:t xml:space="preserve">Evergreen team members at Michaels Energy </w:t>
      </w:r>
      <w:r w:rsidR="00E4029E" w:rsidRPr="00D3001A">
        <w:t>assemble</w:t>
      </w:r>
      <w:r w:rsidR="00A21CF3">
        <w:t>d</w:t>
      </w:r>
      <w:r w:rsidR="00E4029E" w:rsidRPr="00D3001A">
        <w:t xml:space="preserve"> and configure</w:t>
      </w:r>
      <w:r w:rsidR="00A21CF3">
        <w:t>d</w:t>
      </w:r>
      <w:r w:rsidR="00E4029E" w:rsidRPr="00D3001A">
        <w:t xml:space="preserve"> all components of the monitoring system. The metering equipment suite includes t</w:t>
      </w:r>
      <w:r w:rsidR="00E4029E">
        <w:t>he eGauge energy meter</w:t>
      </w:r>
      <w:r w:rsidR="007B4FA9">
        <w:t xml:space="preserve">, Dent </w:t>
      </w:r>
      <w:r w:rsidR="00E4029E" w:rsidRPr="00D3001A">
        <w:t>current transducers (CTs</w:t>
      </w:r>
      <w:r w:rsidR="007B4FA9">
        <w:t xml:space="preserve">), and </w:t>
      </w:r>
      <w:r w:rsidR="00B24BB2">
        <w:t xml:space="preserve">remote </w:t>
      </w:r>
      <w:r w:rsidR="007B4FA9">
        <w:t xml:space="preserve">Monnit </w:t>
      </w:r>
      <w:r w:rsidR="00B24BB2">
        <w:t>environmental</w:t>
      </w:r>
      <w:r w:rsidR="007B4FA9">
        <w:t xml:space="preserve"> sensors</w:t>
      </w:r>
      <w:r w:rsidR="00E4029E" w:rsidRPr="00D3001A">
        <w:t xml:space="preserve">. </w:t>
      </w:r>
      <w:r w:rsidR="00834DF2">
        <w:t>Each monitoring system was pre-configured based on the information collected during the customer recruitment</w:t>
      </w:r>
      <w:r w:rsidR="00B37545">
        <w:t xml:space="preserve"> and this information was </w:t>
      </w:r>
      <w:r w:rsidR="00A76A96">
        <w:t xml:space="preserve">confirmed </w:t>
      </w:r>
      <w:r w:rsidR="000755E8">
        <w:t>by the Evergreen team</w:t>
      </w:r>
      <w:r w:rsidR="0096690D">
        <w:t xml:space="preserve"> following installation. </w:t>
      </w:r>
    </w:p>
    <w:p w14:paraId="66C50B3F" w14:textId="112E6982" w:rsidR="00E4029E" w:rsidRPr="00AB1D86" w:rsidRDefault="00E4029E" w:rsidP="00AB1D86">
      <w:pPr>
        <w:pStyle w:val="Heading2"/>
        <w:numPr>
          <w:ilvl w:val="0"/>
          <w:numId w:val="0"/>
        </w:numPr>
      </w:pPr>
      <w:bookmarkStart w:id="419" w:name="_Toc134720621"/>
      <w:r>
        <w:t>Recruitment</w:t>
      </w:r>
      <w:ins w:id="420" w:author="Kevin Price" w:date="2023-05-11T18:02:00Z">
        <w:r w:rsidR="003F4EC7">
          <w:t xml:space="preserve"> and On-Site Meter Installations</w:t>
        </w:r>
      </w:ins>
      <w:bookmarkEnd w:id="419"/>
    </w:p>
    <w:p w14:paraId="55B4986C" w14:textId="1326FE8A" w:rsidR="001E5CC4" w:rsidRDefault="00422B68" w:rsidP="00E4029E">
      <w:r>
        <w:t>The study team</w:t>
      </w:r>
      <w:r w:rsidR="00E4029E" w:rsidRPr="00DD4F16">
        <w:t xml:space="preserve"> develop</w:t>
      </w:r>
      <w:r w:rsidR="00557C97">
        <w:t>ed</w:t>
      </w:r>
      <w:r w:rsidR="00E4029E" w:rsidRPr="00DD4F16">
        <w:t xml:space="preserve"> </w:t>
      </w:r>
      <w:r w:rsidR="00E4029E">
        <w:t xml:space="preserve">introductory materials and </w:t>
      </w:r>
      <w:r w:rsidR="00E4029E" w:rsidRPr="00DD4F16">
        <w:t xml:space="preserve">a recruitment script </w:t>
      </w:r>
      <w:r w:rsidR="00832A41">
        <w:t>for engaging potential study participants.</w:t>
      </w:r>
      <w:r w:rsidR="00E4029E" w:rsidRPr="00DD4F16">
        <w:t xml:space="preserve"> </w:t>
      </w:r>
      <w:r w:rsidR="006E177D">
        <w:t xml:space="preserve">The Michaels Energy call center conducted recruitment and scheduling calls. </w:t>
      </w:r>
      <w:r w:rsidR="005D7BA3">
        <w:t>For customers that agreed to participate</w:t>
      </w:r>
      <w:r w:rsidR="001E5CC4" w:rsidRPr="001E5CC4">
        <w:t xml:space="preserve">, </w:t>
      </w:r>
      <w:r w:rsidR="00134407">
        <w:t xml:space="preserve">the study team </w:t>
      </w:r>
      <w:r w:rsidR="001E5CC4" w:rsidRPr="001E5CC4">
        <w:t>collect</w:t>
      </w:r>
      <w:r w:rsidR="005D7BA3">
        <w:t>ed</w:t>
      </w:r>
      <w:r w:rsidR="001E5CC4" w:rsidRPr="001E5CC4">
        <w:t xml:space="preserve"> information about the customer’s electrical panel, as well as the nameplate information and </w:t>
      </w:r>
      <w:r w:rsidR="00087741">
        <w:t>configuration.</w:t>
      </w:r>
      <w:r w:rsidR="001E5CC4" w:rsidRPr="001E5CC4">
        <w:t xml:space="preserve"> This include</w:t>
      </w:r>
      <w:r w:rsidR="00C42527">
        <w:t>d</w:t>
      </w:r>
      <w:r w:rsidR="001E5CC4" w:rsidRPr="001E5CC4">
        <w:t xml:space="preserve"> having customers take pictures of electrical panels, equipment nameplates, and equipment locations</w:t>
      </w:r>
      <w:r w:rsidR="00087741">
        <w:t>, if possible</w:t>
      </w:r>
      <w:r w:rsidR="001E5CC4" w:rsidRPr="001E5CC4">
        <w:t xml:space="preserve">. This information </w:t>
      </w:r>
      <w:r w:rsidR="00720C1D">
        <w:t>was</w:t>
      </w:r>
      <w:r w:rsidR="001E5CC4" w:rsidRPr="001E5CC4">
        <w:t xml:space="preserve"> used to identify the specific equipment that will be metered at a customer site </w:t>
      </w:r>
      <w:r w:rsidR="00487AE9">
        <w:t>and</w:t>
      </w:r>
      <w:r w:rsidR="001E5CC4" w:rsidRPr="001E5CC4">
        <w:t xml:space="preserve"> configure the metering equipment prior to the site visit.</w:t>
      </w:r>
    </w:p>
    <w:p w14:paraId="4EE67BE3" w14:textId="4D95E11A" w:rsidR="00E4029E" w:rsidRPr="00AB1D86" w:rsidDel="003F4EC7" w:rsidRDefault="00E4029E" w:rsidP="00AB1D86">
      <w:pPr>
        <w:pStyle w:val="Heading2"/>
        <w:numPr>
          <w:ilvl w:val="0"/>
          <w:numId w:val="0"/>
        </w:numPr>
        <w:rPr>
          <w:del w:id="421" w:author="Kevin Price" w:date="2023-05-11T18:02:00Z"/>
        </w:rPr>
      </w:pPr>
      <w:del w:id="422" w:author="Kevin Price" w:date="2023-05-11T18:02:00Z">
        <w:r w:rsidDel="003F4EC7">
          <w:delText>On-site Meter Installations</w:delText>
        </w:r>
      </w:del>
    </w:p>
    <w:p w14:paraId="7B2B8D73" w14:textId="7BD6279F" w:rsidR="00E4029E" w:rsidRDefault="00FE1AB4" w:rsidP="00E4029E">
      <w:r>
        <w:t xml:space="preserve">Prior to the onsite </w:t>
      </w:r>
      <w:r w:rsidR="007459C3">
        <w:t>metering installation,</w:t>
      </w:r>
      <w:r>
        <w:t xml:space="preserve"> the </w:t>
      </w:r>
      <w:r w:rsidR="00C36324">
        <w:t xml:space="preserve">installing </w:t>
      </w:r>
      <w:r>
        <w:t>electrician review</w:t>
      </w:r>
      <w:r w:rsidR="00C36324">
        <w:t>ed</w:t>
      </w:r>
      <w:r>
        <w:t xml:space="preserve"> the pre-configured metering equipment as well as the site-specific installation protocol developed by the site engineer. The electrician also review</w:t>
      </w:r>
      <w:r w:rsidR="005128E2">
        <w:t>ed</w:t>
      </w:r>
      <w:r>
        <w:t xml:space="preserve"> the site pictures and notes collected during recruitment. </w:t>
      </w:r>
      <w:r w:rsidR="00E4029E">
        <w:t xml:space="preserve"> </w:t>
      </w:r>
    </w:p>
    <w:p w14:paraId="50DE7AC0" w14:textId="7A638C93" w:rsidR="00E4029E" w:rsidRDefault="00E4029E" w:rsidP="00E4029E">
      <w:bookmarkStart w:id="423" w:name="_Toc476659587"/>
      <w:r w:rsidRPr="0076437A">
        <w:rPr>
          <w:b/>
          <w:i/>
        </w:rPr>
        <w:t>Orientation Survey with Occupant</w:t>
      </w:r>
      <w:bookmarkEnd w:id="423"/>
      <w:r w:rsidRPr="0076437A">
        <w:rPr>
          <w:b/>
          <w:i/>
        </w:rPr>
        <w:t>.</w:t>
      </w:r>
      <w:r>
        <w:rPr>
          <w:b/>
        </w:rPr>
        <w:t xml:space="preserve"> </w:t>
      </w:r>
      <w:r>
        <w:t xml:space="preserve">Upon arrival to the site, the </w:t>
      </w:r>
      <w:r w:rsidR="005E61FF">
        <w:t>electrician</w:t>
      </w:r>
      <w:r>
        <w:t xml:space="preserve"> </w:t>
      </w:r>
      <w:r w:rsidR="005E61FF">
        <w:t>confirm</w:t>
      </w:r>
      <w:r w:rsidR="00823B34">
        <w:t>ed the</w:t>
      </w:r>
      <w:r w:rsidR="005E61FF">
        <w:t xml:space="preserve"> information about</w:t>
      </w:r>
      <w:r>
        <w:t xml:space="preserve"> the location of the electrical service and electrical panel(s), and the targeted electrical end-use equipment.</w:t>
      </w:r>
      <w:r w:rsidR="005E61FF">
        <w:t xml:space="preserve"> </w:t>
      </w:r>
    </w:p>
    <w:p w14:paraId="660C0C24" w14:textId="1D606CAA" w:rsidR="003E5F92" w:rsidRDefault="00E4029E" w:rsidP="003E5F92">
      <w:bookmarkStart w:id="424" w:name="_Toc476659588"/>
      <w:r w:rsidRPr="0076437A">
        <w:rPr>
          <w:b/>
          <w:i/>
        </w:rPr>
        <w:lastRenderedPageBreak/>
        <w:t>Site Assessment</w:t>
      </w:r>
      <w:bookmarkEnd w:id="424"/>
      <w:r w:rsidRPr="0076437A">
        <w:rPr>
          <w:b/>
          <w:i/>
        </w:rPr>
        <w:t xml:space="preserve"> and Installation.</w:t>
      </w:r>
      <w:r>
        <w:rPr>
          <w:b/>
        </w:rPr>
        <w:t xml:space="preserve"> </w:t>
      </w:r>
      <w:r>
        <w:t xml:space="preserve">The </w:t>
      </w:r>
      <w:r w:rsidR="00FA5338">
        <w:t>site electrician then determined</w:t>
      </w:r>
      <w:r>
        <w:t xml:space="preserve"> the most appropriate location for the monitoring equipment and </w:t>
      </w:r>
      <w:r w:rsidR="00FA5338">
        <w:t>obtain</w:t>
      </w:r>
      <w:r w:rsidR="006D0991">
        <w:t>ed</w:t>
      </w:r>
      <w:r>
        <w:t xml:space="preserve"> verbal approval from the occupant. </w:t>
      </w:r>
      <w:r w:rsidR="003E5F92">
        <w:t xml:space="preserve">A site engineer </w:t>
      </w:r>
      <w:r w:rsidR="00E56C4E">
        <w:t>from the Evergreen team was</w:t>
      </w:r>
      <w:r w:rsidR="003E5F92">
        <w:t xml:space="preserve"> available </w:t>
      </w:r>
      <w:r w:rsidR="002B681D">
        <w:t>via video conference</w:t>
      </w:r>
      <w:r w:rsidR="003E5F92">
        <w:t xml:space="preserve"> throughout the site visit. </w:t>
      </w:r>
      <w:r w:rsidR="00982190">
        <w:t>When necessary, the site engineer helped address various issues</w:t>
      </w:r>
      <w:r w:rsidR="003E5F92">
        <w:t>, including:</w:t>
      </w:r>
    </w:p>
    <w:p w14:paraId="773AA781" w14:textId="505DAD6B" w:rsidR="003E5F92" w:rsidRPr="00DF3F58" w:rsidRDefault="003E5F92" w:rsidP="00DF3F58">
      <w:pPr>
        <w:pStyle w:val="Bullet"/>
      </w:pPr>
      <w:r w:rsidRPr="00DF3F58">
        <w:t>Equipment not on an individual circuit as expected</w:t>
      </w:r>
      <w:r w:rsidR="00DF3F58" w:rsidRPr="00DF3F58">
        <w:t>.</w:t>
      </w:r>
    </w:p>
    <w:p w14:paraId="2038E552" w14:textId="34D2BE2F" w:rsidR="003E5F92" w:rsidRPr="00DF3F58" w:rsidRDefault="003E5F92" w:rsidP="00DF3F58">
      <w:pPr>
        <w:pStyle w:val="Bullet"/>
      </w:pPr>
      <w:r w:rsidRPr="00DF3F58">
        <w:t>Equipment different than the make or model anticipated</w:t>
      </w:r>
      <w:r w:rsidR="00DF3F58" w:rsidRPr="00DF3F58">
        <w:t>.</w:t>
      </w:r>
    </w:p>
    <w:p w14:paraId="41C22C2B" w14:textId="13D6E286" w:rsidR="003E5F92" w:rsidRPr="00DF3F58" w:rsidRDefault="003E5F92" w:rsidP="00DF3F58">
      <w:pPr>
        <w:pStyle w:val="Bullet"/>
      </w:pPr>
      <w:r w:rsidRPr="00DF3F58">
        <w:t>Unusual configurations or locations</w:t>
      </w:r>
      <w:r w:rsidR="00DF3F58" w:rsidRPr="00DF3F58">
        <w:t>.</w:t>
      </w:r>
    </w:p>
    <w:p w14:paraId="51253BFF" w14:textId="35BCF32A" w:rsidR="003E5F92" w:rsidRPr="00DF3F58" w:rsidRDefault="003E5F92" w:rsidP="00DF3F58">
      <w:pPr>
        <w:pStyle w:val="Bullet"/>
      </w:pPr>
      <w:r w:rsidRPr="00DF3F58">
        <w:t>Any other issue that requires a unique metering configuration</w:t>
      </w:r>
      <w:r w:rsidR="00DF3F58" w:rsidRPr="00DF3F58">
        <w:t>.</w:t>
      </w:r>
    </w:p>
    <w:p w14:paraId="6A4E8E87" w14:textId="0F62C294" w:rsidR="00E4029E" w:rsidRDefault="0002014B" w:rsidP="00E4029E">
      <w:r>
        <w:t>At the end of the installation</w:t>
      </w:r>
      <w:r w:rsidR="005B21FF">
        <w:t xml:space="preserve">, </w:t>
      </w:r>
      <w:r>
        <w:t xml:space="preserve">the Evergreen team engineer </w:t>
      </w:r>
      <w:r w:rsidR="005B21FF">
        <w:t>verified</w:t>
      </w:r>
      <w:r>
        <w:t xml:space="preserve"> the device configurations and ensure</w:t>
      </w:r>
      <w:r w:rsidR="005B21FF">
        <w:t>d</w:t>
      </w:r>
      <w:r>
        <w:t xml:space="preserve"> that the monitoring equipment </w:t>
      </w:r>
      <w:r w:rsidR="00936287">
        <w:t>was</w:t>
      </w:r>
      <w:r>
        <w:t xml:space="preserve"> </w:t>
      </w:r>
      <w:r w:rsidRPr="00AC12B0">
        <w:t>functioning properly and reporting to the online database.</w:t>
      </w:r>
      <w:r w:rsidR="00E4029E">
        <w:t xml:space="preserve"> </w:t>
      </w:r>
      <w:r w:rsidR="008E31DA">
        <w:t>Finally</w:t>
      </w:r>
      <w:r w:rsidR="00E4029E">
        <w:t xml:space="preserve">, the </w:t>
      </w:r>
      <w:r w:rsidR="008E31DA">
        <w:t>installing electrician</w:t>
      </w:r>
      <w:r w:rsidR="00E4029E">
        <w:t xml:space="preserve"> </w:t>
      </w:r>
      <w:r w:rsidR="008E31DA">
        <w:t>provided</w:t>
      </w:r>
      <w:r w:rsidR="00E4029E">
        <w:t xml:space="preserve"> the occupant </w:t>
      </w:r>
      <w:r w:rsidR="008E31DA">
        <w:t xml:space="preserve">with </w:t>
      </w:r>
      <w:r w:rsidR="00E4029E">
        <w:t xml:space="preserve">a $100 incentive. </w:t>
      </w:r>
    </w:p>
    <w:p w14:paraId="1675C447" w14:textId="77777777" w:rsidR="00AB153E" w:rsidRDefault="00AB153E" w:rsidP="00E4029E"/>
    <w:p w14:paraId="7B951AE8" w14:textId="77777777" w:rsidR="00AB153E" w:rsidRDefault="00AB153E" w:rsidP="00D611F6">
      <w:pPr>
        <w:rPr>
          <w:rFonts w:asciiTheme="majorHAnsi" w:hAnsiTheme="majorHAnsi"/>
        </w:rPr>
        <w:sectPr w:rsidR="00AB153E" w:rsidSect="00642B47">
          <w:headerReference w:type="even" r:id="rId61"/>
          <w:headerReference w:type="default" r:id="rId62"/>
          <w:headerReference w:type="first" r:id="rId63"/>
          <w:pgSz w:w="12240" w:h="15840"/>
          <w:pgMar w:top="1800" w:right="1152" w:bottom="1440" w:left="1440" w:header="720" w:footer="893" w:gutter="0"/>
          <w:cols w:space="720"/>
          <w:docGrid w:linePitch="326"/>
        </w:sectPr>
      </w:pPr>
    </w:p>
    <w:p w14:paraId="05C1BC00" w14:textId="300D0E65" w:rsidR="00AB153E" w:rsidRPr="00E55852" w:rsidRDefault="00AB153E" w:rsidP="00AB153E">
      <w:pPr>
        <w:pStyle w:val="Heading-Appendix"/>
        <w:rPr>
          <w:color w:val="auto"/>
        </w:rPr>
      </w:pPr>
      <w:bookmarkStart w:id="425" w:name="_Toc134720622"/>
      <w:r>
        <w:lastRenderedPageBreak/>
        <w:drawing>
          <wp:anchor distT="0" distB="0" distL="114300" distR="114300" simplePos="0" relativeHeight="251658268" behindDoc="0" locked="0" layoutInCell="1" allowOverlap="1" wp14:anchorId="1F3C8722" wp14:editId="7018DED8">
            <wp:simplePos x="0" y="0"/>
            <wp:positionH relativeFrom="column">
              <wp:posOffset>5276215</wp:posOffset>
            </wp:positionH>
            <wp:positionV relativeFrom="paragraph">
              <wp:posOffset>-658495</wp:posOffset>
            </wp:positionV>
            <wp:extent cx="831762" cy="859536"/>
            <wp:effectExtent l="0" t="0" r="6985" b="4445"/>
            <wp:wrapNone/>
            <wp:docPr id="1719714224" name="Picture 1719714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52">
        <w:rPr>
          <w:color w:val="auto"/>
        </w:rPr>
        <mc:AlternateContent>
          <mc:Choice Requires="wps">
            <w:drawing>
              <wp:anchor distT="0" distB="0" distL="114300" distR="114300" simplePos="0" relativeHeight="251658267" behindDoc="1" locked="0" layoutInCell="1" allowOverlap="1" wp14:anchorId="0529E6DB" wp14:editId="3389FFB4">
                <wp:simplePos x="0" y="0"/>
                <wp:positionH relativeFrom="column">
                  <wp:posOffset>-914400</wp:posOffset>
                </wp:positionH>
                <wp:positionV relativeFrom="paragraph">
                  <wp:posOffset>-1261745</wp:posOffset>
                </wp:positionV>
                <wp:extent cx="7792720" cy="1676400"/>
                <wp:effectExtent l="0" t="0" r="5080" b="0"/>
                <wp:wrapNone/>
                <wp:docPr id="758633585" name="Rectangle 758633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3A60D8AE">
              <v:rect id="Rectangle 758633585" style="position:absolute;margin-left:-1in;margin-top:-99.35pt;width:613.6pt;height:132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3356B5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"/>
            </w:pict>
          </mc:Fallback>
        </mc:AlternateContent>
      </w:r>
      <w:r w:rsidRPr="00E55852">
        <w:rPr>
          <w:color w:val="auto"/>
        </w:rPr>
        <w:t xml:space="preserve">Appendix </w:t>
      </w:r>
      <w:r>
        <w:rPr>
          <w:color w:val="auto"/>
        </w:rPr>
        <w:t>B</w:t>
      </w:r>
      <w:r w:rsidRPr="00E55852">
        <w:rPr>
          <w:color w:val="auto"/>
        </w:rPr>
        <w:t xml:space="preserve">: </w:t>
      </w:r>
      <w:r w:rsidR="00482038">
        <w:rPr>
          <w:color w:val="auto"/>
        </w:rPr>
        <w:t>Ductless Heat Pumps by Capacity</w:t>
      </w:r>
      <w:bookmarkEnd w:id="425"/>
    </w:p>
    <w:p w14:paraId="7455FBBA" w14:textId="77777777" w:rsidR="00AB153E" w:rsidRDefault="00AB153E" w:rsidP="00AB153E">
      <w:pPr>
        <w:rPr>
          <w:rFonts w:asciiTheme="majorHAnsi" w:hAnsiTheme="majorHAnsi"/>
        </w:rPr>
      </w:pPr>
    </w:p>
    <w:p w14:paraId="5BAB04B7" w14:textId="5B2813E0" w:rsidR="00482038" w:rsidRDefault="0099061C" w:rsidP="00482038">
      <w:r>
        <w:fldChar w:fldCharType="begin"/>
      </w:r>
      <w:r>
        <w:instrText xml:space="preserve"> REF _Ref132898179 \h </w:instrText>
      </w:r>
      <w:r>
        <w:fldChar w:fldCharType="separate"/>
      </w:r>
      <w:r w:rsidR="00632B2A">
        <w:t xml:space="preserve">Table </w:t>
      </w:r>
      <w:r w:rsidR="00632B2A">
        <w:rPr>
          <w:noProof/>
        </w:rPr>
        <w:t>15</w:t>
      </w:r>
      <w:r>
        <w:fldChar w:fldCharType="end"/>
      </w:r>
      <w:r>
        <w:t xml:space="preserve"> </w:t>
      </w:r>
      <w:r w:rsidR="00482038">
        <w:t xml:space="preserve">provides the observed heating EFLHs for ductless air source heat pumps by heating capacity and for both coastal and inland. </w:t>
      </w:r>
      <w:r w:rsidR="00422B68">
        <w:t>The study team</w:t>
      </w:r>
      <w:r w:rsidR="00482038">
        <w:t xml:space="preserve"> compare</w:t>
      </w:r>
      <w:r w:rsidR="00422B68">
        <w:t>d</w:t>
      </w:r>
      <w:r w:rsidR="00482038">
        <w:t xml:space="preserve"> the average heating EFLH to the current PSD estimate, as well. Our observed overall average heating EFLH of 68</w:t>
      </w:r>
      <w:r w:rsidR="00E05AA5">
        <w:t>6</w:t>
      </w:r>
      <w:r w:rsidR="00482038">
        <w:t xml:space="preserve"> full load hours is 28 percent higher than the assumed PSD value of 535 full load hours. </w:t>
      </w:r>
    </w:p>
    <w:p w14:paraId="4AE0D644" w14:textId="60DEE8C8" w:rsidR="00482038" w:rsidRDefault="00482038" w:rsidP="00482038">
      <w:pPr>
        <w:pStyle w:val="Caption"/>
        <w:keepNext/>
      </w:pPr>
      <w:bookmarkStart w:id="426" w:name="_Ref132898179"/>
      <w:r>
        <w:t xml:space="preserve">Table </w:t>
      </w:r>
      <w:r>
        <w:fldChar w:fldCharType="begin"/>
      </w:r>
      <w:r>
        <w:instrText>SEQ Table \* ARABIC</w:instrText>
      </w:r>
      <w:r>
        <w:fldChar w:fldCharType="separate"/>
      </w:r>
      <w:r w:rsidR="00632B2A">
        <w:rPr>
          <w:noProof/>
        </w:rPr>
        <w:t>15</w:t>
      </w:r>
      <w:r>
        <w:fldChar w:fldCharType="end"/>
      </w:r>
      <w:bookmarkEnd w:id="426"/>
      <w:r>
        <w:t>: Ductless Air Source Heat Pump Heating EFLH by Heating Capacity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482038" w:rsidRPr="0074631C" w14:paraId="00B89853" w14:textId="77777777">
        <w:trPr>
          <w:trHeight w:val="784"/>
          <w:jc w:val="center"/>
        </w:trPr>
        <w:tc>
          <w:tcPr>
            <w:tcW w:w="2610" w:type="dxa"/>
            <w:tcBorders>
              <w:top w:val="nil"/>
              <w:bottom w:val="nil"/>
            </w:tcBorders>
            <w:shd w:val="clear" w:color="auto" w:fill="425B0A"/>
            <w:noWrap/>
            <w:vAlign w:val="bottom"/>
            <w:hideMark/>
          </w:tcPr>
          <w:p w14:paraId="2E88DD39" w14:textId="77777777" w:rsidR="00482038" w:rsidRPr="0074631C" w:rsidRDefault="00482038">
            <w:pPr>
              <w:spacing w:before="60" w:after="60"/>
              <w:rPr>
                <w:b/>
                <w:bCs/>
                <w:color w:val="FFFFFF" w:themeColor="background1"/>
                <w:sz w:val="22"/>
                <w:szCs w:val="22"/>
              </w:rPr>
            </w:pPr>
          </w:p>
          <w:p w14:paraId="539BAA79" w14:textId="77777777" w:rsidR="00482038" w:rsidRPr="0074631C" w:rsidRDefault="00482038">
            <w:pPr>
              <w:spacing w:before="60" w:after="60"/>
              <w:rPr>
                <w:b/>
                <w:bCs/>
                <w:color w:val="FFFFFF" w:themeColor="background1"/>
                <w:sz w:val="22"/>
                <w:szCs w:val="22"/>
              </w:rPr>
            </w:pPr>
            <w:r>
              <w:rPr>
                <w:b/>
                <w:bCs/>
                <w:color w:val="FFFFFF" w:themeColor="background1"/>
                <w:sz w:val="22"/>
                <w:szCs w:val="22"/>
              </w:rPr>
              <w:t>Heating Capacity</w:t>
            </w:r>
          </w:p>
        </w:tc>
        <w:tc>
          <w:tcPr>
            <w:tcW w:w="1372" w:type="dxa"/>
            <w:tcBorders>
              <w:top w:val="nil"/>
              <w:bottom w:val="nil"/>
            </w:tcBorders>
            <w:shd w:val="clear" w:color="auto" w:fill="425B0A"/>
            <w:noWrap/>
            <w:vAlign w:val="bottom"/>
          </w:tcPr>
          <w:p w14:paraId="15E7CAD6" w14:textId="4C9C9BDD" w:rsidR="00482038" w:rsidRPr="0074631C" w:rsidRDefault="00482038">
            <w:pPr>
              <w:spacing w:before="60" w:after="60"/>
              <w:jc w:val="center"/>
              <w:rPr>
                <w:b/>
                <w:bCs/>
                <w:color w:val="FFFFFF" w:themeColor="background1"/>
                <w:sz w:val="22"/>
                <w:szCs w:val="22"/>
              </w:rPr>
            </w:pPr>
            <w:r>
              <w:rPr>
                <w:b/>
                <w:bCs/>
                <w:color w:val="FFFFFF" w:themeColor="background1"/>
                <w:sz w:val="22"/>
                <w:szCs w:val="22"/>
              </w:rPr>
              <w:t>Coastal (n=</w:t>
            </w:r>
            <w:r w:rsidR="00E05AA5">
              <w:rPr>
                <w:b/>
                <w:bCs/>
                <w:color w:val="FFFFFF" w:themeColor="background1"/>
                <w:sz w:val="22"/>
                <w:szCs w:val="22"/>
              </w:rPr>
              <w:t>28</w:t>
            </w:r>
            <w:r>
              <w:rPr>
                <w:b/>
                <w:bCs/>
                <w:color w:val="FFFFFF" w:themeColor="background1"/>
                <w:sz w:val="22"/>
                <w:szCs w:val="22"/>
              </w:rPr>
              <w:t>)</w:t>
            </w:r>
          </w:p>
        </w:tc>
        <w:tc>
          <w:tcPr>
            <w:tcW w:w="1373" w:type="dxa"/>
            <w:tcBorders>
              <w:top w:val="nil"/>
              <w:bottom w:val="nil"/>
            </w:tcBorders>
            <w:shd w:val="clear" w:color="auto" w:fill="425B0A"/>
            <w:noWrap/>
            <w:vAlign w:val="bottom"/>
          </w:tcPr>
          <w:p w14:paraId="785D3647" w14:textId="77777777" w:rsidR="00482038" w:rsidRPr="0074631C" w:rsidRDefault="00482038">
            <w:pPr>
              <w:spacing w:before="60" w:after="60"/>
              <w:jc w:val="center"/>
              <w:rPr>
                <w:b/>
                <w:bCs/>
                <w:color w:val="FFFFFF" w:themeColor="background1"/>
                <w:sz w:val="22"/>
                <w:szCs w:val="22"/>
              </w:rPr>
            </w:pPr>
            <w:r>
              <w:rPr>
                <w:b/>
                <w:bCs/>
                <w:color w:val="FFFFFF" w:themeColor="background1"/>
                <w:sz w:val="22"/>
                <w:szCs w:val="22"/>
              </w:rPr>
              <w:t>Inland (n=34)</w:t>
            </w:r>
          </w:p>
        </w:tc>
        <w:tc>
          <w:tcPr>
            <w:tcW w:w="1372" w:type="dxa"/>
            <w:tcBorders>
              <w:top w:val="nil"/>
              <w:bottom w:val="nil"/>
            </w:tcBorders>
            <w:shd w:val="clear" w:color="auto" w:fill="425B0A"/>
            <w:vAlign w:val="bottom"/>
          </w:tcPr>
          <w:p w14:paraId="2AF82706" w14:textId="77777777" w:rsidR="00482038" w:rsidRPr="0074631C" w:rsidRDefault="00482038">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0CFDD3F2" w14:textId="77777777" w:rsidR="00482038" w:rsidRDefault="00482038">
            <w:pPr>
              <w:spacing w:before="60" w:after="60"/>
              <w:jc w:val="center"/>
              <w:rPr>
                <w:b/>
                <w:bCs/>
                <w:color w:val="FFFFFF" w:themeColor="background1"/>
                <w:sz w:val="22"/>
                <w:szCs w:val="22"/>
              </w:rPr>
            </w:pPr>
            <w:r>
              <w:rPr>
                <w:b/>
                <w:bCs/>
                <w:color w:val="FFFFFF" w:themeColor="background1"/>
                <w:sz w:val="22"/>
                <w:szCs w:val="22"/>
              </w:rPr>
              <w:t>Current PSD Estimate</w:t>
            </w:r>
          </w:p>
        </w:tc>
      </w:tr>
      <w:tr w:rsidR="00E05373" w:rsidRPr="005D474F" w14:paraId="3F8AE286" w14:textId="77777777">
        <w:trPr>
          <w:trHeight w:val="300"/>
          <w:jc w:val="center"/>
        </w:trPr>
        <w:tc>
          <w:tcPr>
            <w:tcW w:w="2610" w:type="dxa"/>
            <w:tcBorders>
              <w:top w:val="nil"/>
            </w:tcBorders>
            <w:noWrap/>
            <w:vAlign w:val="center"/>
          </w:tcPr>
          <w:p w14:paraId="44B85E7A" w14:textId="77777777" w:rsidR="00E05373" w:rsidRPr="00F83CAB" w:rsidRDefault="00E05373" w:rsidP="00E05373">
            <w:pPr>
              <w:spacing w:before="60" w:after="60"/>
              <w:rPr>
                <w:sz w:val="22"/>
                <w:szCs w:val="22"/>
              </w:rPr>
            </w:pPr>
            <w:r w:rsidRPr="005D474F">
              <w:rPr>
                <w:sz w:val="22"/>
                <w:szCs w:val="22"/>
              </w:rPr>
              <w:t>1.0 ton</w:t>
            </w:r>
          </w:p>
        </w:tc>
        <w:tc>
          <w:tcPr>
            <w:tcW w:w="1372" w:type="dxa"/>
            <w:tcBorders>
              <w:top w:val="nil"/>
            </w:tcBorders>
            <w:noWrap/>
            <w:vAlign w:val="bottom"/>
          </w:tcPr>
          <w:p w14:paraId="700D3C3F" w14:textId="75246BA0" w:rsidR="00E05373" w:rsidRPr="00F83CAB" w:rsidRDefault="00E05373" w:rsidP="00E05373">
            <w:pPr>
              <w:spacing w:before="60" w:after="60"/>
              <w:jc w:val="center"/>
              <w:rPr>
                <w:sz w:val="22"/>
                <w:szCs w:val="22"/>
              </w:rPr>
            </w:pPr>
            <w:r>
              <w:rPr>
                <w:rFonts w:cs="Calibri"/>
                <w:color w:val="000000"/>
                <w:sz w:val="22"/>
                <w:szCs w:val="22"/>
              </w:rPr>
              <w:t>244</w:t>
            </w:r>
          </w:p>
        </w:tc>
        <w:tc>
          <w:tcPr>
            <w:tcW w:w="1373" w:type="dxa"/>
            <w:tcBorders>
              <w:top w:val="nil"/>
            </w:tcBorders>
            <w:noWrap/>
            <w:vAlign w:val="bottom"/>
          </w:tcPr>
          <w:p w14:paraId="46CD1E98" w14:textId="1141D19D" w:rsidR="00E05373" w:rsidRPr="00F83CAB" w:rsidRDefault="00E05373" w:rsidP="00E05373">
            <w:pPr>
              <w:spacing w:before="60" w:after="60"/>
              <w:jc w:val="center"/>
              <w:rPr>
                <w:sz w:val="22"/>
                <w:szCs w:val="22"/>
              </w:rPr>
            </w:pPr>
            <w:r>
              <w:rPr>
                <w:rFonts w:cs="Calibri"/>
                <w:color w:val="000000"/>
                <w:sz w:val="22"/>
                <w:szCs w:val="22"/>
              </w:rPr>
              <w:t>926</w:t>
            </w:r>
          </w:p>
        </w:tc>
        <w:tc>
          <w:tcPr>
            <w:tcW w:w="1372" w:type="dxa"/>
            <w:tcBorders>
              <w:top w:val="nil"/>
            </w:tcBorders>
            <w:vAlign w:val="bottom"/>
          </w:tcPr>
          <w:p w14:paraId="461B81AA" w14:textId="25132A83" w:rsidR="00E05373" w:rsidRPr="005D474F" w:rsidRDefault="00E05373" w:rsidP="00E05373">
            <w:pPr>
              <w:spacing w:before="60" w:after="60"/>
              <w:jc w:val="center"/>
              <w:rPr>
                <w:sz w:val="22"/>
                <w:szCs w:val="22"/>
              </w:rPr>
            </w:pPr>
            <w:r>
              <w:rPr>
                <w:rFonts w:cs="Calibri"/>
                <w:color w:val="000000"/>
                <w:sz w:val="22"/>
                <w:szCs w:val="22"/>
              </w:rPr>
              <w:t>699</w:t>
            </w:r>
          </w:p>
        </w:tc>
        <w:tc>
          <w:tcPr>
            <w:tcW w:w="1373" w:type="dxa"/>
            <w:tcBorders>
              <w:top w:val="nil"/>
            </w:tcBorders>
            <w:vAlign w:val="center"/>
          </w:tcPr>
          <w:p w14:paraId="284A256F" w14:textId="77777777" w:rsidR="00E05373" w:rsidRDefault="00E05373" w:rsidP="00E05373">
            <w:pPr>
              <w:spacing w:before="60" w:after="60"/>
              <w:jc w:val="center"/>
              <w:rPr>
                <w:sz w:val="22"/>
                <w:szCs w:val="22"/>
              </w:rPr>
            </w:pPr>
          </w:p>
        </w:tc>
      </w:tr>
      <w:tr w:rsidR="00E05373" w:rsidRPr="005D474F" w14:paraId="2A65BB6A" w14:textId="77777777">
        <w:trPr>
          <w:trHeight w:val="300"/>
          <w:jc w:val="center"/>
        </w:trPr>
        <w:tc>
          <w:tcPr>
            <w:tcW w:w="2610" w:type="dxa"/>
            <w:noWrap/>
            <w:vAlign w:val="center"/>
          </w:tcPr>
          <w:p w14:paraId="4E21084B" w14:textId="77777777" w:rsidR="00E05373" w:rsidRPr="00F83CAB" w:rsidRDefault="00E05373" w:rsidP="00E05373">
            <w:pPr>
              <w:spacing w:before="60" w:after="60"/>
              <w:rPr>
                <w:sz w:val="22"/>
                <w:szCs w:val="22"/>
              </w:rPr>
            </w:pPr>
            <w:r w:rsidRPr="005D474F">
              <w:rPr>
                <w:sz w:val="22"/>
                <w:szCs w:val="22"/>
              </w:rPr>
              <w:t>1.5 ton</w:t>
            </w:r>
          </w:p>
        </w:tc>
        <w:tc>
          <w:tcPr>
            <w:tcW w:w="1372" w:type="dxa"/>
            <w:noWrap/>
            <w:vAlign w:val="bottom"/>
          </w:tcPr>
          <w:p w14:paraId="64480860" w14:textId="6B529916" w:rsidR="00E05373" w:rsidRPr="00F83CAB" w:rsidRDefault="00E05373" w:rsidP="00E05373">
            <w:pPr>
              <w:spacing w:before="60" w:after="60"/>
              <w:jc w:val="center"/>
              <w:rPr>
                <w:sz w:val="22"/>
                <w:szCs w:val="22"/>
              </w:rPr>
            </w:pPr>
            <w:r>
              <w:rPr>
                <w:rFonts w:cs="Calibri"/>
                <w:color w:val="000000"/>
                <w:sz w:val="22"/>
                <w:szCs w:val="22"/>
              </w:rPr>
              <w:t>565</w:t>
            </w:r>
          </w:p>
        </w:tc>
        <w:tc>
          <w:tcPr>
            <w:tcW w:w="1373" w:type="dxa"/>
            <w:noWrap/>
            <w:vAlign w:val="bottom"/>
          </w:tcPr>
          <w:p w14:paraId="3A7630A1" w14:textId="5AC7D55B" w:rsidR="00E05373" w:rsidRPr="00F83CAB" w:rsidRDefault="00E05373" w:rsidP="00E05373">
            <w:pPr>
              <w:spacing w:before="60" w:after="60"/>
              <w:jc w:val="center"/>
              <w:rPr>
                <w:sz w:val="22"/>
                <w:szCs w:val="22"/>
              </w:rPr>
            </w:pPr>
            <w:r>
              <w:rPr>
                <w:rFonts w:cs="Calibri"/>
                <w:color w:val="000000"/>
                <w:sz w:val="22"/>
                <w:szCs w:val="22"/>
              </w:rPr>
              <w:t>747</w:t>
            </w:r>
          </w:p>
        </w:tc>
        <w:tc>
          <w:tcPr>
            <w:tcW w:w="1372" w:type="dxa"/>
            <w:vAlign w:val="bottom"/>
          </w:tcPr>
          <w:p w14:paraId="63345D96" w14:textId="3F50E158" w:rsidR="00E05373" w:rsidRPr="005D474F" w:rsidRDefault="00E05373" w:rsidP="00E05373">
            <w:pPr>
              <w:spacing w:before="60" w:after="60"/>
              <w:jc w:val="center"/>
              <w:rPr>
                <w:sz w:val="22"/>
                <w:szCs w:val="22"/>
              </w:rPr>
            </w:pPr>
            <w:r>
              <w:rPr>
                <w:rFonts w:cs="Calibri"/>
                <w:color w:val="000000"/>
                <w:sz w:val="22"/>
                <w:szCs w:val="22"/>
              </w:rPr>
              <w:t>669</w:t>
            </w:r>
          </w:p>
        </w:tc>
        <w:tc>
          <w:tcPr>
            <w:tcW w:w="1373" w:type="dxa"/>
            <w:vAlign w:val="center"/>
          </w:tcPr>
          <w:p w14:paraId="6AF7402C" w14:textId="77777777" w:rsidR="00E05373" w:rsidRPr="00F83CAB" w:rsidRDefault="00E05373" w:rsidP="00E05373">
            <w:pPr>
              <w:spacing w:before="60" w:after="60"/>
              <w:jc w:val="center"/>
              <w:rPr>
                <w:sz w:val="22"/>
                <w:szCs w:val="22"/>
              </w:rPr>
            </w:pPr>
          </w:p>
        </w:tc>
      </w:tr>
      <w:tr w:rsidR="00E05373" w:rsidRPr="005D474F" w14:paraId="49A22C87" w14:textId="77777777">
        <w:trPr>
          <w:trHeight w:val="300"/>
          <w:jc w:val="center"/>
        </w:trPr>
        <w:tc>
          <w:tcPr>
            <w:tcW w:w="2610" w:type="dxa"/>
            <w:noWrap/>
            <w:vAlign w:val="center"/>
          </w:tcPr>
          <w:p w14:paraId="1BD3ACD9" w14:textId="77777777" w:rsidR="00E05373" w:rsidRPr="00F83CAB" w:rsidRDefault="00E05373" w:rsidP="00E05373">
            <w:pPr>
              <w:spacing w:before="60" w:after="60"/>
              <w:rPr>
                <w:sz w:val="22"/>
                <w:szCs w:val="22"/>
              </w:rPr>
            </w:pPr>
            <w:r w:rsidRPr="005D474F">
              <w:rPr>
                <w:sz w:val="22"/>
                <w:szCs w:val="22"/>
              </w:rPr>
              <w:t>2.0 ton</w:t>
            </w:r>
          </w:p>
        </w:tc>
        <w:tc>
          <w:tcPr>
            <w:tcW w:w="1372" w:type="dxa"/>
            <w:noWrap/>
            <w:vAlign w:val="bottom"/>
          </w:tcPr>
          <w:p w14:paraId="229AC46B" w14:textId="1CE1CC48" w:rsidR="00E05373" w:rsidRPr="00F83CAB" w:rsidRDefault="00E05373" w:rsidP="00E05373">
            <w:pPr>
              <w:spacing w:before="60" w:after="60"/>
              <w:jc w:val="center"/>
              <w:rPr>
                <w:sz w:val="22"/>
                <w:szCs w:val="22"/>
              </w:rPr>
            </w:pPr>
            <w:r>
              <w:rPr>
                <w:rFonts w:cs="Calibri"/>
                <w:color w:val="000000"/>
                <w:sz w:val="22"/>
                <w:szCs w:val="22"/>
              </w:rPr>
              <w:t>780</w:t>
            </w:r>
          </w:p>
        </w:tc>
        <w:tc>
          <w:tcPr>
            <w:tcW w:w="1373" w:type="dxa"/>
            <w:noWrap/>
            <w:vAlign w:val="bottom"/>
          </w:tcPr>
          <w:p w14:paraId="266E1091" w14:textId="1D669B6F" w:rsidR="00E05373" w:rsidRPr="00F83CAB" w:rsidRDefault="00E05373" w:rsidP="00E05373">
            <w:pPr>
              <w:spacing w:before="60" w:after="60"/>
              <w:jc w:val="center"/>
              <w:rPr>
                <w:sz w:val="22"/>
                <w:szCs w:val="22"/>
              </w:rPr>
            </w:pPr>
            <w:r>
              <w:rPr>
                <w:rFonts w:cs="Calibri"/>
                <w:color w:val="000000"/>
                <w:sz w:val="22"/>
                <w:szCs w:val="22"/>
              </w:rPr>
              <w:t>704</w:t>
            </w:r>
          </w:p>
        </w:tc>
        <w:tc>
          <w:tcPr>
            <w:tcW w:w="1372" w:type="dxa"/>
            <w:vAlign w:val="bottom"/>
          </w:tcPr>
          <w:p w14:paraId="677E6064" w14:textId="0465AA6C" w:rsidR="00E05373" w:rsidRPr="005D474F" w:rsidRDefault="00E05373" w:rsidP="00E05373">
            <w:pPr>
              <w:spacing w:before="60" w:after="60"/>
              <w:jc w:val="center"/>
              <w:rPr>
                <w:sz w:val="22"/>
                <w:szCs w:val="22"/>
              </w:rPr>
            </w:pPr>
            <w:r>
              <w:rPr>
                <w:rFonts w:cs="Calibri"/>
                <w:color w:val="000000"/>
                <w:sz w:val="22"/>
                <w:szCs w:val="22"/>
              </w:rPr>
              <w:t>739</w:t>
            </w:r>
          </w:p>
        </w:tc>
        <w:tc>
          <w:tcPr>
            <w:tcW w:w="1373" w:type="dxa"/>
            <w:vAlign w:val="center"/>
          </w:tcPr>
          <w:p w14:paraId="7644D4BC" w14:textId="77777777" w:rsidR="00E05373" w:rsidRDefault="00E05373" w:rsidP="00E05373">
            <w:pPr>
              <w:spacing w:before="60" w:after="60"/>
              <w:jc w:val="center"/>
              <w:rPr>
                <w:sz w:val="22"/>
                <w:szCs w:val="22"/>
              </w:rPr>
            </w:pPr>
          </w:p>
        </w:tc>
      </w:tr>
      <w:tr w:rsidR="00E05373" w:rsidRPr="005D474F" w14:paraId="72AB22DA" w14:textId="77777777">
        <w:trPr>
          <w:trHeight w:val="300"/>
          <w:jc w:val="center"/>
        </w:trPr>
        <w:tc>
          <w:tcPr>
            <w:tcW w:w="2610" w:type="dxa"/>
            <w:noWrap/>
            <w:vAlign w:val="center"/>
          </w:tcPr>
          <w:p w14:paraId="6D93172C" w14:textId="77777777" w:rsidR="00E05373" w:rsidRPr="00F83CAB" w:rsidRDefault="00E05373" w:rsidP="00E05373">
            <w:pPr>
              <w:spacing w:before="60" w:after="60"/>
              <w:rPr>
                <w:sz w:val="22"/>
                <w:szCs w:val="22"/>
              </w:rPr>
            </w:pPr>
            <w:r w:rsidRPr="005D474F">
              <w:rPr>
                <w:sz w:val="22"/>
                <w:szCs w:val="22"/>
              </w:rPr>
              <w:t>2.5 ton</w:t>
            </w:r>
          </w:p>
        </w:tc>
        <w:tc>
          <w:tcPr>
            <w:tcW w:w="1372" w:type="dxa"/>
            <w:noWrap/>
            <w:vAlign w:val="bottom"/>
          </w:tcPr>
          <w:p w14:paraId="3EECF4E9" w14:textId="0203DC6A" w:rsidR="00E05373" w:rsidRPr="00F83CAB" w:rsidRDefault="00E05373" w:rsidP="00E05373">
            <w:pPr>
              <w:spacing w:before="60" w:after="60"/>
              <w:jc w:val="center"/>
              <w:rPr>
                <w:sz w:val="22"/>
                <w:szCs w:val="22"/>
              </w:rPr>
            </w:pPr>
          </w:p>
        </w:tc>
        <w:tc>
          <w:tcPr>
            <w:tcW w:w="1373" w:type="dxa"/>
            <w:noWrap/>
            <w:vAlign w:val="bottom"/>
          </w:tcPr>
          <w:p w14:paraId="237C6749" w14:textId="4B47B472" w:rsidR="00E05373" w:rsidRPr="00F83CAB" w:rsidRDefault="00E05373" w:rsidP="00E05373">
            <w:pPr>
              <w:spacing w:before="60" w:after="60"/>
              <w:jc w:val="center"/>
              <w:rPr>
                <w:sz w:val="22"/>
                <w:szCs w:val="22"/>
              </w:rPr>
            </w:pPr>
            <w:r>
              <w:rPr>
                <w:rFonts w:cs="Calibri"/>
                <w:color w:val="000000"/>
                <w:sz w:val="22"/>
                <w:szCs w:val="22"/>
              </w:rPr>
              <w:t>1,174</w:t>
            </w:r>
          </w:p>
        </w:tc>
        <w:tc>
          <w:tcPr>
            <w:tcW w:w="1372" w:type="dxa"/>
            <w:vAlign w:val="bottom"/>
          </w:tcPr>
          <w:p w14:paraId="769330C9" w14:textId="18E250A2" w:rsidR="00E05373" w:rsidRPr="005D474F" w:rsidRDefault="00E05373" w:rsidP="00E05373">
            <w:pPr>
              <w:spacing w:before="60" w:after="60"/>
              <w:jc w:val="center"/>
              <w:rPr>
                <w:sz w:val="22"/>
                <w:szCs w:val="22"/>
              </w:rPr>
            </w:pPr>
            <w:r>
              <w:rPr>
                <w:rFonts w:cs="Calibri"/>
                <w:color w:val="000000"/>
                <w:sz w:val="22"/>
                <w:szCs w:val="22"/>
              </w:rPr>
              <w:t>1,174</w:t>
            </w:r>
          </w:p>
        </w:tc>
        <w:tc>
          <w:tcPr>
            <w:tcW w:w="1373" w:type="dxa"/>
            <w:vAlign w:val="center"/>
          </w:tcPr>
          <w:p w14:paraId="07C383FD" w14:textId="77777777" w:rsidR="00E05373" w:rsidRDefault="00E05373" w:rsidP="00E05373">
            <w:pPr>
              <w:spacing w:before="60" w:after="60"/>
              <w:jc w:val="center"/>
              <w:rPr>
                <w:sz w:val="22"/>
                <w:szCs w:val="22"/>
              </w:rPr>
            </w:pPr>
          </w:p>
        </w:tc>
      </w:tr>
      <w:tr w:rsidR="00E05373" w:rsidRPr="005D474F" w14:paraId="701FC58D" w14:textId="77777777">
        <w:trPr>
          <w:trHeight w:val="300"/>
          <w:jc w:val="center"/>
        </w:trPr>
        <w:tc>
          <w:tcPr>
            <w:tcW w:w="2610" w:type="dxa"/>
            <w:noWrap/>
            <w:vAlign w:val="center"/>
          </w:tcPr>
          <w:p w14:paraId="2A64E9E7" w14:textId="77777777" w:rsidR="00E05373" w:rsidRPr="00F83CAB" w:rsidRDefault="00E05373" w:rsidP="00E05373">
            <w:pPr>
              <w:spacing w:before="60" w:after="60"/>
              <w:rPr>
                <w:sz w:val="22"/>
                <w:szCs w:val="22"/>
              </w:rPr>
            </w:pPr>
            <w:r w:rsidRPr="005D474F">
              <w:rPr>
                <w:sz w:val="22"/>
                <w:szCs w:val="22"/>
              </w:rPr>
              <w:t>3.0 ton</w:t>
            </w:r>
          </w:p>
        </w:tc>
        <w:tc>
          <w:tcPr>
            <w:tcW w:w="1372" w:type="dxa"/>
            <w:noWrap/>
            <w:vAlign w:val="bottom"/>
          </w:tcPr>
          <w:p w14:paraId="7C6DFB30" w14:textId="3D3C1AD0" w:rsidR="00E05373" w:rsidRPr="00F83CAB" w:rsidRDefault="00E05373" w:rsidP="00E05373">
            <w:pPr>
              <w:spacing w:before="60" w:after="60"/>
              <w:jc w:val="center"/>
              <w:rPr>
                <w:sz w:val="22"/>
                <w:szCs w:val="22"/>
              </w:rPr>
            </w:pPr>
            <w:r>
              <w:rPr>
                <w:rFonts w:cs="Calibri"/>
                <w:color w:val="000000"/>
                <w:sz w:val="22"/>
                <w:szCs w:val="22"/>
              </w:rPr>
              <w:t>1,032</w:t>
            </w:r>
          </w:p>
        </w:tc>
        <w:tc>
          <w:tcPr>
            <w:tcW w:w="1373" w:type="dxa"/>
            <w:noWrap/>
            <w:vAlign w:val="bottom"/>
          </w:tcPr>
          <w:p w14:paraId="224A4A17" w14:textId="45DD6DBC" w:rsidR="00E05373" w:rsidRPr="00F83CAB" w:rsidRDefault="00E05373" w:rsidP="00E05373">
            <w:pPr>
              <w:spacing w:before="60" w:after="60"/>
              <w:jc w:val="center"/>
              <w:rPr>
                <w:sz w:val="22"/>
                <w:szCs w:val="22"/>
              </w:rPr>
            </w:pPr>
            <w:r>
              <w:rPr>
                <w:rFonts w:cs="Calibri"/>
                <w:color w:val="000000"/>
                <w:sz w:val="22"/>
                <w:szCs w:val="22"/>
              </w:rPr>
              <w:t>460</w:t>
            </w:r>
          </w:p>
        </w:tc>
        <w:tc>
          <w:tcPr>
            <w:tcW w:w="1372" w:type="dxa"/>
            <w:vAlign w:val="bottom"/>
          </w:tcPr>
          <w:p w14:paraId="17090C54" w14:textId="5AC7ACC6" w:rsidR="00E05373" w:rsidRPr="005D474F" w:rsidRDefault="00E05373" w:rsidP="00E05373">
            <w:pPr>
              <w:spacing w:before="60" w:after="60"/>
              <w:jc w:val="center"/>
              <w:rPr>
                <w:sz w:val="22"/>
                <w:szCs w:val="22"/>
              </w:rPr>
            </w:pPr>
            <w:r>
              <w:rPr>
                <w:rFonts w:cs="Calibri"/>
                <w:color w:val="000000"/>
                <w:sz w:val="22"/>
                <w:szCs w:val="22"/>
              </w:rPr>
              <w:t>918</w:t>
            </w:r>
          </w:p>
        </w:tc>
        <w:tc>
          <w:tcPr>
            <w:tcW w:w="1373" w:type="dxa"/>
            <w:vAlign w:val="center"/>
          </w:tcPr>
          <w:p w14:paraId="512AC04A" w14:textId="77777777" w:rsidR="00E05373" w:rsidRDefault="00E05373" w:rsidP="00E05373">
            <w:pPr>
              <w:spacing w:before="60" w:after="60"/>
              <w:jc w:val="center"/>
              <w:rPr>
                <w:sz w:val="22"/>
                <w:szCs w:val="22"/>
              </w:rPr>
            </w:pPr>
          </w:p>
        </w:tc>
      </w:tr>
      <w:tr w:rsidR="00E05373" w:rsidRPr="005D474F" w14:paraId="1FB41909" w14:textId="77777777">
        <w:trPr>
          <w:trHeight w:val="300"/>
          <w:jc w:val="center"/>
        </w:trPr>
        <w:tc>
          <w:tcPr>
            <w:tcW w:w="2610" w:type="dxa"/>
            <w:noWrap/>
            <w:vAlign w:val="center"/>
          </w:tcPr>
          <w:p w14:paraId="0DEA96EE" w14:textId="77777777" w:rsidR="00E05373" w:rsidRPr="00F83CAB" w:rsidRDefault="00E05373" w:rsidP="00E05373">
            <w:pPr>
              <w:spacing w:before="60" w:after="60"/>
              <w:rPr>
                <w:sz w:val="22"/>
                <w:szCs w:val="22"/>
              </w:rPr>
            </w:pPr>
            <w:r w:rsidRPr="005D474F">
              <w:rPr>
                <w:sz w:val="22"/>
                <w:szCs w:val="22"/>
              </w:rPr>
              <w:t>4.0 ton</w:t>
            </w:r>
          </w:p>
        </w:tc>
        <w:tc>
          <w:tcPr>
            <w:tcW w:w="1372" w:type="dxa"/>
            <w:noWrap/>
            <w:vAlign w:val="bottom"/>
          </w:tcPr>
          <w:p w14:paraId="7BACE0BB" w14:textId="393BFBDA" w:rsidR="00E05373" w:rsidRPr="00F83CAB" w:rsidRDefault="00E05373" w:rsidP="00E05373">
            <w:pPr>
              <w:spacing w:before="60" w:after="60"/>
              <w:jc w:val="center"/>
              <w:rPr>
                <w:sz w:val="22"/>
                <w:szCs w:val="22"/>
              </w:rPr>
            </w:pPr>
            <w:r>
              <w:rPr>
                <w:rFonts w:cs="Calibri"/>
                <w:color w:val="000000"/>
                <w:sz w:val="22"/>
                <w:szCs w:val="22"/>
              </w:rPr>
              <w:t>1,453</w:t>
            </w:r>
          </w:p>
        </w:tc>
        <w:tc>
          <w:tcPr>
            <w:tcW w:w="1373" w:type="dxa"/>
            <w:noWrap/>
            <w:vAlign w:val="bottom"/>
          </w:tcPr>
          <w:p w14:paraId="32364F95" w14:textId="4D399E74" w:rsidR="00E05373" w:rsidRPr="00F83CAB" w:rsidRDefault="00E05373" w:rsidP="00E05373">
            <w:pPr>
              <w:spacing w:before="60" w:after="60"/>
              <w:jc w:val="center"/>
              <w:rPr>
                <w:sz w:val="22"/>
                <w:szCs w:val="22"/>
              </w:rPr>
            </w:pPr>
            <w:r>
              <w:rPr>
                <w:rFonts w:cs="Calibri"/>
                <w:color w:val="000000"/>
                <w:sz w:val="22"/>
                <w:szCs w:val="22"/>
              </w:rPr>
              <w:t>1,315</w:t>
            </w:r>
          </w:p>
        </w:tc>
        <w:tc>
          <w:tcPr>
            <w:tcW w:w="1372" w:type="dxa"/>
            <w:vAlign w:val="bottom"/>
          </w:tcPr>
          <w:p w14:paraId="6897E576" w14:textId="3680B430" w:rsidR="00E05373" w:rsidRPr="005D474F" w:rsidRDefault="00E05373" w:rsidP="00E05373">
            <w:pPr>
              <w:spacing w:before="60" w:after="60"/>
              <w:jc w:val="center"/>
              <w:rPr>
                <w:sz w:val="22"/>
                <w:szCs w:val="22"/>
              </w:rPr>
            </w:pPr>
            <w:r>
              <w:rPr>
                <w:rFonts w:cs="Calibri"/>
                <w:color w:val="000000"/>
                <w:sz w:val="22"/>
                <w:szCs w:val="22"/>
              </w:rPr>
              <w:t>1,384</w:t>
            </w:r>
          </w:p>
        </w:tc>
        <w:tc>
          <w:tcPr>
            <w:tcW w:w="1373" w:type="dxa"/>
            <w:vAlign w:val="center"/>
          </w:tcPr>
          <w:p w14:paraId="264AD402" w14:textId="77777777" w:rsidR="00E05373" w:rsidRDefault="00E05373" w:rsidP="00E05373">
            <w:pPr>
              <w:spacing w:before="60" w:after="60"/>
              <w:jc w:val="center"/>
              <w:rPr>
                <w:sz w:val="22"/>
                <w:szCs w:val="22"/>
              </w:rPr>
            </w:pPr>
          </w:p>
        </w:tc>
      </w:tr>
      <w:tr w:rsidR="00E05373" w:rsidRPr="005D474F" w14:paraId="4F5E5C43" w14:textId="77777777">
        <w:trPr>
          <w:trHeight w:val="300"/>
          <w:jc w:val="center"/>
        </w:trPr>
        <w:tc>
          <w:tcPr>
            <w:tcW w:w="2610" w:type="dxa"/>
            <w:tcBorders>
              <w:bottom w:val="single" w:sz="18" w:space="0" w:color="000000"/>
            </w:tcBorders>
            <w:noWrap/>
            <w:vAlign w:val="center"/>
          </w:tcPr>
          <w:p w14:paraId="5B312C9C" w14:textId="77777777" w:rsidR="00E05373" w:rsidRPr="00F83CAB" w:rsidRDefault="00E05373" w:rsidP="00E05373">
            <w:pPr>
              <w:spacing w:before="60" w:after="60"/>
              <w:rPr>
                <w:sz w:val="22"/>
                <w:szCs w:val="22"/>
              </w:rPr>
            </w:pPr>
            <w:r w:rsidRPr="005D474F">
              <w:rPr>
                <w:sz w:val="22"/>
                <w:szCs w:val="22"/>
              </w:rPr>
              <w:t>5.0 ton or greater</w:t>
            </w:r>
          </w:p>
        </w:tc>
        <w:tc>
          <w:tcPr>
            <w:tcW w:w="1372" w:type="dxa"/>
            <w:tcBorders>
              <w:bottom w:val="single" w:sz="18" w:space="0" w:color="000000"/>
            </w:tcBorders>
            <w:noWrap/>
            <w:vAlign w:val="bottom"/>
          </w:tcPr>
          <w:p w14:paraId="08893B4F" w14:textId="028D6C6F" w:rsidR="00E05373" w:rsidRPr="00F83CAB" w:rsidRDefault="00E05373" w:rsidP="00E05373">
            <w:pPr>
              <w:spacing w:before="60" w:after="60"/>
              <w:jc w:val="center"/>
              <w:rPr>
                <w:sz w:val="22"/>
                <w:szCs w:val="22"/>
              </w:rPr>
            </w:pPr>
            <w:r>
              <w:rPr>
                <w:rFonts w:cs="Calibri"/>
                <w:color w:val="000000"/>
                <w:sz w:val="22"/>
                <w:szCs w:val="22"/>
              </w:rPr>
              <w:t>1,428</w:t>
            </w:r>
          </w:p>
        </w:tc>
        <w:tc>
          <w:tcPr>
            <w:tcW w:w="1373" w:type="dxa"/>
            <w:tcBorders>
              <w:bottom w:val="single" w:sz="18" w:space="0" w:color="000000"/>
            </w:tcBorders>
            <w:noWrap/>
            <w:vAlign w:val="bottom"/>
          </w:tcPr>
          <w:p w14:paraId="13B508FD" w14:textId="490D82D8" w:rsidR="00E05373" w:rsidRPr="00F83CAB" w:rsidRDefault="00E05373" w:rsidP="00E05373">
            <w:pPr>
              <w:spacing w:before="60" w:after="60"/>
              <w:jc w:val="center"/>
              <w:rPr>
                <w:sz w:val="22"/>
                <w:szCs w:val="22"/>
              </w:rPr>
            </w:pPr>
          </w:p>
        </w:tc>
        <w:tc>
          <w:tcPr>
            <w:tcW w:w="1372" w:type="dxa"/>
            <w:tcBorders>
              <w:bottom w:val="single" w:sz="18" w:space="0" w:color="000000"/>
            </w:tcBorders>
            <w:vAlign w:val="bottom"/>
          </w:tcPr>
          <w:p w14:paraId="232689BC" w14:textId="06858D62" w:rsidR="00E05373" w:rsidRPr="005D474F" w:rsidRDefault="00E05373" w:rsidP="00E05373">
            <w:pPr>
              <w:spacing w:before="60" w:after="60"/>
              <w:jc w:val="center"/>
              <w:rPr>
                <w:sz w:val="22"/>
                <w:szCs w:val="22"/>
              </w:rPr>
            </w:pPr>
            <w:r>
              <w:rPr>
                <w:rFonts w:cs="Calibri"/>
                <w:color w:val="000000"/>
                <w:sz w:val="22"/>
                <w:szCs w:val="22"/>
              </w:rPr>
              <w:t>1,428</w:t>
            </w:r>
          </w:p>
        </w:tc>
        <w:tc>
          <w:tcPr>
            <w:tcW w:w="1373" w:type="dxa"/>
            <w:tcBorders>
              <w:bottom w:val="single" w:sz="18" w:space="0" w:color="000000"/>
            </w:tcBorders>
            <w:vAlign w:val="center"/>
          </w:tcPr>
          <w:p w14:paraId="187EB123" w14:textId="77777777" w:rsidR="00E05373" w:rsidRDefault="00E05373" w:rsidP="00E05373">
            <w:pPr>
              <w:spacing w:before="60" w:after="60"/>
              <w:jc w:val="center"/>
              <w:rPr>
                <w:sz w:val="22"/>
                <w:szCs w:val="22"/>
              </w:rPr>
            </w:pPr>
          </w:p>
        </w:tc>
      </w:tr>
      <w:tr w:rsidR="00E05373" w:rsidRPr="00146BB3" w14:paraId="5CD9FA0D" w14:textId="77777777">
        <w:trPr>
          <w:trHeight w:val="300"/>
          <w:jc w:val="center"/>
        </w:trPr>
        <w:tc>
          <w:tcPr>
            <w:tcW w:w="2610" w:type="dxa"/>
            <w:tcBorders>
              <w:top w:val="single" w:sz="18" w:space="0" w:color="000000"/>
            </w:tcBorders>
            <w:noWrap/>
            <w:vAlign w:val="center"/>
          </w:tcPr>
          <w:p w14:paraId="72065A4B" w14:textId="77777777" w:rsidR="00E05373" w:rsidRPr="00146BB3" w:rsidRDefault="00E05373" w:rsidP="00E05373">
            <w:pPr>
              <w:keepNext/>
              <w:keepLines/>
              <w:spacing w:before="60" w:after="60"/>
              <w:rPr>
                <w:rFonts w:asciiTheme="majorHAnsi" w:hAnsiTheme="majorHAnsi"/>
                <w:b/>
                <w:bCs/>
                <w:color w:val="000000"/>
                <w:sz w:val="22"/>
                <w:szCs w:val="22"/>
              </w:rPr>
            </w:pPr>
            <w:r w:rsidRPr="00146BB3">
              <w:rPr>
                <w:rFonts w:asciiTheme="majorHAnsi" w:hAnsiTheme="majorHAnsi"/>
                <w:b/>
                <w:bCs/>
                <w:color w:val="000000"/>
                <w:sz w:val="22"/>
                <w:szCs w:val="22"/>
              </w:rPr>
              <w:t>Overall</w:t>
            </w:r>
          </w:p>
        </w:tc>
        <w:tc>
          <w:tcPr>
            <w:tcW w:w="1372" w:type="dxa"/>
            <w:tcBorders>
              <w:top w:val="single" w:sz="18" w:space="0" w:color="000000"/>
            </w:tcBorders>
            <w:noWrap/>
            <w:vAlign w:val="bottom"/>
          </w:tcPr>
          <w:p w14:paraId="78C2D4EC" w14:textId="4C8D9EC7" w:rsidR="00E05373" w:rsidRPr="00E05AA5" w:rsidRDefault="00E05373" w:rsidP="00E05373">
            <w:pPr>
              <w:spacing w:before="60" w:after="60"/>
              <w:jc w:val="center"/>
              <w:rPr>
                <w:b/>
                <w:bCs/>
                <w:sz w:val="22"/>
                <w:szCs w:val="22"/>
              </w:rPr>
            </w:pPr>
            <w:r>
              <w:rPr>
                <w:rFonts w:cs="Calibri"/>
                <w:color w:val="000000"/>
                <w:sz w:val="22"/>
                <w:szCs w:val="22"/>
              </w:rPr>
              <w:t>789</w:t>
            </w:r>
          </w:p>
        </w:tc>
        <w:tc>
          <w:tcPr>
            <w:tcW w:w="1373" w:type="dxa"/>
            <w:tcBorders>
              <w:top w:val="single" w:sz="18" w:space="0" w:color="000000"/>
            </w:tcBorders>
            <w:noWrap/>
            <w:vAlign w:val="bottom"/>
          </w:tcPr>
          <w:p w14:paraId="656F4E4E" w14:textId="70110F46" w:rsidR="00E05373" w:rsidRPr="00E05AA5" w:rsidRDefault="00E05373" w:rsidP="00E05373">
            <w:pPr>
              <w:spacing w:before="60" w:after="60"/>
              <w:jc w:val="center"/>
              <w:rPr>
                <w:b/>
                <w:bCs/>
                <w:sz w:val="22"/>
                <w:szCs w:val="22"/>
              </w:rPr>
            </w:pPr>
            <w:r>
              <w:rPr>
                <w:rFonts w:cs="Calibri"/>
                <w:color w:val="000000"/>
                <w:sz w:val="22"/>
                <w:szCs w:val="22"/>
              </w:rPr>
              <w:t>841</w:t>
            </w:r>
          </w:p>
        </w:tc>
        <w:tc>
          <w:tcPr>
            <w:tcW w:w="1372" w:type="dxa"/>
            <w:tcBorders>
              <w:top w:val="single" w:sz="18" w:space="0" w:color="000000"/>
            </w:tcBorders>
            <w:vAlign w:val="bottom"/>
          </w:tcPr>
          <w:p w14:paraId="7A1BE7D0" w14:textId="5983DCED" w:rsidR="00E05373" w:rsidRPr="00E05AA5" w:rsidRDefault="00E05373" w:rsidP="00E05373">
            <w:pPr>
              <w:spacing w:before="60" w:after="60"/>
              <w:jc w:val="center"/>
              <w:rPr>
                <w:b/>
                <w:bCs/>
                <w:sz w:val="22"/>
                <w:szCs w:val="22"/>
              </w:rPr>
            </w:pPr>
            <w:r>
              <w:rPr>
                <w:rFonts w:cs="Calibri"/>
                <w:color w:val="000000"/>
                <w:sz w:val="22"/>
                <w:szCs w:val="22"/>
              </w:rPr>
              <w:t>817</w:t>
            </w:r>
          </w:p>
        </w:tc>
        <w:tc>
          <w:tcPr>
            <w:tcW w:w="1373" w:type="dxa"/>
            <w:tcBorders>
              <w:top w:val="single" w:sz="18" w:space="0" w:color="000000"/>
            </w:tcBorders>
            <w:vAlign w:val="center"/>
          </w:tcPr>
          <w:p w14:paraId="1B9922D5" w14:textId="77777777" w:rsidR="00E05373" w:rsidRPr="00146BB3" w:rsidRDefault="00E05373" w:rsidP="00E05373">
            <w:pPr>
              <w:spacing w:before="60" w:after="60"/>
              <w:jc w:val="center"/>
              <w:rPr>
                <w:b/>
                <w:bCs/>
                <w:sz w:val="22"/>
                <w:szCs w:val="22"/>
              </w:rPr>
            </w:pPr>
            <w:r w:rsidRPr="00146BB3">
              <w:rPr>
                <w:b/>
                <w:bCs/>
                <w:sz w:val="22"/>
                <w:szCs w:val="22"/>
              </w:rPr>
              <w:t>535</w:t>
            </w:r>
          </w:p>
        </w:tc>
      </w:tr>
    </w:tbl>
    <w:p w14:paraId="315AB92A" w14:textId="77777777" w:rsidR="00482038" w:rsidRDefault="00482038" w:rsidP="00482038">
      <w:pPr>
        <w:spacing w:after="0" w:line="240" w:lineRule="auto"/>
      </w:pPr>
    </w:p>
    <w:p w14:paraId="007E3E14" w14:textId="503DC4F6" w:rsidR="00482038" w:rsidRDefault="0099061C" w:rsidP="00482038">
      <w:r>
        <w:fldChar w:fldCharType="begin"/>
      </w:r>
      <w:r>
        <w:instrText xml:space="preserve"> REF _Ref132898194 \h </w:instrText>
      </w:r>
      <w:r>
        <w:fldChar w:fldCharType="separate"/>
      </w:r>
      <w:r w:rsidR="00632B2A">
        <w:t xml:space="preserve">Table </w:t>
      </w:r>
      <w:r w:rsidR="00632B2A">
        <w:rPr>
          <w:noProof/>
        </w:rPr>
        <w:t>16</w:t>
      </w:r>
      <w:r>
        <w:fldChar w:fldCharType="end"/>
      </w:r>
      <w:r>
        <w:t xml:space="preserve"> </w:t>
      </w:r>
      <w:r w:rsidR="00482038">
        <w:t>provides cooling EFLH estimates by cooling capacity and climate zone, and the overall average cooling EFLH is estimated to be 45</w:t>
      </w:r>
      <w:r w:rsidR="00E05AA5">
        <w:t>4</w:t>
      </w:r>
      <w:r w:rsidR="00482038">
        <w:t xml:space="preserve"> full load hours. </w:t>
      </w:r>
    </w:p>
    <w:p w14:paraId="06203320" w14:textId="4A2EFB49" w:rsidR="00482038" w:rsidRDefault="00482038" w:rsidP="00482038">
      <w:pPr>
        <w:pStyle w:val="Caption"/>
        <w:keepNext/>
      </w:pPr>
      <w:bookmarkStart w:id="427" w:name="_Ref132898194"/>
      <w:r>
        <w:t xml:space="preserve">Table </w:t>
      </w:r>
      <w:r>
        <w:fldChar w:fldCharType="begin"/>
      </w:r>
      <w:r>
        <w:instrText>SEQ Table \* ARABIC</w:instrText>
      </w:r>
      <w:r>
        <w:fldChar w:fldCharType="separate"/>
      </w:r>
      <w:r w:rsidR="00632B2A">
        <w:rPr>
          <w:noProof/>
        </w:rPr>
        <w:t>16</w:t>
      </w:r>
      <w:r>
        <w:fldChar w:fldCharType="end"/>
      </w:r>
      <w:bookmarkEnd w:id="427"/>
      <w:r>
        <w:t>: Ductless Air Source Heat Pump Cooling EFLH by Heating Capacity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482038" w:rsidRPr="0074631C" w14:paraId="67E92A63" w14:textId="77777777">
        <w:trPr>
          <w:trHeight w:val="784"/>
          <w:jc w:val="center"/>
        </w:trPr>
        <w:tc>
          <w:tcPr>
            <w:tcW w:w="2610" w:type="dxa"/>
            <w:tcBorders>
              <w:top w:val="nil"/>
              <w:bottom w:val="nil"/>
            </w:tcBorders>
            <w:shd w:val="clear" w:color="auto" w:fill="425B0A"/>
            <w:noWrap/>
            <w:vAlign w:val="bottom"/>
            <w:hideMark/>
          </w:tcPr>
          <w:p w14:paraId="1C560C66" w14:textId="77777777" w:rsidR="00482038" w:rsidRPr="0074631C" w:rsidRDefault="00482038">
            <w:pPr>
              <w:spacing w:before="60" w:after="60"/>
              <w:rPr>
                <w:b/>
                <w:bCs/>
                <w:color w:val="FFFFFF" w:themeColor="background1"/>
                <w:sz w:val="22"/>
                <w:szCs w:val="22"/>
              </w:rPr>
            </w:pPr>
          </w:p>
          <w:p w14:paraId="2C2665C1" w14:textId="77777777" w:rsidR="00482038" w:rsidRPr="0074631C" w:rsidRDefault="00482038">
            <w:pPr>
              <w:spacing w:before="60" w:after="60"/>
              <w:rPr>
                <w:b/>
                <w:bCs/>
                <w:color w:val="FFFFFF" w:themeColor="background1"/>
                <w:sz w:val="22"/>
                <w:szCs w:val="22"/>
              </w:rPr>
            </w:pPr>
            <w:r>
              <w:rPr>
                <w:b/>
                <w:bCs/>
                <w:color w:val="FFFFFF" w:themeColor="background1"/>
                <w:sz w:val="22"/>
                <w:szCs w:val="22"/>
              </w:rPr>
              <w:t>Cooling Capacity</w:t>
            </w:r>
          </w:p>
        </w:tc>
        <w:tc>
          <w:tcPr>
            <w:tcW w:w="1372" w:type="dxa"/>
            <w:tcBorders>
              <w:top w:val="nil"/>
              <w:bottom w:val="nil"/>
            </w:tcBorders>
            <w:shd w:val="clear" w:color="auto" w:fill="425B0A"/>
            <w:noWrap/>
            <w:vAlign w:val="bottom"/>
          </w:tcPr>
          <w:p w14:paraId="581A563F" w14:textId="4DB33D0F" w:rsidR="00482038" w:rsidRPr="0074631C" w:rsidRDefault="00482038">
            <w:pPr>
              <w:spacing w:before="60" w:after="60"/>
              <w:jc w:val="center"/>
              <w:rPr>
                <w:b/>
                <w:bCs/>
                <w:color w:val="FFFFFF" w:themeColor="background1"/>
                <w:sz w:val="22"/>
                <w:szCs w:val="22"/>
              </w:rPr>
            </w:pPr>
            <w:r>
              <w:rPr>
                <w:b/>
                <w:bCs/>
                <w:color w:val="FFFFFF" w:themeColor="background1"/>
                <w:sz w:val="22"/>
                <w:szCs w:val="22"/>
              </w:rPr>
              <w:t>Coastal (n=</w:t>
            </w:r>
            <w:r w:rsidR="00E05AA5">
              <w:rPr>
                <w:b/>
                <w:bCs/>
                <w:color w:val="FFFFFF" w:themeColor="background1"/>
                <w:sz w:val="22"/>
                <w:szCs w:val="22"/>
              </w:rPr>
              <w:t>28</w:t>
            </w:r>
            <w:r>
              <w:rPr>
                <w:b/>
                <w:bCs/>
                <w:color w:val="FFFFFF" w:themeColor="background1"/>
                <w:sz w:val="22"/>
                <w:szCs w:val="22"/>
              </w:rPr>
              <w:t>)</w:t>
            </w:r>
          </w:p>
        </w:tc>
        <w:tc>
          <w:tcPr>
            <w:tcW w:w="1373" w:type="dxa"/>
            <w:tcBorders>
              <w:top w:val="nil"/>
              <w:bottom w:val="nil"/>
            </w:tcBorders>
            <w:shd w:val="clear" w:color="auto" w:fill="425B0A"/>
            <w:noWrap/>
            <w:vAlign w:val="bottom"/>
          </w:tcPr>
          <w:p w14:paraId="056B88C4" w14:textId="77777777" w:rsidR="00482038" w:rsidRPr="0074631C" w:rsidRDefault="00482038">
            <w:pPr>
              <w:spacing w:before="60" w:after="60"/>
              <w:jc w:val="center"/>
              <w:rPr>
                <w:b/>
                <w:bCs/>
                <w:color w:val="FFFFFF" w:themeColor="background1"/>
                <w:sz w:val="22"/>
                <w:szCs w:val="22"/>
              </w:rPr>
            </w:pPr>
            <w:r>
              <w:rPr>
                <w:b/>
                <w:bCs/>
                <w:color w:val="FFFFFF" w:themeColor="background1"/>
                <w:sz w:val="22"/>
                <w:szCs w:val="22"/>
              </w:rPr>
              <w:t>Inland (n=34)</w:t>
            </w:r>
          </w:p>
        </w:tc>
        <w:tc>
          <w:tcPr>
            <w:tcW w:w="1372" w:type="dxa"/>
            <w:tcBorders>
              <w:top w:val="nil"/>
              <w:bottom w:val="nil"/>
            </w:tcBorders>
            <w:shd w:val="clear" w:color="auto" w:fill="425B0A"/>
            <w:vAlign w:val="bottom"/>
          </w:tcPr>
          <w:p w14:paraId="096A8925" w14:textId="77777777" w:rsidR="00482038" w:rsidRPr="0074631C" w:rsidRDefault="00482038">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571BFDEC" w14:textId="77777777" w:rsidR="00482038" w:rsidRDefault="00482038">
            <w:pPr>
              <w:spacing w:before="60" w:after="60"/>
              <w:jc w:val="center"/>
              <w:rPr>
                <w:b/>
                <w:bCs/>
                <w:color w:val="FFFFFF" w:themeColor="background1"/>
                <w:sz w:val="22"/>
                <w:szCs w:val="22"/>
              </w:rPr>
            </w:pPr>
            <w:r>
              <w:rPr>
                <w:b/>
                <w:bCs/>
                <w:color w:val="FFFFFF" w:themeColor="background1"/>
                <w:sz w:val="22"/>
                <w:szCs w:val="22"/>
              </w:rPr>
              <w:t>Current PSD Estimate</w:t>
            </w:r>
          </w:p>
        </w:tc>
      </w:tr>
      <w:tr w:rsidR="00E05373" w:rsidRPr="005D474F" w14:paraId="4811BA93" w14:textId="77777777">
        <w:trPr>
          <w:trHeight w:val="300"/>
          <w:jc w:val="center"/>
        </w:trPr>
        <w:tc>
          <w:tcPr>
            <w:tcW w:w="2610" w:type="dxa"/>
            <w:tcBorders>
              <w:top w:val="nil"/>
            </w:tcBorders>
            <w:noWrap/>
            <w:vAlign w:val="center"/>
          </w:tcPr>
          <w:p w14:paraId="770C0821" w14:textId="77777777" w:rsidR="00E05373" w:rsidRPr="00F83CAB" w:rsidRDefault="00E05373" w:rsidP="00E05373">
            <w:pPr>
              <w:spacing w:before="60" w:after="60"/>
              <w:rPr>
                <w:sz w:val="22"/>
                <w:szCs w:val="22"/>
              </w:rPr>
            </w:pPr>
            <w:r w:rsidRPr="00484A1A">
              <w:rPr>
                <w:sz w:val="22"/>
                <w:szCs w:val="22"/>
              </w:rPr>
              <w:t>1.0 ton</w:t>
            </w:r>
          </w:p>
        </w:tc>
        <w:tc>
          <w:tcPr>
            <w:tcW w:w="1372" w:type="dxa"/>
            <w:tcBorders>
              <w:top w:val="nil"/>
            </w:tcBorders>
            <w:noWrap/>
            <w:vAlign w:val="bottom"/>
          </w:tcPr>
          <w:p w14:paraId="23A0D6F9" w14:textId="32BF4A8A" w:rsidR="00E05373" w:rsidRPr="00F83CAB" w:rsidRDefault="00E05373" w:rsidP="00E05373">
            <w:pPr>
              <w:spacing w:before="60" w:after="60"/>
              <w:jc w:val="center"/>
              <w:rPr>
                <w:sz w:val="22"/>
                <w:szCs w:val="22"/>
              </w:rPr>
            </w:pPr>
            <w:r>
              <w:rPr>
                <w:rFonts w:cs="Calibri"/>
                <w:color w:val="000000"/>
                <w:sz w:val="22"/>
                <w:szCs w:val="22"/>
              </w:rPr>
              <w:t>823</w:t>
            </w:r>
          </w:p>
        </w:tc>
        <w:tc>
          <w:tcPr>
            <w:tcW w:w="1373" w:type="dxa"/>
            <w:tcBorders>
              <w:top w:val="nil"/>
            </w:tcBorders>
            <w:noWrap/>
            <w:vAlign w:val="bottom"/>
          </w:tcPr>
          <w:p w14:paraId="6C63C108" w14:textId="6F9B4CD2" w:rsidR="00E05373" w:rsidRPr="00F83CAB" w:rsidRDefault="00E05373" w:rsidP="00E05373">
            <w:pPr>
              <w:spacing w:before="60" w:after="60"/>
              <w:jc w:val="center"/>
              <w:rPr>
                <w:sz w:val="22"/>
                <w:szCs w:val="22"/>
              </w:rPr>
            </w:pPr>
            <w:r>
              <w:rPr>
                <w:rFonts w:cs="Calibri"/>
                <w:color w:val="000000"/>
                <w:sz w:val="22"/>
                <w:szCs w:val="22"/>
              </w:rPr>
              <w:t>605</w:t>
            </w:r>
          </w:p>
        </w:tc>
        <w:tc>
          <w:tcPr>
            <w:tcW w:w="1372" w:type="dxa"/>
            <w:tcBorders>
              <w:top w:val="nil"/>
            </w:tcBorders>
            <w:vAlign w:val="bottom"/>
          </w:tcPr>
          <w:p w14:paraId="49F1410C" w14:textId="33DF1970" w:rsidR="00E05373" w:rsidRPr="005D474F" w:rsidRDefault="00E05373" w:rsidP="00E05373">
            <w:pPr>
              <w:spacing w:before="60" w:after="60"/>
              <w:jc w:val="center"/>
              <w:rPr>
                <w:sz w:val="22"/>
                <w:szCs w:val="22"/>
              </w:rPr>
            </w:pPr>
            <w:r>
              <w:rPr>
                <w:rFonts w:cs="Calibri"/>
                <w:color w:val="000000"/>
                <w:sz w:val="22"/>
                <w:szCs w:val="22"/>
              </w:rPr>
              <w:t>692</w:t>
            </w:r>
          </w:p>
        </w:tc>
        <w:tc>
          <w:tcPr>
            <w:tcW w:w="1373" w:type="dxa"/>
            <w:tcBorders>
              <w:top w:val="nil"/>
            </w:tcBorders>
            <w:vAlign w:val="center"/>
          </w:tcPr>
          <w:p w14:paraId="47594DFD" w14:textId="77777777" w:rsidR="00E05373" w:rsidRDefault="00E05373" w:rsidP="00E05373">
            <w:pPr>
              <w:spacing w:before="60" w:after="60"/>
              <w:jc w:val="center"/>
              <w:rPr>
                <w:sz w:val="22"/>
                <w:szCs w:val="22"/>
              </w:rPr>
            </w:pPr>
          </w:p>
        </w:tc>
      </w:tr>
      <w:tr w:rsidR="00E05373" w:rsidRPr="005D474F" w14:paraId="3D50B284" w14:textId="77777777">
        <w:trPr>
          <w:trHeight w:val="300"/>
          <w:jc w:val="center"/>
        </w:trPr>
        <w:tc>
          <w:tcPr>
            <w:tcW w:w="2610" w:type="dxa"/>
            <w:noWrap/>
            <w:vAlign w:val="center"/>
          </w:tcPr>
          <w:p w14:paraId="6B2F872C" w14:textId="77777777" w:rsidR="00E05373" w:rsidRPr="00F83CAB" w:rsidRDefault="00E05373" w:rsidP="00E05373">
            <w:pPr>
              <w:spacing w:before="60" w:after="60"/>
              <w:rPr>
                <w:sz w:val="22"/>
                <w:szCs w:val="22"/>
              </w:rPr>
            </w:pPr>
            <w:r w:rsidRPr="00484A1A">
              <w:rPr>
                <w:sz w:val="22"/>
                <w:szCs w:val="22"/>
              </w:rPr>
              <w:t>1.5 ton</w:t>
            </w:r>
          </w:p>
        </w:tc>
        <w:tc>
          <w:tcPr>
            <w:tcW w:w="1372" w:type="dxa"/>
            <w:noWrap/>
            <w:vAlign w:val="bottom"/>
          </w:tcPr>
          <w:p w14:paraId="196180CC" w14:textId="10DFAEFD" w:rsidR="00E05373" w:rsidRPr="00F83CAB" w:rsidRDefault="00E05373" w:rsidP="00E05373">
            <w:pPr>
              <w:spacing w:before="60" w:after="60"/>
              <w:jc w:val="center"/>
              <w:rPr>
                <w:sz w:val="22"/>
                <w:szCs w:val="22"/>
              </w:rPr>
            </w:pPr>
            <w:r>
              <w:rPr>
                <w:rFonts w:cs="Calibri"/>
                <w:color w:val="000000"/>
                <w:sz w:val="22"/>
                <w:szCs w:val="22"/>
              </w:rPr>
              <w:t>265</w:t>
            </w:r>
          </w:p>
        </w:tc>
        <w:tc>
          <w:tcPr>
            <w:tcW w:w="1373" w:type="dxa"/>
            <w:noWrap/>
            <w:vAlign w:val="bottom"/>
          </w:tcPr>
          <w:p w14:paraId="4C96D578" w14:textId="7048D675" w:rsidR="00E05373" w:rsidRPr="00F83CAB" w:rsidRDefault="00E05373" w:rsidP="00E05373">
            <w:pPr>
              <w:spacing w:before="60" w:after="60"/>
              <w:jc w:val="center"/>
              <w:rPr>
                <w:sz w:val="22"/>
                <w:szCs w:val="22"/>
              </w:rPr>
            </w:pPr>
            <w:r>
              <w:rPr>
                <w:rFonts w:cs="Calibri"/>
                <w:color w:val="000000"/>
                <w:sz w:val="22"/>
                <w:szCs w:val="22"/>
              </w:rPr>
              <w:t>185</w:t>
            </w:r>
          </w:p>
        </w:tc>
        <w:tc>
          <w:tcPr>
            <w:tcW w:w="1372" w:type="dxa"/>
            <w:vAlign w:val="bottom"/>
          </w:tcPr>
          <w:p w14:paraId="518841BF" w14:textId="35582956" w:rsidR="00E05373" w:rsidRPr="005D474F" w:rsidRDefault="00E05373" w:rsidP="00E05373">
            <w:pPr>
              <w:spacing w:before="60" w:after="60"/>
              <w:jc w:val="center"/>
              <w:rPr>
                <w:sz w:val="22"/>
                <w:szCs w:val="22"/>
              </w:rPr>
            </w:pPr>
            <w:r>
              <w:rPr>
                <w:rFonts w:cs="Calibri"/>
                <w:color w:val="000000"/>
                <w:sz w:val="22"/>
                <w:szCs w:val="22"/>
              </w:rPr>
              <w:t>228</w:t>
            </w:r>
          </w:p>
        </w:tc>
        <w:tc>
          <w:tcPr>
            <w:tcW w:w="1373" w:type="dxa"/>
            <w:vAlign w:val="center"/>
          </w:tcPr>
          <w:p w14:paraId="734F1E77" w14:textId="77777777" w:rsidR="00E05373" w:rsidRPr="00F83CAB" w:rsidRDefault="00E05373" w:rsidP="00E05373">
            <w:pPr>
              <w:spacing w:before="60" w:after="60"/>
              <w:jc w:val="center"/>
              <w:rPr>
                <w:sz w:val="22"/>
                <w:szCs w:val="22"/>
              </w:rPr>
            </w:pPr>
          </w:p>
        </w:tc>
      </w:tr>
      <w:tr w:rsidR="00E05373" w:rsidRPr="005D474F" w14:paraId="5F0533B4" w14:textId="77777777">
        <w:trPr>
          <w:trHeight w:val="300"/>
          <w:jc w:val="center"/>
        </w:trPr>
        <w:tc>
          <w:tcPr>
            <w:tcW w:w="2610" w:type="dxa"/>
            <w:noWrap/>
            <w:vAlign w:val="center"/>
          </w:tcPr>
          <w:p w14:paraId="5BDD5262" w14:textId="77777777" w:rsidR="00E05373" w:rsidRPr="00F83CAB" w:rsidRDefault="00E05373" w:rsidP="00E05373">
            <w:pPr>
              <w:spacing w:before="60" w:after="60"/>
              <w:rPr>
                <w:sz w:val="22"/>
                <w:szCs w:val="22"/>
              </w:rPr>
            </w:pPr>
            <w:r w:rsidRPr="00484A1A">
              <w:rPr>
                <w:sz w:val="22"/>
                <w:szCs w:val="22"/>
              </w:rPr>
              <w:t>2.0 ton</w:t>
            </w:r>
          </w:p>
        </w:tc>
        <w:tc>
          <w:tcPr>
            <w:tcW w:w="1372" w:type="dxa"/>
            <w:noWrap/>
            <w:vAlign w:val="bottom"/>
          </w:tcPr>
          <w:p w14:paraId="54AE7109" w14:textId="12369233" w:rsidR="00E05373" w:rsidRPr="00F83CAB" w:rsidRDefault="00E05373" w:rsidP="00E05373">
            <w:pPr>
              <w:spacing w:before="60" w:after="60"/>
              <w:jc w:val="center"/>
              <w:rPr>
                <w:sz w:val="22"/>
                <w:szCs w:val="22"/>
              </w:rPr>
            </w:pPr>
            <w:r>
              <w:rPr>
                <w:rFonts w:cs="Calibri"/>
                <w:color w:val="000000"/>
                <w:sz w:val="22"/>
                <w:szCs w:val="22"/>
              </w:rPr>
              <w:t>435</w:t>
            </w:r>
          </w:p>
        </w:tc>
        <w:tc>
          <w:tcPr>
            <w:tcW w:w="1373" w:type="dxa"/>
            <w:noWrap/>
            <w:vAlign w:val="bottom"/>
          </w:tcPr>
          <w:p w14:paraId="433354A4" w14:textId="52936CB8" w:rsidR="00E05373" w:rsidRPr="00F83CAB" w:rsidRDefault="00E05373" w:rsidP="00E05373">
            <w:pPr>
              <w:spacing w:before="60" w:after="60"/>
              <w:jc w:val="center"/>
              <w:rPr>
                <w:sz w:val="22"/>
                <w:szCs w:val="22"/>
              </w:rPr>
            </w:pPr>
            <w:r>
              <w:rPr>
                <w:rFonts w:cs="Calibri"/>
                <w:color w:val="000000"/>
                <w:sz w:val="22"/>
                <w:szCs w:val="22"/>
              </w:rPr>
              <w:t>259</w:t>
            </w:r>
          </w:p>
        </w:tc>
        <w:tc>
          <w:tcPr>
            <w:tcW w:w="1372" w:type="dxa"/>
            <w:vAlign w:val="bottom"/>
          </w:tcPr>
          <w:p w14:paraId="2342E069" w14:textId="7CBE9F8A" w:rsidR="00E05373" w:rsidRPr="005D474F" w:rsidRDefault="00E05373" w:rsidP="00E05373">
            <w:pPr>
              <w:spacing w:before="60" w:after="60"/>
              <w:jc w:val="center"/>
              <w:rPr>
                <w:sz w:val="22"/>
                <w:szCs w:val="22"/>
              </w:rPr>
            </w:pPr>
            <w:r>
              <w:rPr>
                <w:rFonts w:cs="Calibri"/>
                <w:color w:val="000000"/>
                <w:sz w:val="22"/>
                <w:szCs w:val="22"/>
              </w:rPr>
              <w:t>313</w:t>
            </w:r>
          </w:p>
        </w:tc>
        <w:tc>
          <w:tcPr>
            <w:tcW w:w="1373" w:type="dxa"/>
            <w:vAlign w:val="center"/>
          </w:tcPr>
          <w:p w14:paraId="57A7E4E6" w14:textId="77777777" w:rsidR="00E05373" w:rsidRDefault="00E05373" w:rsidP="00E05373">
            <w:pPr>
              <w:spacing w:before="60" w:after="60"/>
              <w:jc w:val="center"/>
              <w:rPr>
                <w:sz w:val="22"/>
                <w:szCs w:val="22"/>
              </w:rPr>
            </w:pPr>
          </w:p>
        </w:tc>
      </w:tr>
      <w:tr w:rsidR="00E05373" w:rsidRPr="005D474F" w14:paraId="5FAA1C9C" w14:textId="77777777">
        <w:trPr>
          <w:trHeight w:val="300"/>
          <w:jc w:val="center"/>
        </w:trPr>
        <w:tc>
          <w:tcPr>
            <w:tcW w:w="2610" w:type="dxa"/>
            <w:noWrap/>
            <w:vAlign w:val="center"/>
          </w:tcPr>
          <w:p w14:paraId="659D6CA9" w14:textId="77777777" w:rsidR="00E05373" w:rsidRPr="00F83CAB" w:rsidRDefault="00E05373" w:rsidP="00E05373">
            <w:pPr>
              <w:spacing w:before="60" w:after="60"/>
              <w:rPr>
                <w:sz w:val="22"/>
                <w:szCs w:val="22"/>
              </w:rPr>
            </w:pPr>
            <w:r w:rsidRPr="00484A1A">
              <w:rPr>
                <w:sz w:val="22"/>
                <w:szCs w:val="22"/>
              </w:rPr>
              <w:t>2.5 ton</w:t>
            </w:r>
          </w:p>
        </w:tc>
        <w:tc>
          <w:tcPr>
            <w:tcW w:w="1372" w:type="dxa"/>
            <w:noWrap/>
            <w:vAlign w:val="bottom"/>
          </w:tcPr>
          <w:p w14:paraId="635E7B4A" w14:textId="69124AD9" w:rsidR="00E05373" w:rsidRPr="00F83CAB" w:rsidRDefault="00E05373" w:rsidP="00E05373">
            <w:pPr>
              <w:spacing w:before="60" w:after="60"/>
              <w:jc w:val="center"/>
              <w:rPr>
                <w:sz w:val="22"/>
                <w:szCs w:val="22"/>
              </w:rPr>
            </w:pPr>
          </w:p>
        </w:tc>
        <w:tc>
          <w:tcPr>
            <w:tcW w:w="1373" w:type="dxa"/>
            <w:noWrap/>
            <w:vAlign w:val="bottom"/>
          </w:tcPr>
          <w:p w14:paraId="3AACB54D" w14:textId="37FB6306" w:rsidR="00E05373" w:rsidRPr="00F83CAB" w:rsidRDefault="00E05373" w:rsidP="00E05373">
            <w:pPr>
              <w:spacing w:before="60" w:after="60"/>
              <w:jc w:val="center"/>
              <w:rPr>
                <w:sz w:val="22"/>
                <w:szCs w:val="22"/>
              </w:rPr>
            </w:pPr>
            <w:r>
              <w:rPr>
                <w:rFonts w:cs="Calibri"/>
                <w:color w:val="000000"/>
                <w:sz w:val="22"/>
                <w:szCs w:val="22"/>
              </w:rPr>
              <w:t>135</w:t>
            </w:r>
          </w:p>
        </w:tc>
        <w:tc>
          <w:tcPr>
            <w:tcW w:w="1372" w:type="dxa"/>
            <w:vAlign w:val="bottom"/>
          </w:tcPr>
          <w:p w14:paraId="0EB428A3" w14:textId="4212BA9E" w:rsidR="00E05373" w:rsidRPr="005D474F" w:rsidRDefault="00E05373" w:rsidP="00E05373">
            <w:pPr>
              <w:spacing w:before="60" w:after="60"/>
              <w:jc w:val="center"/>
              <w:rPr>
                <w:sz w:val="22"/>
                <w:szCs w:val="22"/>
              </w:rPr>
            </w:pPr>
            <w:r>
              <w:rPr>
                <w:rFonts w:cs="Calibri"/>
                <w:color w:val="000000"/>
                <w:sz w:val="22"/>
                <w:szCs w:val="22"/>
              </w:rPr>
              <w:t>135</w:t>
            </w:r>
          </w:p>
        </w:tc>
        <w:tc>
          <w:tcPr>
            <w:tcW w:w="1373" w:type="dxa"/>
            <w:vAlign w:val="center"/>
          </w:tcPr>
          <w:p w14:paraId="3087AAA4" w14:textId="77777777" w:rsidR="00E05373" w:rsidRDefault="00E05373" w:rsidP="00E05373">
            <w:pPr>
              <w:spacing w:before="60" w:after="60"/>
              <w:jc w:val="center"/>
              <w:rPr>
                <w:sz w:val="22"/>
                <w:szCs w:val="22"/>
              </w:rPr>
            </w:pPr>
          </w:p>
        </w:tc>
      </w:tr>
      <w:tr w:rsidR="00E05373" w:rsidRPr="005D474F" w14:paraId="717D9CD0" w14:textId="77777777">
        <w:trPr>
          <w:trHeight w:val="300"/>
          <w:jc w:val="center"/>
        </w:trPr>
        <w:tc>
          <w:tcPr>
            <w:tcW w:w="2610" w:type="dxa"/>
            <w:noWrap/>
            <w:vAlign w:val="center"/>
          </w:tcPr>
          <w:p w14:paraId="1C186E02" w14:textId="77777777" w:rsidR="00E05373" w:rsidRPr="00F83CAB" w:rsidRDefault="00E05373" w:rsidP="00E05373">
            <w:pPr>
              <w:spacing w:before="60" w:after="60"/>
              <w:rPr>
                <w:sz w:val="22"/>
                <w:szCs w:val="22"/>
              </w:rPr>
            </w:pPr>
            <w:r w:rsidRPr="00484A1A">
              <w:rPr>
                <w:sz w:val="22"/>
                <w:szCs w:val="22"/>
              </w:rPr>
              <w:t>3.0 ton</w:t>
            </w:r>
          </w:p>
        </w:tc>
        <w:tc>
          <w:tcPr>
            <w:tcW w:w="1372" w:type="dxa"/>
            <w:noWrap/>
            <w:vAlign w:val="bottom"/>
          </w:tcPr>
          <w:p w14:paraId="7040F454" w14:textId="638E0647" w:rsidR="00E05373" w:rsidRPr="00F83CAB" w:rsidRDefault="00E05373" w:rsidP="00E05373">
            <w:pPr>
              <w:spacing w:before="60" w:after="60"/>
              <w:jc w:val="center"/>
              <w:rPr>
                <w:sz w:val="22"/>
                <w:szCs w:val="22"/>
              </w:rPr>
            </w:pPr>
            <w:r>
              <w:rPr>
                <w:rFonts w:cs="Calibri"/>
                <w:color w:val="000000"/>
                <w:sz w:val="22"/>
                <w:szCs w:val="22"/>
              </w:rPr>
              <w:t>288</w:t>
            </w:r>
          </w:p>
        </w:tc>
        <w:tc>
          <w:tcPr>
            <w:tcW w:w="1373" w:type="dxa"/>
            <w:noWrap/>
            <w:vAlign w:val="bottom"/>
          </w:tcPr>
          <w:p w14:paraId="06EA1DCD" w14:textId="5A93CB8D" w:rsidR="00E05373" w:rsidRPr="00F83CAB" w:rsidRDefault="00E05373" w:rsidP="00E05373">
            <w:pPr>
              <w:spacing w:before="60" w:after="60"/>
              <w:jc w:val="center"/>
              <w:rPr>
                <w:sz w:val="22"/>
                <w:szCs w:val="22"/>
              </w:rPr>
            </w:pPr>
            <w:r>
              <w:rPr>
                <w:rFonts w:cs="Calibri"/>
                <w:color w:val="000000"/>
                <w:sz w:val="22"/>
                <w:szCs w:val="22"/>
              </w:rPr>
              <w:t>297</w:t>
            </w:r>
          </w:p>
        </w:tc>
        <w:tc>
          <w:tcPr>
            <w:tcW w:w="1372" w:type="dxa"/>
            <w:vAlign w:val="bottom"/>
          </w:tcPr>
          <w:p w14:paraId="5E85E882" w14:textId="72F4C06E" w:rsidR="00E05373" w:rsidRPr="005D474F" w:rsidRDefault="00E05373" w:rsidP="00E05373">
            <w:pPr>
              <w:spacing w:before="60" w:after="60"/>
              <w:jc w:val="center"/>
              <w:rPr>
                <w:sz w:val="22"/>
                <w:szCs w:val="22"/>
              </w:rPr>
            </w:pPr>
            <w:r>
              <w:rPr>
                <w:rFonts w:cs="Calibri"/>
                <w:color w:val="000000"/>
                <w:sz w:val="22"/>
                <w:szCs w:val="22"/>
              </w:rPr>
              <w:t>291</w:t>
            </w:r>
          </w:p>
        </w:tc>
        <w:tc>
          <w:tcPr>
            <w:tcW w:w="1373" w:type="dxa"/>
            <w:vAlign w:val="center"/>
          </w:tcPr>
          <w:p w14:paraId="5235B56B" w14:textId="77777777" w:rsidR="00E05373" w:rsidRDefault="00E05373" w:rsidP="00E05373">
            <w:pPr>
              <w:spacing w:before="60" w:after="60"/>
              <w:jc w:val="center"/>
              <w:rPr>
                <w:sz w:val="22"/>
                <w:szCs w:val="22"/>
              </w:rPr>
            </w:pPr>
          </w:p>
        </w:tc>
      </w:tr>
      <w:tr w:rsidR="00E05373" w:rsidRPr="005D474F" w14:paraId="40C8957E" w14:textId="77777777">
        <w:trPr>
          <w:trHeight w:val="300"/>
          <w:jc w:val="center"/>
        </w:trPr>
        <w:tc>
          <w:tcPr>
            <w:tcW w:w="2610" w:type="dxa"/>
            <w:tcBorders>
              <w:bottom w:val="single" w:sz="18" w:space="0" w:color="000000"/>
            </w:tcBorders>
            <w:noWrap/>
            <w:vAlign w:val="center"/>
          </w:tcPr>
          <w:p w14:paraId="7AF5DAAF" w14:textId="77777777" w:rsidR="00E05373" w:rsidRPr="00F83CAB" w:rsidRDefault="00E05373" w:rsidP="00E05373">
            <w:pPr>
              <w:spacing w:before="60" w:after="60"/>
              <w:rPr>
                <w:sz w:val="22"/>
                <w:szCs w:val="22"/>
              </w:rPr>
            </w:pPr>
            <w:r w:rsidRPr="00484A1A">
              <w:rPr>
                <w:sz w:val="22"/>
                <w:szCs w:val="22"/>
              </w:rPr>
              <w:t>4.0 ton or greater</w:t>
            </w:r>
          </w:p>
        </w:tc>
        <w:tc>
          <w:tcPr>
            <w:tcW w:w="1372" w:type="dxa"/>
            <w:tcBorders>
              <w:bottom w:val="single" w:sz="18" w:space="0" w:color="000000"/>
            </w:tcBorders>
            <w:noWrap/>
            <w:vAlign w:val="bottom"/>
          </w:tcPr>
          <w:p w14:paraId="44D366FB" w14:textId="32871E7E" w:rsidR="00E05373" w:rsidRPr="00F83CAB" w:rsidRDefault="00E05373" w:rsidP="00E05373">
            <w:pPr>
              <w:spacing w:before="60" w:after="60"/>
              <w:jc w:val="center"/>
              <w:rPr>
                <w:sz w:val="22"/>
                <w:szCs w:val="22"/>
              </w:rPr>
            </w:pPr>
            <w:r>
              <w:rPr>
                <w:rFonts w:cs="Calibri"/>
                <w:color w:val="000000"/>
                <w:sz w:val="22"/>
                <w:szCs w:val="22"/>
              </w:rPr>
              <w:t>650</w:t>
            </w:r>
          </w:p>
        </w:tc>
        <w:tc>
          <w:tcPr>
            <w:tcW w:w="1373" w:type="dxa"/>
            <w:tcBorders>
              <w:bottom w:val="single" w:sz="18" w:space="0" w:color="000000"/>
            </w:tcBorders>
            <w:noWrap/>
            <w:vAlign w:val="bottom"/>
          </w:tcPr>
          <w:p w14:paraId="7D228B50" w14:textId="7490FF47" w:rsidR="00E05373" w:rsidRPr="00F83CAB" w:rsidRDefault="00E05373" w:rsidP="00E05373">
            <w:pPr>
              <w:spacing w:before="60" w:after="60"/>
              <w:jc w:val="center"/>
              <w:rPr>
                <w:sz w:val="22"/>
                <w:szCs w:val="22"/>
              </w:rPr>
            </w:pPr>
          </w:p>
        </w:tc>
        <w:tc>
          <w:tcPr>
            <w:tcW w:w="1372" w:type="dxa"/>
            <w:tcBorders>
              <w:bottom w:val="single" w:sz="18" w:space="0" w:color="000000"/>
            </w:tcBorders>
            <w:vAlign w:val="bottom"/>
          </w:tcPr>
          <w:p w14:paraId="31477DFD" w14:textId="04A99C39" w:rsidR="00E05373" w:rsidRPr="005D474F" w:rsidRDefault="00E05373" w:rsidP="00E05373">
            <w:pPr>
              <w:spacing w:before="60" w:after="60"/>
              <w:jc w:val="center"/>
              <w:rPr>
                <w:sz w:val="22"/>
                <w:szCs w:val="22"/>
              </w:rPr>
            </w:pPr>
            <w:r>
              <w:rPr>
                <w:rFonts w:cs="Calibri"/>
                <w:color w:val="000000"/>
                <w:sz w:val="22"/>
                <w:szCs w:val="22"/>
              </w:rPr>
              <w:t>650</w:t>
            </w:r>
          </w:p>
        </w:tc>
        <w:tc>
          <w:tcPr>
            <w:tcW w:w="1373" w:type="dxa"/>
            <w:tcBorders>
              <w:bottom w:val="single" w:sz="18" w:space="0" w:color="000000"/>
            </w:tcBorders>
            <w:vAlign w:val="center"/>
          </w:tcPr>
          <w:p w14:paraId="1EB92B8D" w14:textId="77777777" w:rsidR="00E05373" w:rsidRDefault="00E05373" w:rsidP="00E05373">
            <w:pPr>
              <w:spacing w:before="60" w:after="60"/>
              <w:jc w:val="center"/>
              <w:rPr>
                <w:sz w:val="22"/>
                <w:szCs w:val="22"/>
              </w:rPr>
            </w:pPr>
          </w:p>
        </w:tc>
      </w:tr>
      <w:tr w:rsidR="00E05373" w:rsidRPr="00146BB3" w14:paraId="72F54A75" w14:textId="77777777">
        <w:trPr>
          <w:trHeight w:val="300"/>
          <w:jc w:val="center"/>
        </w:trPr>
        <w:tc>
          <w:tcPr>
            <w:tcW w:w="2610" w:type="dxa"/>
            <w:tcBorders>
              <w:top w:val="single" w:sz="18" w:space="0" w:color="000000"/>
            </w:tcBorders>
            <w:noWrap/>
            <w:vAlign w:val="center"/>
          </w:tcPr>
          <w:p w14:paraId="6A1BD15F" w14:textId="77777777" w:rsidR="00E05373" w:rsidRPr="00146BB3" w:rsidRDefault="00E05373" w:rsidP="00E05373">
            <w:pPr>
              <w:spacing w:before="60" w:after="60"/>
              <w:rPr>
                <w:b/>
                <w:bCs/>
                <w:sz w:val="22"/>
                <w:szCs w:val="22"/>
              </w:rPr>
            </w:pPr>
            <w:r w:rsidRPr="00146BB3">
              <w:rPr>
                <w:b/>
                <w:bCs/>
                <w:sz w:val="22"/>
                <w:szCs w:val="22"/>
              </w:rPr>
              <w:t>Overall</w:t>
            </w:r>
          </w:p>
        </w:tc>
        <w:tc>
          <w:tcPr>
            <w:tcW w:w="1372" w:type="dxa"/>
            <w:tcBorders>
              <w:top w:val="single" w:sz="18" w:space="0" w:color="000000"/>
            </w:tcBorders>
            <w:noWrap/>
            <w:vAlign w:val="bottom"/>
          </w:tcPr>
          <w:p w14:paraId="483C181B" w14:textId="79DADF04" w:rsidR="00E05373" w:rsidRPr="00E05AA5" w:rsidRDefault="00E05373" w:rsidP="00E05373">
            <w:pPr>
              <w:spacing w:before="60" w:after="60"/>
              <w:jc w:val="center"/>
              <w:rPr>
                <w:b/>
                <w:bCs/>
                <w:sz w:val="22"/>
                <w:szCs w:val="22"/>
              </w:rPr>
            </w:pPr>
            <w:r>
              <w:rPr>
                <w:rFonts w:cs="Calibri"/>
                <w:color w:val="000000"/>
                <w:sz w:val="22"/>
                <w:szCs w:val="22"/>
              </w:rPr>
              <w:t>468</w:t>
            </w:r>
          </w:p>
        </w:tc>
        <w:tc>
          <w:tcPr>
            <w:tcW w:w="1373" w:type="dxa"/>
            <w:tcBorders>
              <w:top w:val="single" w:sz="18" w:space="0" w:color="000000"/>
            </w:tcBorders>
            <w:noWrap/>
            <w:vAlign w:val="bottom"/>
          </w:tcPr>
          <w:p w14:paraId="4475A18B" w14:textId="5CAA9204" w:rsidR="00E05373" w:rsidRPr="00E05AA5" w:rsidRDefault="00E05373" w:rsidP="00E05373">
            <w:pPr>
              <w:spacing w:before="60" w:after="60"/>
              <w:jc w:val="center"/>
              <w:rPr>
                <w:b/>
                <w:bCs/>
                <w:sz w:val="22"/>
                <w:szCs w:val="22"/>
              </w:rPr>
            </w:pPr>
            <w:r>
              <w:rPr>
                <w:rFonts w:cs="Calibri"/>
                <w:color w:val="000000"/>
                <w:sz w:val="22"/>
                <w:szCs w:val="22"/>
              </w:rPr>
              <w:t>363</w:t>
            </w:r>
          </w:p>
        </w:tc>
        <w:tc>
          <w:tcPr>
            <w:tcW w:w="1372" w:type="dxa"/>
            <w:tcBorders>
              <w:top w:val="single" w:sz="18" w:space="0" w:color="000000"/>
            </w:tcBorders>
            <w:vAlign w:val="bottom"/>
          </w:tcPr>
          <w:p w14:paraId="6FC33440" w14:textId="16B07D25" w:rsidR="00E05373" w:rsidRPr="00E05AA5" w:rsidRDefault="00E05373" w:rsidP="00E05373">
            <w:pPr>
              <w:spacing w:before="60" w:after="60"/>
              <w:jc w:val="center"/>
              <w:rPr>
                <w:b/>
                <w:bCs/>
                <w:sz w:val="22"/>
                <w:szCs w:val="22"/>
              </w:rPr>
            </w:pPr>
            <w:r>
              <w:rPr>
                <w:rFonts w:cs="Calibri"/>
                <w:color w:val="000000"/>
                <w:sz w:val="22"/>
                <w:szCs w:val="22"/>
              </w:rPr>
              <w:t>410</w:t>
            </w:r>
          </w:p>
        </w:tc>
        <w:tc>
          <w:tcPr>
            <w:tcW w:w="1373" w:type="dxa"/>
            <w:tcBorders>
              <w:top w:val="single" w:sz="18" w:space="0" w:color="000000"/>
            </w:tcBorders>
            <w:vAlign w:val="center"/>
          </w:tcPr>
          <w:p w14:paraId="2EB86487" w14:textId="77777777" w:rsidR="00E05373" w:rsidRPr="00146BB3" w:rsidRDefault="00E05373" w:rsidP="00E05373">
            <w:pPr>
              <w:spacing w:before="60" w:after="60"/>
              <w:jc w:val="center"/>
              <w:rPr>
                <w:b/>
                <w:bCs/>
                <w:sz w:val="22"/>
                <w:szCs w:val="22"/>
              </w:rPr>
            </w:pPr>
            <w:r w:rsidRPr="00146BB3">
              <w:rPr>
                <w:b/>
                <w:bCs/>
                <w:sz w:val="22"/>
                <w:szCs w:val="22"/>
              </w:rPr>
              <w:t>218</w:t>
            </w:r>
          </w:p>
        </w:tc>
      </w:tr>
    </w:tbl>
    <w:p w14:paraId="25208F34" w14:textId="77777777" w:rsidR="00AB153E" w:rsidRDefault="00AB153E" w:rsidP="00D611F6">
      <w:pPr>
        <w:rPr>
          <w:rFonts w:asciiTheme="majorHAnsi" w:hAnsiTheme="majorHAnsi"/>
        </w:rPr>
      </w:pPr>
    </w:p>
    <w:p w14:paraId="3855D2BD" w14:textId="1A540A6C" w:rsidR="00AB153E" w:rsidRDefault="00AB153E" w:rsidP="00D611F6">
      <w:pPr>
        <w:rPr>
          <w:rFonts w:asciiTheme="majorHAnsi" w:hAnsiTheme="majorHAnsi"/>
        </w:rPr>
        <w:sectPr w:rsidR="00AB153E" w:rsidSect="00642B47">
          <w:pgSz w:w="12240" w:h="15840"/>
          <w:pgMar w:top="1800" w:right="1152" w:bottom="1440" w:left="1440" w:header="720" w:footer="893" w:gutter="0"/>
          <w:cols w:space="720"/>
          <w:docGrid w:linePitch="326"/>
        </w:sectPr>
      </w:pPr>
    </w:p>
    <w:p w14:paraId="4F826903" w14:textId="4FC3A90A" w:rsidR="00D14066" w:rsidRPr="00E55852" w:rsidRDefault="00D14066" w:rsidP="00D14066">
      <w:pPr>
        <w:pStyle w:val="Heading-Appendix"/>
        <w:rPr>
          <w:color w:val="auto"/>
        </w:rPr>
      </w:pPr>
      <w:bookmarkStart w:id="428" w:name="_Toc134720623"/>
      <w:r>
        <w:lastRenderedPageBreak/>
        <w:drawing>
          <wp:anchor distT="0" distB="0" distL="114300" distR="114300" simplePos="0" relativeHeight="251658263" behindDoc="0" locked="0" layoutInCell="1" allowOverlap="1" wp14:anchorId="59037573" wp14:editId="74BDA30D">
            <wp:simplePos x="0" y="0"/>
            <wp:positionH relativeFrom="column">
              <wp:posOffset>5276215</wp:posOffset>
            </wp:positionH>
            <wp:positionV relativeFrom="paragraph">
              <wp:posOffset>-658495</wp:posOffset>
            </wp:positionV>
            <wp:extent cx="831762" cy="859536"/>
            <wp:effectExtent l="0" t="0" r="6985" b="4445"/>
            <wp:wrapNone/>
            <wp:docPr id="1496439331" name="Picture 1496439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52">
        <w:rPr>
          <w:color w:val="auto"/>
        </w:rPr>
        <mc:AlternateContent>
          <mc:Choice Requires="wps">
            <w:drawing>
              <wp:anchor distT="0" distB="0" distL="114300" distR="114300" simplePos="0" relativeHeight="251658262" behindDoc="1" locked="0" layoutInCell="1" allowOverlap="1" wp14:anchorId="2A25279B" wp14:editId="6E6D1EC7">
                <wp:simplePos x="0" y="0"/>
                <wp:positionH relativeFrom="column">
                  <wp:posOffset>-914400</wp:posOffset>
                </wp:positionH>
                <wp:positionV relativeFrom="paragraph">
                  <wp:posOffset>-1261745</wp:posOffset>
                </wp:positionV>
                <wp:extent cx="7792720" cy="1676400"/>
                <wp:effectExtent l="0" t="0" r="5080" b="0"/>
                <wp:wrapNone/>
                <wp:docPr id="100442362" name="Rectangle 100442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68DA8E3F">
              <v:rect id="Rectangle 100442362" style="position:absolute;margin-left:-1in;margin-top:-99.35pt;width:613.6pt;height:132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035CA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"/>
            </w:pict>
          </mc:Fallback>
        </mc:AlternateContent>
      </w:r>
      <w:r w:rsidRPr="00E55852">
        <w:rPr>
          <w:color w:val="auto"/>
        </w:rPr>
        <w:t xml:space="preserve">Appendix </w:t>
      </w:r>
      <w:r w:rsidR="00CA7183">
        <w:rPr>
          <w:color w:val="auto"/>
        </w:rPr>
        <w:t>C</w:t>
      </w:r>
      <w:r w:rsidRPr="00E55852">
        <w:rPr>
          <w:color w:val="auto"/>
        </w:rPr>
        <w:t xml:space="preserve">: </w:t>
      </w:r>
      <w:r w:rsidR="00DE16F9">
        <w:rPr>
          <w:color w:val="auto"/>
        </w:rPr>
        <w:t>Sample Points</w:t>
      </w:r>
      <w:bookmarkEnd w:id="428"/>
    </w:p>
    <w:p w14:paraId="46C2635C" w14:textId="66D90217" w:rsidR="00C007B4" w:rsidRDefault="00C007B4" w:rsidP="00D611F6">
      <w:pPr>
        <w:rPr>
          <w:rFonts w:asciiTheme="majorHAnsi" w:hAnsiTheme="majorHAnsi"/>
        </w:rPr>
      </w:pPr>
    </w:p>
    <w:p w14:paraId="1E87BD39" w14:textId="4C55E9DC" w:rsidR="0043294E" w:rsidRDefault="0043294E" w:rsidP="0043294E">
      <w:r>
        <w:t xml:space="preserve">In this section </w:t>
      </w:r>
      <w:r w:rsidR="00134407">
        <w:t xml:space="preserve">the study team </w:t>
      </w:r>
      <w:r>
        <w:t>provide</w:t>
      </w:r>
      <w:r w:rsidR="00134407">
        <w:t>s</w:t>
      </w:r>
      <w:r>
        <w:t xml:space="preserve"> tables of the sample points used in the </w:t>
      </w:r>
      <w:r w:rsidR="0082563F">
        <w:t xml:space="preserve">primary analysis contained in this report (i.e., the updates to the PSD assumptions). </w:t>
      </w:r>
    </w:p>
    <w:p w14:paraId="5872EE74" w14:textId="77777777" w:rsidR="0043294E" w:rsidRDefault="0043294E" w:rsidP="0043294E"/>
    <w:p w14:paraId="4C32B234" w14:textId="77777777" w:rsidR="0043294E" w:rsidRDefault="0043294E" w:rsidP="0043294E">
      <w:pPr>
        <w:sectPr w:rsidR="0043294E" w:rsidSect="00642B47">
          <w:headerReference w:type="even" r:id="rId64"/>
          <w:headerReference w:type="default" r:id="rId65"/>
          <w:headerReference w:type="first" r:id="rId66"/>
          <w:pgSz w:w="12240" w:h="15840"/>
          <w:pgMar w:top="1800" w:right="1152" w:bottom="1440" w:left="1440" w:header="720" w:footer="893" w:gutter="0"/>
          <w:cols w:space="720"/>
          <w:docGrid w:linePitch="326"/>
        </w:sectPr>
      </w:pPr>
    </w:p>
    <w:p w14:paraId="5FA6E1F6" w14:textId="66B7D721" w:rsidR="00E31F23" w:rsidRDefault="00E31F23" w:rsidP="00E31F23">
      <w:pPr>
        <w:pStyle w:val="Caption"/>
        <w:keepNext/>
      </w:pPr>
      <w:r>
        <w:lastRenderedPageBreak/>
        <w:t xml:space="preserve">Table </w:t>
      </w:r>
      <w:r>
        <w:fldChar w:fldCharType="begin"/>
      </w:r>
      <w:r>
        <w:instrText>SEQ Table \* ARABIC</w:instrText>
      </w:r>
      <w:r>
        <w:fldChar w:fldCharType="separate"/>
      </w:r>
      <w:r w:rsidR="00632B2A">
        <w:rPr>
          <w:noProof/>
        </w:rPr>
        <w:t>17</w:t>
      </w:r>
      <w:r>
        <w:fldChar w:fldCharType="end"/>
      </w:r>
      <w:r>
        <w:t>: Heat Pump Water Heater Points List</w:t>
      </w:r>
    </w:p>
    <w:tbl>
      <w:tblPr>
        <w:tblStyle w:val="TableGrid"/>
        <w:tblW w:w="12870" w:type="dxa"/>
        <w:jc w:val="center"/>
        <w:tblLayout w:type="fixed"/>
        <w:tblLook w:val="04A0" w:firstRow="1" w:lastRow="0" w:firstColumn="1" w:lastColumn="0" w:noHBand="0" w:noVBand="1"/>
      </w:tblPr>
      <w:tblGrid>
        <w:gridCol w:w="810"/>
        <w:gridCol w:w="695"/>
        <w:gridCol w:w="1465"/>
        <w:gridCol w:w="768"/>
        <w:gridCol w:w="1023"/>
        <w:gridCol w:w="1023"/>
        <w:gridCol w:w="1022"/>
        <w:gridCol w:w="1023"/>
        <w:gridCol w:w="1023"/>
        <w:gridCol w:w="1023"/>
        <w:gridCol w:w="1023"/>
        <w:gridCol w:w="1023"/>
        <w:gridCol w:w="949"/>
      </w:tblGrid>
      <w:tr w:rsidR="00075ABA" w:rsidRPr="0074631C" w14:paraId="44BA9426" w14:textId="1CD6CE4D" w:rsidTr="007776F4">
        <w:trPr>
          <w:trHeight w:val="784"/>
          <w:tblHeader/>
          <w:jc w:val="center"/>
        </w:trPr>
        <w:tc>
          <w:tcPr>
            <w:tcW w:w="810" w:type="dxa"/>
            <w:tcBorders>
              <w:top w:val="nil"/>
              <w:bottom w:val="nil"/>
            </w:tcBorders>
            <w:shd w:val="clear" w:color="auto" w:fill="425B0A"/>
            <w:noWrap/>
            <w:vAlign w:val="bottom"/>
            <w:hideMark/>
          </w:tcPr>
          <w:p w14:paraId="0F2EF93E" w14:textId="24C376BD" w:rsidR="00075ABA" w:rsidRPr="00514881" w:rsidRDefault="00514881" w:rsidP="0081023F">
            <w:pPr>
              <w:spacing w:before="60" w:after="60"/>
              <w:rPr>
                <w:b/>
                <w:bCs/>
                <w:color w:val="FFFFFF" w:themeColor="background1"/>
                <w:sz w:val="16"/>
                <w:szCs w:val="16"/>
              </w:rPr>
            </w:pPr>
            <w:r>
              <w:rPr>
                <w:b/>
                <w:bCs/>
                <w:color w:val="FFFFFF" w:themeColor="background1"/>
                <w:sz w:val="16"/>
                <w:szCs w:val="16"/>
              </w:rPr>
              <w:t>Site ID</w:t>
            </w:r>
          </w:p>
        </w:tc>
        <w:tc>
          <w:tcPr>
            <w:tcW w:w="695" w:type="dxa"/>
            <w:tcBorders>
              <w:top w:val="nil"/>
              <w:bottom w:val="nil"/>
            </w:tcBorders>
            <w:shd w:val="clear" w:color="auto" w:fill="425B0A"/>
            <w:noWrap/>
            <w:vAlign w:val="bottom"/>
          </w:tcPr>
          <w:p w14:paraId="181C84C3" w14:textId="3C982B73" w:rsidR="00075ABA" w:rsidRPr="00514881" w:rsidRDefault="00446356" w:rsidP="0081023F">
            <w:pPr>
              <w:spacing w:before="60" w:after="60"/>
              <w:jc w:val="center"/>
              <w:rPr>
                <w:b/>
                <w:bCs/>
                <w:color w:val="FFFFFF" w:themeColor="background1"/>
                <w:sz w:val="16"/>
                <w:szCs w:val="16"/>
              </w:rPr>
            </w:pPr>
            <w:r>
              <w:rPr>
                <w:b/>
                <w:bCs/>
                <w:color w:val="FFFFFF" w:themeColor="background1"/>
                <w:sz w:val="16"/>
                <w:szCs w:val="16"/>
              </w:rPr>
              <w:t>Unit ID</w:t>
            </w:r>
          </w:p>
        </w:tc>
        <w:tc>
          <w:tcPr>
            <w:tcW w:w="1465" w:type="dxa"/>
            <w:tcBorders>
              <w:top w:val="nil"/>
              <w:bottom w:val="nil"/>
            </w:tcBorders>
            <w:shd w:val="clear" w:color="auto" w:fill="425B0A"/>
            <w:vAlign w:val="bottom"/>
          </w:tcPr>
          <w:p w14:paraId="79F0C3C1" w14:textId="3F706CC7" w:rsidR="00075ABA" w:rsidRPr="00514881" w:rsidRDefault="00075ABA" w:rsidP="0081023F">
            <w:pPr>
              <w:spacing w:before="60" w:after="60"/>
              <w:jc w:val="center"/>
              <w:rPr>
                <w:b/>
                <w:bCs/>
                <w:color w:val="FFFFFF" w:themeColor="background1"/>
                <w:sz w:val="16"/>
                <w:szCs w:val="16"/>
              </w:rPr>
            </w:pPr>
            <w:r w:rsidRPr="00514881">
              <w:rPr>
                <w:b/>
                <w:bCs/>
                <w:color w:val="FFFFFF" w:themeColor="background1"/>
                <w:sz w:val="16"/>
                <w:szCs w:val="16"/>
              </w:rPr>
              <w:t>T</w:t>
            </w:r>
            <w:r w:rsidR="00D24853">
              <w:rPr>
                <w:b/>
                <w:bCs/>
                <w:color w:val="FFFFFF" w:themeColor="background1"/>
                <w:sz w:val="16"/>
                <w:szCs w:val="16"/>
              </w:rPr>
              <w:t>ier</w:t>
            </w:r>
          </w:p>
        </w:tc>
        <w:tc>
          <w:tcPr>
            <w:tcW w:w="768" w:type="dxa"/>
            <w:tcBorders>
              <w:top w:val="nil"/>
              <w:bottom w:val="nil"/>
            </w:tcBorders>
            <w:shd w:val="clear" w:color="auto" w:fill="425B0A"/>
            <w:vAlign w:val="bottom"/>
          </w:tcPr>
          <w:p w14:paraId="2941DFF6" w14:textId="5647D02B"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HP UEF</w:t>
            </w:r>
          </w:p>
        </w:tc>
        <w:tc>
          <w:tcPr>
            <w:tcW w:w="1023" w:type="dxa"/>
            <w:tcBorders>
              <w:top w:val="nil"/>
              <w:bottom w:val="nil"/>
            </w:tcBorders>
            <w:shd w:val="clear" w:color="auto" w:fill="425B0A"/>
            <w:vAlign w:val="bottom"/>
          </w:tcPr>
          <w:p w14:paraId="5F39BAA7" w14:textId="07A80362"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HP UEF</w:t>
            </w:r>
          </w:p>
        </w:tc>
        <w:tc>
          <w:tcPr>
            <w:tcW w:w="1023" w:type="dxa"/>
            <w:tcBorders>
              <w:top w:val="nil"/>
              <w:bottom w:val="nil"/>
            </w:tcBorders>
            <w:shd w:val="clear" w:color="auto" w:fill="425B0A"/>
            <w:vAlign w:val="bottom"/>
          </w:tcPr>
          <w:p w14:paraId="09EE741E" w14:textId="014F7B6F"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ER UEF</w:t>
            </w:r>
          </w:p>
        </w:tc>
        <w:tc>
          <w:tcPr>
            <w:tcW w:w="1022" w:type="dxa"/>
            <w:tcBorders>
              <w:top w:val="nil"/>
              <w:bottom w:val="nil"/>
            </w:tcBorders>
            <w:shd w:val="clear" w:color="auto" w:fill="425B0A"/>
            <w:vAlign w:val="bottom"/>
          </w:tcPr>
          <w:p w14:paraId="1BE96044" w14:textId="336957F0"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HP kWh (observed)</w:t>
            </w:r>
          </w:p>
        </w:tc>
        <w:tc>
          <w:tcPr>
            <w:tcW w:w="1023" w:type="dxa"/>
            <w:tcBorders>
              <w:top w:val="nil"/>
              <w:bottom w:val="nil"/>
            </w:tcBorders>
            <w:shd w:val="clear" w:color="auto" w:fill="425B0A"/>
            <w:vAlign w:val="bottom"/>
          </w:tcPr>
          <w:p w14:paraId="631EE179" w14:textId="484888B2"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ER kWh (observed)</w:t>
            </w:r>
          </w:p>
        </w:tc>
        <w:tc>
          <w:tcPr>
            <w:tcW w:w="1023" w:type="dxa"/>
            <w:tcBorders>
              <w:top w:val="nil"/>
              <w:bottom w:val="nil"/>
            </w:tcBorders>
            <w:shd w:val="clear" w:color="auto" w:fill="425B0A"/>
            <w:vAlign w:val="bottom"/>
          </w:tcPr>
          <w:p w14:paraId="32BCD7D1" w14:textId="301B1E2B"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kWh</w:t>
            </w:r>
          </w:p>
        </w:tc>
        <w:tc>
          <w:tcPr>
            <w:tcW w:w="1023" w:type="dxa"/>
            <w:tcBorders>
              <w:top w:val="nil"/>
              <w:bottom w:val="nil"/>
            </w:tcBorders>
            <w:shd w:val="clear" w:color="auto" w:fill="425B0A"/>
            <w:vAlign w:val="bottom"/>
          </w:tcPr>
          <w:p w14:paraId="11B0463E" w14:textId="5738ADC7"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Installed kWh (observed)</w:t>
            </w:r>
          </w:p>
        </w:tc>
        <w:tc>
          <w:tcPr>
            <w:tcW w:w="1023" w:type="dxa"/>
            <w:tcBorders>
              <w:top w:val="nil"/>
              <w:bottom w:val="nil"/>
            </w:tcBorders>
            <w:shd w:val="clear" w:color="auto" w:fill="425B0A"/>
            <w:vAlign w:val="bottom"/>
          </w:tcPr>
          <w:p w14:paraId="77B52CD9" w14:textId="567A46D3"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Savings kWh</w:t>
            </w:r>
          </w:p>
        </w:tc>
        <w:tc>
          <w:tcPr>
            <w:tcW w:w="1023" w:type="dxa"/>
            <w:tcBorders>
              <w:top w:val="nil"/>
              <w:bottom w:val="nil"/>
            </w:tcBorders>
            <w:shd w:val="clear" w:color="auto" w:fill="425B0A"/>
            <w:vAlign w:val="bottom"/>
          </w:tcPr>
          <w:p w14:paraId="7C86689B" w14:textId="6A4ED027"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Climate Zone</w:t>
            </w:r>
          </w:p>
        </w:tc>
        <w:tc>
          <w:tcPr>
            <w:tcW w:w="949" w:type="dxa"/>
            <w:tcBorders>
              <w:top w:val="nil"/>
              <w:bottom w:val="nil"/>
            </w:tcBorders>
            <w:shd w:val="clear" w:color="auto" w:fill="425B0A"/>
            <w:vAlign w:val="bottom"/>
          </w:tcPr>
          <w:p w14:paraId="4B67F22D" w14:textId="7E554236"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Occupants</w:t>
            </w:r>
          </w:p>
        </w:tc>
      </w:tr>
      <w:tr w:rsidR="00EF4CF7" w:rsidRPr="005D474F" w14:paraId="5400DC4B" w14:textId="666EBDD8" w:rsidTr="007776F4">
        <w:trPr>
          <w:trHeight w:val="300"/>
          <w:jc w:val="center"/>
        </w:trPr>
        <w:tc>
          <w:tcPr>
            <w:tcW w:w="810" w:type="dxa"/>
            <w:tcBorders>
              <w:top w:val="nil"/>
            </w:tcBorders>
            <w:noWrap/>
            <w:vAlign w:val="bottom"/>
          </w:tcPr>
          <w:p w14:paraId="44D25CD5" w14:textId="4EDC3806" w:rsidR="00EF4CF7" w:rsidRPr="0081023F" w:rsidRDefault="00EF4CF7" w:rsidP="00EF4CF7">
            <w:pPr>
              <w:spacing w:before="60" w:after="60"/>
              <w:rPr>
                <w:sz w:val="16"/>
                <w:szCs w:val="16"/>
              </w:rPr>
            </w:pPr>
            <w:r w:rsidRPr="0081023F">
              <w:rPr>
                <w:rFonts w:cs="Calibri"/>
                <w:color w:val="000000"/>
                <w:sz w:val="16"/>
                <w:szCs w:val="16"/>
              </w:rPr>
              <w:t>EE00227</w:t>
            </w:r>
          </w:p>
        </w:tc>
        <w:tc>
          <w:tcPr>
            <w:tcW w:w="695" w:type="dxa"/>
            <w:tcBorders>
              <w:top w:val="nil"/>
            </w:tcBorders>
            <w:noWrap/>
          </w:tcPr>
          <w:p w14:paraId="554027DA" w14:textId="055BC623" w:rsidR="00EF4CF7" w:rsidRPr="0081023F" w:rsidRDefault="00EF4CF7" w:rsidP="00EF4CF7">
            <w:pPr>
              <w:spacing w:before="60" w:after="60"/>
              <w:jc w:val="center"/>
              <w:rPr>
                <w:sz w:val="16"/>
                <w:szCs w:val="16"/>
              </w:rPr>
            </w:pPr>
            <w:r w:rsidRPr="006503A3">
              <w:rPr>
                <w:sz w:val="16"/>
                <w:szCs w:val="16"/>
              </w:rPr>
              <w:t>#1</w:t>
            </w:r>
          </w:p>
        </w:tc>
        <w:tc>
          <w:tcPr>
            <w:tcW w:w="1465" w:type="dxa"/>
            <w:tcBorders>
              <w:top w:val="nil"/>
            </w:tcBorders>
            <w:vAlign w:val="bottom"/>
          </w:tcPr>
          <w:p w14:paraId="17307357" w14:textId="3434CD00"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tcBorders>
              <w:top w:val="nil"/>
            </w:tcBorders>
            <w:vAlign w:val="bottom"/>
          </w:tcPr>
          <w:p w14:paraId="21F7D583" w14:textId="02978D83"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tcBorders>
              <w:top w:val="nil"/>
            </w:tcBorders>
            <w:vAlign w:val="bottom"/>
          </w:tcPr>
          <w:p w14:paraId="3BC6C859" w14:textId="4F1BF1C4"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tcBorders>
              <w:top w:val="nil"/>
            </w:tcBorders>
            <w:vAlign w:val="bottom"/>
          </w:tcPr>
          <w:p w14:paraId="69D10D34" w14:textId="30AD299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tcBorders>
              <w:top w:val="nil"/>
            </w:tcBorders>
            <w:vAlign w:val="bottom"/>
          </w:tcPr>
          <w:p w14:paraId="13F473FD" w14:textId="0E26DF59" w:rsidR="00EF4CF7" w:rsidRPr="00EF4CF7" w:rsidRDefault="00EF4CF7" w:rsidP="00EF4CF7">
            <w:pPr>
              <w:spacing w:before="60" w:after="60"/>
              <w:jc w:val="center"/>
              <w:rPr>
                <w:sz w:val="16"/>
                <w:szCs w:val="16"/>
              </w:rPr>
            </w:pPr>
            <w:r w:rsidRPr="00EF4CF7">
              <w:rPr>
                <w:rFonts w:cs="Calibri"/>
                <w:color w:val="000000"/>
                <w:sz w:val="16"/>
                <w:szCs w:val="16"/>
              </w:rPr>
              <w:t>1158.6</w:t>
            </w:r>
          </w:p>
        </w:tc>
        <w:tc>
          <w:tcPr>
            <w:tcW w:w="1023" w:type="dxa"/>
            <w:tcBorders>
              <w:top w:val="nil"/>
            </w:tcBorders>
            <w:vAlign w:val="bottom"/>
          </w:tcPr>
          <w:p w14:paraId="24125A33" w14:textId="047AAC35" w:rsidR="00EF4CF7" w:rsidRPr="00EF4CF7" w:rsidRDefault="00EF4CF7" w:rsidP="00EF4CF7">
            <w:pPr>
              <w:spacing w:before="60" w:after="60"/>
              <w:jc w:val="center"/>
              <w:rPr>
                <w:sz w:val="16"/>
                <w:szCs w:val="16"/>
              </w:rPr>
            </w:pPr>
            <w:r w:rsidRPr="00EF4CF7">
              <w:rPr>
                <w:rFonts w:cs="Calibri"/>
                <w:color w:val="000000"/>
                <w:sz w:val="16"/>
                <w:szCs w:val="16"/>
              </w:rPr>
              <w:t>1388.9</w:t>
            </w:r>
          </w:p>
        </w:tc>
        <w:tc>
          <w:tcPr>
            <w:tcW w:w="1023" w:type="dxa"/>
            <w:tcBorders>
              <w:top w:val="nil"/>
            </w:tcBorders>
            <w:vAlign w:val="bottom"/>
          </w:tcPr>
          <w:p w14:paraId="6F1B0D39" w14:textId="6A8CE045" w:rsidR="00EF4CF7" w:rsidRPr="00EF4CF7" w:rsidRDefault="00EF4CF7" w:rsidP="00EF4CF7">
            <w:pPr>
              <w:spacing w:before="60" w:after="60"/>
              <w:jc w:val="center"/>
              <w:rPr>
                <w:sz w:val="16"/>
                <w:szCs w:val="16"/>
              </w:rPr>
            </w:pPr>
            <w:r w:rsidRPr="00EF4CF7">
              <w:rPr>
                <w:rFonts w:cs="Calibri"/>
                <w:color w:val="000000"/>
                <w:sz w:val="16"/>
                <w:szCs w:val="16"/>
              </w:rPr>
              <w:t>3387.4</w:t>
            </w:r>
          </w:p>
        </w:tc>
        <w:tc>
          <w:tcPr>
            <w:tcW w:w="1023" w:type="dxa"/>
            <w:tcBorders>
              <w:top w:val="nil"/>
            </w:tcBorders>
            <w:vAlign w:val="bottom"/>
          </w:tcPr>
          <w:p w14:paraId="7BD73479" w14:textId="2ECBD98A" w:rsidR="00EF4CF7" w:rsidRPr="00EF4CF7" w:rsidRDefault="00EF4CF7" w:rsidP="00EF4CF7">
            <w:pPr>
              <w:spacing w:before="60" w:after="60"/>
              <w:jc w:val="center"/>
              <w:rPr>
                <w:sz w:val="16"/>
                <w:szCs w:val="16"/>
              </w:rPr>
            </w:pPr>
            <w:r w:rsidRPr="00EF4CF7">
              <w:rPr>
                <w:rFonts w:cs="Calibri"/>
                <w:color w:val="000000"/>
                <w:sz w:val="16"/>
                <w:szCs w:val="16"/>
              </w:rPr>
              <w:t>2547.5</w:t>
            </w:r>
          </w:p>
        </w:tc>
        <w:tc>
          <w:tcPr>
            <w:tcW w:w="1023" w:type="dxa"/>
            <w:tcBorders>
              <w:top w:val="nil"/>
            </w:tcBorders>
            <w:vAlign w:val="bottom"/>
          </w:tcPr>
          <w:p w14:paraId="4175FA69" w14:textId="12CF639A" w:rsidR="00EF4CF7" w:rsidRPr="00EF4CF7" w:rsidRDefault="00EF4CF7" w:rsidP="00EF4CF7">
            <w:pPr>
              <w:spacing w:before="60" w:after="60"/>
              <w:jc w:val="center"/>
              <w:rPr>
                <w:sz w:val="16"/>
                <w:szCs w:val="16"/>
              </w:rPr>
            </w:pPr>
            <w:r w:rsidRPr="00EF4CF7">
              <w:rPr>
                <w:rFonts w:cs="Calibri"/>
                <w:color w:val="000000"/>
                <w:sz w:val="16"/>
                <w:szCs w:val="16"/>
              </w:rPr>
              <w:t>840.0</w:t>
            </w:r>
          </w:p>
        </w:tc>
        <w:tc>
          <w:tcPr>
            <w:tcW w:w="1023" w:type="dxa"/>
            <w:tcBorders>
              <w:top w:val="nil"/>
            </w:tcBorders>
            <w:vAlign w:val="bottom"/>
          </w:tcPr>
          <w:p w14:paraId="66145A0B" w14:textId="1F177A0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tcBorders>
              <w:top w:val="nil"/>
            </w:tcBorders>
            <w:vAlign w:val="bottom"/>
          </w:tcPr>
          <w:p w14:paraId="35CF5846" w14:textId="62B02744"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FDD2D09" w14:textId="79771CF2" w:rsidTr="007776F4">
        <w:trPr>
          <w:trHeight w:val="300"/>
          <w:jc w:val="center"/>
        </w:trPr>
        <w:tc>
          <w:tcPr>
            <w:tcW w:w="810" w:type="dxa"/>
            <w:noWrap/>
            <w:vAlign w:val="bottom"/>
          </w:tcPr>
          <w:p w14:paraId="400FFA8B" w14:textId="0426785B" w:rsidR="00EF4CF7" w:rsidRPr="0081023F" w:rsidRDefault="00EF4CF7" w:rsidP="00EF4CF7">
            <w:pPr>
              <w:spacing w:before="60" w:after="60"/>
              <w:rPr>
                <w:sz w:val="16"/>
                <w:szCs w:val="16"/>
              </w:rPr>
            </w:pPr>
            <w:r w:rsidRPr="0081023F">
              <w:rPr>
                <w:rFonts w:cs="Calibri"/>
                <w:color w:val="000000"/>
                <w:sz w:val="16"/>
                <w:szCs w:val="16"/>
              </w:rPr>
              <w:t>EE00491</w:t>
            </w:r>
          </w:p>
        </w:tc>
        <w:tc>
          <w:tcPr>
            <w:tcW w:w="695" w:type="dxa"/>
            <w:noWrap/>
          </w:tcPr>
          <w:p w14:paraId="400B8368" w14:textId="2CCCE5E3"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512DE2FA" w14:textId="68A9376A"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340CC3EA" w14:textId="0F48ABA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8C4C597" w14:textId="71EE25A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D2AEB00" w14:textId="6D53AE5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286408F" w14:textId="038992CF" w:rsidR="00EF4CF7" w:rsidRPr="00EF4CF7" w:rsidRDefault="00EF4CF7" w:rsidP="00EF4CF7">
            <w:pPr>
              <w:spacing w:before="60" w:after="60"/>
              <w:jc w:val="center"/>
              <w:rPr>
                <w:sz w:val="16"/>
                <w:szCs w:val="16"/>
              </w:rPr>
            </w:pPr>
            <w:r w:rsidRPr="00EF4CF7">
              <w:rPr>
                <w:rFonts w:cs="Calibri"/>
                <w:color w:val="000000"/>
                <w:sz w:val="16"/>
                <w:szCs w:val="16"/>
              </w:rPr>
              <w:t>831.4</w:t>
            </w:r>
          </w:p>
        </w:tc>
        <w:tc>
          <w:tcPr>
            <w:tcW w:w="1023" w:type="dxa"/>
            <w:vAlign w:val="bottom"/>
          </w:tcPr>
          <w:p w14:paraId="63677474" w14:textId="3C68810E" w:rsidR="00EF4CF7" w:rsidRPr="00EF4CF7" w:rsidRDefault="00EF4CF7" w:rsidP="00EF4CF7">
            <w:pPr>
              <w:spacing w:before="60" w:after="60"/>
              <w:jc w:val="center"/>
              <w:rPr>
                <w:sz w:val="16"/>
                <w:szCs w:val="16"/>
              </w:rPr>
            </w:pPr>
            <w:r w:rsidRPr="00EF4CF7">
              <w:rPr>
                <w:rFonts w:cs="Calibri"/>
                <w:color w:val="000000"/>
                <w:sz w:val="16"/>
                <w:szCs w:val="16"/>
              </w:rPr>
              <w:t>97.8</w:t>
            </w:r>
          </w:p>
        </w:tc>
        <w:tc>
          <w:tcPr>
            <w:tcW w:w="1023" w:type="dxa"/>
            <w:vAlign w:val="bottom"/>
          </w:tcPr>
          <w:p w14:paraId="12EB836C" w14:textId="7C478398" w:rsidR="00EF4CF7" w:rsidRPr="00EF4CF7" w:rsidRDefault="00EF4CF7" w:rsidP="00EF4CF7">
            <w:pPr>
              <w:spacing w:before="60" w:after="60"/>
              <w:jc w:val="center"/>
              <w:rPr>
                <w:sz w:val="16"/>
                <w:szCs w:val="16"/>
              </w:rPr>
            </w:pPr>
            <w:r w:rsidRPr="00EF4CF7">
              <w:rPr>
                <w:rFonts w:cs="Calibri"/>
                <w:color w:val="000000"/>
                <w:sz w:val="16"/>
                <w:szCs w:val="16"/>
              </w:rPr>
              <w:t>3132.9</w:t>
            </w:r>
          </w:p>
        </w:tc>
        <w:tc>
          <w:tcPr>
            <w:tcW w:w="1023" w:type="dxa"/>
            <w:vAlign w:val="bottom"/>
          </w:tcPr>
          <w:p w14:paraId="701D94AF" w14:textId="61BCFB6A" w:rsidR="00EF4CF7" w:rsidRPr="00EF4CF7" w:rsidRDefault="00EF4CF7" w:rsidP="00EF4CF7">
            <w:pPr>
              <w:spacing w:before="60" w:after="60"/>
              <w:jc w:val="center"/>
              <w:rPr>
                <w:sz w:val="16"/>
                <w:szCs w:val="16"/>
              </w:rPr>
            </w:pPr>
            <w:r w:rsidRPr="00EF4CF7">
              <w:rPr>
                <w:rFonts w:cs="Calibri"/>
                <w:color w:val="000000"/>
                <w:sz w:val="16"/>
                <w:szCs w:val="16"/>
              </w:rPr>
              <w:t>929.1</w:t>
            </w:r>
          </w:p>
        </w:tc>
        <w:tc>
          <w:tcPr>
            <w:tcW w:w="1023" w:type="dxa"/>
            <w:vAlign w:val="bottom"/>
          </w:tcPr>
          <w:p w14:paraId="699E6C71" w14:textId="40F45D90" w:rsidR="00EF4CF7" w:rsidRPr="00EF4CF7" w:rsidRDefault="00EF4CF7" w:rsidP="00EF4CF7">
            <w:pPr>
              <w:spacing w:before="60" w:after="60"/>
              <w:jc w:val="center"/>
              <w:rPr>
                <w:sz w:val="16"/>
                <w:szCs w:val="16"/>
              </w:rPr>
            </w:pPr>
            <w:r w:rsidRPr="00EF4CF7">
              <w:rPr>
                <w:rFonts w:cs="Calibri"/>
                <w:color w:val="000000"/>
                <w:sz w:val="16"/>
                <w:szCs w:val="16"/>
              </w:rPr>
              <w:t>2203.7</w:t>
            </w:r>
          </w:p>
        </w:tc>
        <w:tc>
          <w:tcPr>
            <w:tcW w:w="1023" w:type="dxa"/>
            <w:vAlign w:val="bottom"/>
          </w:tcPr>
          <w:p w14:paraId="7DB3270E" w14:textId="2DB57A7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5CEE3587" w14:textId="2628F33D"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075D15E" w14:textId="5FFF7CE1" w:rsidTr="007776F4">
        <w:trPr>
          <w:trHeight w:val="300"/>
          <w:jc w:val="center"/>
        </w:trPr>
        <w:tc>
          <w:tcPr>
            <w:tcW w:w="810" w:type="dxa"/>
            <w:noWrap/>
            <w:vAlign w:val="bottom"/>
          </w:tcPr>
          <w:p w14:paraId="4315A3C9" w14:textId="336E8CA2" w:rsidR="00EF4CF7" w:rsidRPr="0081023F" w:rsidRDefault="00EF4CF7" w:rsidP="00EF4CF7">
            <w:pPr>
              <w:spacing w:before="60" w:after="60"/>
              <w:rPr>
                <w:sz w:val="16"/>
                <w:szCs w:val="16"/>
              </w:rPr>
            </w:pPr>
            <w:r w:rsidRPr="0081023F">
              <w:rPr>
                <w:rFonts w:cs="Calibri"/>
                <w:color w:val="000000"/>
                <w:sz w:val="16"/>
                <w:szCs w:val="16"/>
              </w:rPr>
              <w:t>EE00611</w:t>
            </w:r>
          </w:p>
        </w:tc>
        <w:tc>
          <w:tcPr>
            <w:tcW w:w="695" w:type="dxa"/>
            <w:noWrap/>
          </w:tcPr>
          <w:p w14:paraId="303936FA" w14:textId="4B9BFFA5"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5FD7A51A" w14:textId="3EBFC31C"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855D838" w14:textId="22850AF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054CE28" w14:textId="6503851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4D896E7" w14:textId="60D716E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4220139" w14:textId="5F463B24" w:rsidR="00EF4CF7" w:rsidRPr="00EF4CF7" w:rsidRDefault="00EF4CF7" w:rsidP="00EF4CF7">
            <w:pPr>
              <w:spacing w:before="60" w:after="60"/>
              <w:jc w:val="center"/>
              <w:rPr>
                <w:sz w:val="16"/>
                <w:szCs w:val="16"/>
              </w:rPr>
            </w:pPr>
            <w:r w:rsidRPr="00EF4CF7">
              <w:rPr>
                <w:rFonts w:cs="Calibri"/>
                <w:color w:val="000000"/>
                <w:sz w:val="16"/>
                <w:szCs w:val="16"/>
              </w:rPr>
              <w:t>999.2</w:t>
            </w:r>
          </w:p>
        </w:tc>
        <w:tc>
          <w:tcPr>
            <w:tcW w:w="1023" w:type="dxa"/>
            <w:vAlign w:val="bottom"/>
          </w:tcPr>
          <w:p w14:paraId="7795B15C" w14:textId="52562670" w:rsidR="00EF4CF7" w:rsidRPr="00EF4CF7" w:rsidRDefault="00EF4CF7" w:rsidP="00EF4CF7">
            <w:pPr>
              <w:spacing w:before="60" w:after="60"/>
              <w:jc w:val="center"/>
              <w:rPr>
                <w:sz w:val="16"/>
                <w:szCs w:val="16"/>
              </w:rPr>
            </w:pPr>
            <w:r w:rsidRPr="00EF4CF7">
              <w:rPr>
                <w:rFonts w:cs="Calibri"/>
                <w:color w:val="000000"/>
                <w:sz w:val="16"/>
                <w:szCs w:val="16"/>
              </w:rPr>
              <w:t>896.9</w:t>
            </w:r>
          </w:p>
        </w:tc>
        <w:tc>
          <w:tcPr>
            <w:tcW w:w="1023" w:type="dxa"/>
            <w:vAlign w:val="bottom"/>
          </w:tcPr>
          <w:p w14:paraId="44C20577" w14:textId="7851924B" w:rsidR="00EF4CF7" w:rsidRPr="00EF4CF7" w:rsidRDefault="00EF4CF7" w:rsidP="00EF4CF7">
            <w:pPr>
              <w:spacing w:before="60" w:after="60"/>
              <w:jc w:val="center"/>
              <w:rPr>
                <w:sz w:val="16"/>
                <w:szCs w:val="16"/>
              </w:rPr>
            </w:pPr>
            <w:r w:rsidRPr="00EF4CF7">
              <w:rPr>
                <w:rFonts w:cs="Calibri"/>
                <w:color w:val="000000"/>
                <w:sz w:val="16"/>
                <w:szCs w:val="16"/>
              </w:rPr>
              <w:t>4544.7</w:t>
            </w:r>
          </w:p>
        </w:tc>
        <w:tc>
          <w:tcPr>
            <w:tcW w:w="1023" w:type="dxa"/>
            <w:vAlign w:val="bottom"/>
          </w:tcPr>
          <w:p w14:paraId="62588790" w14:textId="2965A8D2" w:rsidR="00EF4CF7" w:rsidRPr="00EF4CF7" w:rsidRDefault="00EF4CF7" w:rsidP="00EF4CF7">
            <w:pPr>
              <w:spacing w:before="60" w:after="60"/>
              <w:jc w:val="center"/>
              <w:rPr>
                <w:sz w:val="16"/>
                <w:szCs w:val="16"/>
              </w:rPr>
            </w:pPr>
            <w:r w:rsidRPr="00EF4CF7">
              <w:rPr>
                <w:rFonts w:cs="Calibri"/>
                <w:color w:val="000000"/>
                <w:sz w:val="16"/>
                <w:szCs w:val="16"/>
              </w:rPr>
              <w:t>1896.1</w:t>
            </w:r>
          </w:p>
        </w:tc>
        <w:tc>
          <w:tcPr>
            <w:tcW w:w="1023" w:type="dxa"/>
            <w:vAlign w:val="bottom"/>
          </w:tcPr>
          <w:p w14:paraId="6766B9D3" w14:textId="7281490E" w:rsidR="00EF4CF7" w:rsidRPr="00EF4CF7" w:rsidRDefault="00EF4CF7" w:rsidP="00EF4CF7">
            <w:pPr>
              <w:spacing w:before="60" w:after="60"/>
              <w:jc w:val="center"/>
              <w:rPr>
                <w:sz w:val="16"/>
                <w:szCs w:val="16"/>
              </w:rPr>
            </w:pPr>
            <w:r w:rsidRPr="00EF4CF7">
              <w:rPr>
                <w:rFonts w:cs="Calibri"/>
                <w:color w:val="000000"/>
                <w:sz w:val="16"/>
                <w:szCs w:val="16"/>
              </w:rPr>
              <w:t>2648.6</w:t>
            </w:r>
          </w:p>
        </w:tc>
        <w:tc>
          <w:tcPr>
            <w:tcW w:w="1023" w:type="dxa"/>
            <w:vAlign w:val="bottom"/>
          </w:tcPr>
          <w:p w14:paraId="6AF3B7AE" w14:textId="5A35439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2DA7ADC" w14:textId="486ED2AB"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309C3C7E" w14:textId="1CD1E288" w:rsidTr="007776F4">
        <w:trPr>
          <w:trHeight w:val="300"/>
          <w:jc w:val="center"/>
        </w:trPr>
        <w:tc>
          <w:tcPr>
            <w:tcW w:w="810" w:type="dxa"/>
            <w:noWrap/>
            <w:vAlign w:val="bottom"/>
          </w:tcPr>
          <w:p w14:paraId="42EDA7F0" w14:textId="0D08FC37" w:rsidR="00EF4CF7" w:rsidRPr="0081023F" w:rsidRDefault="00EF4CF7" w:rsidP="00EF4CF7">
            <w:pPr>
              <w:spacing w:before="60" w:after="60"/>
              <w:rPr>
                <w:sz w:val="16"/>
                <w:szCs w:val="16"/>
              </w:rPr>
            </w:pPr>
            <w:r w:rsidRPr="0081023F">
              <w:rPr>
                <w:rFonts w:cs="Calibri"/>
                <w:color w:val="000000"/>
                <w:sz w:val="16"/>
                <w:szCs w:val="16"/>
              </w:rPr>
              <w:t>EE00724</w:t>
            </w:r>
          </w:p>
        </w:tc>
        <w:tc>
          <w:tcPr>
            <w:tcW w:w="695" w:type="dxa"/>
            <w:noWrap/>
          </w:tcPr>
          <w:p w14:paraId="32508326" w14:textId="3AAB300A"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49F7B5A7" w14:textId="5DACEEB3"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5CA93132" w14:textId="18581AFA" w:rsidR="00EF4CF7" w:rsidRPr="0081023F" w:rsidRDefault="00EF4CF7" w:rsidP="00EF4CF7">
            <w:pPr>
              <w:spacing w:before="60" w:after="60"/>
              <w:jc w:val="center"/>
              <w:rPr>
                <w:sz w:val="16"/>
                <w:szCs w:val="16"/>
              </w:rPr>
            </w:pPr>
            <w:r w:rsidRPr="0081023F">
              <w:rPr>
                <w:rFonts w:cs="Calibri"/>
                <w:color w:val="000000"/>
                <w:sz w:val="16"/>
                <w:szCs w:val="16"/>
              </w:rPr>
              <w:t>3</w:t>
            </w:r>
          </w:p>
        </w:tc>
        <w:tc>
          <w:tcPr>
            <w:tcW w:w="1023" w:type="dxa"/>
            <w:vAlign w:val="bottom"/>
          </w:tcPr>
          <w:p w14:paraId="61D12C45" w14:textId="4A177A8C"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58331C2A" w14:textId="3B2EEC2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BCC4A34" w14:textId="7F46C7E7" w:rsidR="00EF4CF7" w:rsidRPr="00EF4CF7" w:rsidRDefault="00EF4CF7" w:rsidP="00EF4CF7">
            <w:pPr>
              <w:spacing w:before="60" w:after="60"/>
              <w:jc w:val="center"/>
              <w:rPr>
                <w:sz w:val="16"/>
                <w:szCs w:val="16"/>
              </w:rPr>
            </w:pPr>
            <w:r w:rsidRPr="00EF4CF7">
              <w:rPr>
                <w:rFonts w:cs="Calibri"/>
                <w:color w:val="000000"/>
                <w:sz w:val="16"/>
                <w:szCs w:val="16"/>
              </w:rPr>
              <w:t>676.9</w:t>
            </w:r>
          </w:p>
        </w:tc>
        <w:tc>
          <w:tcPr>
            <w:tcW w:w="1023" w:type="dxa"/>
            <w:vAlign w:val="bottom"/>
          </w:tcPr>
          <w:p w14:paraId="274789A7" w14:textId="32EAD7A2" w:rsidR="00EF4CF7" w:rsidRPr="00EF4CF7" w:rsidRDefault="00EF4CF7" w:rsidP="00EF4CF7">
            <w:pPr>
              <w:spacing w:before="60" w:after="60"/>
              <w:jc w:val="center"/>
              <w:rPr>
                <w:sz w:val="16"/>
                <w:szCs w:val="16"/>
              </w:rPr>
            </w:pPr>
            <w:r w:rsidRPr="00EF4CF7">
              <w:rPr>
                <w:rFonts w:cs="Calibri"/>
                <w:color w:val="000000"/>
                <w:sz w:val="16"/>
                <w:szCs w:val="16"/>
              </w:rPr>
              <w:t>1328.4</w:t>
            </w:r>
          </w:p>
        </w:tc>
        <w:tc>
          <w:tcPr>
            <w:tcW w:w="1023" w:type="dxa"/>
            <w:vAlign w:val="bottom"/>
          </w:tcPr>
          <w:p w14:paraId="7E78A08F" w14:textId="3A1819CC" w:rsidR="00EF4CF7" w:rsidRPr="00EF4CF7" w:rsidRDefault="00EF4CF7" w:rsidP="00EF4CF7">
            <w:pPr>
              <w:spacing w:before="60" w:after="60"/>
              <w:jc w:val="center"/>
              <w:rPr>
                <w:sz w:val="16"/>
                <w:szCs w:val="16"/>
              </w:rPr>
            </w:pPr>
            <w:r w:rsidRPr="00EF4CF7">
              <w:rPr>
                <w:rFonts w:cs="Calibri"/>
                <w:color w:val="000000"/>
                <w:sz w:val="16"/>
                <w:szCs w:val="16"/>
              </w:rPr>
              <w:t>2343.7</w:t>
            </w:r>
          </w:p>
        </w:tc>
        <w:tc>
          <w:tcPr>
            <w:tcW w:w="1023" w:type="dxa"/>
            <w:vAlign w:val="bottom"/>
          </w:tcPr>
          <w:p w14:paraId="74B4866E" w14:textId="7B6A6E3D" w:rsidR="00EF4CF7" w:rsidRPr="00EF4CF7" w:rsidRDefault="00EF4CF7" w:rsidP="00EF4CF7">
            <w:pPr>
              <w:spacing w:before="60" w:after="60"/>
              <w:jc w:val="center"/>
              <w:rPr>
                <w:sz w:val="16"/>
                <w:szCs w:val="16"/>
              </w:rPr>
            </w:pPr>
            <w:r w:rsidRPr="00EF4CF7">
              <w:rPr>
                <w:rFonts w:cs="Calibri"/>
                <w:color w:val="000000"/>
                <w:sz w:val="16"/>
                <w:szCs w:val="16"/>
              </w:rPr>
              <w:t>2005.3</w:t>
            </w:r>
          </w:p>
        </w:tc>
        <w:tc>
          <w:tcPr>
            <w:tcW w:w="1023" w:type="dxa"/>
            <w:vAlign w:val="bottom"/>
          </w:tcPr>
          <w:p w14:paraId="3AEC4669" w14:textId="44F9CDEA" w:rsidR="00EF4CF7" w:rsidRPr="00EF4CF7" w:rsidRDefault="00EF4CF7" w:rsidP="00EF4CF7">
            <w:pPr>
              <w:spacing w:before="60" w:after="60"/>
              <w:jc w:val="center"/>
              <w:rPr>
                <w:sz w:val="16"/>
                <w:szCs w:val="16"/>
              </w:rPr>
            </w:pPr>
            <w:r w:rsidRPr="00EF4CF7">
              <w:rPr>
                <w:rFonts w:cs="Calibri"/>
                <w:color w:val="000000"/>
                <w:sz w:val="16"/>
                <w:szCs w:val="16"/>
              </w:rPr>
              <w:t>338.4</w:t>
            </w:r>
          </w:p>
        </w:tc>
        <w:tc>
          <w:tcPr>
            <w:tcW w:w="1023" w:type="dxa"/>
            <w:vAlign w:val="bottom"/>
          </w:tcPr>
          <w:p w14:paraId="1555FD2B" w14:textId="14B65DAA"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1EDE17FD" w14:textId="3334087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B0572AD" w14:textId="77777777" w:rsidTr="007776F4">
        <w:trPr>
          <w:trHeight w:val="300"/>
          <w:jc w:val="center"/>
        </w:trPr>
        <w:tc>
          <w:tcPr>
            <w:tcW w:w="810" w:type="dxa"/>
            <w:noWrap/>
            <w:vAlign w:val="bottom"/>
          </w:tcPr>
          <w:p w14:paraId="1F5FD65C" w14:textId="6E34AE0A" w:rsidR="00EF4CF7" w:rsidRPr="0081023F" w:rsidRDefault="00EF4CF7" w:rsidP="00EF4CF7">
            <w:pPr>
              <w:spacing w:before="60" w:after="60"/>
              <w:rPr>
                <w:sz w:val="16"/>
                <w:szCs w:val="16"/>
              </w:rPr>
            </w:pPr>
            <w:r w:rsidRPr="0081023F">
              <w:rPr>
                <w:rFonts w:cs="Calibri"/>
                <w:color w:val="000000"/>
                <w:sz w:val="16"/>
                <w:szCs w:val="16"/>
              </w:rPr>
              <w:t>EE00789</w:t>
            </w:r>
          </w:p>
        </w:tc>
        <w:tc>
          <w:tcPr>
            <w:tcW w:w="695" w:type="dxa"/>
            <w:noWrap/>
          </w:tcPr>
          <w:p w14:paraId="3AAF422B" w14:textId="545EB3F7"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002DB8DC" w14:textId="4E4E2796"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751975E8" w14:textId="3F275CB0"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6CCD4901" w14:textId="641BA38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A76A007" w14:textId="135D58D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3E5FF56" w14:textId="2047E7F2" w:rsidR="00EF4CF7" w:rsidRPr="00EF4CF7" w:rsidRDefault="00EF4CF7" w:rsidP="00EF4CF7">
            <w:pPr>
              <w:spacing w:before="60" w:after="60"/>
              <w:jc w:val="center"/>
              <w:rPr>
                <w:sz w:val="16"/>
                <w:szCs w:val="16"/>
              </w:rPr>
            </w:pPr>
            <w:r w:rsidRPr="00EF4CF7">
              <w:rPr>
                <w:rFonts w:cs="Calibri"/>
                <w:color w:val="000000"/>
                <w:sz w:val="16"/>
                <w:szCs w:val="16"/>
              </w:rPr>
              <w:t>407.7</w:t>
            </w:r>
          </w:p>
        </w:tc>
        <w:tc>
          <w:tcPr>
            <w:tcW w:w="1023" w:type="dxa"/>
            <w:vAlign w:val="bottom"/>
          </w:tcPr>
          <w:p w14:paraId="39817B6E" w14:textId="09AE2F90" w:rsidR="00EF4CF7" w:rsidRPr="00EF4CF7" w:rsidRDefault="00EF4CF7" w:rsidP="00EF4CF7">
            <w:pPr>
              <w:spacing w:before="60" w:after="60"/>
              <w:jc w:val="center"/>
              <w:rPr>
                <w:sz w:val="16"/>
                <w:szCs w:val="16"/>
              </w:rPr>
            </w:pPr>
            <w:r w:rsidRPr="00EF4CF7">
              <w:rPr>
                <w:rFonts w:cs="Calibri"/>
                <w:color w:val="000000"/>
                <w:sz w:val="16"/>
                <w:szCs w:val="16"/>
              </w:rPr>
              <w:t>1104.8</w:t>
            </w:r>
          </w:p>
        </w:tc>
        <w:tc>
          <w:tcPr>
            <w:tcW w:w="1023" w:type="dxa"/>
            <w:vAlign w:val="bottom"/>
          </w:tcPr>
          <w:p w14:paraId="37690819" w14:textId="4ED00961" w:rsidR="00EF4CF7" w:rsidRPr="00EF4CF7" w:rsidRDefault="00EF4CF7" w:rsidP="00EF4CF7">
            <w:pPr>
              <w:spacing w:before="60" w:after="60"/>
              <w:jc w:val="center"/>
              <w:rPr>
                <w:sz w:val="16"/>
                <w:szCs w:val="16"/>
              </w:rPr>
            </w:pPr>
            <w:r w:rsidRPr="00EF4CF7">
              <w:rPr>
                <w:rFonts w:cs="Calibri"/>
                <w:color w:val="000000"/>
                <w:sz w:val="16"/>
                <w:szCs w:val="16"/>
              </w:rPr>
              <w:t>2580.3</w:t>
            </w:r>
          </w:p>
        </w:tc>
        <w:tc>
          <w:tcPr>
            <w:tcW w:w="1023" w:type="dxa"/>
            <w:vAlign w:val="bottom"/>
          </w:tcPr>
          <w:p w14:paraId="53687874" w14:textId="31C82EED" w:rsidR="00EF4CF7" w:rsidRPr="00EF4CF7" w:rsidRDefault="00EF4CF7" w:rsidP="00EF4CF7">
            <w:pPr>
              <w:spacing w:before="60" w:after="60"/>
              <w:jc w:val="center"/>
              <w:rPr>
                <w:sz w:val="16"/>
                <w:szCs w:val="16"/>
              </w:rPr>
            </w:pPr>
            <w:r w:rsidRPr="00EF4CF7">
              <w:rPr>
                <w:rFonts w:cs="Calibri"/>
                <w:color w:val="000000"/>
                <w:sz w:val="16"/>
                <w:szCs w:val="16"/>
              </w:rPr>
              <w:t>1512.5</w:t>
            </w:r>
          </w:p>
        </w:tc>
        <w:tc>
          <w:tcPr>
            <w:tcW w:w="1023" w:type="dxa"/>
            <w:vAlign w:val="bottom"/>
          </w:tcPr>
          <w:p w14:paraId="69E1DE05" w14:textId="5762E185" w:rsidR="00EF4CF7" w:rsidRPr="00EF4CF7" w:rsidRDefault="00EF4CF7" w:rsidP="00EF4CF7">
            <w:pPr>
              <w:spacing w:before="60" w:after="60"/>
              <w:jc w:val="center"/>
              <w:rPr>
                <w:sz w:val="16"/>
                <w:szCs w:val="16"/>
              </w:rPr>
            </w:pPr>
            <w:r w:rsidRPr="00EF4CF7">
              <w:rPr>
                <w:rFonts w:cs="Calibri"/>
                <w:color w:val="000000"/>
                <w:sz w:val="16"/>
                <w:szCs w:val="16"/>
              </w:rPr>
              <w:t>1067.8</w:t>
            </w:r>
          </w:p>
        </w:tc>
        <w:tc>
          <w:tcPr>
            <w:tcW w:w="1023" w:type="dxa"/>
            <w:vAlign w:val="bottom"/>
          </w:tcPr>
          <w:p w14:paraId="190F4487" w14:textId="03E8D635"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9C4B94B" w14:textId="166E697A"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34ED5316" w14:textId="77777777" w:rsidTr="007776F4">
        <w:trPr>
          <w:trHeight w:val="300"/>
          <w:jc w:val="center"/>
        </w:trPr>
        <w:tc>
          <w:tcPr>
            <w:tcW w:w="810" w:type="dxa"/>
            <w:noWrap/>
            <w:vAlign w:val="bottom"/>
          </w:tcPr>
          <w:p w14:paraId="412AF5E9" w14:textId="24D125F8" w:rsidR="00EF4CF7" w:rsidRPr="0081023F" w:rsidRDefault="00EF4CF7" w:rsidP="00EF4CF7">
            <w:pPr>
              <w:spacing w:before="60" w:after="60"/>
              <w:rPr>
                <w:sz w:val="16"/>
                <w:szCs w:val="16"/>
              </w:rPr>
            </w:pPr>
            <w:r w:rsidRPr="0081023F">
              <w:rPr>
                <w:rFonts w:cs="Calibri"/>
                <w:color w:val="000000"/>
                <w:sz w:val="16"/>
                <w:szCs w:val="16"/>
              </w:rPr>
              <w:t>EE01076</w:t>
            </w:r>
          </w:p>
        </w:tc>
        <w:tc>
          <w:tcPr>
            <w:tcW w:w="695" w:type="dxa"/>
            <w:noWrap/>
          </w:tcPr>
          <w:p w14:paraId="2828BA19" w14:textId="502AFDBF"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415947DA" w14:textId="2751882D"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19265834" w14:textId="3C1C35B5"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6F128CD8" w14:textId="21452A6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5B21F06" w14:textId="7578C6D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D5CFA08" w14:textId="50C9D16D" w:rsidR="00EF4CF7" w:rsidRPr="00EF4CF7" w:rsidRDefault="00EF4CF7" w:rsidP="00EF4CF7">
            <w:pPr>
              <w:spacing w:before="60" w:after="60"/>
              <w:jc w:val="center"/>
              <w:rPr>
                <w:sz w:val="16"/>
                <w:szCs w:val="16"/>
              </w:rPr>
            </w:pPr>
            <w:r w:rsidRPr="00EF4CF7">
              <w:rPr>
                <w:rFonts w:cs="Calibri"/>
                <w:color w:val="000000"/>
                <w:sz w:val="16"/>
                <w:szCs w:val="16"/>
              </w:rPr>
              <w:t>736.8</w:t>
            </w:r>
          </w:p>
        </w:tc>
        <w:tc>
          <w:tcPr>
            <w:tcW w:w="1023" w:type="dxa"/>
            <w:vAlign w:val="bottom"/>
          </w:tcPr>
          <w:p w14:paraId="42F0B802" w14:textId="25C74E1F" w:rsidR="00EF4CF7" w:rsidRPr="00EF4CF7" w:rsidRDefault="00EF4CF7" w:rsidP="00EF4CF7">
            <w:pPr>
              <w:spacing w:before="60" w:after="60"/>
              <w:jc w:val="center"/>
              <w:rPr>
                <w:sz w:val="16"/>
                <w:szCs w:val="16"/>
              </w:rPr>
            </w:pPr>
            <w:r w:rsidRPr="00EF4CF7">
              <w:rPr>
                <w:rFonts w:cs="Calibri"/>
                <w:color w:val="000000"/>
                <w:sz w:val="16"/>
                <w:szCs w:val="16"/>
              </w:rPr>
              <w:t>508.8</w:t>
            </w:r>
          </w:p>
        </w:tc>
        <w:tc>
          <w:tcPr>
            <w:tcW w:w="1023" w:type="dxa"/>
            <w:vAlign w:val="bottom"/>
          </w:tcPr>
          <w:p w14:paraId="27CFF9EC" w14:textId="06167DA0" w:rsidR="00EF4CF7" w:rsidRPr="00EF4CF7" w:rsidRDefault="00EF4CF7" w:rsidP="00EF4CF7">
            <w:pPr>
              <w:spacing w:before="60" w:after="60"/>
              <w:jc w:val="center"/>
              <w:rPr>
                <w:sz w:val="16"/>
                <w:szCs w:val="16"/>
              </w:rPr>
            </w:pPr>
            <w:r w:rsidRPr="00EF4CF7">
              <w:rPr>
                <w:rFonts w:cs="Calibri"/>
                <w:color w:val="000000"/>
                <w:sz w:val="16"/>
                <w:szCs w:val="16"/>
              </w:rPr>
              <w:t>3276.8</w:t>
            </w:r>
          </w:p>
        </w:tc>
        <w:tc>
          <w:tcPr>
            <w:tcW w:w="1023" w:type="dxa"/>
            <w:vAlign w:val="bottom"/>
          </w:tcPr>
          <w:p w14:paraId="70B39A5D" w14:textId="0EE4DA4F" w:rsidR="00EF4CF7" w:rsidRPr="00EF4CF7" w:rsidRDefault="00EF4CF7" w:rsidP="00EF4CF7">
            <w:pPr>
              <w:spacing w:before="60" w:after="60"/>
              <w:jc w:val="center"/>
              <w:rPr>
                <w:sz w:val="16"/>
                <w:szCs w:val="16"/>
              </w:rPr>
            </w:pPr>
            <w:r w:rsidRPr="00EF4CF7">
              <w:rPr>
                <w:rFonts w:cs="Calibri"/>
                <w:color w:val="000000"/>
                <w:sz w:val="16"/>
                <w:szCs w:val="16"/>
              </w:rPr>
              <w:t>1245.7</w:t>
            </w:r>
          </w:p>
        </w:tc>
        <w:tc>
          <w:tcPr>
            <w:tcW w:w="1023" w:type="dxa"/>
            <w:vAlign w:val="bottom"/>
          </w:tcPr>
          <w:p w14:paraId="3535D480" w14:textId="65908B35" w:rsidR="00EF4CF7" w:rsidRPr="00EF4CF7" w:rsidRDefault="00EF4CF7" w:rsidP="00EF4CF7">
            <w:pPr>
              <w:spacing w:before="60" w:after="60"/>
              <w:jc w:val="center"/>
              <w:rPr>
                <w:sz w:val="16"/>
                <w:szCs w:val="16"/>
              </w:rPr>
            </w:pPr>
            <w:r w:rsidRPr="00EF4CF7">
              <w:rPr>
                <w:rFonts w:cs="Calibri"/>
                <w:color w:val="000000"/>
                <w:sz w:val="16"/>
                <w:szCs w:val="16"/>
              </w:rPr>
              <w:t>2031.2</w:t>
            </w:r>
          </w:p>
        </w:tc>
        <w:tc>
          <w:tcPr>
            <w:tcW w:w="1023" w:type="dxa"/>
            <w:vAlign w:val="bottom"/>
          </w:tcPr>
          <w:p w14:paraId="6D260FEF" w14:textId="471CB3B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83E3111" w14:textId="3327A67C"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0ABE1D53" w14:textId="77777777" w:rsidTr="007776F4">
        <w:trPr>
          <w:trHeight w:val="300"/>
          <w:jc w:val="center"/>
        </w:trPr>
        <w:tc>
          <w:tcPr>
            <w:tcW w:w="810" w:type="dxa"/>
            <w:noWrap/>
            <w:vAlign w:val="bottom"/>
          </w:tcPr>
          <w:p w14:paraId="51349D92" w14:textId="132ABA91" w:rsidR="00EF4CF7" w:rsidRPr="0081023F" w:rsidRDefault="00EF4CF7" w:rsidP="00EF4CF7">
            <w:pPr>
              <w:spacing w:before="60" w:after="60"/>
              <w:rPr>
                <w:sz w:val="16"/>
                <w:szCs w:val="16"/>
              </w:rPr>
            </w:pPr>
            <w:r w:rsidRPr="0081023F">
              <w:rPr>
                <w:rFonts w:cs="Calibri"/>
                <w:color w:val="000000"/>
                <w:sz w:val="16"/>
                <w:szCs w:val="16"/>
              </w:rPr>
              <w:t>EE01078</w:t>
            </w:r>
          </w:p>
        </w:tc>
        <w:tc>
          <w:tcPr>
            <w:tcW w:w="695" w:type="dxa"/>
            <w:noWrap/>
          </w:tcPr>
          <w:p w14:paraId="6A8DDCFA" w14:textId="1C555B43"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00C406E9" w14:textId="7DE1E249"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7B49CAEB" w14:textId="009DC4A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8FA9501" w14:textId="03C66E91"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20332181" w14:textId="512A0F8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499190B" w14:textId="31FECAD7" w:rsidR="00EF4CF7" w:rsidRPr="00EF4CF7" w:rsidRDefault="00EF4CF7" w:rsidP="00EF4CF7">
            <w:pPr>
              <w:spacing w:before="60" w:after="60"/>
              <w:jc w:val="center"/>
              <w:rPr>
                <w:sz w:val="16"/>
                <w:szCs w:val="16"/>
              </w:rPr>
            </w:pPr>
            <w:r w:rsidRPr="00EF4CF7">
              <w:rPr>
                <w:rFonts w:cs="Calibri"/>
                <w:color w:val="000000"/>
                <w:sz w:val="16"/>
                <w:szCs w:val="16"/>
              </w:rPr>
              <w:t>633.6</w:t>
            </w:r>
          </w:p>
        </w:tc>
        <w:tc>
          <w:tcPr>
            <w:tcW w:w="1023" w:type="dxa"/>
            <w:vAlign w:val="bottom"/>
          </w:tcPr>
          <w:p w14:paraId="6062AA43" w14:textId="3B8FF03E" w:rsidR="00EF4CF7" w:rsidRPr="00EF4CF7" w:rsidRDefault="00EF4CF7" w:rsidP="00EF4CF7">
            <w:pPr>
              <w:spacing w:before="60" w:after="60"/>
              <w:jc w:val="center"/>
              <w:rPr>
                <w:sz w:val="16"/>
                <w:szCs w:val="16"/>
              </w:rPr>
            </w:pPr>
            <w:r w:rsidRPr="00EF4CF7">
              <w:rPr>
                <w:rFonts w:cs="Calibri"/>
                <w:color w:val="000000"/>
                <w:sz w:val="16"/>
                <w:szCs w:val="16"/>
              </w:rPr>
              <w:t>2.9</w:t>
            </w:r>
          </w:p>
        </w:tc>
        <w:tc>
          <w:tcPr>
            <w:tcW w:w="1023" w:type="dxa"/>
            <w:vAlign w:val="bottom"/>
          </w:tcPr>
          <w:p w14:paraId="442AC26D" w14:textId="5582F081" w:rsidR="00EF4CF7" w:rsidRPr="00EF4CF7" w:rsidRDefault="00EF4CF7" w:rsidP="00EF4CF7">
            <w:pPr>
              <w:spacing w:before="60" w:after="60"/>
              <w:jc w:val="center"/>
              <w:rPr>
                <w:sz w:val="16"/>
                <w:szCs w:val="16"/>
              </w:rPr>
            </w:pPr>
            <w:r w:rsidRPr="00EF4CF7">
              <w:rPr>
                <w:rFonts w:cs="Calibri"/>
                <w:color w:val="000000"/>
                <w:sz w:val="16"/>
                <w:szCs w:val="16"/>
              </w:rPr>
              <w:t>1095.8</w:t>
            </w:r>
          </w:p>
        </w:tc>
        <w:tc>
          <w:tcPr>
            <w:tcW w:w="1023" w:type="dxa"/>
            <w:vAlign w:val="bottom"/>
          </w:tcPr>
          <w:p w14:paraId="3771B3A1" w14:textId="1F094A44" w:rsidR="00EF4CF7" w:rsidRPr="00EF4CF7" w:rsidRDefault="00EF4CF7" w:rsidP="00EF4CF7">
            <w:pPr>
              <w:spacing w:before="60" w:after="60"/>
              <w:jc w:val="center"/>
              <w:rPr>
                <w:sz w:val="16"/>
                <w:szCs w:val="16"/>
              </w:rPr>
            </w:pPr>
            <w:r w:rsidRPr="00EF4CF7">
              <w:rPr>
                <w:rFonts w:cs="Calibri"/>
                <w:color w:val="000000"/>
                <w:sz w:val="16"/>
                <w:szCs w:val="16"/>
              </w:rPr>
              <w:t>636.4</w:t>
            </w:r>
          </w:p>
        </w:tc>
        <w:tc>
          <w:tcPr>
            <w:tcW w:w="1023" w:type="dxa"/>
            <w:vAlign w:val="bottom"/>
          </w:tcPr>
          <w:p w14:paraId="2004EDC6" w14:textId="4C8AB1F2" w:rsidR="00EF4CF7" w:rsidRPr="00EF4CF7" w:rsidRDefault="00EF4CF7" w:rsidP="00EF4CF7">
            <w:pPr>
              <w:spacing w:before="60" w:after="60"/>
              <w:jc w:val="center"/>
              <w:rPr>
                <w:sz w:val="16"/>
                <w:szCs w:val="16"/>
              </w:rPr>
            </w:pPr>
            <w:r w:rsidRPr="00EF4CF7">
              <w:rPr>
                <w:rFonts w:cs="Calibri"/>
                <w:color w:val="000000"/>
                <w:sz w:val="16"/>
                <w:szCs w:val="16"/>
              </w:rPr>
              <w:t>459.3</w:t>
            </w:r>
          </w:p>
        </w:tc>
        <w:tc>
          <w:tcPr>
            <w:tcW w:w="1023" w:type="dxa"/>
            <w:vAlign w:val="bottom"/>
          </w:tcPr>
          <w:p w14:paraId="782286F0" w14:textId="0A2599D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F9FA65D" w14:textId="5F8C1F94"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213CCFC9" w14:textId="77777777" w:rsidTr="007776F4">
        <w:trPr>
          <w:trHeight w:val="300"/>
          <w:jc w:val="center"/>
        </w:trPr>
        <w:tc>
          <w:tcPr>
            <w:tcW w:w="810" w:type="dxa"/>
            <w:noWrap/>
            <w:vAlign w:val="bottom"/>
          </w:tcPr>
          <w:p w14:paraId="5E6BD766" w14:textId="1DA45360" w:rsidR="00EF4CF7" w:rsidRPr="0081023F" w:rsidRDefault="00EF4CF7" w:rsidP="00EF4CF7">
            <w:pPr>
              <w:spacing w:before="60" w:after="60"/>
              <w:rPr>
                <w:sz w:val="16"/>
                <w:szCs w:val="16"/>
              </w:rPr>
            </w:pPr>
            <w:r w:rsidRPr="0081023F">
              <w:rPr>
                <w:rFonts w:cs="Calibri"/>
                <w:color w:val="000000"/>
                <w:sz w:val="16"/>
                <w:szCs w:val="16"/>
              </w:rPr>
              <w:t>EE01236</w:t>
            </w:r>
          </w:p>
        </w:tc>
        <w:tc>
          <w:tcPr>
            <w:tcW w:w="695" w:type="dxa"/>
            <w:noWrap/>
          </w:tcPr>
          <w:p w14:paraId="6A335B0A" w14:textId="119AC8C6" w:rsidR="00EF4CF7" w:rsidRPr="0081023F" w:rsidRDefault="00EF4CF7" w:rsidP="00EF4CF7">
            <w:pPr>
              <w:spacing w:before="60" w:after="60"/>
              <w:jc w:val="center"/>
              <w:rPr>
                <w:sz w:val="16"/>
                <w:szCs w:val="16"/>
              </w:rPr>
            </w:pPr>
            <w:r w:rsidRPr="006503A3">
              <w:rPr>
                <w:sz w:val="16"/>
                <w:szCs w:val="16"/>
              </w:rPr>
              <w:t>#1</w:t>
            </w:r>
          </w:p>
        </w:tc>
        <w:tc>
          <w:tcPr>
            <w:tcW w:w="1465" w:type="dxa"/>
            <w:vAlign w:val="bottom"/>
          </w:tcPr>
          <w:p w14:paraId="449C1E25" w14:textId="5DB316B5"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343D37F3" w14:textId="1DDC027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B983C32" w14:textId="1C584E6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A4A189E" w14:textId="02C57D5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79F1FB1" w14:textId="536B3994" w:rsidR="00EF4CF7" w:rsidRPr="00EF4CF7" w:rsidRDefault="00EF4CF7" w:rsidP="00EF4CF7">
            <w:pPr>
              <w:spacing w:before="60" w:after="60"/>
              <w:jc w:val="center"/>
              <w:rPr>
                <w:sz w:val="16"/>
                <w:szCs w:val="16"/>
              </w:rPr>
            </w:pPr>
            <w:r w:rsidRPr="00EF4CF7">
              <w:rPr>
                <w:rFonts w:cs="Calibri"/>
                <w:color w:val="000000"/>
                <w:sz w:val="16"/>
                <w:szCs w:val="16"/>
              </w:rPr>
              <w:t>616.5</w:t>
            </w:r>
          </w:p>
        </w:tc>
        <w:tc>
          <w:tcPr>
            <w:tcW w:w="1023" w:type="dxa"/>
            <w:vAlign w:val="bottom"/>
          </w:tcPr>
          <w:p w14:paraId="0E8FAF48" w14:textId="583AE2D8" w:rsidR="00EF4CF7" w:rsidRPr="00EF4CF7" w:rsidRDefault="00EF4CF7" w:rsidP="00EF4CF7">
            <w:pPr>
              <w:spacing w:before="60" w:after="60"/>
              <w:jc w:val="center"/>
              <w:rPr>
                <w:sz w:val="16"/>
                <w:szCs w:val="16"/>
              </w:rPr>
            </w:pPr>
            <w:r w:rsidRPr="00EF4CF7">
              <w:rPr>
                <w:rFonts w:cs="Calibri"/>
                <w:color w:val="000000"/>
                <w:sz w:val="16"/>
                <w:szCs w:val="16"/>
              </w:rPr>
              <w:t>393.1</w:t>
            </w:r>
          </w:p>
        </w:tc>
        <w:tc>
          <w:tcPr>
            <w:tcW w:w="1023" w:type="dxa"/>
            <w:vAlign w:val="bottom"/>
          </w:tcPr>
          <w:p w14:paraId="394418CD" w14:textId="0DFCB199" w:rsidR="00EF4CF7" w:rsidRPr="00EF4CF7" w:rsidRDefault="00EF4CF7" w:rsidP="00EF4CF7">
            <w:pPr>
              <w:spacing w:before="60" w:after="60"/>
              <w:jc w:val="center"/>
              <w:rPr>
                <w:sz w:val="16"/>
                <w:szCs w:val="16"/>
              </w:rPr>
            </w:pPr>
            <w:r w:rsidRPr="00EF4CF7">
              <w:rPr>
                <w:rFonts w:cs="Calibri"/>
                <w:color w:val="000000"/>
                <w:sz w:val="16"/>
                <w:szCs w:val="16"/>
              </w:rPr>
              <w:t>2644.0</w:t>
            </w:r>
          </w:p>
        </w:tc>
        <w:tc>
          <w:tcPr>
            <w:tcW w:w="1023" w:type="dxa"/>
            <w:vAlign w:val="bottom"/>
          </w:tcPr>
          <w:p w14:paraId="04783A6E" w14:textId="5BF4705C" w:rsidR="00EF4CF7" w:rsidRPr="00EF4CF7" w:rsidRDefault="00EF4CF7" w:rsidP="00EF4CF7">
            <w:pPr>
              <w:spacing w:before="60" w:after="60"/>
              <w:jc w:val="center"/>
              <w:rPr>
                <w:sz w:val="16"/>
                <w:szCs w:val="16"/>
              </w:rPr>
            </w:pPr>
            <w:r w:rsidRPr="00EF4CF7">
              <w:rPr>
                <w:rFonts w:cs="Calibri"/>
                <w:color w:val="000000"/>
                <w:sz w:val="16"/>
                <w:szCs w:val="16"/>
              </w:rPr>
              <w:t>1009.7</w:t>
            </w:r>
          </w:p>
        </w:tc>
        <w:tc>
          <w:tcPr>
            <w:tcW w:w="1023" w:type="dxa"/>
            <w:vAlign w:val="bottom"/>
          </w:tcPr>
          <w:p w14:paraId="13664C28" w14:textId="220ABD95" w:rsidR="00EF4CF7" w:rsidRPr="00EF4CF7" w:rsidRDefault="00EF4CF7" w:rsidP="00EF4CF7">
            <w:pPr>
              <w:spacing w:before="60" w:after="60"/>
              <w:jc w:val="center"/>
              <w:rPr>
                <w:sz w:val="16"/>
                <w:szCs w:val="16"/>
              </w:rPr>
            </w:pPr>
            <w:r w:rsidRPr="00EF4CF7">
              <w:rPr>
                <w:rFonts w:cs="Calibri"/>
                <w:color w:val="000000"/>
                <w:sz w:val="16"/>
                <w:szCs w:val="16"/>
              </w:rPr>
              <w:t>1634.3</w:t>
            </w:r>
          </w:p>
        </w:tc>
        <w:tc>
          <w:tcPr>
            <w:tcW w:w="1023" w:type="dxa"/>
            <w:vAlign w:val="bottom"/>
          </w:tcPr>
          <w:p w14:paraId="568444DD" w14:textId="087B2DD4"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B52C42E" w14:textId="7899E20C"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52635C69" w14:textId="77777777" w:rsidTr="007776F4">
        <w:trPr>
          <w:trHeight w:val="300"/>
          <w:jc w:val="center"/>
        </w:trPr>
        <w:tc>
          <w:tcPr>
            <w:tcW w:w="810" w:type="dxa"/>
            <w:noWrap/>
            <w:vAlign w:val="bottom"/>
          </w:tcPr>
          <w:p w14:paraId="1AADF4C5" w14:textId="4281E3DD" w:rsidR="00EF4CF7" w:rsidRPr="0081023F" w:rsidRDefault="00EF4CF7" w:rsidP="00EF4CF7">
            <w:pPr>
              <w:spacing w:before="60" w:after="60"/>
              <w:rPr>
                <w:sz w:val="16"/>
                <w:szCs w:val="16"/>
              </w:rPr>
            </w:pPr>
            <w:r w:rsidRPr="0081023F">
              <w:rPr>
                <w:rFonts w:cs="Calibri"/>
                <w:color w:val="000000"/>
                <w:sz w:val="16"/>
                <w:szCs w:val="16"/>
              </w:rPr>
              <w:t>EE01277</w:t>
            </w:r>
          </w:p>
        </w:tc>
        <w:tc>
          <w:tcPr>
            <w:tcW w:w="695" w:type="dxa"/>
            <w:noWrap/>
            <w:vAlign w:val="bottom"/>
          </w:tcPr>
          <w:p w14:paraId="1E93EDAE" w14:textId="52F4BB9E" w:rsidR="00EF4CF7" w:rsidRPr="0081023F" w:rsidRDefault="00EF4CF7" w:rsidP="00EF4CF7">
            <w:pPr>
              <w:spacing w:before="60" w:after="60"/>
              <w:jc w:val="center"/>
              <w:rPr>
                <w:sz w:val="16"/>
                <w:szCs w:val="16"/>
              </w:rPr>
            </w:pPr>
            <w:r>
              <w:rPr>
                <w:sz w:val="16"/>
                <w:szCs w:val="16"/>
              </w:rPr>
              <w:t>#1</w:t>
            </w:r>
          </w:p>
        </w:tc>
        <w:tc>
          <w:tcPr>
            <w:tcW w:w="1465" w:type="dxa"/>
            <w:vAlign w:val="bottom"/>
          </w:tcPr>
          <w:p w14:paraId="45630D3D" w14:textId="3A7B1843"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03FFB1D5" w14:textId="5ED3812D"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355F599" w14:textId="1855F295"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13BBB16C" w14:textId="3822C9A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292309D" w14:textId="579C5C6C" w:rsidR="00EF4CF7" w:rsidRPr="00EF4CF7" w:rsidRDefault="00EF4CF7" w:rsidP="00EF4CF7">
            <w:pPr>
              <w:spacing w:before="60" w:after="60"/>
              <w:jc w:val="center"/>
              <w:rPr>
                <w:sz w:val="16"/>
                <w:szCs w:val="16"/>
              </w:rPr>
            </w:pPr>
            <w:r w:rsidRPr="00EF4CF7">
              <w:rPr>
                <w:rFonts w:cs="Calibri"/>
                <w:color w:val="000000"/>
                <w:sz w:val="16"/>
                <w:szCs w:val="16"/>
              </w:rPr>
              <w:t>1716.5</w:t>
            </w:r>
          </w:p>
        </w:tc>
        <w:tc>
          <w:tcPr>
            <w:tcW w:w="1023" w:type="dxa"/>
            <w:vAlign w:val="bottom"/>
          </w:tcPr>
          <w:p w14:paraId="5D5FA93C" w14:textId="261A381B" w:rsidR="00EF4CF7" w:rsidRPr="00EF4CF7" w:rsidRDefault="00EF4CF7" w:rsidP="00EF4CF7">
            <w:pPr>
              <w:spacing w:before="60" w:after="60"/>
              <w:jc w:val="center"/>
              <w:rPr>
                <w:sz w:val="16"/>
                <w:szCs w:val="16"/>
              </w:rPr>
            </w:pPr>
            <w:r w:rsidRPr="00EF4CF7">
              <w:rPr>
                <w:rFonts w:cs="Calibri"/>
                <w:color w:val="000000"/>
                <w:sz w:val="16"/>
                <w:szCs w:val="16"/>
              </w:rPr>
              <w:t>113.4</w:t>
            </w:r>
          </w:p>
        </w:tc>
        <w:tc>
          <w:tcPr>
            <w:tcW w:w="1023" w:type="dxa"/>
            <w:vAlign w:val="bottom"/>
          </w:tcPr>
          <w:p w14:paraId="39EC5776" w14:textId="7BCE0DAB" w:rsidR="00EF4CF7" w:rsidRPr="00EF4CF7" w:rsidRDefault="00EF4CF7" w:rsidP="00EF4CF7">
            <w:pPr>
              <w:spacing w:before="60" w:after="60"/>
              <w:jc w:val="center"/>
              <w:rPr>
                <w:sz w:val="16"/>
                <w:szCs w:val="16"/>
              </w:rPr>
            </w:pPr>
            <w:r w:rsidRPr="00EF4CF7">
              <w:rPr>
                <w:rFonts w:cs="Calibri"/>
                <w:color w:val="000000"/>
                <w:sz w:val="16"/>
                <w:szCs w:val="16"/>
              </w:rPr>
              <w:t>3074.3</w:t>
            </w:r>
          </w:p>
        </w:tc>
        <w:tc>
          <w:tcPr>
            <w:tcW w:w="1023" w:type="dxa"/>
            <w:vAlign w:val="bottom"/>
          </w:tcPr>
          <w:p w14:paraId="3AE41C97" w14:textId="3BD2506F" w:rsidR="00EF4CF7" w:rsidRPr="00EF4CF7" w:rsidRDefault="00EF4CF7" w:rsidP="00EF4CF7">
            <w:pPr>
              <w:spacing w:before="60" w:after="60"/>
              <w:jc w:val="center"/>
              <w:rPr>
                <w:sz w:val="16"/>
                <w:szCs w:val="16"/>
              </w:rPr>
            </w:pPr>
            <w:r w:rsidRPr="00EF4CF7">
              <w:rPr>
                <w:rFonts w:cs="Calibri"/>
                <w:color w:val="000000"/>
                <w:sz w:val="16"/>
                <w:szCs w:val="16"/>
              </w:rPr>
              <w:t>1829.8</w:t>
            </w:r>
          </w:p>
        </w:tc>
        <w:tc>
          <w:tcPr>
            <w:tcW w:w="1023" w:type="dxa"/>
            <w:vAlign w:val="bottom"/>
          </w:tcPr>
          <w:p w14:paraId="5C2994B6" w14:textId="4139E640" w:rsidR="00EF4CF7" w:rsidRPr="00EF4CF7" w:rsidRDefault="00EF4CF7" w:rsidP="00EF4CF7">
            <w:pPr>
              <w:spacing w:before="60" w:after="60"/>
              <w:jc w:val="center"/>
              <w:rPr>
                <w:sz w:val="16"/>
                <w:szCs w:val="16"/>
              </w:rPr>
            </w:pPr>
            <w:r w:rsidRPr="00EF4CF7">
              <w:rPr>
                <w:rFonts w:cs="Calibri"/>
                <w:color w:val="000000"/>
                <w:sz w:val="16"/>
                <w:szCs w:val="16"/>
              </w:rPr>
              <w:t>1244.4</w:t>
            </w:r>
          </w:p>
        </w:tc>
        <w:tc>
          <w:tcPr>
            <w:tcW w:w="1023" w:type="dxa"/>
            <w:vAlign w:val="bottom"/>
          </w:tcPr>
          <w:p w14:paraId="423AEB60" w14:textId="6FD8717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96492DF" w14:textId="5D86147C"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1D3FEA10" w14:textId="77777777" w:rsidTr="007776F4">
        <w:trPr>
          <w:trHeight w:val="300"/>
          <w:jc w:val="center"/>
        </w:trPr>
        <w:tc>
          <w:tcPr>
            <w:tcW w:w="810" w:type="dxa"/>
            <w:noWrap/>
            <w:vAlign w:val="bottom"/>
          </w:tcPr>
          <w:p w14:paraId="5C5109E9" w14:textId="7BCCB7AE" w:rsidR="00EF4CF7" w:rsidRPr="0081023F" w:rsidRDefault="00EF4CF7" w:rsidP="00EF4CF7">
            <w:pPr>
              <w:spacing w:before="60" w:after="60"/>
              <w:rPr>
                <w:sz w:val="16"/>
                <w:szCs w:val="16"/>
              </w:rPr>
            </w:pPr>
            <w:r w:rsidRPr="0081023F">
              <w:rPr>
                <w:rFonts w:cs="Calibri"/>
                <w:color w:val="000000"/>
                <w:sz w:val="16"/>
                <w:szCs w:val="16"/>
              </w:rPr>
              <w:t>EE01277</w:t>
            </w:r>
          </w:p>
        </w:tc>
        <w:tc>
          <w:tcPr>
            <w:tcW w:w="695" w:type="dxa"/>
            <w:noWrap/>
            <w:vAlign w:val="bottom"/>
          </w:tcPr>
          <w:p w14:paraId="2BF61001" w14:textId="11CE7591" w:rsidR="00EF4CF7" w:rsidRPr="0081023F" w:rsidRDefault="00EF4CF7" w:rsidP="00EF4CF7">
            <w:pPr>
              <w:spacing w:before="60" w:after="60"/>
              <w:jc w:val="center"/>
              <w:rPr>
                <w:sz w:val="16"/>
                <w:szCs w:val="16"/>
              </w:rPr>
            </w:pPr>
            <w:r>
              <w:rPr>
                <w:sz w:val="16"/>
                <w:szCs w:val="16"/>
              </w:rPr>
              <w:t>#2</w:t>
            </w:r>
          </w:p>
        </w:tc>
        <w:tc>
          <w:tcPr>
            <w:tcW w:w="1465" w:type="dxa"/>
            <w:vAlign w:val="bottom"/>
          </w:tcPr>
          <w:p w14:paraId="787487B8" w14:textId="1F5E9B82"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29878CAA" w14:textId="29113A4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02C221C" w14:textId="14F6097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8256988" w14:textId="3DD5F93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E4E6CAF" w14:textId="568E8389" w:rsidR="00EF4CF7" w:rsidRPr="00EF4CF7" w:rsidRDefault="00EF4CF7" w:rsidP="00EF4CF7">
            <w:pPr>
              <w:spacing w:before="60" w:after="60"/>
              <w:jc w:val="center"/>
              <w:rPr>
                <w:sz w:val="16"/>
                <w:szCs w:val="16"/>
              </w:rPr>
            </w:pPr>
            <w:r w:rsidRPr="00EF4CF7">
              <w:rPr>
                <w:rFonts w:cs="Calibri"/>
                <w:color w:val="000000"/>
                <w:sz w:val="16"/>
                <w:szCs w:val="16"/>
              </w:rPr>
              <w:t>1188.8</w:t>
            </w:r>
          </w:p>
        </w:tc>
        <w:tc>
          <w:tcPr>
            <w:tcW w:w="1023" w:type="dxa"/>
            <w:vAlign w:val="bottom"/>
          </w:tcPr>
          <w:p w14:paraId="01AC4D18" w14:textId="54C7A486" w:rsidR="00EF4CF7" w:rsidRPr="00EF4CF7" w:rsidRDefault="00EF4CF7" w:rsidP="00EF4CF7">
            <w:pPr>
              <w:spacing w:before="60" w:after="60"/>
              <w:jc w:val="center"/>
              <w:rPr>
                <w:sz w:val="16"/>
                <w:szCs w:val="16"/>
              </w:rPr>
            </w:pPr>
            <w:r w:rsidRPr="00EF4CF7">
              <w:rPr>
                <w:rFonts w:cs="Calibri"/>
                <w:color w:val="000000"/>
                <w:sz w:val="16"/>
                <w:szCs w:val="16"/>
              </w:rPr>
              <w:t>0.2</w:t>
            </w:r>
          </w:p>
        </w:tc>
        <w:tc>
          <w:tcPr>
            <w:tcW w:w="1023" w:type="dxa"/>
            <w:vAlign w:val="bottom"/>
          </w:tcPr>
          <w:p w14:paraId="4A164B30" w14:textId="2B220FC6" w:rsidR="00EF4CF7" w:rsidRPr="00EF4CF7" w:rsidRDefault="00EF4CF7" w:rsidP="00EF4CF7">
            <w:pPr>
              <w:spacing w:before="60" w:after="60"/>
              <w:jc w:val="center"/>
              <w:rPr>
                <w:sz w:val="16"/>
                <w:szCs w:val="16"/>
              </w:rPr>
            </w:pPr>
            <w:r w:rsidRPr="00EF4CF7">
              <w:rPr>
                <w:rFonts w:cs="Calibri"/>
                <w:color w:val="000000"/>
                <w:sz w:val="16"/>
                <w:szCs w:val="16"/>
              </w:rPr>
              <w:t>4340.1</w:t>
            </w:r>
          </w:p>
        </w:tc>
        <w:tc>
          <w:tcPr>
            <w:tcW w:w="1023" w:type="dxa"/>
            <w:vAlign w:val="bottom"/>
          </w:tcPr>
          <w:p w14:paraId="544F567E" w14:textId="7A4E7037" w:rsidR="00EF4CF7" w:rsidRPr="00EF4CF7" w:rsidRDefault="00EF4CF7" w:rsidP="00EF4CF7">
            <w:pPr>
              <w:spacing w:before="60" w:after="60"/>
              <w:jc w:val="center"/>
              <w:rPr>
                <w:sz w:val="16"/>
                <w:szCs w:val="16"/>
              </w:rPr>
            </w:pPr>
            <w:r w:rsidRPr="00EF4CF7">
              <w:rPr>
                <w:rFonts w:cs="Calibri"/>
                <w:color w:val="000000"/>
                <w:sz w:val="16"/>
                <w:szCs w:val="16"/>
              </w:rPr>
              <w:t>1188.9</w:t>
            </w:r>
          </w:p>
        </w:tc>
        <w:tc>
          <w:tcPr>
            <w:tcW w:w="1023" w:type="dxa"/>
            <w:vAlign w:val="bottom"/>
          </w:tcPr>
          <w:p w14:paraId="02B5F964" w14:textId="15B61BE5" w:rsidR="00EF4CF7" w:rsidRPr="00EF4CF7" w:rsidRDefault="00EF4CF7" w:rsidP="00EF4CF7">
            <w:pPr>
              <w:spacing w:before="60" w:after="60"/>
              <w:jc w:val="center"/>
              <w:rPr>
                <w:sz w:val="16"/>
                <w:szCs w:val="16"/>
              </w:rPr>
            </w:pPr>
            <w:r w:rsidRPr="00EF4CF7">
              <w:rPr>
                <w:rFonts w:cs="Calibri"/>
                <w:color w:val="000000"/>
                <w:sz w:val="16"/>
                <w:szCs w:val="16"/>
              </w:rPr>
              <w:t>3151.2</w:t>
            </w:r>
          </w:p>
        </w:tc>
        <w:tc>
          <w:tcPr>
            <w:tcW w:w="1023" w:type="dxa"/>
            <w:vAlign w:val="bottom"/>
          </w:tcPr>
          <w:p w14:paraId="1A2D2E19" w14:textId="5DF848A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24E3479" w14:textId="19085C94"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7DAD529D" w14:textId="77777777" w:rsidTr="007776F4">
        <w:trPr>
          <w:trHeight w:val="300"/>
          <w:jc w:val="center"/>
        </w:trPr>
        <w:tc>
          <w:tcPr>
            <w:tcW w:w="810" w:type="dxa"/>
            <w:noWrap/>
            <w:vAlign w:val="bottom"/>
          </w:tcPr>
          <w:p w14:paraId="15130DE1" w14:textId="70D463CB" w:rsidR="00EF4CF7" w:rsidRPr="0081023F" w:rsidRDefault="00EF4CF7" w:rsidP="00EF4CF7">
            <w:pPr>
              <w:spacing w:before="60" w:after="60"/>
              <w:rPr>
                <w:sz w:val="16"/>
                <w:szCs w:val="16"/>
              </w:rPr>
            </w:pPr>
            <w:r w:rsidRPr="0081023F">
              <w:rPr>
                <w:rFonts w:cs="Calibri"/>
                <w:color w:val="000000"/>
                <w:sz w:val="16"/>
                <w:szCs w:val="16"/>
              </w:rPr>
              <w:t>EE01380</w:t>
            </w:r>
          </w:p>
        </w:tc>
        <w:tc>
          <w:tcPr>
            <w:tcW w:w="695" w:type="dxa"/>
            <w:noWrap/>
          </w:tcPr>
          <w:p w14:paraId="17084077" w14:textId="0B50424A"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6BB087D6" w14:textId="0B80838D"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E58051D" w14:textId="78DEF445"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41C92AC9" w14:textId="1C4DFA7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D7B4798" w14:textId="768DB9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D76859B" w14:textId="1B101E06" w:rsidR="00EF4CF7" w:rsidRPr="00EF4CF7" w:rsidRDefault="00EF4CF7" w:rsidP="00EF4CF7">
            <w:pPr>
              <w:spacing w:before="60" w:after="60"/>
              <w:jc w:val="center"/>
              <w:rPr>
                <w:sz w:val="16"/>
                <w:szCs w:val="16"/>
              </w:rPr>
            </w:pPr>
            <w:r w:rsidRPr="00EF4CF7">
              <w:rPr>
                <w:rFonts w:cs="Calibri"/>
                <w:color w:val="000000"/>
                <w:sz w:val="16"/>
                <w:szCs w:val="16"/>
              </w:rPr>
              <w:t>579.7</w:t>
            </w:r>
          </w:p>
        </w:tc>
        <w:tc>
          <w:tcPr>
            <w:tcW w:w="1023" w:type="dxa"/>
            <w:vAlign w:val="bottom"/>
          </w:tcPr>
          <w:p w14:paraId="26F08106" w14:textId="7FECCFE9" w:rsidR="00EF4CF7" w:rsidRPr="00EF4CF7" w:rsidRDefault="00EF4CF7" w:rsidP="00EF4CF7">
            <w:pPr>
              <w:spacing w:before="60" w:after="60"/>
              <w:jc w:val="center"/>
              <w:rPr>
                <w:sz w:val="16"/>
                <w:szCs w:val="16"/>
              </w:rPr>
            </w:pPr>
            <w:r w:rsidRPr="00EF4CF7">
              <w:rPr>
                <w:rFonts w:cs="Calibri"/>
                <w:color w:val="000000"/>
                <w:sz w:val="16"/>
                <w:szCs w:val="16"/>
              </w:rPr>
              <w:t>667.7</w:t>
            </w:r>
          </w:p>
        </w:tc>
        <w:tc>
          <w:tcPr>
            <w:tcW w:w="1023" w:type="dxa"/>
            <w:vAlign w:val="bottom"/>
          </w:tcPr>
          <w:p w14:paraId="7392845D" w14:textId="4CF39819" w:rsidR="00EF4CF7" w:rsidRPr="00EF4CF7" w:rsidRDefault="00EF4CF7" w:rsidP="00EF4CF7">
            <w:pPr>
              <w:spacing w:before="60" w:after="60"/>
              <w:jc w:val="center"/>
              <w:rPr>
                <w:sz w:val="16"/>
                <w:szCs w:val="16"/>
              </w:rPr>
            </w:pPr>
            <w:r w:rsidRPr="00EF4CF7">
              <w:rPr>
                <w:rFonts w:cs="Calibri"/>
                <w:color w:val="000000"/>
                <w:sz w:val="16"/>
                <w:szCs w:val="16"/>
              </w:rPr>
              <w:t>2784.2</w:t>
            </w:r>
          </w:p>
        </w:tc>
        <w:tc>
          <w:tcPr>
            <w:tcW w:w="1023" w:type="dxa"/>
            <w:vAlign w:val="bottom"/>
          </w:tcPr>
          <w:p w14:paraId="56ECE509" w14:textId="0F44F64D" w:rsidR="00EF4CF7" w:rsidRPr="00EF4CF7" w:rsidRDefault="00EF4CF7" w:rsidP="00EF4CF7">
            <w:pPr>
              <w:spacing w:before="60" w:after="60"/>
              <w:jc w:val="center"/>
              <w:rPr>
                <w:sz w:val="16"/>
                <w:szCs w:val="16"/>
              </w:rPr>
            </w:pPr>
            <w:r w:rsidRPr="00EF4CF7">
              <w:rPr>
                <w:rFonts w:cs="Calibri"/>
                <w:color w:val="000000"/>
                <w:sz w:val="16"/>
                <w:szCs w:val="16"/>
              </w:rPr>
              <w:t>1247.4</w:t>
            </w:r>
          </w:p>
        </w:tc>
        <w:tc>
          <w:tcPr>
            <w:tcW w:w="1023" w:type="dxa"/>
            <w:vAlign w:val="bottom"/>
          </w:tcPr>
          <w:p w14:paraId="591B70D8" w14:textId="7CC03C51" w:rsidR="00EF4CF7" w:rsidRPr="00EF4CF7" w:rsidRDefault="00EF4CF7" w:rsidP="00EF4CF7">
            <w:pPr>
              <w:spacing w:before="60" w:after="60"/>
              <w:jc w:val="center"/>
              <w:rPr>
                <w:sz w:val="16"/>
                <w:szCs w:val="16"/>
              </w:rPr>
            </w:pPr>
            <w:r w:rsidRPr="00EF4CF7">
              <w:rPr>
                <w:rFonts w:cs="Calibri"/>
                <w:color w:val="000000"/>
                <w:sz w:val="16"/>
                <w:szCs w:val="16"/>
              </w:rPr>
              <w:t>1536.7</w:t>
            </w:r>
          </w:p>
        </w:tc>
        <w:tc>
          <w:tcPr>
            <w:tcW w:w="1023" w:type="dxa"/>
            <w:vAlign w:val="bottom"/>
          </w:tcPr>
          <w:p w14:paraId="0CC501DD" w14:textId="41AD21DD"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CE52444" w14:textId="29F8F22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E5C5D1F" w14:textId="77777777" w:rsidTr="007776F4">
        <w:trPr>
          <w:trHeight w:val="300"/>
          <w:jc w:val="center"/>
        </w:trPr>
        <w:tc>
          <w:tcPr>
            <w:tcW w:w="810" w:type="dxa"/>
            <w:noWrap/>
            <w:vAlign w:val="bottom"/>
          </w:tcPr>
          <w:p w14:paraId="4DB5FCC2" w14:textId="4E6DA378" w:rsidR="00EF4CF7" w:rsidRPr="0081023F" w:rsidRDefault="00EF4CF7" w:rsidP="00EF4CF7">
            <w:pPr>
              <w:spacing w:before="60" w:after="60"/>
              <w:rPr>
                <w:sz w:val="16"/>
                <w:szCs w:val="16"/>
              </w:rPr>
            </w:pPr>
            <w:r w:rsidRPr="0081023F">
              <w:rPr>
                <w:rFonts w:cs="Calibri"/>
                <w:color w:val="000000"/>
                <w:sz w:val="16"/>
                <w:szCs w:val="16"/>
              </w:rPr>
              <w:t>EE01418</w:t>
            </w:r>
          </w:p>
        </w:tc>
        <w:tc>
          <w:tcPr>
            <w:tcW w:w="695" w:type="dxa"/>
            <w:noWrap/>
          </w:tcPr>
          <w:p w14:paraId="59AE7D1C" w14:textId="210BC808"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79AE4A79" w14:textId="5C4369F9"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2E6BEA29" w14:textId="789FEF5E"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7D02F770" w14:textId="2AAEF23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5DB8E01" w14:textId="148E242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2E3A232" w14:textId="51046D33" w:rsidR="00EF4CF7" w:rsidRPr="00EF4CF7" w:rsidRDefault="00EF4CF7" w:rsidP="00EF4CF7">
            <w:pPr>
              <w:spacing w:before="60" w:after="60"/>
              <w:jc w:val="center"/>
              <w:rPr>
                <w:sz w:val="16"/>
                <w:szCs w:val="16"/>
              </w:rPr>
            </w:pPr>
            <w:r w:rsidRPr="00EF4CF7">
              <w:rPr>
                <w:rFonts w:cs="Calibri"/>
                <w:color w:val="000000"/>
                <w:sz w:val="16"/>
                <w:szCs w:val="16"/>
              </w:rPr>
              <w:t>383.1</w:t>
            </w:r>
          </w:p>
        </w:tc>
        <w:tc>
          <w:tcPr>
            <w:tcW w:w="1023" w:type="dxa"/>
            <w:vAlign w:val="bottom"/>
          </w:tcPr>
          <w:p w14:paraId="71D205F1" w14:textId="2FA94907" w:rsidR="00EF4CF7" w:rsidRPr="00EF4CF7" w:rsidRDefault="00EF4CF7" w:rsidP="00EF4CF7">
            <w:pPr>
              <w:spacing w:before="60" w:after="60"/>
              <w:jc w:val="center"/>
              <w:rPr>
                <w:sz w:val="16"/>
                <w:szCs w:val="16"/>
              </w:rPr>
            </w:pPr>
            <w:r w:rsidRPr="00EF4CF7">
              <w:rPr>
                <w:rFonts w:cs="Calibri"/>
                <w:color w:val="000000"/>
                <w:sz w:val="16"/>
                <w:szCs w:val="16"/>
              </w:rPr>
              <w:t>132.9</w:t>
            </w:r>
          </w:p>
        </w:tc>
        <w:tc>
          <w:tcPr>
            <w:tcW w:w="1023" w:type="dxa"/>
            <w:vAlign w:val="bottom"/>
          </w:tcPr>
          <w:p w14:paraId="213AEE15" w14:textId="5DF016B4" w:rsidR="00EF4CF7" w:rsidRPr="00EF4CF7" w:rsidRDefault="00EF4CF7" w:rsidP="00EF4CF7">
            <w:pPr>
              <w:spacing w:before="60" w:after="60"/>
              <w:jc w:val="center"/>
              <w:rPr>
                <w:sz w:val="16"/>
                <w:szCs w:val="16"/>
              </w:rPr>
            </w:pPr>
            <w:r w:rsidRPr="00EF4CF7">
              <w:rPr>
                <w:rFonts w:cs="Calibri"/>
                <w:color w:val="000000"/>
                <w:sz w:val="16"/>
                <w:szCs w:val="16"/>
              </w:rPr>
              <w:t>1572.0</w:t>
            </w:r>
          </w:p>
        </w:tc>
        <w:tc>
          <w:tcPr>
            <w:tcW w:w="1023" w:type="dxa"/>
            <w:vAlign w:val="bottom"/>
          </w:tcPr>
          <w:p w14:paraId="6CCC6C06" w14:textId="4DD81385" w:rsidR="00EF4CF7" w:rsidRPr="00EF4CF7" w:rsidRDefault="00EF4CF7" w:rsidP="00EF4CF7">
            <w:pPr>
              <w:spacing w:before="60" w:after="60"/>
              <w:jc w:val="center"/>
              <w:rPr>
                <w:sz w:val="16"/>
                <w:szCs w:val="16"/>
              </w:rPr>
            </w:pPr>
            <w:r w:rsidRPr="00EF4CF7">
              <w:rPr>
                <w:rFonts w:cs="Calibri"/>
                <w:color w:val="000000"/>
                <w:sz w:val="16"/>
                <w:szCs w:val="16"/>
              </w:rPr>
              <w:t>516.0</w:t>
            </w:r>
          </w:p>
        </w:tc>
        <w:tc>
          <w:tcPr>
            <w:tcW w:w="1023" w:type="dxa"/>
            <w:vAlign w:val="bottom"/>
          </w:tcPr>
          <w:p w14:paraId="79591E8F" w14:textId="246DADCF" w:rsidR="00EF4CF7" w:rsidRPr="00EF4CF7" w:rsidRDefault="00EF4CF7" w:rsidP="00EF4CF7">
            <w:pPr>
              <w:spacing w:before="60" w:after="60"/>
              <w:jc w:val="center"/>
              <w:rPr>
                <w:sz w:val="16"/>
                <w:szCs w:val="16"/>
              </w:rPr>
            </w:pPr>
            <w:r w:rsidRPr="00EF4CF7">
              <w:rPr>
                <w:rFonts w:cs="Calibri"/>
                <w:color w:val="000000"/>
                <w:sz w:val="16"/>
                <w:szCs w:val="16"/>
              </w:rPr>
              <w:t>1056.0</w:t>
            </w:r>
          </w:p>
        </w:tc>
        <w:tc>
          <w:tcPr>
            <w:tcW w:w="1023" w:type="dxa"/>
            <w:vAlign w:val="bottom"/>
          </w:tcPr>
          <w:p w14:paraId="6AF641DE" w14:textId="7F9A8CD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449CD79" w14:textId="671B0F2A"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24CCCD69" w14:textId="77777777" w:rsidTr="007776F4">
        <w:trPr>
          <w:trHeight w:val="300"/>
          <w:jc w:val="center"/>
        </w:trPr>
        <w:tc>
          <w:tcPr>
            <w:tcW w:w="810" w:type="dxa"/>
            <w:noWrap/>
            <w:vAlign w:val="bottom"/>
          </w:tcPr>
          <w:p w14:paraId="004858CE" w14:textId="1421BB77" w:rsidR="00EF4CF7" w:rsidRPr="0081023F" w:rsidRDefault="00EF4CF7" w:rsidP="00EF4CF7">
            <w:pPr>
              <w:spacing w:before="60" w:after="60"/>
              <w:rPr>
                <w:sz w:val="16"/>
                <w:szCs w:val="16"/>
              </w:rPr>
            </w:pPr>
            <w:r w:rsidRPr="0081023F">
              <w:rPr>
                <w:rFonts w:cs="Calibri"/>
                <w:color w:val="000000"/>
                <w:sz w:val="16"/>
                <w:szCs w:val="16"/>
              </w:rPr>
              <w:t>EE01422</w:t>
            </w:r>
          </w:p>
        </w:tc>
        <w:tc>
          <w:tcPr>
            <w:tcW w:w="695" w:type="dxa"/>
            <w:noWrap/>
          </w:tcPr>
          <w:p w14:paraId="72838537" w14:textId="5C05A8C1"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53352382" w14:textId="214566AD"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38A0088B" w14:textId="34238025"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6E749FEC" w14:textId="50F7E5E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B28225D" w14:textId="513ACBC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DBB068E" w14:textId="21C336C2" w:rsidR="00EF4CF7" w:rsidRPr="00EF4CF7" w:rsidRDefault="00EF4CF7" w:rsidP="00EF4CF7">
            <w:pPr>
              <w:spacing w:before="60" w:after="60"/>
              <w:jc w:val="center"/>
              <w:rPr>
                <w:sz w:val="16"/>
                <w:szCs w:val="16"/>
              </w:rPr>
            </w:pPr>
            <w:r w:rsidRPr="00EF4CF7">
              <w:rPr>
                <w:rFonts w:cs="Calibri"/>
                <w:color w:val="000000"/>
                <w:sz w:val="16"/>
                <w:szCs w:val="16"/>
              </w:rPr>
              <w:t>617.2</w:t>
            </w:r>
          </w:p>
        </w:tc>
        <w:tc>
          <w:tcPr>
            <w:tcW w:w="1023" w:type="dxa"/>
            <w:vAlign w:val="bottom"/>
          </w:tcPr>
          <w:p w14:paraId="2AF734FA" w14:textId="18AB0EB6" w:rsidR="00EF4CF7" w:rsidRPr="00EF4CF7" w:rsidRDefault="00EF4CF7" w:rsidP="00EF4CF7">
            <w:pPr>
              <w:spacing w:before="60" w:after="60"/>
              <w:jc w:val="center"/>
              <w:rPr>
                <w:sz w:val="16"/>
                <w:szCs w:val="16"/>
              </w:rPr>
            </w:pPr>
            <w:r w:rsidRPr="00EF4CF7">
              <w:rPr>
                <w:rFonts w:cs="Calibri"/>
                <w:color w:val="000000"/>
                <w:sz w:val="16"/>
                <w:szCs w:val="16"/>
              </w:rPr>
              <w:t>306.6</w:t>
            </w:r>
          </w:p>
        </w:tc>
        <w:tc>
          <w:tcPr>
            <w:tcW w:w="1023" w:type="dxa"/>
            <w:vAlign w:val="bottom"/>
          </w:tcPr>
          <w:p w14:paraId="68B827EB" w14:textId="024B7FFF" w:rsidR="00EF4CF7" w:rsidRPr="00EF4CF7" w:rsidRDefault="00EF4CF7" w:rsidP="00EF4CF7">
            <w:pPr>
              <w:spacing w:before="60" w:after="60"/>
              <w:jc w:val="center"/>
              <w:rPr>
                <w:sz w:val="16"/>
                <w:szCs w:val="16"/>
              </w:rPr>
            </w:pPr>
            <w:r w:rsidRPr="00EF4CF7">
              <w:rPr>
                <w:rFonts w:cs="Calibri"/>
                <w:color w:val="000000"/>
                <w:sz w:val="16"/>
                <w:szCs w:val="16"/>
              </w:rPr>
              <w:t>2625.2</w:t>
            </w:r>
          </w:p>
        </w:tc>
        <w:tc>
          <w:tcPr>
            <w:tcW w:w="1023" w:type="dxa"/>
            <w:vAlign w:val="bottom"/>
          </w:tcPr>
          <w:p w14:paraId="7BE05F0C" w14:textId="56F6DBF7" w:rsidR="00EF4CF7" w:rsidRPr="00EF4CF7" w:rsidRDefault="00EF4CF7" w:rsidP="00EF4CF7">
            <w:pPr>
              <w:spacing w:before="60" w:after="60"/>
              <w:jc w:val="center"/>
              <w:rPr>
                <w:sz w:val="16"/>
                <w:szCs w:val="16"/>
              </w:rPr>
            </w:pPr>
            <w:r w:rsidRPr="00EF4CF7">
              <w:rPr>
                <w:rFonts w:cs="Calibri"/>
                <w:color w:val="000000"/>
                <w:sz w:val="16"/>
                <w:szCs w:val="16"/>
              </w:rPr>
              <w:t>923.8</w:t>
            </w:r>
          </w:p>
        </w:tc>
        <w:tc>
          <w:tcPr>
            <w:tcW w:w="1023" w:type="dxa"/>
            <w:vAlign w:val="bottom"/>
          </w:tcPr>
          <w:p w14:paraId="69AB5926" w14:textId="52D928D1" w:rsidR="00EF4CF7" w:rsidRPr="00EF4CF7" w:rsidRDefault="00EF4CF7" w:rsidP="00EF4CF7">
            <w:pPr>
              <w:spacing w:before="60" w:after="60"/>
              <w:jc w:val="center"/>
              <w:rPr>
                <w:sz w:val="16"/>
                <w:szCs w:val="16"/>
              </w:rPr>
            </w:pPr>
            <w:r w:rsidRPr="00EF4CF7">
              <w:rPr>
                <w:rFonts w:cs="Calibri"/>
                <w:color w:val="000000"/>
                <w:sz w:val="16"/>
                <w:szCs w:val="16"/>
              </w:rPr>
              <w:t>1701.4</w:t>
            </w:r>
          </w:p>
        </w:tc>
        <w:tc>
          <w:tcPr>
            <w:tcW w:w="1023" w:type="dxa"/>
            <w:vAlign w:val="bottom"/>
          </w:tcPr>
          <w:p w14:paraId="6D880881" w14:textId="02849BB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6BB26D1" w14:textId="3455E517"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1B7A7336" w14:textId="77777777" w:rsidTr="007776F4">
        <w:trPr>
          <w:trHeight w:val="300"/>
          <w:jc w:val="center"/>
        </w:trPr>
        <w:tc>
          <w:tcPr>
            <w:tcW w:w="810" w:type="dxa"/>
            <w:noWrap/>
            <w:vAlign w:val="bottom"/>
          </w:tcPr>
          <w:p w14:paraId="52F6A1E6" w14:textId="5E426CA3" w:rsidR="00EF4CF7" w:rsidRPr="0081023F" w:rsidRDefault="00EF4CF7" w:rsidP="00EF4CF7">
            <w:pPr>
              <w:spacing w:before="60" w:after="60"/>
              <w:rPr>
                <w:sz w:val="16"/>
                <w:szCs w:val="16"/>
              </w:rPr>
            </w:pPr>
            <w:r w:rsidRPr="0081023F">
              <w:rPr>
                <w:rFonts w:cs="Calibri"/>
                <w:color w:val="000000"/>
                <w:sz w:val="16"/>
                <w:szCs w:val="16"/>
              </w:rPr>
              <w:t>EE01535</w:t>
            </w:r>
          </w:p>
        </w:tc>
        <w:tc>
          <w:tcPr>
            <w:tcW w:w="695" w:type="dxa"/>
            <w:noWrap/>
          </w:tcPr>
          <w:p w14:paraId="5AADD5CF" w14:textId="6027E9C0"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75421E59" w14:textId="7E80BFEE"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04932FA7" w14:textId="7FE5E437"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1D97BBC3" w14:textId="3171184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10AF41D" w14:textId="5ABC3C4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C43F94A" w14:textId="429435DD" w:rsidR="00EF4CF7" w:rsidRPr="00EF4CF7" w:rsidRDefault="00EF4CF7" w:rsidP="00EF4CF7">
            <w:pPr>
              <w:spacing w:before="60" w:after="60"/>
              <w:jc w:val="center"/>
              <w:rPr>
                <w:sz w:val="16"/>
                <w:szCs w:val="16"/>
              </w:rPr>
            </w:pPr>
            <w:r w:rsidRPr="00EF4CF7">
              <w:rPr>
                <w:rFonts w:cs="Calibri"/>
                <w:color w:val="000000"/>
                <w:sz w:val="16"/>
                <w:szCs w:val="16"/>
              </w:rPr>
              <w:t>289.0</w:t>
            </w:r>
          </w:p>
        </w:tc>
        <w:tc>
          <w:tcPr>
            <w:tcW w:w="1023" w:type="dxa"/>
            <w:vAlign w:val="bottom"/>
          </w:tcPr>
          <w:p w14:paraId="56BF7648" w14:textId="089223A1" w:rsidR="00EF4CF7" w:rsidRPr="00EF4CF7" w:rsidRDefault="00EF4CF7" w:rsidP="00EF4CF7">
            <w:pPr>
              <w:spacing w:before="60" w:after="60"/>
              <w:jc w:val="center"/>
              <w:rPr>
                <w:sz w:val="16"/>
                <w:szCs w:val="16"/>
              </w:rPr>
            </w:pPr>
            <w:r w:rsidRPr="00EF4CF7">
              <w:rPr>
                <w:rFonts w:cs="Calibri"/>
                <w:color w:val="000000"/>
                <w:sz w:val="16"/>
                <w:szCs w:val="16"/>
              </w:rPr>
              <w:t>71.5</w:t>
            </w:r>
          </w:p>
        </w:tc>
        <w:tc>
          <w:tcPr>
            <w:tcW w:w="1023" w:type="dxa"/>
            <w:vAlign w:val="bottom"/>
          </w:tcPr>
          <w:p w14:paraId="0A297F4D" w14:textId="2CAC5E0E" w:rsidR="00EF4CF7" w:rsidRPr="00EF4CF7" w:rsidRDefault="00EF4CF7" w:rsidP="00EF4CF7">
            <w:pPr>
              <w:spacing w:before="60" w:after="60"/>
              <w:jc w:val="center"/>
              <w:rPr>
                <w:sz w:val="16"/>
                <w:szCs w:val="16"/>
              </w:rPr>
            </w:pPr>
            <w:r w:rsidRPr="00EF4CF7">
              <w:rPr>
                <w:rFonts w:cs="Calibri"/>
                <w:color w:val="000000"/>
                <w:sz w:val="16"/>
                <w:szCs w:val="16"/>
              </w:rPr>
              <w:t>1157.0</w:t>
            </w:r>
          </w:p>
        </w:tc>
        <w:tc>
          <w:tcPr>
            <w:tcW w:w="1023" w:type="dxa"/>
            <w:vAlign w:val="bottom"/>
          </w:tcPr>
          <w:p w14:paraId="750569F6" w14:textId="1DE4522B" w:rsidR="00EF4CF7" w:rsidRPr="00EF4CF7" w:rsidRDefault="00EF4CF7" w:rsidP="00EF4CF7">
            <w:pPr>
              <w:spacing w:before="60" w:after="60"/>
              <w:jc w:val="center"/>
              <w:rPr>
                <w:sz w:val="16"/>
                <w:szCs w:val="16"/>
              </w:rPr>
            </w:pPr>
            <w:r w:rsidRPr="00EF4CF7">
              <w:rPr>
                <w:rFonts w:cs="Calibri"/>
                <w:color w:val="000000"/>
                <w:sz w:val="16"/>
                <w:szCs w:val="16"/>
              </w:rPr>
              <w:t>360.5</w:t>
            </w:r>
          </w:p>
        </w:tc>
        <w:tc>
          <w:tcPr>
            <w:tcW w:w="1023" w:type="dxa"/>
            <w:vAlign w:val="bottom"/>
          </w:tcPr>
          <w:p w14:paraId="6BBEFD06" w14:textId="03003957" w:rsidR="00EF4CF7" w:rsidRPr="00EF4CF7" w:rsidRDefault="00EF4CF7" w:rsidP="00EF4CF7">
            <w:pPr>
              <w:spacing w:before="60" w:after="60"/>
              <w:jc w:val="center"/>
              <w:rPr>
                <w:sz w:val="16"/>
                <w:szCs w:val="16"/>
              </w:rPr>
            </w:pPr>
            <w:r w:rsidRPr="00EF4CF7">
              <w:rPr>
                <w:rFonts w:cs="Calibri"/>
                <w:color w:val="000000"/>
                <w:sz w:val="16"/>
                <w:szCs w:val="16"/>
              </w:rPr>
              <w:t>796.5</w:t>
            </w:r>
          </w:p>
        </w:tc>
        <w:tc>
          <w:tcPr>
            <w:tcW w:w="1023" w:type="dxa"/>
            <w:vAlign w:val="bottom"/>
          </w:tcPr>
          <w:p w14:paraId="18FDB65C" w14:textId="69B9DF7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8499F8B" w14:textId="1ABEBFDC"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D0EFCDF" w14:textId="77777777" w:rsidTr="007776F4">
        <w:trPr>
          <w:trHeight w:val="300"/>
          <w:jc w:val="center"/>
        </w:trPr>
        <w:tc>
          <w:tcPr>
            <w:tcW w:w="810" w:type="dxa"/>
            <w:noWrap/>
            <w:vAlign w:val="bottom"/>
          </w:tcPr>
          <w:p w14:paraId="2E335064" w14:textId="22D3166B" w:rsidR="00EF4CF7" w:rsidRPr="0081023F" w:rsidRDefault="00EF4CF7" w:rsidP="00EF4CF7">
            <w:pPr>
              <w:spacing w:before="60" w:after="60"/>
              <w:rPr>
                <w:sz w:val="16"/>
                <w:szCs w:val="16"/>
              </w:rPr>
            </w:pPr>
            <w:r w:rsidRPr="0081023F">
              <w:rPr>
                <w:rFonts w:cs="Calibri"/>
                <w:color w:val="000000"/>
                <w:sz w:val="16"/>
                <w:szCs w:val="16"/>
              </w:rPr>
              <w:t>EE01570</w:t>
            </w:r>
          </w:p>
        </w:tc>
        <w:tc>
          <w:tcPr>
            <w:tcW w:w="695" w:type="dxa"/>
            <w:noWrap/>
          </w:tcPr>
          <w:p w14:paraId="019FCD25" w14:textId="763F4B54"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5A84DC27" w14:textId="2C4FF96F"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35FEBA2E" w14:textId="4E681E74" w:rsidR="00EF4CF7" w:rsidRPr="0081023F" w:rsidRDefault="00EF4CF7" w:rsidP="00EF4CF7">
            <w:pPr>
              <w:spacing w:before="60" w:after="60"/>
              <w:jc w:val="center"/>
              <w:rPr>
                <w:sz w:val="16"/>
                <w:szCs w:val="16"/>
              </w:rPr>
            </w:pPr>
            <w:r w:rsidRPr="0081023F">
              <w:rPr>
                <w:rFonts w:cs="Calibri"/>
                <w:color w:val="000000"/>
                <w:sz w:val="16"/>
                <w:szCs w:val="16"/>
              </w:rPr>
              <w:t>3.75</w:t>
            </w:r>
          </w:p>
        </w:tc>
        <w:tc>
          <w:tcPr>
            <w:tcW w:w="1023" w:type="dxa"/>
            <w:vAlign w:val="bottom"/>
          </w:tcPr>
          <w:p w14:paraId="083953C7" w14:textId="0B65289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A4F9D56" w14:textId="42D2607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B53ADE0" w14:textId="504F3199" w:rsidR="00EF4CF7" w:rsidRPr="00EF4CF7" w:rsidRDefault="00EF4CF7" w:rsidP="00EF4CF7">
            <w:pPr>
              <w:spacing w:before="60" w:after="60"/>
              <w:jc w:val="center"/>
              <w:rPr>
                <w:sz w:val="16"/>
                <w:szCs w:val="16"/>
              </w:rPr>
            </w:pPr>
            <w:r w:rsidRPr="00EF4CF7">
              <w:rPr>
                <w:rFonts w:cs="Calibri"/>
                <w:color w:val="000000"/>
                <w:sz w:val="16"/>
                <w:szCs w:val="16"/>
              </w:rPr>
              <w:t>989.4</w:t>
            </w:r>
          </w:p>
        </w:tc>
        <w:tc>
          <w:tcPr>
            <w:tcW w:w="1023" w:type="dxa"/>
            <w:vAlign w:val="bottom"/>
          </w:tcPr>
          <w:p w14:paraId="54426F12" w14:textId="5BB5DCC2" w:rsidR="00EF4CF7" w:rsidRPr="00EF4CF7" w:rsidRDefault="00EF4CF7" w:rsidP="00EF4CF7">
            <w:pPr>
              <w:spacing w:before="60" w:after="60"/>
              <w:jc w:val="center"/>
              <w:rPr>
                <w:sz w:val="16"/>
                <w:szCs w:val="16"/>
              </w:rPr>
            </w:pPr>
            <w:r w:rsidRPr="00EF4CF7">
              <w:rPr>
                <w:rFonts w:cs="Calibri"/>
                <w:color w:val="000000"/>
                <w:sz w:val="16"/>
                <w:szCs w:val="16"/>
              </w:rPr>
              <w:t>202.0</w:t>
            </w:r>
          </w:p>
        </w:tc>
        <w:tc>
          <w:tcPr>
            <w:tcW w:w="1023" w:type="dxa"/>
            <w:vAlign w:val="bottom"/>
          </w:tcPr>
          <w:p w14:paraId="13ABF9C2" w14:textId="1CD63E7C" w:rsidR="00EF4CF7" w:rsidRPr="00EF4CF7" w:rsidRDefault="00EF4CF7" w:rsidP="00EF4CF7">
            <w:pPr>
              <w:spacing w:before="60" w:after="60"/>
              <w:jc w:val="center"/>
              <w:rPr>
                <w:sz w:val="16"/>
                <w:szCs w:val="16"/>
              </w:rPr>
            </w:pPr>
            <w:r w:rsidRPr="00EF4CF7">
              <w:rPr>
                <w:rFonts w:cs="Calibri"/>
                <w:color w:val="000000"/>
                <w:sz w:val="16"/>
                <w:szCs w:val="16"/>
              </w:rPr>
              <w:t>4128.0</w:t>
            </w:r>
          </w:p>
        </w:tc>
        <w:tc>
          <w:tcPr>
            <w:tcW w:w="1023" w:type="dxa"/>
            <w:vAlign w:val="bottom"/>
          </w:tcPr>
          <w:p w14:paraId="47993063" w14:textId="311003F7" w:rsidR="00EF4CF7" w:rsidRPr="00EF4CF7" w:rsidRDefault="00EF4CF7" w:rsidP="00EF4CF7">
            <w:pPr>
              <w:spacing w:before="60" w:after="60"/>
              <w:jc w:val="center"/>
              <w:rPr>
                <w:sz w:val="16"/>
                <w:szCs w:val="16"/>
              </w:rPr>
            </w:pPr>
            <w:r w:rsidRPr="00EF4CF7">
              <w:rPr>
                <w:rFonts w:cs="Calibri"/>
                <w:color w:val="000000"/>
                <w:sz w:val="16"/>
                <w:szCs w:val="16"/>
              </w:rPr>
              <w:t>1191.3</w:t>
            </w:r>
          </w:p>
        </w:tc>
        <w:tc>
          <w:tcPr>
            <w:tcW w:w="1023" w:type="dxa"/>
            <w:vAlign w:val="bottom"/>
          </w:tcPr>
          <w:p w14:paraId="5AE2268C" w14:textId="78B78C9F" w:rsidR="00EF4CF7" w:rsidRPr="00EF4CF7" w:rsidRDefault="00EF4CF7" w:rsidP="00EF4CF7">
            <w:pPr>
              <w:spacing w:before="60" w:after="60"/>
              <w:jc w:val="center"/>
              <w:rPr>
                <w:sz w:val="16"/>
                <w:szCs w:val="16"/>
              </w:rPr>
            </w:pPr>
            <w:r w:rsidRPr="00EF4CF7">
              <w:rPr>
                <w:rFonts w:cs="Calibri"/>
                <w:color w:val="000000"/>
                <w:sz w:val="16"/>
                <w:szCs w:val="16"/>
              </w:rPr>
              <w:t>2936.6</w:t>
            </w:r>
          </w:p>
        </w:tc>
        <w:tc>
          <w:tcPr>
            <w:tcW w:w="1023" w:type="dxa"/>
            <w:vAlign w:val="bottom"/>
          </w:tcPr>
          <w:p w14:paraId="30EDA7DF" w14:textId="6AE2471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84DD5C7" w14:textId="05CF39C5"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3911FBF8" w14:textId="77777777" w:rsidTr="007776F4">
        <w:trPr>
          <w:trHeight w:val="300"/>
          <w:jc w:val="center"/>
        </w:trPr>
        <w:tc>
          <w:tcPr>
            <w:tcW w:w="810" w:type="dxa"/>
            <w:noWrap/>
            <w:vAlign w:val="bottom"/>
          </w:tcPr>
          <w:p w14:paraId="545C7F01" w14:textId="79E7F562" w:rsidR="00EF4CF7" w:rsidRPr="0081023F" w:rsidRDefault="00EF4CF7" w:rsidP="00EF4CF7">
            <w:pPr>
              <w:spacing w:before="60" w:after="60"/>
              <w:rPr>
                <w:sz w:val="16"/>
                <w:szCs w:val="16"/>
              </w:rPr>
            </w:pPr>
            <w:r w:rsidRPr="0081023F">
              <w:rPr>
                <w:rFonts w:cs="Calibri"/>
                <w:color w:val="000000"/>
                <w:sz w:val="16"/>
                <w:szCs w:val="16"/>
              </w:rPr>
              <w:t>EE01685</w:t>
            </w:r>
          </w:p>
        </w:tc>
        <w:tc>
          <w:tcPr>
            <w:tcW w:w="695" w:type="dxa"/>
            <w:noWrap/>
          </w:tcPr>
          <w:p w14:paraId="7B812094" w14:textId="7539DAE3"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59621A9A" w14:textId="1320E76D"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23A37464" w14:textId="4FE684D7"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50B4F020" w14:textId="5983060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86CE69F" w14:textId="128AC67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4D84A4A" w14:textId="2B1E8258" w:rsidR="00EF4CF7" w:rsidRPr="00EF4CF7" w:rsidRDefault="00EF4CF7" w:rsidP="00EF4CF7">
            <w:pPr>
              <w:spacing w:before="60" w:after="60"/>
              <w:jc w:val="center"/>
              <w:rPr>
                <w:sz w:val="16"/>
                <w:szCs w:val="16"/>
              </w:rPr>
            </w:pPr>
            <w:r w:rsidRPr="00EF4CF7">
              <w:rPr>
                <w:rFonts w:cs="Calibri"/>
                <w:color w:val="000000"/>
                <w:sz w:val="16"/>
                <w:szCs w:val="16"/>
              </w:rPr>
              <w:t>743.2</w:t>
            </w:r>
          </w:p>
        </w:tc>
        <w:tc>
          <w:tcPr>
            <w:tcW w:w="1023" w:type="dxa"/>
            <w:vAlign w:val="bottom"/>
          </w:tcPr>
          <w:p w14:paraId="48A6BB45" w14:textId="2DE864C3" w:rsidR="00EF4CF7" w:rsidRPr="00EF4CF7" w:rsidRDefault="00EF4CF7" w:rsidP="00EF4CF7">
            <w:pPr>
              <w:spacing w:before="60" w:after="60"/>
              <w:jc w:val="center"/>
              <w:rPr>
                <w:sz w:val="16"/>
                <w:szCs w:val="16"/>
              </w:rPr>
            </w:pPr>
            <w:r w:rsidRPr="00EF4CF7">
              <w:rPr>
                <w:rFonts w:cs="Calibri"/>
                <w:color w:val="000000"/>
                <w:sz w:val="16"/>
                <w:szCs w:val="16"/>
              </w:rPr>
              <w:t>50.6</w:t>
            </w:r>
          </w:p>
        </w:tc>
        <w:tc>
          <w:tcPr>
            <w:tcW w:w="1023" w:type="dxa"/>
            <w:vAlign w:val="bottom"/>
          </w:tcPr>
          <w:p w14:paraId="3F6B1D5C" w14:textId="7168D2C0" w:rsidR="00EF4CF7" w:rsidRPr="00EF4CF7" w:rsidRDefault="00EF4CF7" w:rsidP="00EF4CF7">
            <w:pPr>
              <w:spacing w:before="60" w:after="60"/>
              <w:jc w:val="center"/>
              <w:rPr>
                <w:sz w:val="16"/>
                <w:szCs w:val="16"/>
              </w:rPr>
            </w:pPr>
            <w:r w:rsidRPr="00EF4CF7">
              <w:rPr>
                <w:rFonts w:cs="Calibri"/>
                <w:color w:val="000000"/>
                <w:sz w:val="16"/>
                <w:szCs w:val="16"/>
              </w:rPr>
              <w:t>2740.4</w:t>
            </w:r>
          </w:p>
        </w:tc>
        <w:tc>
          <w:tcPr>
            <w:tcW w:w="1023" w:type="dxa"/>
            <w:vAlign w:val="bottom"/>
          </w:tcPr>
          <w:p w14:paraId="0B521D5B" w14:textId="48437D5A" w:rsidR="00EF4CF7" w:rsidRPr="00EF4CF7" w:rsidRDefault="00EF4CF7" w:rsidP="00EF4CF7">
            <w:pPr>
              <w:spacing w:before="60" w:after="60"/>
              <w:jc w:val="center"/>
              <w:rPr>
                <w:sz w:val="16"/>
                <w:szCs w:val="16"/>
              </w:rPr>
            </w:pPr>
            <w:r w:rsidRPr="00EF4CF7">
              <w:rPr>
                <w:rFonts w:cs="Calibri"/>
                <w:color w:val="000000"/>
                <w:sz w:val="16"/>
                <w:szCs w:val="16"/>
              </w:rPr>
              <w:t>793.8</w:t>
            </w:r>
          </w:p>
        </w:tc>
        <w:tc>
          <w:tcPr>
            <w:tcW w:w="1023" w:type="dxa"/>
            <w:vAlign w:val="bottom"/>
          </w:tcPr>
          <w:p w14:paraId="683CD1BF" w14:textId="2F2FE2C8" w:rsidR="00EF4CF7" w:rsidRPr="00EF4CF7" w:rsidRDefault="00EF4CF7" w:rsidP="00EF4CF7">
            <w:pPr>
              <w:spacing w:before="60" w:after="60"/>
              <w:jc w:val="center"/>
              <w:rPr>
                <w:sz w:val="16"/>
                <w:szCs w:val="16"/>
              </w:rPr>
            </w:pPr>
            <w:r w:rsidRPr="00EF4CF7">
              <w:rPr>
                <w:rFonts w:cs="Calibri"/>
                <w:color w:val="000000"/>
                <w:sz w:val="16"/>
                <w:szCs w:val="16"/>
              </w:rPr>
              <w:t>1946.6</w:t>
            </w:r>
          </w:p>
        </w:tc>
        <w:tc>
          <w:tcPr>
            <w:tcW w:w="1023" w:type="dxa"/>
            <w:vAlign w:val="bottom"/>
          </w:tcPr>
          <w:p w14:paraId="0047743E" w14:textId="29E1556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043188F" w14:textId="44956EC9"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07438C5E" w14:textId="77777777" w:rsidTr="007776F4">
        <w:trPr>
          <w:trHeight w:val="300"/>
          <w:jc w:val="center"/>
        </w:trPr>
        <w:tc>
          <w:tcPr>
            <w:tcW w:w="810" w:type="dxa"/>
            <w:noWrap/>
            <w:vAlign w:val="bottom"/>
          </w:tcPr>
          <w:p w14:paraId="43A975DA" w14:textId="33C7FB39" w:rsidR="00EF4CF7" w:rsidRPr="0081023F" w:rsidRDefault="00EF4CF7" w:rsidP="00EF4CF7">
            <w:pPr>
              <w:spacing w:before="60" w:after="60"/>
              <w:rPr>
                <w:sz w:val="16"/>
                <w:szCs w:val="16"/>
              </w:rPr>
            </w:pPr>
            <w:r w:rsidRPr="0081023F">
              <w:rPr>
                <w:rFonts w:cs="Calibri"/>
                <w:color w:val="000000"/>
                <w:sz w:val="16"/>
                <w:szCs w:val="16"/>
              </w:rPr>
              <w:t>EE01710</w:t>
            </w:r>
          </w:p>
        </w:tc>
        <w:tc>
          <w:tcPr>
            <w:tcW w:w="695" w:type="dxa"/>
            <w:noWrap/>
          </w:tcPr>
          <w:p w14:paraId="571AFFBD" w14:textId="478F1C98"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2C1D3020" w14:textId="705AFABD"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76CC10BE" w14:textId="06D3A432"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0DAB300E" w14:textId="004EC63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B5F3344" w14:textId="6917F53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E3EC206" w14:textId="54FFA757" w:rsidR="00EF4CF7" w:rsidRPr="00EF4CF7" w:rsidRDefault="00EF4CF7" w:rsidP="00EF4CF7">
            <w:pPr>
              <w:spacing w:before="60" w:after="60"/>
              <w:jc w:val="center"/>
              <w:rPr>
                <w:sz w:val="16"/>
                <w:szCs w:val="16"/>
              </w:rPr>
            </w:pPr>
            <w:r w:rsidRPr="00EF4CF7">
              <w:rPr>
                <w:rFonts w:cs="Calibri"/>
                <w:color w:val="000000"/>
                <w:sz w:val="16"/>
                <w:szCs w:val="16"/>
              </w:rPr>
              <w:t>557.6</w:t>
            </w:r>
          </w:p>
        </w:tc>
        <w:tc>
          <w:tcPr>
            <w:tcW w:w="1023" w:type="dxa"/>
            <w:vAlign w:val="bottom"/>
          </w:tcPr>
          <w:p w14:paraId="18A61FA6" w14:textId="5FFD146B" w:rsidR="00EF4CF7" w:rsidRPr="00EF4CF7" w:rsidRDefault="00EF4CF7" w:rsidP="00EF4CF7">
            <w:pPr>
              <w:spacing w:before="60" w:after="60"/>
              <w:jc w:val="center"/>
              <w:rPr>
                <w:sz w:val="16"/>
                <w:szCs w:val="16"/>
              </w:rPr>
            </w:pPr>
            <w:r w:rsidRPr="00EF4CF7">
              <w:rPr>
                <w:rFonts w:cs="Calibri"/>
                <w:color w:val="000000"/>
                <w:sz w:val="16"/>
                <w:szCs w:val="16"/>
              </w:rPr>
              <w:t>330.8</w:t>
            </w:r>
          </w:p>
        </w:tc>
        <w:tc>
          <w:tcPr>
            <w:tcW w:w="1023" w:type="dxa"/>
            <w:vAlign w:val="bottom"/>
          </w:tcPr>
          <w:p w14:paraId="3818D103" w14:textId="6439F148" w:rsidR="00EF4CF7" w:rsidRPr="00EF4CF7" w:rsidRDefault="00EF4CF7" w:rsidP="00EF4CF7">
            <w:pPr>
              <w:spacing w:before="60" w:after="60"/>
              <w:jc w:val="center"/>
              <w:rPr>
                <w:sz w:val="16"/>
                <w:szCs w:val="16"/>
              </w:rPr>
            </w:pPr>
            <w:r w:rsidRPr="00EF4CF7">
              <w:rPr>
                <w:rFonts w:cs="Calibri"/>
                <w:color w:val="000000"/>
                <w:sz w:val="16"/>
                <w:szCs w:val="16"/>
              </w:rPr>
              <w:t>2425.4</w:t>
            </w:r>
          </w:p>
        </w:tc>
        <w:tc>
          <w:tcPr>
            <w:tcW w:w="1023" w:type="dxa"/>
            <w:vAlign w:val="bottom"/>
          </w:tcPr>
          <w:p w14:paraId="2B17324A" w14:textId="3E8E5F7A" w:rsidR="00EF4CF7" w:rsidRPr="00EF4CF7" w:rsidRDefault="00EF4CF7" w:rsidP="00EF4CF7">
            <w:pPr>
              <w:spacing w:before="60" w:after="60"/>
              <w:jc w:val="center"/>
              <w:rPr>
                <w:sz w:val="16"/>
                <w:szCs w:val="16"/>
              </w:rPr>
            </w:pPr>
            <w:r w:rsidRPr="00EF4CF7">
              <w:rPr>
                <w:rFonts w:cs="Calibri"/>
                <w:color w:val="000000"/>
                <w:sz w:val="16"/>
                <w:szCs w:val="16"/>
              </w:rPr>
              <w:t>888.3</w:t>
            </w:r>
          </w:p>
        </w:tc>
        <w:tc>
          <w:tcPr>
            <w:tcW w:w="1023" w:type="dxa"/>
            <w:vAlign w:val="bottom"/>
          </w:tcPr>
          <w:p w14:paraId="33F0FE53" w14:textId="31708F83" w:rsidR="00EF4CF7" w:rsidRPr="00EF4CF7" w:rsidRDefault="00EF4CF7" w:rsidP="00EF4CF7">
            <w:pPr>
              <w:spacing w:before="60" w:after="60"/>
              <w:jc w:val="center"/>
              <w:rPr>
                <w:sz w:val="16"/>
                <w:szCs w:val="16"/>
              </w:rPr>
            </w:pPr>
            <w:r w:rsidRPr="00EF4CF7">
              <w:rPr>
                <w:rFonts w:cs="Calibri"/>
                <w:color w:val="000000"/>
                <w:sz w:val="16"/>
                <w:szCs w:val="16"/>
              </w:rPr>
              <w:t>1537.0</w:t>
            </w:r>
          </w:p>
        </w:tc>
        <w:tc>
          <w:tcPr>
            <w:tcW w:w="1023" w:type="dxa"/>
            <w:vAlign w:val="bottom"/>
          </w:tcPr>
          <w:p w14:paraId="3F598DE5" w14:textId="1682EE2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9A55890" w14:textId="37F7ACD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BD1EB35" w14:textId="77777777" w:rsidTr="007776F4">
        <w:trPr>
          <w:trHeight w:val="300"/>
          <w:jc w:val="center"/>
        </w:trPr>
        <w:tc>
          <w:tcPr>
            <w:tcW w:w="810" w:type="dxa"/>
            <w:noWrap/>
            <w:vAlign w:val="bottom"/>
          </w:tcPr>
          <w:p w14:paraId="6B44EA9F" w14:textId="33AF211B" w:rsidR="00EF4CF7" w:rsidRPr="0081023F" w:rsidRDefault="00EF4CF7" w:rsidP="00EF4CF7">
            <w:pPr>
              <w:spacing w:before="60" w:after="60"/>
              <w:rPr>
                <w:sz w:val="16"/>
                <w:szCs w:val="16"/>
              </w:rPr>
            </w:pPr>
            <w:r w:rsidRPr="0081023F">
              <w:rPr>
                <w:rFonts w:cs="Calibri"/>
                <w:color w:val="000000"/>
                <w:sz w:val="16"/>
                <w:szCs w:val="16"/>
              </w:rPr>
              <w:t>EE01814</w:t>
            </w:r>
          </w:p>
        </w:tc>
        <w:tc>
          <w:tcPr>
            <w:tcW w:w="695" w:type="dxa"/>
            <w:noWrap/>
          </w:tcPr>
          <w:p w14:paraId="4DE9CC86" w14:textId="5848BCDF"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5508A874" w14:textId="6D522310"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483351C4" w14:textId="4E26D7F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73D4AE0E" w14:textId="4338624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12657D5" w14:textId="651FB43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7044CE2" w14:textId="642AC31D" w:rsidR="00EF4CF7" w:rsidRPr="00EF4CF7" w:rsidRDefault="00EF4CF7" w:rsidP="00EF4CF7">
            <w:pPr>
              <w:spacing w:before="60" w:after="60"/>
              <w:jc w:val="center"/>
              <w:rPr>
                <w:sz w:val="16"/>
                <w:szCs w:val="16"/>
              </w:rPr>
            </w:pPr>
            <w:r w:rsidRPr="00EF4CF7">
              <w:rPr>
                <w:rFonts w:cs="Calibri"/>
                <w:color w:val="000000"/>
                <w:sz w:val="16"/>
                <w:szCs w:val="16"/>
              </w:rPr>
              <w:t>679.8</w:t>
            </w:r>
          </w:p>
        </w:tc>
        <w:tc>
          <w:tcPr>
            <w:tcW w:w="1023" w:type="dxa"/>
            <w:vAlign w:val="bottom"/>
          </w:tcPr>
          <w:p w14:paraId="7B067761" w14:textId="35869490" w:rsidR="00EF4CF7" w:rsidRPr="00EF4CF7" w:rsidRDefault="00EF4CF7" w:rsidP="00EF4CF7">
            <w:pPr>
              <w:spacing w:before="60" w:after="60"/>
              <w:jc w:val="center"/>
              <w:rPr>
                <w:sz w:val="16"/>
                <w:szCs w:val="16"/>
              </w:rPr>
            </w:pPr>
            <w:r w:rsidRPr="00EF4CF7">
              <w:rPr>
                <w:rFonts w:cs="Calibri"/>
                <w:color w:val="000000"/>
                <w:sz w:val="16"/>
                <w:szCs w:val="16"/>
              </w:rPr>
              <w:t>200.0</w:t>
            </w:r>
          </w:p>
        </w:tc>
        <w:tc>
          <w:tcPr>
            <w:tcW w:w="1023" w:type="dxa"/>
            <w:vAlign w:val="bottom"/>
          </w:tcPr>
          <w:p w14:paraId="421EB90D" w14:textId="5C9E0477" w:rsidR="00EF4CF7" w:rsidRPr="00EF4CF7" w:rsidRDefault="00EF4CF7" w:rsidP="00EF4CF7">
            <w:pPr>
              <w:spacing w:before="60" w:after="60"/>
              <w:jc w:val="center"/>
              <w:rPr>
                <w:sz w:val="16"/>
                <w:szCs w:val="16"/>
              </w:rPr>
            </w:pPr>
            <w:r w:rsidRPr="00EF4CF7">
              <w:rPr>
                <w:rFonts w:cs="Calibri"/>
                <w:color w:val="000000"/>
                <w:sz w:val="16"/>
                <w:szCs w:val="16"/>
              </w:rPr>
              <w:t>2660.3</w:t>
            </w:r>
          </w:p>
        </w:tc>
        <w:tc>
          <w:tcPr>
            <w:tcW w:w="1023" w:type="dxa"/>
            <w:vAlign w:val="bottom"/>
          </w:tcPr>
          <w:p w14:paraId="2FAE0875" w14:textId="6261E21F" w:rsidR="00EF4CF7" w:rsidRPr="00EF4CF7" w:rsidRDefault="00EF4CF7" w:rsidP="00EF4CF7">
            <w:pPr>
              <w:spacing w:before="60" w:after="60"/>
              <w:jc w:val="center"/>
              <w:rPr>
                <w:sz w:val="16"/>
                <w:szCs w:val="16"/>
              </w:rPr>
            </w:pPr>
            <w:r w:rsidRPr="00EF4CF7">
              <w:rPr>
                <w:rFonts w:cs="Calibri"/>
                <w:color w:val="000000"/>
                <w:sz w:val="16"/>
                <w:szCs w:val="16"/>
              </w:rPr>
              <w:t>879.9</w:t>
            </w:r>
          </w:p>
        </w:tc>
        <w:tc>
          <w:tcPr>
            <w:tcW w:w="1023" w:type="dxa"/>
            <w:vAlign w:val="bottom"/>
          </w:tcPr>
          <w:p w14:paraId="42873716" w14:textId="2AD4C24A" w:rsidR="00EF4CF7" w:rsidRPr="00EF4CF7" w:rsidRDefault="00EF4CF7" w:rsidP="00EF4CF7">
            <w:pPr>
              <w:spacing w:before="60" w:after="60"/>
              <w:jc w:val="center"/>
              <w:rPr>
                <w:sz w:val="16"/>
                <w:szCs w:val="16"/>
              </w:rPr>
            </w:pPr>
            <w:r w:rsidRPr="00EF4CF7">
              <w:rPr>
                <w:rFonts w:cs="Calibri"/>
                <w:color w:val="000000"/>
                <w:sz w:val="16"/>
                <w:szCs w:val="16"/>
              </w:rPr>
              <w:t>1780.5</w:t>
            </w:r>
          </w:p>
        </w:tc>
        <w:tc>
          <w:tcPr>
            <w:tcW w:w="1023" w:type="dxa"/>
            <w:vAlign w:val="bottom"/>
          </w:tcPr>
          <w:p w14:paraId="585924E0" w14:textId="05A2B9E3"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EE89611" w14:textId="4EC1DCF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46446B5" w14:textId="77777777" w:rsidTr="007776F4">
        <w:trPr>
          <w:trHeight w:val="300"/>
          <w:jc w:val="center"/>
        </w:trPr>
        <w:tc>
          <w:tcPr>
            <w:tcW w:w="810" w:type="dxa"/>
            <w:noWrap/>
            <w:vAlign w:val="bottom"/>
          </w:tcPr>
          <w:p w14:paraId="7F0A19D7" w14:textId="7E4766C4" w:rsidR="00EF4CF7" w:rsidRPr="0081023F" w:rsidRDefault="00EF4CF7" w:rsidP="00EF4CF7">
            <w:pPr>
              <w:spacing w:before="60" w:after="60"/>
              <w:rPr>
                <w:sz w:val="16"/>
                <w:szCs w:val="16"/>
              </w:rPr>
            </w:pPr>
            <w:r w:rsidRPr="0081023F">
              <w:rPr>
                <w:rFonts w:cs="Calibri"/>
                <w:color w:val="000000"/>
                <w:sz w:val="16"/>
                <w:szCs w:val="16"/>
              </w:rPr>
              <w:t>EE01847</w:t>
            </w:r>
          </w:p>
        </w:tc>
        <w:tc>
          <w:tcPr>
            <w:tcW w:w="695" w:type="dxa"/>
            <w:noWrap/>
          </w:tcPr>
          <w:p w14:paraId="418E3E79" w14:textId="7982A60D"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4C208C6C" w14:textId="03180724"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17B7D7E4" w14:textId="309DA10C"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02E1F257" w14:textId="2A381AE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11AA309" w14:textId="456C1B8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5ED6949" w14:textId="71BE5884" w:rsidR="00EF4CF7" w:rsidRPr="00EF4CF7" w:rsidRDefault="00EF4CF7" w:rsidP="00EF4CF7">
            <w:pPr>
              <w:spacing w:before="60" w:after="60"/>
              <w:jc w:val="center"/>
              <w:rPr>
                <w:sz w:val="16"/>
                <w:szCs w:val="16"/>
              </w:rPr>
            </w:pPr>
            <w:r w:rsidRPr="00EF4CF7">
              <w:rPr>
                <w:rFonts w:cs="Calibri"/>
                <w:color w:val="000000"/>
                <w:sz w:val="16"/>
                <w:szCs w:val="16"/>
              </w:rPr>
              <w:t>682.2</w:t>
            </w:r>
          </w:p>
        </w:tc>
        <w:tc>
          <w:tcPr>
            <w:tcW w:w="1023" w:type="dxa"/>
            <w:vAlign w:val="bottom"/>
          </w:tcPr>
          <w:p w14:paraId="5FECFE45" w14:textId="4F1CA70A" w:rsidR="00EF4CF7" w:rsidRPr="00EF4CF7" w:rsidRDefault="00EF4CF7" w:rsidP="00EF4CF7">
            <w:pPr>
              <w:spacing w:before="60" w:after="60"/>
              <w:jc w:val="center"/>
              <w:rPr>
                <w:sz w:val="16"/>
                <w:szCs w:val="16"/>
              </w:rPr>
            </w:pPr>
            <w:r w:rsidRPr="00EF4CF7">
              <w:rPr>
                <w:rFonts w:cs="Calibri"/>
                <w:color w:val="000000"/>
                <w:sz w:val="16"/>
                <w:szCs w:val="16"/>
              </w:rPr>
              <w:t>330.3</w:t>
            </w:r>
          </w:p>
        </w:tc>
        <w:tc>
          <w:tcPr>
            <w:tcW w:w="1023" w:type="dxa"/>
            <w:vAlign w:val="bottom"/>
          </w:tcPr>
          <w:p w14:paraId="21E3745C" w14:textId="6EC58295" w:rsidR="00EF4CF7" w:rsidRPr="00EF4CF7" w:rsidRDefault="00EF4CF7" w:rsidP="00EF4CF7">
            <w:pPr>
              <w:spacing w:before="60" w:after="60"/>
              <w:jc w:val="center"/>
              <w:rPr>
                <w:sz w:val="16"/>
                <w:szCs w:val="16"/>
              </w:rPr>
            </w:pPr>
            <w:r w:rsidRPr="00EF4CF7">
              <w:rPr>
                <w:rFonts w:cs="Calibri"/>
                <w:color w:val="000000"/>
                <w:sz w:val="16"/>
                <w:szCs w:val="16"/>
              </w:rPr>
              <w:t>2799.3</w:t>
            </w:r>
          </w:p>
        </w:tc>
        <w:tc>
          <w:tcPr>
            <w:tcW w:w="1023" w:type="dxa"/>
            <w:vAlign w:val="bottom"/>
          </w:tcPr>
          <w:p w14:paraId="2DF3B85A" w14:textId="7C4C11DE" w:rsidR="00EF4CF7" w:rsidRPr="00EF4CF7" w:rsidRDefault="00EF4CF7" w:rsidP="00EF4CF7">
            <w:pPr>
              <w:spacing w:before="60" w:after="60"/>
              <w:jc w:val="center"/>
              <w:rPr>
                <w:sz w:val="16"/>
                <w:szCs w:val="16"/>
              </w:rPr>
            </w:pPr>
            <w:r w:rsidRPr="00EF4CF7">
              <w:rPr>
                <w:rFonts w:cs="Calibri"/>
                <w:color w:val="000000"/>
                <w:sz w:val="16"/>
                <w:szCs w:val="16"/>
              </w:rPr>
              <w:t>1012.5</w:t>
            </w:r>
          </w:p>
        </w:tc>
        <w:tc>
          <w:tcPr>
            <w:tcW w:w="1023" w:type="dxa"/>
            <w:vAlign w:val="bottom"/>
          </w:tcPr>
          <w:p w14:paraId="79F420BF" w14:textId="48A82686" w:rsidR="00EF4CF7" w:rsidRPr="00EF4CF7" w:rsidRDefault="00EF4CF7" w:rsidP="00EF4CF7">
            <w:pPr>
              <w:spacing w:before="60" w:after="60"/>
              <w:jc w:val="center"/>
              <w:rPr>
                <w:sz w:val="16"/>
                <w:szCs w:val="16"/>
              </w:rPr>
            </w:pPr>
            <w:r w:rsidRPr="00EF4CF7">
              <w:rPr>
                <w:rFonts w:cs="Calibri"/>
                <w:color w:val="000000"/>
                <w:sz w:val="16"/>
                <w:szCs w:val="16"/>
              </w:rPr>
              <w:t>1786.7</w:t>
            </w:r>
          </w:p>
        </w:tc>
        <w:tc>
          <w:tcPr>
            <w:tcW w:w="1023" w:type="dxa"/>
            <w:vAlign w:val="bottom"/>
          </w:tcPr>
          <w:p w14:paraId="2599273D" w14:textId="5C1BD32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F831FB4" w14:textId="327F4C04"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2F98AE8" w14:textId="77777777" w:rsidTr="007776F4">
        <w:trPr>
          <w:trHeight w:val="300"/>
          <w:jc w:val="center"/>
        </w:trPr>
        <w:tc>
          <w:tcPr>
            <w:tcW w:w="810" w:type="dxa"/>
            <w:noWrap/>
            <w:vAlign w:val="bottom"/>
          </w:tcPr>
          <w:p w14:paraId="0C0376DA" w14:textId="589403AD" w:rsidR="00EF4CF7" w:rsidRPr="0081023F" w:rsidRDefault="00EF4CF7" w:rsidP="00EF4CF7">
            <w:pPr>
              <w:spacing w:before="60" w:after="60"/>
              <w:rPr>
                <w:sz w:val="16"/>
                <w:szCs w:val="16"/>
              </w:rPr>
            </w:pPr>
            <w:r w:rsidRPr="0081023F">
              <w:rPr>
                <w:rFonts w:cs="Calibri"/>
                <w:color w:val="000000"/>
                <w:sz w:val="16"/>
                <w:szCs w:val="16"/>
              </w:rPr>
              <w:t>EE01911</w:t>
            </w:r>
          </w:p>
        </w:tc>
        <w:tc>
          <w:tcPr>
            <w:tcW w:w="695" w:type="dxa"/>
            <w:noWrap/>
          </w:tcPr>
          <w:p w14:paraId="7BF33E2B" w14:textId="24294845"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796E71E1" w14:textId="4BD699F6"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1D13CEC2" w14:textId="16D991BD"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1BEFB26F" w14:textId="33B8AEF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59D0A84" w14:textId="4F1C1E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4A93AA8" w14:textId="66170E1D" w:rsidR="00EF4CF7" w:rsidRPr="00EF4CF7" w:rsidRDefault="00EF4CF7" w:rsidP="00EF4CF7">
            <w:pPr>
              <w:spacing w:before="60" w:after="60"/>
              <w:jc w:val="center"/>
              <w:rPr>
                <w:sz w:val="16"/>
                <w:szCs w:val="16"/>
              </w:rPr>
            </w:pPr>
            <w:r w:rsidRPr="00EF4CF7">
              <w:rPr>
                <w:rFonts w:cs="Calibri"/>
                <w:color w:val="000000"/>
                <w:sz w:val="16"/>
                <w:szCs w:val="16"/>
              </w:rPr>
              <w:t>606.4</w:t>
            </w:r>
          </w:p>
        </w:tc>
        <w:tc>
          <w:tcPr>
            <w:tcW w:w="1023" w:type="dxa"/>
            <w:vAlign w:val="bottom"/>
          </w:tcPr>
          <w:p w14:paraId="6B3BE432" w14:textId="1E3910E9" w:rsidR="00EF4CF7" w:rsidRPr="00EF4CF7" w:rsidRDefault="00EF4CF7" w:rsidP="00EF4CF7">
            <w:pPr>
              <w:spacing w:before="60" w:after="60"/>
              <w:jc w:val="center"/>
              <w:rPr>
                <w:sz w:val="16"/>
                <w:szCs w:val="16"/>
              </w:rPr>
            </w:pPr>
            <w:r w:rsidRPr="00EF4CF7">
              <w:rPr>
                <w:rFonts w:cs="Calibri"/>
                <w:color w:val="000000"/>
                <w:sz w:val="16"/>
                <w:szCs w:val="16"/>
              </w:rPr>
              <w:t>182.9</w:t>
            </w:r>
          </w:p>
        </w:tc>
        <w:tc>
          <w:tcPr>
            <w:tcW w:w="1023" w:type="dxa"/>
            <w:vAlign w:val="bottom"/>
          </w:tcPr>
          <w:p w14:paraId="73AE2F99" w14:textId="5A46D7B9" w:rsidR="00EF4CF7" w:rsidRPr="00EF4CF7" w:rsidRDefault="00EF4CF7" w:rsidP="00EF4CF7">
            <w:pPr>
              <w:spacing w:before="60" w:after="60"/>
              <w:jc w:val="center"/>
              <w:rPr>
                <w:sz w:val="16"/>
                <w:szCs w:val="16"/>
              </w:rPr>
            </w:pPr>
            <w:r w:rsidRPr="00EF4CF7">
              <w:rPr>
                <w:rFonts w:cs="Calibri"/>
                <w:color w:val="000000"/>
                <w:sz w:val="16"/>
                <w:szCs w:val="16"/>
              </w:rPr>
              <w:t>2377.6</w:t>
            </w:r>
          </w:p>
        </w:tc>
        <w:tc>
          <w:tcPr>
            <w:tcW w:w="1023" w:type="dxa"/>
            <w:vAlign w:val="bottom"/>
          </w:tcPr>
          <w:p w14:paraId="7C64EDE6" w14:textId="1819FB76" w:rsidR="00EF4CF7" w:rsidRPr="00EF4CF7" w:rsidRDefault="00EF4CF7" w:rsidP="00EF4CF7">
            <w:pPr>
              <w:spacing w:before="60" w:after="60"/>
              <w:jc w:val="center"/>
              <w:rPr>
                <w:sz w:val="16"/>
                <w:szCs w:val="16"/>
              </w:rPr>
            </w:pPr>
            <w:r w:rsidRPr="00EF4CF7">
              <w:rPr>
                <w:rFonts w:cs="Calibri"/>
                <w:color w:val="000000"/>
                <w:sz w:val="16"/>
                <w:szCs w:val="16"/>
              </w:rPr>
              <w:t>789.3</w:t>
            </w:r>
          </w:p>
        </w:tc>
        <w:tc>
          <w:tcPr>
            <w:tcW w:w="1023" w:type="dxa"/>
            <w:vAlign w:val="bottom"/>
          </w:tcPr>
          <w:p w14:paraId="4707915B" w14:textId="5AB7885C" w:rsidR="00EF4CF7" w:rsidRPr="00EF4CF7" w:rsidRDefault="00EF4CF7" w:rsidP="00EF4CF7">
            <w:pPr>
              <w:spacing w:before="60" w:after="60"/>
              <w:jc w:val="center"/>
              <w:rPr>
                <w:sz w:val="16"/>
                <w:szCs w:val="16"/>
              </w:rPr>
            </w:pPr>
            <w:r w:rsidRPr="00EF4CF7">
              <w:rPr>
                <w:rFonts w:cs="Calibri"/>
                <w:color w:val="000000"/>
                <w:sz w:val="16"/>
                <w:szCs w:val="16"/>
              </w:rPr>
              <w:t>1588.3</w:t>
            </w:r>
          </w:p>
        </w:tc>
        <w:tc>
          <w:tcPr>
            <w:tcW w:w="1023" w:type="dxa"/>
            <w:vAlign w:val="bottom"/>
          </w:tcPr>
          <w:p w14:paraId="08603331" w14:textId="58769853"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D989E30" w14:textId="58BE848A"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DD0F6B7" w14:textId="77777777" w:rsidTr="007776F4">
        <w:trPr>
          <w:trHeight w:val="300"/>
          <w:jc w:val="center"/>
        </w:trPr>
        <w:tc>
          <w:tcPr>
            <w:tcW w:w="810" w:type="dxa"/>
            <w:noWrap/>
            <w:vAlign w:val="bottom"/>
          </w:tcPr>
          <w:p w14:paraId="4EC6AB6F" w14:textId="1FEF7A8D" w:rsidR="00EF4CF7" w:rsidRPr="0081023F" w:rsidRDefault="00EF4CF7" w:rsidP="00EF4CF7">
            <w:pPr>
              <w:spacing w:before="60" w:after="60"/>
              <w:rPr>
                <w:sz w:val="16"/>
                <w:szCs w:val="16"/>
              </w:rPr>
            </w:pPr>
            <w:r w:rsidRPr="0081023F">
              <w:rPr>
                <w:rFonts w:cs="Calibri"/>
                <w:color w:val="000000"/>
                <w:sz w:val="16"/>
                <w:szCs w:val="16"/>
              </w:rPr>
              <w:t>EE01969</w:t>
            </w:r>
          </w:p>
        </w:tc>
        <w:tc>
          <w:tcPr>
            <w:tcW w:w="695" w:type="dxa"/>
            <w:noWrap/>
          </w:tcPr>
          <w:p w14:paraId="36ABA19C" w14:textId="5EC6492B"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161CF573" w14:textId="02DD60D1"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700104EE" w14:textId="6369B7F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2271B97" w14:textId="69C39F4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15A56E1" w14:textId="10C330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1C3ECA6" w14:textId="1A918E57" w:rsidR="00EF4CF7" w:rsidRPr="00EF4CF7" w:rsidRDefault="00EF4CF7" w:rsidP="00EF4CF7">
            <w:pPr>
              <w:spacing w:before="60" w:after="60"/>
              <w:jc w:val="center"/>
              <w:rPr>
                <w:sz w:val="16"/>
                <w:szCs w:val="16"/>
              </w:rPr>
            </w:pPr>
            <w:r w:rsidRPr="00EF4CF7">
              <w:rPr>
                <w:rFonts w:cs="Calibri"/>
                <w:color w:val="000000"/>
                <w:sz w:val="16"/>
                <w:szCs w:val="16"/>
              </w:rPr>
              <w:t>426.8</w:t>
            </w:r>
          </w:p>
        </w:tc>
        <w:tc>
          <w:tcPr>
            <w:tcW w:w="1023" w:type="dxa"/>
            <w:vAlign w:val="bottom"/>
          </w:tcPr>
          <w:p w14:paraId="345A8043" w14:textId="0C3C7FC9" w:rsidR="00EF4CF7" w:rsidRPr="00EF4CF7" w:rsidRDefault="00EF4CF7" w:rsidP="00EF4CF7">
            <w:pPr>
              <w:spacing w:before="60" w:after="60"/>
              <w:jc w:val="center"/>
              <w:rPr>
                <w:sz w:val="16"/>
                <w:szCs w:val="16"/>
              </w:rPr>
            </w:pPr>
            <w:r w:rsidRPr="00EF4CF7">
              <w:rPr>
                <w:rFonts w:cs="Calibri"/>
                <w:color w:val="000000"/>
                <w:sz w:val="16"/>
                <w:szCs w:val="16"/>
              </w:rPr>
              <w:t>16.5</w:t>
            </w:r>
          </w:p>
        </w:tc>
        <w:tc>
          <w:tcPr>
            <w:tcW w:w="1023" w:type="dxa"/>
            <w:vAlign w:val="bottom"/>
          </w:tcPr>
          <w:p w14:paraId="0EF749A8" w14:textId="590632DD" w:rsidR="00EF4CF7" w:rsidRPr="00EF4CF7" w:rsidRDefault="00EF4CF7" w:rsidP="00EF4CF7">
            <w:pPr>
              <w:spacing w:before="60" w:after="60"/>
              <w:jc w:val="center"/>
              <w:rPr>
                <w:sz w:val="16"/>
                <w:szCs w:val="16"/>
              </w:rPr>
            </w:pPr>
            <w:r w:rsidRPr="00EF4CF7">
              <w:rPr>
                <w:rFonts w:cs="Calibri"/>
                <w:color w:val="000000"/>
                <w:sz w:val="16"/>
                <w:szCs w:val="16"/>
              </w:rPr>
              <w:t>1574.6</w:t>
            </w:r>
          </w:p>
        </w:tc>
        <w:tc>
          <w:tcPr>
            <w:tcW w:w="1023" w:type="dxa"/>
            <w:vAlign w:val="bottom"/>
          </w:tcPr>
          <w:p w14:paraId="3FD1782A" w14:textId="142DF95E" w:rsidR="00EF4CF7" w:rsidRPr="00EF4CF7" w:rsidRDefault="00EF4CF7" w:rsidP="00EF4CF7">
            <w:pPr>
              <w:spacing w:before="60" w:after="60"/>
              <w:jc w:val="center"/>
              <w:rPr>
                <w:sz w:val="16"/>
                <w:szCs w:val="16"/>
              </w:rPr>
            </w:pPr>
            <w:r w:rsidRPr="00EF4CF7">
              <w:rPr>
                <w:rFonts w:cs="Calibri"/>
                <w:color w:val="000000"/>
                <w:sz w:val="16"/>
                <w:szCs w:val="16"/>
              </w:rPr>
              <w:t>443.3</w:t>
            </w:r>
          </w:p>
        </w:tc>
        <w:tc>
          <w:tcPr>
            <w:tcW w:w="1023" w:type="dxa"/>
            <w:vAlign w:val="bottom"/>
          </w:tcPr>
          <w:p w14:paraId="61FBBDB2" w14:textId="01B3E2FC" w:rsidR="00EF4CF7" w:rsidRPr="00EF4CF7" w:rsidRDefault="00EF4CF7" w:rsidP="00EF4CF7">
            <w:pPr>
              <w:spacing w:before="60" w:after="60"/>
              <w:jc w:val="center"/>
              <w:rPr>
                <w:sz w:val="16"/>
                <w:szCs w:val="16"/>
              </w:rPr>
            </w:pPr>
            <w:r w:rsidRPr="00EF4CF7">
              <w:rPr>
                <w:rFonts w:cs="Calibri"/>
                <w:color w:val="000000"/>
                <w:sz w:val="16"/>
                <w:szCs w:val="16"/>
              </w:rPr>
              <w:t>1131.3</w:t>
            </w:r>
          </w:p>
        </w:tc>
        <w:tc>
          <w:tcPr>
            <w:tcW w:w="1023" w:type="dxa"/>
            <w:vAlign w:val="bottom"/>
          </w:tcPr>
          <w:p w14:paraId="11A938B9" w14:textId="441926D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23F1C9A1" w14:textId="13F4E958"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17C0F8A9" w14:textId="77777777" w:rsidTr="007776F4">
        <w:trPr>
          <w:trHeight w:val="300"/>
          <w:jc w:val="center"/>
        </w:trPr>
        <w:tc>
          <w:tcPr>
            <w:tcW w:w="810" w:type="dxa"/>
            <w:noWrap/>
            <w:vAlign w:val="bottom"/>
          </w:tcPr>
          <w:p w14:paraId="6A5666E1" w14:textId="35A88E84" w:rsidR="00EF4CF7" w:rsidRPr="0081023F" w:rsidRDefault="00EF4CF7" w:rsidP="00EF4CF7">
            <w:pPr>
              <w:spacing w:before="60" w:after="60"/>
              <w:rPr>
                <w:sz w:val="16"/>
                <w:szCs w:val="16"/>
              </w:rPr>
            </w:pPr>
            <w:r w:rsidRPr="0081023F">
              <w:rPr>
                <w:rFonts w:cs="Calibri"/>
                <w:color w:val="000000"/>
                <w:sz w:val="16"/>
                <w:szCs w:val="16"/>
              </w:rPr>
              <w:t>EE02341</w:t>
            </w:r>
          </w:p>
        </w:tc>
        <w:tc>
          <w:tcPr>
            <w:tcW w:w="695" w:type="dxa"/>
            <w:noWrap/>
          </w:tcPr>
          <w:p w14:paraId="0FB5BE3A" w14:textId="77F1E91C"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642A495B" w14:textId="01D7F25E"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454D1C6C" w14:textId="4DF5B6A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A483872" w14:textId="666D29F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FAA45C0" w14:textId="04EFC7E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242DCDF" w14:textId="3CB8DE21" w:rsidR="00EF4CF7" w:rsidRPr="00EF4CF7" w:rsidRDefault="00EF4CF7" w:rsidP="00EF4CF7">
            <w:pPr>
              <w:spacing w:before="60" w:after="60"/>
              <w:jc w:val="center"/>
              <w:rPr>
                <w:sz w:val="16"/>
                <w:szCs w:val="16"/>
              </w:rPr>
            </w:pPr>
            <w:r w:rsidRPr="00EF4CF7">
              <w:rPr>
                <w:rFonts w:cs="Calibri"/>
                <w:color w:val="000000"/>
                <w:sz w:val="16"/>
                <w:szCs w:val="16"/>
              </w:rPr>
              <w:t>486.9</w:t>
            </w:r>
          </w:p>
        </w:tc>
        <w:tc>
          <w:tcPr>
            <w:tcW w:w="1023" w:type="dxa"/>
            <w:vAlign w:val="bottom"/>
          </w:tcPr>
          <w:p w14:paraId="1A203640" w14:textId="5FD7636D" w:rsidR="00EF4CF7" w:rsidRPr="00EF4CF7" w:rsidRDefault="00EF4CF7" w:rsidP="00EF4CF7">
            <w:pPr>
              <w:spacing w:before="60" w:after="60"/>
              <w:jc w:val="center"/>
              <w:rPr>
                <w:sz w:val="16"/>
                <w:szCs w:val="16"/>
              </w:rPr>
            </w:pPr>
            <w:r w:rsidRPr="00EF4CF7">
              <w:rPr>
                <w:rFonts w:cs="Calibri"/>
                <w:color w:val="000000"/>
                <w:sz w:val="16"/>
                <w:szCs w:val="16"/>
              </w:rPr>
              <w:t>187.5</w:t>
            </w:r>
          </w:p>
        </w:tc>
        <w:tc>
          <w:tcPr>
            <w:tcW w:w="1023" w:type="dxa"/>
            <w:vAlign w:val="bottom"/>
          </w:tcPr>
          <w:p w14:paraId="60CDE38E" w14:textId="6F57B525" w:rsidR="00EF4CF7" w:rsidRPr="00EF4CF7" w:rsidRDefault="00EF4CF7" w:rsidP="00EF4CF7">
            <w:pPr>
              <w:spacing w:before="60" w:after="60"/>
              <w:jc w:val="center"/>
              <w:rPr>
                <w:sz w:val="16"/>
                <w:szCs w:val="16"/>
              </w:rPr>
            </w:pPr>
            <w:r w:rsidRPr="00EF4CF7">
              <w:rPr>
                <w:rFonts w:cs="Calibri"/>
                <w:color w:val="000000"/>
                <w:sz w:val="16"/>
                <w:szCs w:val="16"/>
              </w:rPr>
              <w:t>1965.2</w:t>
            </w:r>
          </w:p>
        </w:tc>
        <w:tc>
          <w:tcPr>
            <w:tcW w:w="1023" w:type="dxa"/>
            <w:vAlign w:val="bottom"/>
          </w:tcPr>
          <w:p w14:paraId="559FA22A" w14:textId="65D78C28" w:rsidR="00EF4CF7" w:rsidRPr="00EF4CF7" w:rsidRDefault="00EF4CF7" w:rsidP="00EF4CF7">
            <w:pPr>
              <w:spacing w:before="60" w:after="60"/>
              <w:jc w:val="center"/>
              <w:rPr>
                <w:sz w:val="16"/>
                <w:szCs w:val="16"/>
              </w:rPr>
            </w:pPr>
            <w:r w:rsidRPr="00EF4CF7">
              <w:rPr>
                <w:rFonts w:cs="Calibri"/>
                <w:color w:val="000000"/>
                <w:sz w:val="16"/>
                <w:szCs w:val="16"/>
              </w:rPr>
              <w:t>674.4</w:t>
            </w:r>
          </w:p>
        </w:tc>
        <w:tc>
          <w:tcPr>
            <w:tcW w:w="1023" w:type="dxa"/>
            <w:vAlign w:val="bottom"/>
          </w:tcPr>
          <w:p w14:paraId="681D0E74" w14:textId="4C45B388" w:rsidR="00EF4CF7" w:rsidRPr="00EF4CF7" w:rsidRDefault="00EF4CF7" w:rsidP="00EF4CF7">
            <w:pPr>
              <w:spacing w:before="60" w:after="60"/>
              <w:jc w:val="center"/>
              <w:rPr>
                <w:sz w:val="16"/>
                <w:szCs w:val="16"/>
              </w:rPr>
            </w:pPr>
            <w:r w:rsidRPr="00EF4CF7">
              <w:rPr>
                <w:rFonts w:cs="Calibri"/>
                <w:color w:val="000000"/>
                <w:sz w:val="16"/>
                <w:szCs w:val="16"/>
              </w:rPr>
              <w:t>1290.8</w:t>
            </w:r>
          </w:p>
        </w:tc>
        <w:tc>
          <w:tcPr>
            <w:tcW w:w="1023" w:type="dxa"/>
            <w:vAlign w:val="bottom"/>
          </w:tcPr>
          <w:p w14:paraId="3DC0793E" w14:textId="05EEF37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BF81817" w14:textId="3AFF26EC"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08900984" w14:textId="77777777" w:rsidTr="007776F4">
        <w:trPr>
          <w:trHeight w:val="300"/>
          <w:jc w:val="center"/>
        </w:trPr>
        <w:tc>
          <w:tcPr>
            <w:tcW w:w="810" w:type="dxa"/>
            <w:noWrap/>
            <w:vAlign w:val="bottom"/>
          </w:tcPr>
          <w:p w14:paraId="7696D05D" w14:textId="69850DE3" w:rsidR="00EF4CF7" w:rsidRPr="0081023F" w:rsidRDefault="00EF4CF7" w:rsidP="00EF4CF7">
            <w:pPr>
              <w:spacing w:before="60" w:after="60"/>
              <w:rPr>
                <w:sz w:val="16"/>
                <w:szCs w:val="16"/>
              </w:rPr>
            </w:pPr>
            <w:r w:rsidRPr="0081023F">
              <w:rPr>
                <w:rFonts w:cs="Calibri"/>
                <w:color w:val="000000"/>
                <w:sz w:val="16"/>
                <w:szCs w:val="16"/>
              </w:rPr>
              <w:t>EE02403</w:t>
            </w:r>
          </w:p>
        </w:tc>
        <w:tc>
          <w:tcPr>
            <w:tcW w:w="695" w:type="dxa"/>
            <w:noWrap/>
          </w:tcPr>
          <w:p w14:paraId="12C488AF" w14:textId="1688C5FE"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0B48AEB6" w14:textId="5479BBB8"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7E6324F3" w14:textId="6EC962A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C8D7E41" w14:textId="476894D8"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1B3166BF" w14:textId="75B654D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13F6CC6" w14:textId="4CD63983" w:rsidR="00EF4CF7" w:rsidRPr="00EF4CF7" w:rsidRDefault="00EF4CF7" w:rsidP="00EF4CF7">
            <w:pPr>
              <w:spacing w:before="60" w:after="60"/>
              <w:jc w:val="center"/>
              <w:rPr>
                <w:sz w:val="16"/>
                <w:szCs w:val="16"/>
              </w:rPr>
            </w:pPr>
            <w:r w:rsidRPr="00EF4CF7">
              <w:rPr>
                <w:rFonts w:cs="Calibri"/>
                <w:color w:val="000000"/>
                <w:sz w:val="16"/>
                <w:szCs w:val="16"/>
              </w:rPr>
              <w:t>1654.2</w:t>
            </w:r>
          </w:p>
        </w:tc>
        <w:tc>
          <w:tcPr>
            <w:tcW w:w="1023" w:type="dxa"/>
            <w:vAlign w:val="bottom"/>
          </w:tcPr>
          <w:p w14:paraId="093CDB66" w14:textId="4ABEA5C8" w:rsidR="00EF4CF7" w:rsidRPr="00EF4CF7" w:rsidRDefault="00EF4CF7" w:rsidP="00EF4CF7">
            <w:pPr>
              <w:spacing w:before="60" w:after="60"/>
              <w:jc w:val="center"/>
              <w:rPr>
                <w:sz w:val="16"/>
                <w:szCs w:val="16"/>
              </w:rPr>
            </w:pPr>
            <w:r w:rsidRPr="00EF4CF7">
              <w:rPr>
                <w:rFonts w:cs="Calibri"/>
                <w:color w:val="000000"/>
                <w:sz w:val="16"/>
                <w:szCs w:val="16"/>
              </w:rPr>
              <w:t>567.6</w:t>
            </w:r>
          </w:p>
        </w:tc>
        <w:tc>
          <w:tcPr>
            <w:tcW w:w="1023" w:type="dxa"/>
            <w:vAlign w:val="bottom"/>
          </w:tcPr>
          <w:p w14:paraId="7EB98801" w14:textId="5DF360F9" w:rsidR="00EF4CF7" w:rsidRPr="00EF4CF7" w:rsidRDefault="00EF4CF7" w:rsidP="00EF4CF7">
            <w:pPr>
              <w:spacing w:before="60" w:after="60"/>
              <w:jc w:val="center"/>
              <w:rPr>
                <w:sz w:val="16"/>
                <w:szCs w:val="16"/>
              </w:rPr>
            </w:pPr>
            <w:r w:rsidRPr="00EF4CF7">
              <w:rPr>
                <w:rFonts w:cs="Calibri"/>
                <w:color w:val="000000"/>
                <w:sz w:val="16"/>
                <w:szCs w:val="16"/>
              </w:rPr>
              <w:t>3421.0</w:t>
            </w:r>
          </w:p>
        </w:tc>
        <w:tc>
          <w:tcPr>
            <w:tcW w:w="1023" w:type="dxa"/>
            <w:vAlign w:val="bottom"/>
          </w:tcPr>
          <w:p w14:paraId="2EA39828" w14:textId="02E81BBD" w:rsidR="00EF4CF7" w:rsidRPr="00EF4CF7" w:rsidRDefault="00EF4CF7" w:rsidP="00EF4CF7">
            <w:pPr>
              <w:spacing w:before="60" w:after="60"/>
              <w:jc w:val="center"/>
              <w:rPr>
                <w:sz w:val="16"/>
                <w:szCs w:val="16"/>
              </w:rPr>
            </w:pPr>
            <w:r w:rsidRPr="00EF4CF7">
              <w:rPr>
                <w:rFonts w:cs="Calibri"/>
                <w:color w:val="000000"/>
                <w:sz w:val="16"/>
                <w:szCs w:val="16"/>
              </w:rPr>
              <w:t>2221.7</w:t>
            </w:r>
          </w:p>
        </w:tc>
        <w:tc>
          <w:tcPr>
            <w:tcW w:w="1023" w:type="dxa"/>
            <w:vAlign w:val="bottom"/>
          </w:tcPr>
          <w:p w14:paraId="551111DE" w14:textId="59A78A46" w:rsidR="00EF4CF7" w:rsidRPr="00EF4CF7" w:rsidRDefault="00EF4CF7" w:rsidP="00EF4CF7">
            <w:pPr>
              <w:spacing w:before="60" w:after="60"/>
              <w:jc w:val="center"/>
              <w:rPr>
                <w:sz w:val="16"/>
                <w:szCs w:val="16"/>
              </w:rPr>
            </w:pPr>
            <w:r w:rsidRPr="00EF4CF7">
              <w:rPr>
                <w:rFonts w:cs="Calibri"/>
                <w:color w:val="000000"/>
                <w:sz w:val="16"/>
                <w:szCs w:val="16"/>
              </w:rPr>
              <w:t>1199.3</w:t>
            </w:r>
          </w:p>
        </w:tc>
        <w:tc>
          <w:tcPr>
            <w:tcW w:w="1023" w:type="dxa"/>
            <w:vAlign w:val="bottom"/>
          </w:tcPr>
          <w:p w14:paraId="0AE75B9A" w14:textId="6B0F8C2C"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8B1D046" w14:textId="4E816068"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33F49A9" w14:textId="77777777" w:rsidTr="007776F4">
        <w:trPr>
          <w:trHeight w:val="300"/>
          <w:jc w:val="center"/>
        </w:trPr>
        <w:tc>
          <w:tcPr>
            <w:tcW w:w="810" w:type="dxa"/>
            <w:noWrap/>
            <w:vAlign w:val="bottom"/>
          </w:tcPr>
          <w:p w14:paraId="0DE523AA" w14:textId="545C4953" w:rsidR="00EF4CF7" w:rsidRPr="0081023F" w:rsidRDefault="00EF4CF7" w:rsidP="00EF4CF7">
            <w:pPr>
              <w:spacing w:before="60" w:after="60"/>
              <w:rPr>
                <w:sz w:val="16"/>
                <w:szCs w:val="16"/>
              </w:rPr>
            </w:pPr>
            <w:r w:rsidRPr="0081023F">
              <w:rPr>
                <w:rFonts w:cs="Calibri"/>
                <w:color w:val="000000"/>
                <w:sz w:val="16"/>
                <w:szCs w:val="16"/>
              </w:rPr>
              <w:lastRenderedPageBreak/>
              <w:t>EE02534</w:t>
            </w:r>
          </w:p>
        </w:tc>
        <w:tc>
          <w:tcPr>
            <w:tcW w:w="695" w:type="dxa"/>
            <w:noWrap/>
          </w:tcPr>
          <w:p w14:paraId="2A95ECB4" w14:textId="18206DA1"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10DDC9A2" w14:textId="5D235BD4"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278CF7B0" w14:textId="22567D62"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606D860" w14:textId="6B14E4F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FA7D8FB" w14:textId="1BA0420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53BE38F" w14:textId="78D170BB" w:rsidR="00EF4CF7" w:rsidRPr="00EF4CF7" w:rsidRDefault="00EF4CF7" w:rsidP="00EF4CF7">
            <w:pPr>
              <w:spacing w:before="60" w:after="60"/>
              <w:jc w:val="center"/>
              <w:rPr>
                <w:sz w:val="16"/>
                <w:szCs w:val="16"/>
              </w:rPr>
            </w:pPr>
            <w:r w:rsidRPr="00EF4CF7">
              <w:rPr>
                <w:rFonts w:cs="Calibri"/>
                <w:color w:val="000000"/>
                <w:sz w:val="16"/>
                <w:szCs w:val="16"/>
              </w:rPr>
              <w:t>395.7</w:t>
            </w:r>
          </w:p>
        </w:tc>
        <w:tc>
          <w:tcPr>
            <w:tcW w:w="1023" w:type="dxa"/>
            <w:vAlign w:val="bottom"/>
          </w:tcPr>
          <w:p w14:paraId="7595BEA3" w14:textId="19B98897" w:rsidR="00EF4CF7" w:rsidRPr="00EF4CF7" w:rsidRDefault="00EF4CF7" w:rsidP="00EF4CF7">
            <w:pPr>
              <w:spacing w:before="60" w:after="60"/>
              <w:jc w:val="center"/>
              <w:rPr>
                <w:sz w:val="16"/>
                <w:szCs w:val="16"/>
              </w:rPr>
            </w:pPr>
            <w:r w:rsidRPr="00EF4CF7">
              <w:rPr>
                <w:rFonts w:cs="Calibri"/>
                <w:color w:val="000000"/>
                <w:sz w:val="16"/>
                <w:szCs w:val="16"/>
              </w:rPr>
              <w:t>383.7</w:t>
            </w:r>
          </w:p>
        </w:tc>
        <w:tc>
          <w:tcPr>
            <w:tcW w:w="1023" w:type="dxa"/>
            <w:vAlign w:val="bottom"/>
          </w:tcPr>
          <w:p w14:paraId="0CBF5D51" w14:textId="58BA4337" w:rsidR="00EF4CF7" w:rsidRPr="00EF4CF7" w:rsidRDefault="00EF4CF7" w:rsidP="00EF4CF7">
            <w:pPr>
              <w:spacing w:before="60" w:after="60"/>
              <w:jc w:val="center"/>
              <w:rPr>
                <w:sz w:val="16"/>
                <w:szCs w:val="16"/>
              </w:rPr>
            </w:pPr>
            <w:r w:rsidRPr="00EF4CF7">
              <w:rPr>
                <w:rFonts w:cs="Calibri"/>
                <w:color w:val="000000"/>
                <w:sz w:val="16"/>
                <w:szCs w:val="16"/>
              </w:rPr>
              <w:t>1828.4</w:t>
            </w:r>
          </w:p>
        </w:tc>
        <w:tc>
          <w:tcPr>
            <w:tcW w:w="1023" w:type="dxa"/>
            <w:vAlign w:val="bottom"/>
          </w:tcPr>
          <w:p w14:paraId="246BA7B2" w14:textId="3F09338C" w:rsidR="00EF4CF7" w:rsidRPr="00EF4CF7" w:rsidRDefault="00EF4CF7" w:rsidP="00EF4CF7">
            <w:pPr>
              <w:spacing w:before="60" w:after="60"/>
              <w:jc w:val="center"/>
              <w:rPr>
                <w:sz w:val="16"/>
                <w:szCs w:val="16"/>
              </w:rPr>
            </w:pPr>
            <w:r w:rsidRPr="00EF4CF7">
              <w:rPr>
                <w:rFonts w:cs="Calibri"/>
                <w:color w:val="000000"/>
                <w:sz w:val="16"/>
                <w:szCs w:val="16"/>
              </w:rPr>
              <w:t>779.4</w:t>
            </w:r>
          </w:p>
        </w:tc>
        <w:tc>
          <w:tcPr>
            <w:tcW w:w="1023" w:type="dxa"/>
            <w:vAlign w:val="bottom"/>
          </w:tcPr>
          <w:p w14:paraId="510D2524" w14:textId="4FF248E8" w:rsidR="00EF4CF7" w:rsidRPr="00EF4CF7" w:rsidRDefault="00EF4CF7" w:rsidP="00EF4CF7">
            <w:pPr>
              <w:spacing w:before="60" w:after="60"/>
              <w:jc w:val="center"/>
              <w:rPr>
                <w:sz w:val="16"/>
                <w:szCs w:val="16"/>
              </w:rPr>
            </w:pPr>
            <w:r w:rsidRPr="00EF4CF7">
              <w:rPr>
                <w:rFonts w:cs="Calibri"/>
                <w:color w:val="000000"/>
                <w:sz w:val="16"/>
                <w:szCs w:val="16"/>
              </w:rPr>
              <w:t>1049.0</w:t>
            </w:r>
          </w:p>
        </w:tc>
        <w:tc>
          <w:tcPr>
            <w:tcW w:w="1023" w:type="dxa"/>
            <w:vAlign w:val="bottom"/>
          </w:tcPr>
          <w:p w14:paraId="0056A8E1" w14:textId="3B587FD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7996834" w14:textId="4D2C10CC"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572A6934" w14:textId="77777777" w:rsidTr="007776F4">
        <w:trPr>
          <w:trHeight w:val="300"/>
          <w:jc w:val="center"/>
        </w:trPr>
        <w:tc>
          <w:tcPr>
            <w:tcW w:w="810" w:type="dxa"/>
            <w:noWrap/>
            <w:vAlign w:val="bottom"/>
          </w:tcPr>
          <w:p w14:paraId="1F274F4C" w14:textId="2E8D51D4" w:rsidR="00EF4CF7" w:rsidRPr="0081023F" w:rsidRDefault="00EF4CF7" w:rsidP="00EF4CF7">
            <w:pPr>
              <w:spacing w:before="60" w:after="60"/>
              <w:rPr>
                <w:sz w:val="16"/>
                <w:szCs w:val="16"/>
              </w:rPr>
            </w:pPr>
            <w:r w:rsidRPr="0081023F">
              <w:rPr>
                <w:rFonts w:cs="Calibri"/>
                <w:color w:val="000000"/>
                <w:sz w:val="16"/>
                <w:szCs w:val="16"/>
              </w:rPr>
              <w:t>EE02538</w:t>
            </w:r>
          </w:p>
        </w:tc>
        <w:tc>
          <w:tcPr>
            <w:tcW w:w="695" w:type="dxa"/>
            <w:noWrap/>
          </w:tcPr>
          <w:p w14:paraId="4219D51A" w14:textId="2F1A707D"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4D1F4413" w14:textId="3086ABFC"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43836BD6" w14:textId="44198CB4"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3CCCFE7" w14:textId="2337A38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3509E9F" w14:textId="2889D04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6E1FB19" w14:textId="6CAF7CD7" w:rsidR="00EF4CF7" w:rsidRPr="00EF4CF7" w:rsidRDefault="00EF4CF7" w:rsidP="00EF4CF7">
            <w:pPr>
              <w:spacing w:before="60" w:after="60"/>
              <w:jc w:val="center"/>
              <w:rPr>
                <w:sz w:val="16"/>
                <w:szCs w:val="16"/>
              </w:rPr>
            </w:pPr>
            <w:r w:rsidRPr="00EF4CF7">
              <w:rPr>
                <w:rFonts w:cs="Calibri"/>
                <w:color w:val="000000"/>
                <w:sz w:val="16"/>
                <w:szCs w:val="16"/>
              </w:rPr>
              <w:t>164.8</w:t>
            </w:r>
          </w:p>
        </w:tc>
        <w:tc>
          <w:tcPr>
            <w:tcW w:w="1023" w:type="dxa"/>
            <w:vAlign w:val="bottom"/>
          </w:tcPr>
          <w:p w14:paraId="666AD6E8" w14:textId="175E7124" w:rsidR="00EF4CF7" w:rsidRPr="00EF4CF7" w:rsidRDefault="00EF4CF7" w:rsidP="00EF4CF7">
            <w:pPr>
              <w:spacing w:before="60" w:after="60"/>
              <w:jc w:val="center"/>
              <w:rPr>
                <w:sz w:val="16"/>
                <w:szCs w:val="16"/>
              </w:rPr>
            </w:pPr>
            <w:r w:rsidRPr="00EF4CF7">
              <w:rPr>
                <w:rFonts w:cs="Calibri"/>
                <w:color w:val="000000"/>
                <w:sz w:val="16"/>
                <w:szCs w:val="16"/>
              </w:rPr>
              <w:t>1299.0</w:t>
            </w:r>
          </w:p>
        </w:tc>
        <w:tc>
          <w:tcPr>
            <w:tcW w:w="1023" w:type="dxa"/>
            <w:vAlign w:val="bottom"/>
          </w:tcPr>
          <w:p w14:paraId="2BC3778C" w14:textId="03E69298" w:rsidR="00EF4CF7" w:rsidRPr="00EF4CF7" w:rsidRDefault="00EF4CF7" w:rsidP="00EF4CF7">
            <w:pPr>
              <w:spacing w:before="60" w:after="60"/>
              <w:jc w:val="center"/>
              <w:rPr>
                <w:sz w:val="16"/>
                <w:szCs w:val="16"/>
              </w:rPr>
            </w:pPr>
            <w:r w:rsidRPr="00EF4CF7">
              <w:rPr>
                <w:rFonts w:cs="Calibri"/>
                <w:color w:val="000000"/>
                <w:sz w:val="16"/>
                <w:szCs w:val="16"/>
              </w:rPr>
              <w:t>1900.9</w:t>
            </w:r>
          </w:p>
        </w:tc>
        <w:tc>
          <w:tcPr>
            <w:tcW w:w="1023" w:type="dxa"/>
            <w:vAlign w:val="bottom"/>
          </w:tcPr>
          <w:p w14:paraId="04CDF39B" w14:textId="74DF3C7A" w:rsidR="00EF4CF7" w:rsidRPr="00EF4CF7" w:rsidRDefault="00EF4CF7" w:rsidP="00EF4CF7">
            <w:pPr>
              <w:spacing w:before="60" w:after="60"/>
              <w:jc w:val="center"/>
              <w:rPr>
                <w:sz w:val="16"/>
                <w:szCs w:val="16"/>
              </w:rPr>
            </w:pPr>
            <w:r w:rsidRPr="00EF4CF7">
              <w:rPr>
                <w:rFonts w:cs="Calibri"/>
                <w:color w:val="000000"/>
                <w:sz w:val="16"/>
                <w:szCs w:val="16"/>
              </w:rPr>
              <w:t>1463.9</w:t>
            </w:r>
          </w:p>
        </w:tc>
        <w:tc>
          <w:tcPr>
            <w:tcW w:w="1023" w:type="dxa"/>
            <w:vAlign w:val="bottom"/>
          </w:tcPr>
          <w:p w14:paraId="6C072832" w14:textId="6FCBD57E" w:rsidR="00EF4CF7" w:rsidRPr="00EF4CF7" w:rsidRDefault="00EF4CF7" w:rsidP="00EF4CF7">
            <w:pPr>
              <w:spacing w:before="60" w:after="60"/>
              <w:jc w:val="center"/>
              <w:rPr>
                <w:sz w:val="16"/>
                <w:szCs w:val="16"/>
              </w:rPr>
            </w:pPr>
            <w:r w:rsidRPr="00EF4CF7">
              <w:rPr>
                <w:rFonts w:cs="Calibri"/>
                <w:color w:val="000000"/>
                <w:sz w:val="16"/>
                <w:szCs w:val="16"/>
              </w:rPr>
              <w:t>437.0</w:t>
            </w:r>
          </w:p>
        </w:tc>
        <w:tc>
          <w:tcPr>
            <w:tcW w:w="1023" w:type="dxa"/>
            <w:vAlign w:val="bottom"/>
          </w:tcPr>
          <w:p w14:paraId="699DEA6A" w14:textId="3F87623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A36E635" w14:textId="47D0B81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12E5BFF" w14:textId="77777777" w:rsidTr="007776F4">
        <w:trPr>
          <w:trHeight w:val="300"/>
          <w:jc w:val="center"/>
        </w:trPr>
        <w:tc>
          <w:tcPr>
            <w:tcW w:w="810" w:type="dxa"/>
            <w:noWrap/>
            <w:vAlign w:val="bottom"/>
          </w:tcPr>
          <w:p w14:paraId="68F93EB6" w14:textId="2D325252" w:rsidR="00EF4CF7" w:rsidRPr="0081023F" w:rsidRDefault="00EF4CF7" w:rsidP="00EF4CF7">
            <w:pPr>
              <w:spacing w:before="60" w:after="60"/>
              <w:rPr>
                <w:sz w:val="16"/>
                <w:szCs w:val="16"/>
              </w:rPr>
            </w:pPr>
            <w:r w:rsidRPr="0081023F">
              <w:rPr>
                <w:rFonts w:cs="Calibri"/>
                <w:color w:val="000000"/>
                <w:sz w:val="16"/>
                <w:szCs w:val="16"/>
              </w:rPr>
              <w:t>EE02572</w:t>
            </w:r>
          </w:p>
        </w:tc>
        <w:tc>
          <w:tcPr>
            <w:tcW w:w="695" w:type="dxa"/>
            <w:noWrap/>
          </w:tcPr>
          <w:p w14:paraId="3CE7C0B5" w14:textId="245A2B53"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10386635" w14:textId="39809F77"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EB5B9C5" w14:textId="6410890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CA4B572" w14:textId="6966023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5D1D26B" w14:textId="09702A6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D824463" w14:textId="5C7E84E9" w:rsidR="00EF4CF7" w:rsidRPr="00EF4CF7" w:rsidRDefault="00EF4CF7" w:rsidP="00EF4CF7">
            <w:pPr>
              <w:spacing w:before="60" w:after="60"/>
              <w:jc w:val="center"/>
              <w:rPr>
                <w:sz w:val="16"/>
                <w:szCs w:val="16"/>
              </w:rPr>
            </w:pPr>
            <w:r w:rsidRPr="00EF4CF7">
              <w:rPr>
                <w:rFonts w:cs="Calibri"/>
                <w:color w:val="000000"/>
                <w:sz w:val="16"/>
                <w:szCs w:val="16"/>
              </w:rPr>
              <w:t>634.3</w:t>
            </w:r>
          </w:p>
        </w:tc>
        <w:tc>
          <w:tcPr>
            <w:tcW w:w="1023" w:type="dxa"/>
            <w:vAlign w:val="bottom"/>
          </w:tcPr>
          <w:p w14:paraId="39866AEC" w14:textId="1A128868" w:rsidR="00EF4CF7" w:rsidRPr="00EF4CF7" w:rsidRDefault="00EF4CF7" w:rsidP="00EF4CF7">
            <w:pPr>
              <w:spacing w:before="60" w:after="60"/>
              <w:jc w:val="center"/>
              <w:rPr>
                <w:sz w:val="16"/>
                <w:szCs w:val="16"/>
              </w:rPr>
            </w:pPr>
            <w:r w:rsidRPr="00EF4CF7">
              <w:rPr>
                <w:rFonts w:cs="Calibri"/>
                <w:color w:val="000000"/>
                <w:sz w:val="16"/>
                <w:szCs w:val="16"/>
              </w:rPr>
              <w:t>64.4</w:t>
            </w:r>
          </w:p>
        </w:tc>
        <w:tc>
          <w:tcPr>
            <w:tcW w:w="1023" w:type="dxa"/>
            <w:vAlign w:val="bottom"/>
          </w:tcPr>
          <w:p w14:paraId="74C0BB5E" w14:textId="45700AED" w:rsidR="00EF4CF7" w:rsidRPr="00EF4CF7" w:rsidRDefault="00EF4CF7" w:rsidP="00EF4CF7">
            <w:pPr>
              <w:spacing w:before="60" w:after="60"/>
              <w:jc w:val="center"/>
              <w:rPr>
                <w:sz w:val="16"/>
                <w:szCs w:val="16"/>
              </w:rPr>
            </w:pPr>
            <w:r w:rsidRPr="00EF4CF7">
              <w:rPr>
                <w:rFonts w:cs="Calibri"/>
                <w:color w:val="000000"/>
                <w:sz w:val="16"/>
                <w:szCs w:val="16"/>
              </w:rPr>
              <w:t>2380.2</w:t>
            </w:r>
          </w:p>
        </w:tc>
        <w:tc>
          <w:tcPr>
            <w:tcW w:w="1023" w:type="dxa"/>
            <w:vAlign w:val="bottom"/>
          </w:tcPr>
          <w:p w14:paraId="20E10AF9" w14:textId="5B2134E9" w:rsidR="00EF4CF7" w:rsidRPr="00EF4CF7" w:rsidRDefault="00EF4CF7" w:rsidP="00EF4CF7">
            <w:pPr>
              <w:spacing w:before="60" w:after="60"/>
              <w:jc w:val="center"/>
              <w:rPr>
                <w:sz w:val="16"/>
                <w:szCs w:val="16"/>
              </w:rPr>
            </w:pPr>
            <w:r w:rsidRPr="00EF4CF7">
              <w:rPr>
                <w:rFonts w:cs="Calibri"/>
                <w:color w:val="000000"/>
                <w:sz w:val="16"/>
                <w:szCs w:val="16"/>
              </w:rPr>
              <w:t>698.8</w:t>
            </w:r>
          </w:p>
        </w:tc>
        <w:tc>
          <w:tcPr>
            <w:tcW w:w="1023" w:type="dxa"/>
            <w:vAlign w:val="bottom"/>
          </w:tcPr>
          <w:p w14:paraId="746EB5D1" w14:textId="71F2CD17" w:rsidR="00EF4CF7" w:rsidRPr="00EF4CF7" w:rsidRDefault="00EF4CF7" w:rsidP="00EF4CF7">
            <w:pPr>
              <w:spacing w:before="60" w:after="60"/>
              <w:jc w:val="center"/>
              <w:rPr>
                <w:sz w:val="16"/>
                <w:szCs w:val="16"/>
              </w:rPr>
            </w:pPr>
            <w:r w:rsidRPr="00EF4CF7">
              <w:rPr>
                <w:rFonts w:cs="Calibri"/>
                <w:color w:val="000000"/>
                <w:sz w:val="16"/>
                <w:szCs w:val="16"/>
              </w:rPr>
              <w:t>1681.5</w:t>
            </w:r>
          </w:p>
        </w:tc>
        <w:tc>
          <w:tcPr>
            <w:tcW w:w="1023" w:type="dxa"/>
            <w:vAlign w:val="bottom"/>
          </w:tcPr>
          <w:p w14:paraId="5641F814" w14:textId="16225C5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BD6F97F" w14:textId="3F3C9CD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5AA22A28" w14:textId="77777777" w:rsidTr="007776F4">
        <w:trPr>
          <w:trHeight w:val="300"/>
          <w:jc w:val="center"/>
        </w:trPr>
        <w:tc>
          <w:tcPr>
            <w:tcW w:w="810" w:type="dxa"/>
            <w:noWrap/>
            <w:vAlign w:val="bottom"/>
          </w:tcPr>
          <w:p w14:paraId="13961B61" w14:textId="1358CE67" w:rsidR="00EF4CF7" w:rsidRPr="0081023F" w:rsidRDefault="00EF4CF7" w:rsidP="00EF4CF7">
            <w:pPr>
              <w:spacing w:before="60" w:after="60"/>
              <w:rPr>
                <w:sz w:val="16"/>
                <w:szCs w:val="16"/>
              </w:rPr>
            </w:pPr>
            <w:r w:rsidRPr="0081023F">
              <w:rPr>
                <w:rFonts w:cs="Calibri"/>
                <w:color w:val="000000"/>
                <w:sz w:val="16"/>
                <w:szCs w:val="16"/>
              </w:rPr>
              <w:t>EE02739</w:t>
            </w:r>
          </w:p>
        </w:tc>
        <w:tc>
          <w:tcPr>
            <w:tcW w:w="695" w:type="dxa"/>
            <w:noWrap/>
          </w:tcPr>
          <w:p w14:paraId="00A50E1E" w14:textId="323CE6AB"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4A67170F" w14:textId="1672658F"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FEC8020" w14:textId="28A3289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EFC381F" w14:textId="1658FA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D01D7B4" w14:textId="6E81871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ABCD116" w14:textId="0D59DAD2" w:rsidR="00EF4CF7" w:rsidRPr="00EF4CF7" w:rsidRDefault="00EF4CF7" w:rsidP="00EF4CF7">
            <w:pPr>
              <w:spacing w:before="60" w:after="60"/>
              <w:jc w:val="center"/>
              <w:rPr>
                <w:sz w:val="16"/>
                <w:szCs w:val="16"/>
              </w:rPr>
            </w:pPr>
            <w:r w:rsidRPr="00EF4CF7">
              <w:rPr>
                <w:rFonts w:cs="Calibri"/>
                <w:color w:val="000000"/>
                <w:sz w:val="16"/>
                <w:szCs w:val="16"/>
              </w:rPr>
              <w:t>464.6</w:t>
            </w:r>
          </w:p>
        </w:tc>
        <w:tc>
          <w:tcPr>
            <w:tcW w:w="1023" w:type="dxa"/>
            <w:vAlign w:val="bottom"/>
          </w:tcPr>
          <w:p w14:paraId="58ADF169" w14:textId="7FC85D5D" w:rsidR="00EF4CF7" w:rsidRPr="00EF4CF7" w:rsidRDefault="00EF4CF7" w:rsidP="00EF4CF7">
            <w:pPr>
              <w:spacing w:before="60" w:after="60"/>
              <w:jc w:val="center"/>
              <w:rPr>
                <w:sz w:val="16"/>
                <w:szCs w:val="16"/>
              </w:rPr>
            </w:pPr>
            <w:r w:rsidRPr="00EF4CF7">
              <w:rPr>
                <w:rFonts w:cs="Calibri"/>
                <w:color w:val="000000"/>
                <w:sz w:val="16"/>
                <w:szCs w:val="16"/>
              </w:rPr>
              <w:t>26.7</w:t>
            </w:r>
          </w:p>
        </w:tc>
        <w:tc>
          <w:tcPr>
            <w:tcW w:w="1023" w:type="dxa"/>
            <w:vAlign w:val="bottom"/>
          </w:tcPr>
          <w:p w14:paraId="241340BB" w14:textId="16CBBB1B" w:rsidR="00EF4CF7" w:rsidRPr="00EF4CF7" w:rsidRDefault="00EF4CF7" w:rsidP="00EF4CF7">
            <w:pPr>
              <w:spacing w:before="60" w:after="60"/>
              <w:jc w:val="center"/>
              <w:rPr>
                <w:sz w:val="16"/>
                <w:szCs w:val="16"/>
              </w:rPr>
            </w:pPr>
            <w:r w:rsidRPr="00EF4CF7">
              <w:rPr>
                <w:rFonts w:cs="Calibri"/>
                <w:color w:val="000000"/>
                <w:sz w:val="16"/>
                <w:szCs w:val="16"/>
              </w:rPr>
              <w:t>1722.9</w:t>
            </w:r>
          </w:p>
        </w:tc>
        <w:tc>
          <w:tcPr>
            <w:tcW w:w="1023" w:type="dxa"/>
            <w:vAlign w:val="bottom"/>
          </w:tcPr>
          <w:p w14:paraId="11A71BE1" w14:textId="434678C4" w:rsidR="00EF4CF7" w:rsidRPr="00EF4CF7" w:rsidRDefault="00EF4CF7" w:rsidP="00EF4CF7">
            <w:pPr>
              <w:spacing w:before="60" w:after="60"/>
              <w:jc w:val="center"/>
              <w:rPr>
                <w:sz w:val="16"/>
                <w:szCs w:val="16"/>
              </w:rPr>
            </w:pPr>
            <w:r w:rsidRPr="00EF4CF7">
              <w:rPr>
                <w:rFonts w:cs="Calibri"/>
                <w:color w:val="000000"/>
                <w:sz w:val="16"/>
                <w:szCs w:val="16"/>
              </w:rPr>
              <w:t>491.3</w:t>
            </w:r>
          </w:p>
        </w:tc>
        <w:tc>
          <w:tcPr>
            <w:tcW w:w="1023" w:type="dxa"/>
            <w:vAlign w:val="bottom"/>
          </w:tcPr>
          <w:p w14:paraId="52E54753" w14:textId="1E1DCC4D" w:rsidR="00EF4CF7" w:rsidRPr="00EF4CF7" w:rsidRDefault="00EF4CF7" w:rsidP="00EF4CF7">
            <w:pPr>
              <w:spacing w:before="60" w:after="60"/>
              <w:jc w:val="center"/>
              <w:rPr>
                <w:sz w:val="16"/>
                <w:szCs w:val="16"/>
              </w:rPr>
            </w:pPr>
            <w:r w:rsidRPr="00EF4CF7">
              <w:rPr>
                <w:rFonts w:cs="Calibri"/>
                <w:color w:val="000000"/>
                <w:sz w:val="16"/>
                <w:szCs w:val="16"/>
              </w:rPr>
              <w:t>1231.6</w:t>
            </w:r>
          </w:p>
        </w:tc>
        <w:tc>
          <w:tcPr>
            <w:tcW w:w="1023" w:type="dxa"/>
            <w:vAlign w:val="bottom"/>
          </w:tcPr>
          <w:p w14:paraId="40EE2B05" w14:textId="1F047A5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BF53FED" w14:textId="09D66BB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70A7351" w14:textId="77777777" w:rsidTr="007776F4">
        <w:trPr>
          <w:trHeight w:val="300"/>
          <w:jc w:val="center"/>
        </w:trPr>
        <w:tc>
          <w:tcPr>
            <w:tcW w:w="810" w:type="dxa"/>
            <w:noWrap/>
            <w:vAlign w:val="bottom"/>
          </w:tcPr>
          <w:p w14:paraId="0375E912" w14:textId="01EE4A75" w:rsidR="00EF4CF7" w:rsidRPr="0081023F" w:rsidRDefault="00EF4CF7" w:rsidP="00EF4CF7">
            <w:pPr>
              <w:spacing w:before="60" w:after="60"/>
              <w:rPr>
                <w:sz w:val="16"/>
                <w:szCs w:val="16"/>
              </w:rPr>
            </w:pPr>
            <w:r w:rsidRPr="0081023F">
              <w:rPr>
                <w:rFonts w:cs="Calibri"/>
                <w:color w:val="000000"/>
                <w:sz w:val="16"/>
                <w:szCs w:val="16"/>
              </w:rPr>
              <w:t>EE02840</w:t>
            </w:r>
          </w:p>
        </w:tc>
        <w:tc>
          <w:tcPr>
            <w:tcW w:w="695" w:type="dxa"/>
            <w:noWrap/>
          </w:tcPr>
          <w:p w14:paraId="5D7B1042" w14:textId="656A0DF4"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05CF1B5D" w14:textId="3DAEE3CF"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755980DE" w14:textId="520ED81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05B1CCCC" w14:textId="1E854CA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10A633D" w14:textId="7AD9F85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68DC651" w14:textId="66DB785A" w:rsidR="00EF4CF7" w:rsidRPr="00EF4CF7" w:rsidRDefault="00EF4CF7" w:rsidP="00EF4CF7">
            <w:pPr>
              <w:spacing w:before="60" w:after="60"/>
              <w:jc w:val="center"/>
              <w:rPr>
                <w:sz w:val="16"/>
                <w:szCs w:val="16"/>
              </w:rPr>
            </w:pPr>
            <w:r w:rsidRPr="00EF4CF7">
              <w:rPr>
                <w:rFonts w:cs="Calibri"/>
                <w:color w:val="000000"/>
                <w:sz w:val="16"/>
                <w:szCs w:val="16"/>
              </w:rPr>
              <w:t>308.9</w:t>
            </w:r>
          </w:p>
        </w:tc>
        <w:tc>
          <w:tcPr>
            <w:tcW w:w="1023" w:type="dxa"/>
            <w:vAlign w:val="bottom"/>
          </w:tcPr>
          <w:p w14:paraId="17FE033F" w14:textId="30DDF2BB" w:rsidR="00EF4CF7" w:rsidRPr="00EF4CF7" w:rsidRDefault="00EF4CF7" w:rsidP="00EF4CF7">
            <w:pPr>
              <w:spacing w:before="60" w:after="60"/>
              <w:jc w:val="center"/>
              <w:rPr>
                <w:sz w:val="16"/>
                <w:szCs w:val="16"/>
              </w:rPr>
            </w:pPr>
            <w:r w:rsidRPr="00EF4CF7">
              <w:rPr>
                <w:rFonts w:cs="Calibri"/>
                <w:color w:val="000000"/>
                <w:sz w:val="16"/>
                <w:szCs w:val="16"/>
              </w:rPr>
              <w:t>505.3</w:t>
            </w:r>
          </w:p>
        </w:tc>
        <w:tc>
          <w:tcPr>
            <w:tcW w:w="1023" w:type="dxa"/>
            <w:vAlign w:val="bottom"/>
          </w:tcPr>
          <w:p w14:paraId="06CF37FF" w14:textId="52D9794A" w:rsidR="00EF4CF7" w:rsidRPr="00EF4CF7" w:rsidRDefault="00EF4CF7" w:rsidP="00EF4CF7">
            <w:pPr>
              <w:spacing w:before="60" w:after="60"/>
              <w:jc w:val="center"/>
              <w:rPr>
                <w:sz w:val="16"/>
                <w:szCs w:val="16"/>
              </w:rPr>
            </w:pPr>
            <w:r w:rsidRPr="00EF4CF7">
              <w:rPr>
                <w:rFonts w:cs="Calibri"/>
                <w:color w:val="000000"/>
                <w:sz w:val="16"/>
                <w:szCs w:val="16"/>
              </w:rPr>
              <w:t>1623.3</w:t>
            </w:r>
          </w:p>
        </w:tc>
        <w:tc>
          <w:tcPr>
            <w:tcW w:w="1023" w:type="dxa"/>
            <w:vAlign w:val="bottom"/>
          </w:tcPr>
          <w:p w14:paraId="56A3D647" w14:textId="64056B11" w:rsidR="00EF4CF7" w:rsidRPr="00EF4CF7" w:rsidRDefault="00EF4CF7" w:rsidP="00EF4CF7">
            <w:pPr>
              <w:spacing w:before="60" w:after="60"/>
              <w:jc w:val="center"/>
              <w:rPr>
                <w:sz w:val="16"/>
                <w:szCs w:val="16"/>
              </w:rPr>
            </w:pPr>
            <w:r w:rsidRPr="00EF4CF7">
              <w:rPr>
                <w:rFonts w:cs="Calibri"/>
                <w:color w:val="000000"/>
                <w:sz w:val="16"/>
                <w:szCs w:val="16"/>
              </w:rPr>
              <w:t>814.2</w:t>
            </w:r>
          </w:p>
        </w:tc>
        <w:tc>
          <w:tcPr>
            <w:tcW w:w="1023" w:type="dxa"/>
            <w:vAlign w:val="bottom"/>
          </w:tcPr>
          <w:p w14:paraId="666034D0" w14:textId="162BFA93" w:rsidR="00EF4CF7" w:rsidRPr="00EF4CF7" w:rsidRDefault="00EF4CF7" w:rsidP="00EF4CF7">
            <w:pPr>
              <w:spacing w:before="60" w:after="60"/>
              <w:jc w:val="center"/>
              <w:rPr>
                <w:sz w:val="16"/>
                <w:szCs w:val="16"/>
              </w:rPr>
            </w:pPr>
            <w:r w:rsidRPr="00EF4CF7">
              <w:rPr>
                <w:rFonts w:cs="Calibri"/>
                <w:color w:val="000000"/>
                <w:sz w:val="16"/>
                <w:szCs w:val="16"/>
              </w:rPr>
              <w:t>809.1</w:t>
            </w:r>
          </w:p>
        </w:tc>
        <w:tc>
          <w:tcPr>
            <w:tcW w:w="1023" w:type="dxa"/>
            <w:vAlign w:val="bottom"/>
          </w:tcPr>
          <w:p w14:paraId="13D6F34C" w14:textId="6A254F1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8405505" w14:textId="3457E56C"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4378ADD2" w14:textId="77777777" w:rsidTr="007776F4">
        <w:trPr>
          <w:trHeight w:val="300"/>
          <w:jc w:val="center"/>
        </w:trPr>
        <w:tc>
          <w:tcPr>
            <w:tcW w:w="810" w:type="dxa"/>
            <w:noWrap/>
            <w:vAlign w:val="bottom"/>
          </w:tcPr>
          <w:p w14:paraId="7BDC682B" w14:textId="2B091F53" w:rsidR="00EF4CF7" w:rsidRPr="0081023F" w:rsidRDefault="00EF4CF7" w:rsidP="00EF4CF7">
            <w:pPr>
              <w:spacing w:before="60" w:after="60"/>
              <w:rPr>
                <w:sz w:val="16"/>
                <w:szCs w:val="16"/>
              </w:rPr>
            </w:pPr>
            <w:r w:rsidRPr="0081023F">
              <w:rPr>
                <w:rFonts w:cs="Calibri"/>
                <w:color w:val="000000"/>
                <w:sz w:val="16"/>
                <w:szCs w:val="16"/>
              </w:rPr>
              <w:t>EE02846</w:t>
            </w:r>
          </w:p>
        </w:tc>
        <w:tc>
          <w:tcPr>
            <w:tcW w:w="695" w:type="dxa"/>
            <w:noWrap/>
          </w:tcPr>
          <w:p w14:paraId="5195413E" w14:textId="30A62FB2"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785D6D75" w14:textId="79665343"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333D0C94" w14:textId="4ECE067A"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481852F8" w14:textId="50DB5EF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833DFB0" w14:textId="0AD82CF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9195CD9" w14:textId="0886771D" w:rsidR="00EF4CF7" w:rsidRPr="00EF4CF7" w:rsidRDefault="00EF4CF7" w:rsidP="00EF4CF7">
            <w:pPr>
              <w:spacing w:before="60" w:after="60"/>
              <w:jc w:val="center"/>
              <w:rPr>
                <w:sz w:val="16"/>
                <w:szCs w:val="16"/>
              </w:rPr>
            </w:pPr>
            <w:r w:rsidRPr="00EF4CF7">
              <w:rPr>
                <w:rFonts w:cs="Calibri"/>
                <w:color w:val="000000"/>
                <w:sz w:val="16"/>
                <w:szCs w:val="16"/>
              </w:rPr>
              <w:t>772.1</w:t>
            </w:r>
          </w:p>
        </w:tc>
        <w:tc>
          <w:tcPr>
            <w:tcW w:w="1023" w:type="dxa"/>
            <w:vAlign w:val="bottom"/>
          </w:tcPr>
          <w:p w14:paraId="4D0BB89D" w14:textId="3B82EC96" w:rsidR="00EF4CF7" w:rsidRPr="00EF4CF7" w:rsidRDefault="00EF4CF7" w:rsidP="00EF4CF7">
            <w:pPr>
              <w:spacing w:before="60" w:after="60"/>
              <w:jc w:val="center"/>
              <w:rPr>
                <w:sz w:val="16"/>
                <w:szCs w:val="16"/>
              </w:rPr>
            </w:pPr>
            <w:r w:rsidRPr="00EF4CF7">
              <w:rPr>
                <w:rFonts w:cs="Calibri"/>
                <w:color w:val="000000"/>
                <w:sz w:val="16"/>
                <w:szCs w:val="16"/>
              </w:rPr>
              <w:t>738.7</w:t>
            </w:r>
          </w:p>
        </w:tc>
        <w:tc>
          <w:tcPr>
            <w:tcW w:w="1023" w:type="dxa"/>
            <w:vAlign w:val="bottom"/>
          </w:tcPr>
          <w:p w14:paraId="55B63953" w14:textId="2A1B2DD0" w:rsidR="00EF4CF7" w:rsidRPr="00EF4CF7" w:rsidRDefault="00EF4CF7" w:rsidP="00EF4CF7">
            <w:pPr>
              <w:spacing w:before="60" w:after="60"/>
              <w:jc w:val="center"/>
              <w:rPr>
                <w:sz w:val="16"/>
                <w:szCs w:val="16"/>
              </w:rPr>
            </w:pPr>
            <w:r w:rsidRPr="00EF4CF7">
              <w:rPr>
                <w:rFonts w:cs="Calibri"/>
                <w:color w:val="000000"/>
                <w:sz w:val="16"/>
                <w:szCs w:val="16"/>
              </w:rPr>
              <w:t>3639.3</w:t>
            </w:r>
          </w:p>
        </w:tc>
        <w:tc>
          <w:tcPr>
            <w:tcW w:w="1023" w:type="dxa"/>
            <w:vAlign w:val="bottom"/>
          </w:tcPr>
          <w:p w14:paraId="4AC1FA45" w14:textId="3378FD56" w:rsidR="00EF4CF7" w:rsidRPr="00EF4CF7" w:rsidRDefault="00EF4CF7" w:rsidP="00EF4CF7">
            <w:pPr>
              <w:spacing w:before="60" w:after="60"/>
              <w:jc w:val="center"/>
              <w:rPr>
                <w:sz w:val="16"/>
                <w:szCs w:val="16"/>
              </w:rPr>
            </w:pPr>
            <w:r w:rsidRPr="00EF4CF7">
              <w:rPr>
                <w:rFonts w:cs="Calibri"/>
                <w:color w:val="000000"/>
                <w:sz w:val="16"/>
                <w:szCs w:val="16"/>
              </w:rPr>
              <w:t>1510.8</w:t>
            </w:r>
          </w:p>
        </w:tc>
        <w:tc>
          <w:tcPr>
            <w:tcW w:w="1023" w:type="dxa"/>
            <w:vAlign w:val="bottom"/>
          </w:tcPr>
          <w:p w14:paraId="0EAB1019" w14:textId="4231687A" w:rsidR="00EF4CF7" w:rsidRPr="00EF4CF7" w:rsidRDefault="00EF4CF7" w:rsidP="00EF4CF7">
            <w:pPr>
              <w:spacing w:before="60" w:after="60"/>
              <w:jc w:val="center"/>
              <w:rPr>
                <w:sz w:val="16"/>
                <w:szCs w:val="16"/>
              </w:rPr>
            </w:pPr>
            <w:r w:rsidRPr="00EF4CF7">
              <w:rPr>
                <w:rFonts w:cs="Calibri"/>
                <w:color w:val="000000"/>
                <w:sz w:val="16"/>
                <w:szCs w:val="16"/>
              </w:rPr>
              <w:t>2128.5</w:t>
            </w:r>
          </w:p>
        </w:tc>
        <w:tc>
          <w:tcPr>
            <w:tcW w:w="1023" w:type="dxa"/>
            <w:vAlign w:val="bottom"/>
          </w:tcPr>
          <w:p w14:paraId="53953931" w14:textId="5D4A268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EBFE9CA" w14:textId="00B5822F"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65FCBDD" w14:textId="77777777" w:rsidTr="007776F4">
        <w:trPr>
          <w:trHeight w:val="300"/>
          <w:jc w:val="center"/>
        </w:trPr>
        <w:tc>
          <w:tcPr>
            <w:tcW w:w="810" w:type="dxa"/>
            <w:noWrap/>
            <w:vAlign w:val="bottom"/>
          </w:tcPr>
          <w:p w14:paraId="442FDA33" w14:textId="4E4FF6D3" w:rsidR="00EF4CF7" w:rsidRPr="0081023F" w:rsidRDefault="00EF4CF7" w:rsidP="00EF4CF7">
            <w:pPr>
              <w:spacing w:before="60" w:after="60"/>
              <w:rPr>
                <w:sz w:val="16"/>
                <w:szCs w:val="16"/>
              </w:rPr>
            </w:pPr>
            <w:r w:rsidRPr="0081023F">
              <w:rPr>
                <w:rFonts w:cs="Calibri"/>
                <w:color w:val="000000"/>
                <w:sz w:val="16"/>
                <w:szCs w:val="16"/>
              </w:rPr>
              <w:t>EE02939</w:t>
            </w:r>
          </w:p>
        </w:tc>
        <w:tc>
          <w:tcPr>
            <w:tcW w:w="695" w:type="dxa"/>
            <w:noWrap/>
          </w:tcPr>
          <w:p w14:paraId="7AD29DC8" w14:textId="72808246"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6961D7F1" w14:textId="65953416"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9A62AF7" w14:textId="1C63C478"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26CB2D95" w14:textId="3A74F19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BA07D87" w14:textId="3365A21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6FC7A10" w14:textId="2031AADC" w:rsidR="00EF4CF7" w:rsidRPr="00EF4CF7" w:rsidRDefault="00EF4CF7" w:rsidP="00EF4CF7">
            <w:pPr>
              <w:spacing w:before="60" w:after="60"/>
              <w:jc w:val="center"/>
              <w:rPr>
                <w:sz w:val="16"/>
                <w:szCs w:val="16"/>
              </w:rPr>
            </w:pPr>
            <w:r w:rsidRPr="00EF4CF7">
              <w:rPr>
                <w:rFonts w:cs="Calibri"/>
                <w:color w:val="000000"/>
                <w:sz w:val="16"/>
                <w:szCs w:val="16"/>
              </w:rPr>
              <w:t>771.2</w:t>
            </w:r>
          </w:p>
        </w:tc>
        <w:tc>
          <w:tcPr>
            <w:tcW w:w="1023" w:type="dxa"/>
            <w:vAlign w:val="bottom"/>
          </w:tcPr>
          <w:p w14:paraId="0EE37F5F" w14:textId="0D0B0BE6" w:rsidR="00EF4CF7" w:rsidRPr="00EF4CF7" w:rsidRDefault="00EF4CF7" w:rsidP="00EF4CF7">
            <w:pPr>
              <w:spacing w:before="60" w:after="60"/>
              <w:jc w:val="center"/>
              <w:rPr>
                <w:sz w:val="16"/>
                <w:szCs w:val="16"/>
              </w:rPr>
            </w:pPr>
            <w:r w:rsidRPr="00EF4CF7">
              <w:rPr>
                <w:rFonts w:cs="Calibri"/>
                <w:color w:val="000000"/>
                <w:sz w:val="16"/>
                <w:szCs w:val="16"/>
              </w:rPr>
              <w:t>135.0</w:t>
            </w:r>
          </w:p>
        </w:tc>
        <w:tc>
          <w:tcPr>
            <w:tcW w:w="1023" w:type="dxa"/>
            <w:vAlign w:val="bottom"/>
          </w:tcPr>
          <w:p w14:paraId="489A24E5" w14:textId="14CD8D0C" w:rsidR="00EF4CF7" w:rsidRPr="00EF4CF7" w:rsidRDefault="00EF4CF7" w:rsidP="00EF4CF7">
            <w:pPr>
              <w:spacing w:before="60" w:after="60"/>
              <w:jc w:val="center"/>
              <w:rPr>
                <w:sz w:val="16"/>
                <w:szCs w:val="16"/>
              </w:rPr>
            </w:pPr>
            <w:r w:rsidRPr="00EF4CF7">
              <w:rPr>
                <w:rFonts w:cs="Calibri"/>
                <w:color w:val="000000"/>
                <w:sz w:val="16"/>
                <w:szCs w:val="16"/>
              </w:rPr>
              <w:t>2926.2</w:t>
            </w:r>
          </w:p>
        </w:tc>
        <w:tc>
          <w:tcPr>
            <w:tcW w:w="1023" w:type="dxa"/>
            <w:vAlign w:val="bottom"/>
          </w:tcPr>
          <w:p w14:paraId="5C8646AC" w14:textId="61D8A39E" w:rsidR="00EF4CF7" w:rsidRPr="00EF4CF7" w:rsidRDefault="00EF4CF7" w:rsidP="00EF4CF7">
            <w:pPr>
              <w:spacing w:before="60" w:after="60"/>
              <w:jc w:val="center"/>
              <w:rPr>
                <w:sz w:val="16"/>
                <w:szCs w:val="16"/>
              </w:rPr>
            </w:pPr>
            <w:r w:rsidRPr="00EF4CF7">
              <w:rPr>
                <w:rFonts w:cs="Calibri"/>
                <w:color w:val="000000"/>
                <w:sz w:val="16"/>
                <w:szCs w:val="16"/>
              </w:rPr>
              <w:t>906.3</w:t>
            </w:r>
          </w:p>
        </w:tc>
        <w:tc>
          <w:tcPr>
            <w:tcW w:w="1023" w:type="dxa"/>
            <w:vAlign w:val="bottom"/>
          </w:tcPr>
          <w:p w14:paraId="26521A64" w14:textId="451BAD17" w:rsidR="00EF4CF7" w:rsidRPr="00EF4CF7" w:rsidRDefault="00EF4CF7" w:rsidP="00EF4CF7">
            <w:pPr>
              <w:spacing w:before="60" w:after="60"/>
              <w:jc w:val="center"/>
              <w:rPr>
                <w:sz w:val="16"/>
                <w:szCs w:val="16"/>
              </w:rPr>
            </w:pPr>
            <w:r w:rsidRPr="00EF4CF7">
              <w:rPr>
                <w:rFonts w:cs="Calibri"/>
                <w:color w:val="000000"/>
                <w:sz w:val="16"/>
                <w:szCs w:val="16"/>
              </w:rPr>
              <w:t>2019.9</w:t>
            </w:r>
          </w:p>
        </w:tc>
        <w:tc>
          <w:tcPr>
            <w:tcW w:w="1023" w:type="dxa"/>
            <w:vAlign w:val="bottom"/>
          </w:tcPr>
          <w:p w14:paraId="36CB2301" w14:textId="047A7DF9"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2A0AAB71" w14:textId="6A3F5FE5"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1DCEC0A" w14:textId="77777777" w:rsidTr="007776F4">
        <w:trPr>
          <w:trHeight w:val="300"/>
          <w:jc w:val="center"/>
        </w:trPr>
        <w:tc>
          <w:tcPr>
            <w:tcW w:w="810" w:type="dxa"/>
            <w:noWrap/>
            <w:vAlign w:val="bottom"/>
          </w:tcPr>
          <w:p w14:paraId="2B37D40F" w14:textId="1C4EB500" w:rsidR="00EF4CF7" w:rsidRPr="0081023F" w:rsidRDefault="00EF4CF7" w:rsidP="00EF4CF7">
            <w:pPr>
              <w:spacing w:before="60" w:after="60"/>
              <w:rPr>
                <w:sz w:val="16"/>
                <w:szCs w:val="16"/>
              </w:rPr>
            </w:pPr>
            <w:r w:rsidRPr="0081023F">
              <w:rPr>
                <w:rFonts w:cs="Calibri"/>
                <w:color w:val="000000"/>
                <w:sz w:val="16"/>
                <w:szCs w:val="16"/>
              </w:rPr>
              <w:t>EE02969</w:t>
            </w:r>
          </w:p>
        </w:tc>
        <w:tc>
          <w:tcPr>
            <w:tcW w:w="695" w:type="dxa"/>
            <w:noWrap/>
          </w:tcPr>
          <w:p w14:paraId="17CF1FFD" w14:textId="4712A3A0"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3E2F120A" w14:textId="27FC2ED9"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2ED3E559" w14:textId="5203D88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12125509" w14:textId="60A1121D"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6454FB9B" w14:textId="5D9A556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B455223" w14:textId="1E4051E9" w:rsidR="00EF4CF7" w:rsidRPr="00EF4CF7" w:rsidRDefault="00EF4CF7" w:rsidP="00EF4CF7">
            <w:pPr>
              <w:spacing w:before="60" w:after="60"/>
              <w:jc w:val="center"/>
              <w:rPr>
                <w:sz w:val="16"/>
                <w:szCs w:val="16"/>
              </w:rPr>
            </w:pPr>
            <w:r w:rsidRPr="00EF4CF7">
              <w:rPr>
                <w:rFonts w:cs="Calibri"/>
                <w:color w:val="000000"/>
                <w:sz w:val="16"/>
                <w:szCs w:val="16"/>
              </w:rPr>
              <w:t>518.9</w:t>
            </w:r>
          </w:p>
        </w:tc>
        <w:tc>
          <w:tcPr>
            <w:tcW w:w="1023" w:type="dxa"/>
            <w:vAlign w:val="bottom"/>
          </w:tcPr>
          <w:p w14:paraId="1D6CC09D" w14:textId="3915AAD0" w:rsidR="00EF4CF7" w:rsidRPr="00EF4CF7" w:rsidRDefault="00EF4CF7" w:rsidP="00EF4CF7">
            <w:pPr>
              <w:spacing w:before="60" w:after="60"/>
              <w:jc w:val="center"/>
              <w:rPr>
                <w:sz w:val="16"/>
                <w:szCs w:val="16"/>
              </w:rPr>
            </w:pPr>
            <w:r w:rsidRPr="00EF4CF7">
              <w:rPr>
                <w:rFonts w:cs="Calibri"/>
                <w:color w:val="000000"/>
                <w:sz w:val="16"/>
                <w:szCs w:val="16"/>
              </w:rPr>
              <w:t>517.4</w:t>
            </w:r>
          </w:p>
        </w:tc>
        <w:tc>
          <w:tcPr>
            <w:tcW w:w="1023" w:type="dxa"/>
            <w:vAlign w:val="bottom"/>
          </w:tcPr>
          <w:p w14:paraId="70260DD7" w14:textId="27EC9CA5" w:rsidR="00EF4CF7" w:rsidRPr="00EF4CF7" w:rsidRDefault="00EF4CF7" w:rsidP="00EF4CF7">
            <w:pPr>
              <w:spacing w:before="60" w:after="60"/>
              <w:jc w:val="center"/>
              <w:rPr>
                <w:sz w:val="16"/>
                <w:szCs w:val="16"/>
              </w:rPr>
            </w:pPr>
            <w:r w:rsidRPr="00EF4CF7">
              <w:rPr>
                <w:rFonts w:cs="Calibri"/>
                <w:color w:val="000000"/>
                <w:sz w:val="16"/>
                <w:szCs w:val="16"/>
              </w:rPr>
              <w:t>1412.4</w:t>
            </w:r>
          </w:p>
        </w:tc>
        <w:tc>
          <w:tcPr>
            <w:tcW w:w="1023" w:type="dxa"/>
            <w:vAlign w:val="bottom"/>
          </w:tcPr>
          <w:p w14:paraId="7EEDE3E4" w14:textId="76147EA8" w:rsidR="00EF4CF7" w:rsidRPr="00EF4CF7" w:rsidRDefault="00EF4CF7" w:rsidP="00EF4CF7">
            <w:pPr>
              <w:spacing w:before="60" w:after="60"/>
              <w:jc w:val="center"/>
              <w:rPr>
                <w:sz w:val="16"/>
                <w:szCs w:val="16"/>
              </w:rPr>
            </w:pPr>
            <w:r w:rsidRPr="00EF4CF7">
              <w:rPr>
                <w:rFonts w:cs="Calibri"/>
                <w:color w:val="000000"/>
                <w:sz w:val="16"/>
                <w:szCs w:val="16"/>
              </w:rPr>
              <w:t>1036.2</w:t>
            </w:r>
          </w:p>
        </w:tc>
        <w:tc>
          <w:tcPr>
            <w:tcW w:w="1023" w:type="dxa"/>
            <w:vAlign w:val="bottom"/>
          </w:tcPr>
          <w:p w14:paraId="074CAC86" w14:textId="7832BF68" w:rsidR="00EF4CF7" w:rsidRPr="00EF4CF7" w:rsidRDefault="00EF4CF7" w:rsidP="00EF4CF7">
            <w:pPr>
              <w:spacing w:before="60" w:after="60"/>
              <w:jc w:val="center"/>
              <w:rPr>
                <w:sz w:val="16"/>
                <w:szCs w:val="16"/>
              </w:rPr>
            </w:pPr>
            <w:r w:rsidRPr="00EF4CF7">
              <w:rPr>
                <w:rFonts w:cs="Calibri"/>
                <w:color w:val="000000"/>
                <w:sz w:val="16"/>
                <w:szCs w:val="16"/>
              </w:rPr>
              <w:t>376.2</w:t>
            </w:r>
          </w:p>
        </w:tc>
        <w:tc>
          <w:tcPr>
            <w:tcW w:w="1023" w:type="dxa"/>
            <w:vAlign w:val="bottom"/>
          </w:tcPr>
          <w:p w14:paraId="23834C8D" w14:textId="08CB911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F1C75B7" w14:textId="048A39F0"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8E84CB2" w14:textId="77777777" w:rsidTr="007776F4">
        <w:trPr>
          <w:trHeight w:val="300"/>
          <w:jc w:val="center"/>
        </w:trPr>
        <w:tc>
          <w:tcPr>
            <w:tcW w:w="810" w:type="dxa"/>
            <w:noWrap/>
            <w:vAlign w:val="bottom"/>
          </w:tcPr>
          <w:p w14:paraId="11C3DFE7" w14:textId="45DD5519" w:rsidR="00EF4CF7" w:rsidRPr="0081023F" w:rsidRDefault="00EF4CF7" w:rsidP="00EF4CF7">
            <w:pPr>
              <w:spacing w:before="60" w:after="60"/>
              <w:rPr>
                <w:sz w:val="16"/>
                <w:szCs w:val="16"/>
              </w:rPr>
            </w:pPr>
            <w:r w:rsidRPr="0081023F">
              <w:rPr>
                <w:rFonts w:cs="Calibri"/>
                <w:color w:val="000000"/>
                <w:sz w:val="16"/>
                <w:szCs w:val="16"/>
              </w:rPr>
              <w:t>EE02992</w:t>
            </w:r>
          </w:p>
        </w:tc>
        <w:tc>
          <w:tcPr>
            <w:tcW w:w="695" w:type="dxa"/>
            <w:noWrap/>
          </w:tcPr>
          <w:p w14:paraId="22716661" w14:textId="311C160E" w:rsidR="00EF4CF7" w:rsidRPr="0081023F" w:rsidRDefault="00EF4CF7" w:rsidP="00EF4CF7">
            <w:pPr>
              <w:spacing w:before="60" w:after="60"/>
              <w:jc w:val="center"/>
              <w:rPr>
                <w:sz w:val="16"/>
                <w:szCs w:val="16"/>
              </w:rPr>
            </w:pPr>
            <w:r w:rsidRPr="003E2BDE">
              <w:rPr>
                <w:sz w:val="16"/>
                <w:szCs w:val="16"/>
              </w:rPr>
              <w:t>#1</w:t>
            </w:r>
          </w:p>
        </w:tc>
        <w:tc>
          <w:tcPr>
            <w:tcW w:w="1465" w:type="dxa"/>
            <w:vAlign w:val="bottom"/>
          </w:tcPr>
          <w:p w14:paraId="5E7CA6EF" w14:textId="109E022B"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F1CFA4F" w14:textId="4F362F75"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45BBA096" w14:textId="6CC7839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A0C65F2" w14:textId="3D0FAA1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8AFCB61" w14:textId="0B3745BE" w:rsidR="00EF4CF7" w:rsidRPr="00EF4CF7" w:rsidRDefault="00EF4CF7" w:rsidP="00EF4CF7">
            <w:pPr>
              <w:spacing w:before="60" w:after="60"/>
              <w:jc w:val="center"/>
              <w:rPr>
                <w:sz w:val="16"/>
                <w:szCs w:val="16"/>
              </w:rPr>
            </w:pPr>
            <w:r w:rsidRPr="00EF4CF7">
              <w:rPr>
                <w:rFonts w:cs="Calibri"/>
                <w:color w:val="000000"/>
                <w:sz w:val="16"/>
                <w:szCs w:val="16"/>
              </w:rPr>
              <w:t>786.5</w:t>
            </w:r>
          </w:p>
        </w:tc>
        <w:tc>
          <w:tcPr>
            <w:tcW w:w="1023" w:type="dxa"/>
            <w:vAlign w:val="bottom"/>
          </w:tcPr>
          <w:p w14:paraId="6B1A399A" w14:textId="2D074845" w:rsidR="00EF4CF7" w:rsidRPr="00EF4CF7" w:rsidRDefault="00EF4CF7" w:rsidP="00EF4CF7">
            <w:pPr>
              <w:spacing w:before="60" w:after="60"/>
              <w:jc w:val="center"/>
              <w:rPr>
                <w:sz w:val="16"/>
                <w:szCs w:val="16"/>
              </w:rPr>
            </w:pPr>
            <w:r w:rsidRPr="00EF4CF7">
              <w:rPr>
                <w:rFonts w:cs="Calibri"/>
                <w:color w:val="000000"/>
                <w:sz w:val="16"/>
                <w:szCs w:val="16"/>
              </w:rPr>
              <w:t>298.6</w:t>
            </w:r>
          </w:p>
        </w:tc>
        <w:tc>
          <w:tcPr>
            <w:tcW w:w="1023" w:type="dxa"/>
            <w:vAlign w:val="bottom"/>
          </w:tcPr>
          <w:p w14:paraId="6820C254" w14:textId="5237A085" w:rsidR="00EF4CF7" w:rsidRPr="00EF4CF7" w:rsidRDefault="00EF4CF7" w:rsidP="00EF4CF7">
            <w:pPr>
              <w:spacing w:before="60" w:after="60"/>
              <w:jc w:val="center"/>
              <w:rPr>
                <w:sz w:val="16"/>
                <w:szCs w:val="16"/>
              </w:rPr>
            </w:pPr>
            <w:r w:rsidRPr="00EF4CF7">
              <w:rPr>
                <w:rFonts w:cs="Calibri"/>
                <w:color w:val="000000"/>
                <w:sz w:val="16"/>
                <w:szCs w:val="16"/>
              </w:rPr>
              <w:t>3145.1</w:t>
            </w:r>
          </w:p>
        </w:tc>
        <w:tc>
          <w:tcPr>
            <w:tcW w:w="1023" w:type="dxa"/>
            <w:vAlign w:val="bottom"/>
          </w:tcPr>
          <w:p w14:paraId="4BCBF43F" w14:textId="5269B8D9" w:rsidR="00EF4CF7" w:rsidRPr="00EF4CF7" w:rsidRDefault="00EF4CF7" w:rsidP="00EF4CF7">
            <w:pPr>
              <w:spacing w:before="60" w:after="60"/>
              <w:jc w:val="center"/>
              <w:rPr>
                <w:sz w:val="16"/>
                <w:szCs w:val="16"/>
              </w:rPr>
            </w:pPr>
            <w:r w:rsidRPr="00EF4CF7">
              <w:rPr>
                <w:rFonts w:cs="Calibri"/>
                <w:color w:val="000000"/>
                <w:sz w:val="16"/>
                <w:szCs w:val="16"/>
              </w:rPr>
              <w:t>1085.2</w:t>
            </w:r>
          </w:p>
        </w:tc>
        <w:tc>
          <w:tcPr>
            <w:tcW w:w="1023" w:type="dxa"/>
            <w:vAlign w:val="bottom"/>
          </w:tcPr>
          <w:p w14:paraId="6A65E5A8" w14:textId="4374735E" w:rsidR="00EF4CF7" w:rsidRPr="00EF4CF7" w:rsidRDefault="00EF4CF7" w:rsidP="00EF4CF7">
            <w:pPr>
              <w:spacing w:before="60" w:after="60"/>
              <w:jc w:val="center"/>
              <w:rPr>
                <w:sz w:val="16"/>
                <w:szCs w:val="16"/>
              </w:rPr>
            </w:pPr>
            <w:r w:rsidRPr="00EF4CF7">
              <w:rPr>
                <w:rFonts w:cs="Calibri"/>
                <w:color w:val="000000"/>
                <w:sz w:val="16"/>
                <w:szCs w:val="16"/>
              </w:rPr>
              <w:t>2060.0</w:t>
            </w:r>
          </w:p>
        </w:tc>
        <w:tc>
          <w:tcPr>
            <w:tcW w:w="1023" w:type="dxa"/>
            <w:vAlign w:val="bottom"/>
          </w:tcPr>
          <w:p w14:paraId="622856E4" w14:textId="4D254D04"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409A4225" w14:textId="2B085E5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0D650AE" w14:textId="77777777" w:rsidTr="007776F4">
        <w:trPr>
          <w:trHeight w:val="300"/>
          <w:jc w:val="center"/>
        </w:trPr>
        <w:tc>
          <w:tcPr>
            <w:tcW w:w="810" w:type="dxa"/>
            <w:noWrap/>
            <w:vAlign w:val="bottom"/>
          </w:tcPr>
          <w:p w14:paraId="6226E2D1" w14:textId="7B18A2F8" w:rsidR="00EF4CF7" w:rsidRPr="0081023F" w:rsidRDefault="00EF4CF7" w:rsidP="00EF4CF7">
            <w:pPr>
              <w:spacing w:before="60" w:after="60"/>
              <w:rPr>
                <w:sz w:val="16"/>
                <w:szCs w:val="16"/>
              </w:rPr>
            </w:pPr>
            <w:r w:rsidRPr="0081023F">
              <w:rPr>
                <w:rFonts w:cs="Calibri"/>
                <w:color w:val="000000"/>
                <w:sz w:val="16"/>
                <w:szCs w:val="16"/>
              </w:rPr>
              <w:t>EE03197</w:t>
            </w:r>
          </w:p>
        </w:tc>
        <w:tc>
          <w:tcPr>
            <w:tcW w:w="695" w:type="dxa"/>
            <w:noWrap/>
            <w:vAlign w:val="bottom"/>
          </w:tcPr>
          <w:p w14:paraId="08D85BA6" w14:textId="0FA81470" w:rsidR="00EF4CF7" w:rsidRPr="0081023F" w:rsidRDefault="00EF4CF7" w:rsidP="00EF4CF7">
            <w:pPr>
              <w:spacing w:before="60" w:after="60"/>
              <w:jc w:val="center"/>
              <w:rPr>
                <w:sz w:val="16"/>
                <w:szCs w:val="16"/>
              </w:rPr>
            </w:pPr>
            <w:r>
              <w:rPr>
                <w:sz w:val="16"/>
                <w:szCs w:val="16"/>
              </w:rPr>
              <w:t>#1</w:t>
            </w:r>
          </w:p>
        </w:tc>
        <w:tc>
          <w:tcPr>
            <w:tcW w:w="1465" w:type="dxa"/>
            <w:vAlign w:val="bottom"/>
          </w:tcPr>
          <w:p w14:paraId="1CB1CFD7" w14:textId="18C5DC1A"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C7F33B5" w14:textId="5DA5F79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6EFA754" w14:textId="4318A8E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2F33608" w14:textId="2415B86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76C95B1" w14:textId="3051F381" w:rsidR="00EF4CF7" w:rsidRPr="00EF4CF7" w:rsidRDefault="00EF4CF7" w:rsidP="00EF4CF7">
            <w:pPr>
              <w:spacing w:before="60" w:after="60"/>
              <w:jc w:val="center"/>
              <w:rPr>
                <w:sz w:val="16"/>
                <w:szCs w:val="16"/>
              </w:rPr>
            </w:pPr>
            <w:r w:rsidRPr="00EF4CF7">
              <w:rPr>
                <w:rFonts w:cs="Calibri"/>
                <w:color w:val="000000"/>
                <w:sz w:val="16"/>
                <w:szCs w:val="16"/>
              </w:rPr>
              <w:t>970.8</w:t>
            </w:r>
          </w:p>
        </w:tc>
        <w:tc>
          <w:tcPr>
            <w:tcW w:w="1023" w:type="dxa"/>
            <w:vAlign w:val="bottom"/>
          </w:tcPr>
          <w:p w14:paraId="3BB77766" w14:textId="7A123011" w:rsidR="00EF4CF7" w:rsidRPr="00EF4CF7" w:rsidRDefault="00EF4CF7" w:rsidP="00EF4CF7">
            <w:pPr>
              <w:spacing w:before="60" w:after="60"/>
              <w:jc w:val="center"/>
              <w:rPr>
                <w:sz w:val="16"/>
                <w:szCs w:val="16"/>
              </w:rPr>
            </w:pPr>
            <w:r w:rsidRPr="00EF4CF7">
              <w:rPr>
                <w:rFonts w:cs="Calibri"/>
                <w:color w:val="000000"/>
                <w:sz w:val="16"/>
                <w:szCs w:val="16"/>
              </w:rPr>
              <w:t>72.0</w:t>
            </w:r>
          </w:p>
        </w:tc>
        <w:tc>
          <w:tcPr>
            <w:tcW w:w="1023" w:type="dxa"/>
            <w:vAlign w:val="bottom"/>
          </w:tcPr>
          <w:p w14:paraId="086C6491" w14:textId="561571FB" w:rsidR="00EF4CF7" w:rsidRPr="00EF4CF7" w:rsidRDefault="00EF4CF7" w:rsidP="00EF4CF7">
            <w:pPr>
              <w:spacing w:before="60" w:after="60"/>
              <w:jc w:val="center"/>
              <w:rPr>
                <w:sz w:val="16"/>
                <w:szCs w:val="16"/>
              </w:rPr>
            </w:pPr>
            <w:r w:rsidRPr="00EF4CF7">
              <w:rPr>
                <w:rFonts w:cs="Calibri"/>
                <w:color w:val="000000"/>
                <w:sz w:val="16"/>
                <w:szCs w:val="16"/>
              </w:rPr>
              <w:t>3616.3</w:t>
            </w:r>
          </w:p>
        </w:tc>
        <w:tc>
          <w:tcPr>
            <w:tcW w:w="1023" w:type="dxa"/>
            <w:vAlign w:val="bottom"/>
          </w:tcPr>
          <w:p w14:paraId="415AC05A" w14:textId="3366D654" w:rsidR="00EF4CF7" w:rsidRPr="00EF4CF7" w:rsidRDefault="00EF4CF7" w:rsidP="00EF4CF7">
            <w:pPr>
              <w:spacing w:before="60" w:after="60"/>
              <w:jc w:val="center"/>
              <w:rPr>
                <w:sz w:val="16"/>
                <w:szCs w:val="16"/>
              </w:rPr>
            </w:pPr>
            <w:r w:rsidRPr="00EF4CF7">
              <w:rPr>
                <w:rFonts w:cs="Calibri"/>
                <w:color w:val="000000"/>
                <w:sz w:val="16"/>
                <w:szCs w:val="16"/>
              </w:rPr>
              <w:t>1042.9</w:t>
            </w:r>
          </w:p>
        </w:tc>
        <w:tc>
          <w:tcPr>
            <w:tcW w:w="1023" w:type="dxa"/>
            <w:vAlign w:val="bottom"/>
          </w:tcPr>
          <w:p w14:paraId="519226F1" w14:textId="29EB1F4B" w:rsidR="00EF4CF7" w:rsidRPr="00EF4CF7" w:rsidRDefault="00EF4CF7" w:rsidP="00EF4CF7">
            <w:pPr>
              <w:spacing w:before="60" w:after="60"/>
              <w:jc w:val="center"/>
              <w:rPr>
                <w:sz w:val="16"/>
                <w:szCs w:val="16"/>
              </w:rPr>
            </w:pPr>
            <w:r w:rsidRPr="00EF4CF7">
              <w:rPr>
                <w:rFonts w:cs="Calibri"/>
                <w:color w:val="000000"/>
                <w:sz w:val="16"/>
                <w:szCs w:val="16"/>
              </w:rPr>
              <w:t>2573.4</w:t>
            </w:r>
          </w:p>
        </w:tc>
        <w:tc>
          <w:tcPr>
            <w:tcW w:w="1023" w:type="dxa"/>
            <w:vAlign w:val="bottom"/>
          </w:tcPr>
          <w:p w14:paraId="6EECDB1E" w14:textId="178A71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F9EF980" w14:textId="351F4D72"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A3BB873" w14:textId="77777777" w:rsidTr="007776F4">
        <w:trPr>
          <w:trHeight w:val="300"/>
          <w:jc w:val="center"/>
        </w:trPr>
        <w:tc>
          <w:tcPr>
            <w:tcW w:w="810" w:type="dxa"/>
            <w:noWrap/>
            <w:vAlign w:val="bottom"/>
          </w:tcPr>
          <w:p w14:paraId="64BF038E" w14:textId="0CEAECD4" w:rsidR="00EF4CF7" w:rsidRPr="0081023F" w:rsidRDefault="00EF4CF7" w:rsidP="00EF4CF7">
            <w:pPr>
              <w:spacing w:before="60" w:after="60"/>
              <w:rPr>
                <w:sz w:val="16"/>
                <w:szCs w:val="16"/>
              </w:rPr>
            </w:pPr>
            <w:r w:rsidRPr="0081023F">
              <w:rPr>
                <w:rFonts w:cs="Calibri"/>
                <w:color w:val="000000"/>
                <w:sz w:val="16"/>
                <w:szCs w:val="16"/>
              </w:rPr>
              <w:t>EE03197</w:t>
            </w:r>
          </w:p>
        </w:tc>
        <w:tc>
          <w:tcPr>
            <w:tcW w:w="695" w:type="dxa"/>
            <w:noWrap/>
            <w:vAlign w:val="bottom"/>
          </w:tcPr>
          <w:p w14:paraId="0EF8520E" w14:textId="6C24898B" w:rsidR="00EF4CF7" w:rsidRPr="0081023F" w:rsidRDefault="00EF4CF7" w:rsidP="00EF4CF7">
            <w:pPr>
              <w:spacing w:before="60" w:after="60"/>
              <w:jc w:val="center"/>
              <w:rPr>
                <w:sz w:val="16"/>
                <w:szCs w:val="16"/>
              </w:rPr>
            </w:pPr>
            <w:r>
              <w:rPr>
                <w:sz w:val="16"/>
                <w:szCs w:val="16"/>
              </w:rPr>
              <w:t>#2</w:t>
            </w:r>
          </w:p>
        </w:tc>
        <w:tc>
          <w:tcPr>
            <w:tcW w:w="1465" w:type="dxa"/>
            <w:vAlign w:val="bottom"/>
          </w:tcPr>
          <w:p w14:paraId="64C5CA10" w14:textId="799998EC"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12E5A314" w14:textId="0481644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EADF2E3" w14:textId="72F0A67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24B9FEB" w14:textId="152F500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A42CFB6" w14:textId="271D6B24" w:rsidR="00EF4CF7" w:rsidRPr="00EF4CF7" w:rsidRDefault="00EF4CF7" w:rsidP="00EF4CF7">
            <w:pPr>
              <w:spacing w:before="60" w:after="60"/>
              <w:jc w:val="center"/>
              <w:rPr>
                <w:sz w:val="16"/>
                <w:szCs w:val="16"/>
              </w:rPr>
            </w:pPr>
            <w:r w:rsidRPr="00EF4CF7">
              <w:rPr>
                <w:rFonts w:cs="Calibri"/>
                <w:color w:val="000000"/>
                <w:sz w:val="16"/>
                <w:szCs w:val="16"/>
              </w:rPr>
              <w:t>412.3</w:t>
            </w:r>
          </w:p>
        </w:tc>
        <w:tc>
          <w:tcPr>
            <w:tcW w:w="1023" w:type="dxa"/>
            <w:vAlign w:val="bottom"/>
          </w:tcPr>
          <w:p w14:paraId="2027750D" w14:textId="64AD2520" w:rsidR="00EF4CF7" w:rsidRPr="00EF4CF7" w:rsidRDefault="00EF4CF7" w:rsidP="00EF4CF7">
            <w:pPr>
              <w:spacing w:before="60" w:after="60"/>
              <w:jc w:val="center"/>
              <w:rPr>
                <w:sz w:val="16"/>
                <w:szCs w:val="16"/>
              </w:rPr>
            </w:pPr>
            <w:r w:rsidRPr="00EF4CF7">
              <w:rPr>
                <w:rFonts w:cs="Calibri"/>
                <w:color w:val="000000"/>
                <w:sz w:val="16"/>
                <w:szCs w:val="16"/>
              </w:rPr>
              <w:t>2.1</w:t>
            </w:r>
          </w:p>
        </w:tc>
        <w:tc>
          <w:tcPr>
            <w:tcW w:w="1023" w:type="dxa"/>
            <w:vAlign w:val="bottom"/>
          </w:tcPr>
          <w:p w14:paraId="24C237D6" w14:textId="0CB2A91A" w:rsidR="00EF4CF7" w:rsidRPr="00EF4CF7" w:rsidRDefault="00EF4CF7" w:rsidP="00EF4CF7">
            <w:pPr>
              <w:spacing w:before="60" w:after="60"/>
              <w:jc w:val="center"/>
              <w:rPr>
                <w:sz w:val="16"/>
                <w:szCs w:val="16"/>
              </w:rPr>
            </w:pPr>
            <w:r w:rsidRPr="00EF4CF7">
              <w:rPr>
                <w:rFonts w:cs="Calibri"/>
                <w:color w:val="000000"/>
                <w:sz w:val="16"/>
                <w:szCs w:val="16"/>
              </w:rPr>
              <w:t>1507.3</w:t>
            </w:r>
          </w:p>
        </w:tc>
        <w:tc>
          <w:tcPr>
            <w:tcW w:w="1023" w:type="dxa"/>
            <w:vAlign w:val="bottom"/>
          </w:tcPr>
          <w:p w14:paraId="49E4C47D" w14:textId="5C34FF85" w:rsidR="00EF4CF7" w:rsidRPr="00EF4CF7" w:rsidRDefault="00EF4CF7" w:rsidP="00EF4CF7">
            <w:pPr>
              <w:spacing w:before="60" w:after="60"/>
              <w:jc w:val="center"/>
              <w:rPr>
                <w:sz w:val="16"/>
                <w:szCs w:val="16"/>
              </w:rPr>
            </w:pPr>
            <w:r w:rsidRPr="00EF4CF7">
              <w:rPr>
                <w:rFonts w:cs="Calibri"/>
                <w:color w:val="000000"/>
                <w:sz w:val="16"/>
                <w:szCs w:val="16"/>
              </w:rPr>
              <w:t>414.4</w:t>
            </w:r>
          </w:p>
        </w:tc>
        <w:tc>
          <w:tcPr>
            <w:tcW w:w="1023" w:type="dxa"/>
            <w:vAlign w:val="bottom"/>
          </w:tcPr>
          <w:p w14:paraId="6852CEA4" w14:textId="19F2560F" w:rsidR="00EF4CF7" w:rsidRPr="00EF4CF7" w:rsidRDefault="00EF4CF7" w:rsidP="00EF4CF7">
            <w:pPr>
              <w:spacing w:before="60" w:after="60"/>
              <w:jc w:val="center"/>
              <w:rPr>
                <w:sz w:val="16"/>
                <w:szCs w:val="16"/>
              </w:rPr>
            </w:pPr>
            <w:r w:rsidRPr="00EF4CF7">
              <w:rPr>
                <w:rFonts w:cs="Calibri"/>
                <w:color w:val="000000"/>
                <w:sz w:val="16"/>
                <w:szCs w:val="16"/>
              </w:rPr>
              <w:t>1092.9</w:t>
            </w:r>
          </w:p>
        </w:tc>
        <w:tc>
          <w:tcPr>
            <w:tcW w:w="1023" w:type="dxa"/>
            <w:vAlign w:val="bottom"/>
          </w:tcPr>
          <w:p w14:paraId="4BCE649C" w14:textId="08E9E6CF"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7F69840" w14:textId="1048385E"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427C0200" w14:textId="77777777" w:rsidTr="007776F4">
        <w:trPr>
          <w:trHeight w:val="300"/>
          <w:jc w:val="center"/>
        </w:trPr>
        <w:tc>
          <w:tcPr>
            <w:tcW w:w="810" w:type="dxa"/>
            <w:noWrap/>
            <w:vAlign w:val="bottom"/>
          </w:tcPr>
          <w:p w14:paraId="4719120A" w14:textId="3DA72539" w:rsidR="00EF4CF7" w:rsidRPr="0081023F" w:rsidRDefault="00EF4CF7" w:rsidP="00EF4CF7">
            <w:pPr>
              <w:spacing w:before="60" w:after="60"/>
              <w:rPr>
                <w:sz w:val="16"/>
                <w:szCs w:val="16"/>
              </w:rPr>
            </w:pPr>
            <w:r w:rsidRPr="0081023F">
              <w:rPr>
                <w:rFonts w:cs="Calibri"/>
                <w:color w:val="000000"/>
                <w:sz w:val="16"/>
                <w:szCs w:val="16"/>
              </w:rPr>
              <w:t>EE03342</w:t>
            </w:r>
          </w:p>
        </w:tc>
        <w:tc>
          <w:tcPr>
            <w:tcW w:w="695" w:type="dxa"/>
            <w:noWrap/>
          </w:tcPr>
          <w:p w14:paraId="27D5D370" w14:textId="72C46E70"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6B1EF746" w14:textId="7204970D"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1E012993" w14:textId="7676840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DA4AAAB" w14:textId="3BB421B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13439CA" w14:textId="087E383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B99C1CA" w14:textId="1E3BD882" w:rsidR="00EF4CF7" w:rsidRPr="00EF4CF7" w:rsidRDefault="00EF4CF7" w:rsidP="00EF4CF7">
            <w:pPr>
              <w:spacing w:before="60" w:after="60"/>
              <w:jc w:val="center"/>
              <w:rPr>
                <w:sz w:val="16"/>
                <w:szCs w:val="16"/>
              </w:rPr>
            </w:pPr>
            <w:r w:rsidRPr="00EF4CF7">
              <w:rPr>
                <w:rFonts w:cs="Calibri"/>
                <w:color w:val="000000"/>
                <w:sz w:val="16"/>
                <w:szCs w:val="16"/>
              </w:rPr>
              <w:t>598.9</w:t>
            </w:r>
          </w:p>
        </w:tc>
        <w:tc>
          <w:tcPr>
            <w:tcW w:w="1023" w:type="dxa"/>
            <w:vAlign w:val="bottom"/>
          </w:tcPr>
          <w:p w14:paraId="04AC4032" w14:textId="52600AB3" w:rsidR="00EF4CF7" w:rsidRPr="00EF4CF7" w:rsidRDefault="00EF4CF7" w:rsidP="00EF4CF7">
            <w:pPr>
              <w:spacing w:before="60" w:after="60"/>
              <w:jc w:val="center"/>
              <w:rPr>
                <w:sz w:val="16"/>
                <w:szCs w:val="16"/>
              </w:rPr>
            </w:pPr>
            <w:r w:rsidRPr="00EF4CF7">
              <w:rPr>
                <w:rFonts w:cs="Calibri"/>
                <w:color w:val="000000"/>
                <w:sz w:val="16"/>
                <w:szCs w:val="16"/>
              </w:rPr>
              <w:t>1282.8</w:t>
            </w:r>
          </w:p>
        </w:tc>
        <w:tc>
          <w:tcPr>
            <w:tcW w:w="1023" w:type="dxa"/>
            <w:vAlign w:val="bottom"/>
          </w:tcPr>
          <w:p w14:paraId="5F278186" w14:textId="6642B3D2" w:rsidR="00EF4CF7" w:rsidRPr="00EF4CF7" w:rsidRDefault="00EF4CF7" w:rsidP="00EF4CF7">
            <w:pPr>
              <w:spacing w:before="60" w:after="60"/>
              <w:jc w:val="center"/>
              <w:rPr>
                <w:sz w:val="16"/>
                <w:szCs w:val="16"/>
              </w:rPr>
            </w:pPr>
            <w:r w:rsidRPr="00EF4CF7">
              <w:rPr>
                <w:rFonts w:cs="Calibri"/>
                <w:color w:val="000000"/>
                <w:sz w:val="16"/>
                <w:szCs w:val="16"/>
              </w:rPr>
              <w:t>3469.1</w:t>
            </w:r>
          </w:p>
        </w:tc>
        <w:tc>
          <w:tcPr>
            <w:tcW w:w="1023" w:type="dxa"/>
            <w:vAlign w:val="bottom"/>
          </w:tcPr>
          <w:p w14:paraId="09A0D6D6" w14:textId="251F0A2D" w:rsidR="00EF4CF7" w:rsidRPr="00EF4CF7" w:rsidRDefault="00EF4CF7" w:rsidP="00EF4CF7">
            <w:pPr>
              <w:spacing w:before="60" w:after="60"/>
              <w:jc w:val="center"/>
              <w:rPr>
                <w:sz w:val="16"/>
                <w:szCs w:val="16"/>
              </w:rPr>
            </w:pPr>
            <w:r w:rsidRPr="00EF4CF7">
              <w:rPr>
                <w:rFonts w:cs="Calibri"/>
                <w:color w:val="000000"/>
                <w:sz w:val="16"/>
                <w:szCs w:val="16"/>
              </w:rPr>
              <w:t>1881.6</w:t>
            </w:r>
          </w:p>
        </w:tc>
        <w:tc>
          <w:tcPr>
            <w:tcW w:w="1023" w:type="dxa"/>
            <w:vAlign w:val="bottom"/>
          </w:tcPr>
          <w:p w14:paraId="7A5E8B75" w14:textId="5F43D7F4" w:rsidR="00EF4CF7" w:rsidRPr="00EF4CF7" w:rsidRDefault="00EF4CF7" w:rsidP="00EF4CF7">
            <w:pPr>
              <w:spacing w:before="60" w:after="60"/>
              <w:jc w:val="center"/>
              <w:rPr>
                <w:sz w:val="16"/>
                <w:szCs w:val="16"/>
              </w:rPr>
            </w:pPr>
            <w:r w:rsidRPr="00EF4CF7">
              <w:rPr>
                <w:rFonts w:cs="Calibri"/>
                <w:color w:val="000000"/>
                <w:sz w:val="16"/>
                <w:szCs w:val="16"/>
              </w:rPr>
              <w:t>1587.4</w:t>
            </w:r>
          </w:p>
        </w:tc>
        <w:tc>
          <w:tcPr>
            <w:tcW w:w="1023" w:type="dxa"/>
            <w:vAlign w:val="bottom"/>
          </w:tcPr>
          <w:p w14:paraId="1818FECB" w14:textId="43C1749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1F36BD2" w14:textId="6FA2DFE1"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5FA35992" w14:textId="77777777" w:rsidTr="007776F4">
        <w:trPr>
          <w:trHeight w:val="300"/>
          <w:jc w:val="center"/>
        </w:trPr>
        <w:tc>
          <w:tcPr>
            <w:tcW w:w="810" w:type="dxa"/>
            <w:noWrap/>
            <w:vAlign w:val="bottom"/>
          </w:tcPr>
          <w:p w14:paraId="180A1814" w14:textId="5673B3D2" w:rsidR="00EF4CF7" w:rsidRPr="0081023F" w:rsidRDefault="00EF4CF7" w:rsidP="00EF4CF7">
            <w:pPr>
              <w:spacing w:before="60" w:after="60"/>
              <w:rPr>
                <w:sz w:val="16"/>
                <w:szCs w:val="16"/>
              </w:rPr>
            </w:pPr>
            <w:r w:rsidRPr="0081023F">
              <w:rPr>
                <w:rFonts w:cs="Calibri"/>
                <w:color w:val="000000"/>
                <w:sz w:val="16"/>
                <w:szCs w:val="16"/>
              </w:rPr>
              <w:t>EE03430</w:t>
            </w:r>
          </w:p>
        </w:tc>
        <w:tc>
          <w:tcPr>
            <w:tcW w:w="695" w:type="dxa"/>
            <w:noWrap/>
          </w:tcPr>
          <w:p w14:paraId="564A7023" w14:textId="74CDB9CB"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64A06A2E" w14:textId="3523BA38"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79164FE9" w14:textId="3DF6F866"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680483D8" w14:textId="46A42E0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042EC62" w14:textId="2385CB1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2732931" w14:textId="1ED2FA14" w:rsidR="00EF4CF7" w:rsidRPr="00EF4CF7" w:rsidRDefault="00EF4CF7" w:rsidP="00EF4CF7">
            <w:pPr>
              <w:spacing w:before="60" w:after="60"/>
              <w:jc w:val="center"/>
              <w:rPr>
                <w:sz w:val="16"/>
                <w:szCs w:val="16"/>
              </w:rPr>
            </w:pPr>
            <w:r w:rsidRPr="00EF4CF7">
              <w:rPr>
                <w:rFonts w:cs="Calibri"/>
                <w:color w:val="000000"/>
                <w:sz w:val="16"/>
                <w:szCs w:val="16"/>
              </w:rPr>
              <w:t>689.2</w:t>
            </w:r>
          </w:p>
        </w:tc>
        <w:tc>
          <w:tcPr>
            <w:tcW w:w="1023" w:type="dxa"/>
            <w:vAlign w:val="bottom"/>
          </w:tcPr>
          <w:p w14:paraId="4700227A" w14:textId="44415380" w:rsidR="00EF4CF7" w:rsidRPr="00EF4CF7" w:rsidRDefault="00EF4CF7" w:rsidP="00EF4CF7">
            <w:pPr>
              <w:spacing w:before="60" w:after="60"/>
              <w:jc w:val="center"/>
              <w:rPr>
                <w:sz w:val="16"/>
                <w:szCs w:val="16"/>
              </w:rPr>
            </w:pPr>
            <w:r w:rsidRPr="00EF4CF7">
              <w:rPr>
                <w:rFonts w:cs="Calibri"/>
                <w:color w:val="000000"/>
                <w:sz w:val="16"/>
                <w:szCs w:val="16"/>
              </w:rPr>
              <w:t>599.8</w:t>
            </w:r>
          </w:p>
        </w:tc>
        <w:tc>
          <w:tcPr>
            <w:tcW w:w="1023" w:type="dxa"/>
            <w:vAlign w:val="bottom"/>
          </w:tcPr>
          <w:p w14:paraId="6B378EE4" w14:textId="761EE708" w:rsidR="00EF4CF7" w:rsidRPr="00EF4CF7" w:rsidRDefault="00EF4CF7" w:rsidP="00EF4CF7">
            <w:pPr>
              <w:spacing w:before="60" w:after="60"/>
              <w:jc w:val="center"/>
              <w:rPr>
                <w:sz w:val="16"/>
                <w:szCs w:val="16"/>
              </w:rPr>
            </w:pPr>
            <w:r w:rsidRPr="00EF4CF7">
              <w:rPr>
                <w:rFonts w:cs="Calibri"/>
                <w:color w:val="000000"/>
                <w:sz w:val="16"/>
                <w:szCs w:val="16"/>
              </w:rPr>
              <w:t>3094.1</w:t>
            </w:r>
          </w:p>
        </w:tc>
        <w:tc>
          <w:tcPr>
            <w:tcW w:w="1023" w:type="dxa"/>
            <w:vAlign w:val="bottom"/>
          </w:tcPr>
          <w:p w14:paraId="4D71A23C" w14:textId="7271ABBA" w:rsidR="00EF4CF7" w:rsidRPr="00EF4CF7" w:rsidRDefault="00EF4CF7" w:rsidP="00EF4CF7">
            <w:pPr>
              <w:spacing w:before="60" w:after="60"/>
              <w:jc w:val="center"/>
              <w:rPr>
                <w:sz w:val="16"/>
                <w:szCs w:val="16"/>
              </w:rPr>
            </w:pPr>
            <w:r w:rsidRPr="00EF4CF7">
              <w:rPr>
                <w:rFonts w:cs="Calibri"/>
                <w:color w:val="000000"/>
                <w:sz w:val="16"/>
                <w:szCs w:val="16"/>
              </w:rPr>
              <w:t>1289.0</w:t>
            </w:r>
          </w:p>
        </w:tc>
        <w:tc>
          <w:tcPr>
            <w:tcW w:w="1023" w:type="dxa"/>
            <w:vAlign w:val="bottom"/>
          </w:tcPr>
          <w:p w14:paraId="1B69B6BC" w14:textId="63BBB932" w:rsidR="00EF4CF7" w:rsidRPr="00EF4CF7" w:rsidRDefault="00EF4CF7" w:rsidP="00EF4CF7">
            <w:pPr>
              <w:spacing w:before="60" w:after="60"/>
              <w:jc w:val="center"/>
              <w:rPr>
                <w:sz w:val="16"/>
                <w:szCs w:val="16"/>
              </w:rPr>
            </w:pPr>
            <w:r w:rsidRPr="00EF4CF7">
              <w:rPr>
                <w:rFonts w:cs="Calibri"/>
                <w:color w:val="000000"/>
                <w:sz w:val="16"/>
                <w:szCs w:val="16"/>
              </w:rPr>
              <w:t>1805.1</w:t>
            </w:r>
          </w:p>
        </w:tc>
        <w:tc>
          <w:tcPr>
            <w:tcW w:w="1023" w:type="dxa"/>
            <w:vAlign w:val="bottom"/>
          </w:tcPr>
          <w:p w14:paraId="41940318" w14:textId="048D7E6C"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6477D6B" w14:textId="4337A138"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CED3032" w14:textId="77777777" w:rsidTr="007776F4">
        <w:trPr>
          <w:trHeight w:val="300"/>
          <w:jc w:val="center"/>
        </w:trPr>
        <w:tc>
          <w:tcPr>
            <w:tcW w:w="810" w:type="dxa"/>
            <w:noWrap/>
            <w:vAlign w:val="bottom"/>
          </w:tcPr>
          <w:p w14:paraId="29F6A7F4" w14:textId="4830ACB9" w:rsidR="00EF4CF7" w:rsidRPr="0081023F" w:rsidRDefault="00EF4CF7" w:rsidP="00EF4CF7">
            <w:pPr>
              <w:spacing w:before="60" w:after="60"/>
              <w:rPr>
                <w:sz w:val="16"/>
                <w:szCs w:val="16"/>
              </w:rPr>
            </w:pPr>
            <w:r w:rsidRPr="0081023F">
              <w:rPr>
                <w:rFonts w:cs="Calibri"/>
                <w:color w:val="000000"/>
                <w:sz w:val="16"/>
                <w:szCs w:val="16"/>
              </w:rPr>
              <w:t>EE03606</w:t>
            </w:r>
          </w:p>
        </w:tc>
        <w:tc>
          <w:tcPr>
            <w:tcW w:w="695" w:type="dxa"/>
            <w:noWrap/>
          </w:tcPr>
          <w:p w14:paraId="769609B7" w14:textId="135D8B5F"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0C1D48B1" w14:textId="36ABD0C8"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A7A6F1D" w14:textId="118AAAEE"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260589F2" w14:textId="0FCC327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D89DDA9" w14:textId="27B80BE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D096094" w14:textId="68CF939A" w:rsidR="00EF4CF7" w:rsidRPr="00EF4CF7" w:rsidRDefault="00EF4CF7" w:rsidP="00EF4CF7">
            <w:pPr>
              <w:spacing w:before="60" w:after="60"/>
              <w:jc w:val="center"/>
              <w:rPr>
                <w:sz w:val="16"/>
                <w:szCs w:val="16"/>
              </w:rPr>
            </w:pPr>
            <w:r w:rsidRPr="00EF4CF7">
              <w:rPr>
                <w:rFonts w:cs="Calibri"/>
                <w:color w:val="000000"/>
                <w:sz w:val="16"/>
                <w:szCs w:val="16"/>
              </w:rPr>
              <w:t>419.3</w:t>
            </w:r>
          </w:p>
        </w:tc>
        <w:tc>
          <w:tcPr>
            <w:tcW w:w="1023" w:type="dxa"/>
            <w:vAlign w:val="bottom"/>
          </w:tcPr>
          <w:p w14:paraId="1BCAF2D9" w14:textId="097094F0" w:rsidR="00EF4CF7" w:rsidRPr="00EF4CF7" w:rsidRDefault="00EF4CF7" w:rsidP="00EF4CF7">
            <w:pPr>
              <w:spacing w:before="60" w:after="60"/>
              <w:jc w:val="center"/>
              <w:rPr>
                <w:sz w:val="16"/>
                <w:szCs w:val="16"/>
              </w:rPr>
            </w:pPr>
            <w:r w:rsidRPr="00EF4CF7">
              <w:rPr>
                <w:rFonts w:cs="Calibri"/>
                <w:color w:val="000000"/>
                <w:sz w:val="16"/>
                <w:szCs w:val="16"/>
              </w:rPr>
              <w:t>108.3</w:t>
            </w:r>
          </w:p>
        </w:tc>
        <w:tc>
          <w:tcPr>
            <w:tcW w:w="1023" w:type="dxa"/>
            <w:vAlign w:val="bottom"/>
          </w:tcPr>
          <w:p w14:paraId="53D323A8" w14:textId="27E63F5D" w:rsidR="00EF4CF7" w:rsidRPr="00EF4CF7" w:rsidRDefault="00EF4CF7" w:rsidP="00EF4CF7">
            <w:pPr>
              <w:spacing w:before="60" w:after="60"/>
              <w:jc w:val="center"/>
              <w:rPr>
                <w:sz w:val="16"/>
                <w:szCs w:val="16"/>
              </w:rPr>
            </w:pPr>
            <w:r w:rsidRPr="00EF4CF7">
              <w:rPr>
                <w:rFonts w:cs="Calibri"/>
                <w:color w:val="000000"/>
                <w:sz w:val="16"/>
                <w:szCs w:val="16"/>
              </w:rPr>
              <w:t>1683.5</w:t>
            </w:r>
          </w:p>
        </w:tc>
        <w:tc>
          <w:tcPr>
            <w:tcW w:w="1023" w:type="dxa"/>
            <w:vAlign w:val="bottom"/>
          </w:tcPr>
          <w:p w14:paraId="660BC00B" w14:textId="3ACD382A" w:rsidR="00EF4CF7" w:rsidRPr="00EF4CF7" w:rsidRDefault="00EF4CF7" w:rsidP="00EF4CF7">
            <w:pPr>
              <w:spacing w:before="60" w:after="60"/>
              <w:jc w:val="center"/>
              <w:rPr>
                <w:sz w:val="16"/>
                <w:szCs w:val="16"/>
              </w:rPr>
            </w:pPr>
            <w:r w:rsidRPr="00EF4CF7">
              <w:rPr>
                <w:rFonts w:cs="Calibri"/>
                <w:color w:val="000000"/>
                <w:sz w:val="16"/>
                <w:szCs w:val="16"/>
              </w:rPr>
              <w:t>527.6</w:t>
            </w:r>
          </w:p>
        </w:tc>
        <w:tc>
          <w:tcPr>
            <w:tcW w:w="1023" w:type="dxa"/>
            <w:vAlign w:val="bottom"/>
          </w:tcPr>
          <w:p w14:paraId="6BD341EE" w14:textId="3EED6EE4" w:rsidR="00EF4CF7" w:rsidRPr="00EF4CF7" w:rsidRDefault="00EF4CF7" w:rsidP="00EF4CF7">
            <w:pPr>
              <w:spacing w:before="60" w:after="60"/>
              <w:jc w:val="center"/>
              <w:rPr>
                <w:sz w:val="16"/>
                <w:szCs w:val="16"/>
              </w:rPr>
            </w:pPr>
            <w:r w:rsidRPr="00EF4CF7">
              <w:rPr>
                <w:rFonts w:cs="Calibri"/>
                <w:color w:val="000000"/>
                <w:sz w:val="16"/>
                <w:szCs w:val="16"/>
              </w:rPr>
              <w:t>1155.9</w:t>
            </w:r>
          </w:p>
        </w:tc>
        <w:tc>
          <w:tcPr>
            <w:tcW w:w="1023" w:type="dxa"/>
            <w:vAlign w:val="bottom"/>
          </w:tcPr>
          <w:p w14:paraId="229542CC" w14:textId="77A9CB1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3303EFC" w14:textId="47E18AB9"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7C5DA82A" w14:textId="77777777" w:rsidTr="007776F4">
        <w:trPr>
          <w:trHeight w:val="300"/>
          <w:jc w:val="center"/>
        </w:trPr>
        <w:tc>
          <w:tcPr>
            <w:tcW w:w="810" w:type="dxa"/>
            <w:noWrap/>
            <w:vAlign w:val="bottom"/>
          </w:tcPr>
          <w:p w14:paraId="6F9255DD" w14:textId="3293B2CD" w:rsidR="00EF4CF7" w:rsidRPr="0081023F" w:rsidRDefault="00EF4CF7" w:rsidP="00EF4CF7">
            <w:pPr>
              <w:spacing w:before="60" w:after="60"/>
              <w:rPr>
                <w:sz w:val="16"/>
                <w:szCs w:val="16"/>
              </w:rPr>
            </w:pPr>
            <w:r w:rsidRPr="0081023F">
              <w:rPr>
                <w:rFonts w:cs="Calibri"/>
                <w:color w:val="000000"/>
                <w:sz w:val="16"/>
                <w:szCs w:val="16"/>
              </w:rPr>
              <w:t>EE03628</w:t>
            </w:r>
          </w:p>
        </w:tc>
        <w:tc>
          <w:tcPr>
            <w:tcW w:w="695" w:type="dxa"/>
            <w:noWrap/>
          </w:tcPr>
          <w:p w14:paraId="5BF501E2" w14:textId="06B88146"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41E38B64" w14:textId="4BB203E7"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167516C" w14:textId="5969B493"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03AB6AC3" w14:textId="474149A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22B7C1A" w14:textId="2EB3C59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944D34D" w14:textId="3A4645DD" w:rsidR="00EF4CF7" w:rsidRPr="00EF4CF7" w:rsidRDefault="00EF4CF7" w:rsidP="00EF4CF7">
            <w:pPr>
              <w:spacing w:before="60" w:after="60"/>
              <w:jc w:val="center"/>
              <w:rPr>
                <w:sz w:val="16"/>
                <w:szCs w:val="16"/>
              </w:rPr>
            </w:pPr>
            <w:r w:rsidRPr="00EF4CF7">
              <w:rPr>
                <w:rFonts w:cs="Calibri"/>
                <w:color w:val="000000"/>
                <w:sz w:val="16"/>
                <w:szCs w:val="16"/>
              </w:rPr>
              <w:t>242.5</w:t>
            </w:r>
          </w:p>
        </w:tc>
        <w:tc>
          <w:tcPr>
            <w:tcW w:w="1023" w:type="dxa"/>
            <w:vAlign w:val="bottom"/>
          </w:tcPr>
          <w:p w14:paraId="206B135B" w14:textId="6902B5B2" w:rsidR="00EF4CF7" w:rsidRPr="00EF4CF7" w:rsidRDefault="00EF4CF7" w:rsidP="00EF4CF7">
            <w:pPr>
              <w:spacing w:before="60" w:after="60"/>
              <w:jc w:val="center"/>
              <w:rPr>
                <w:sz w:val="16"/>
                <w:szCs w:val="16"/>
              </w:rPr>
            </w:pPr>
            <w:r w:rsidRPr="00EF4CF7">
              <w:rPr>
                <w:rFonts w:cs="Calibri"/>
                <w:color w:val="000000"/>
                <w:sz w:val="16"/>
                <w:szCs w:val="16"/>
              </w:rPr>
              <w:t>132.3</w:t>
            </w:r>
          </w:p>
        </w:tc>
        <w:tc>
          <w:tcPr>
            <w:tcW w:w="1023" w:type="dxa"/>
            <w:vAlign w:val="bottom"/>
          </w:tcPr>
          <w:p w14:paraId="46D2507E" w14:textId="54B66ACF" w:rsidR="00EF4CF7" w:rsidRPr="00EF4CF7" w:rsidRDefault="00EF4CF7" w:rsidP="00EF4CF7">
            <w:pPr>
              <w:spacing w:before="60" w:after="60"/>
              <w:jc w:val="center"/>
              <w:rPr>
                <w:sz w:val="16"/>
                <w:szCs w:val="16"/>
              </w:rPr>
            </w:pPr>
            <w:r w:rsidRPr="00EF4CF7">
              <w:rPr>
                <w:rFonts w:cs="Calibri"/>
                <w:color w:val="000000"/>
                <w:sz w:val="16"/>
                <w:szCs w:val="16"/>
              </w:rPr>
              <w:t>1043.3</w:t>
            </w:r>
          </w:p>
        </w:tc>
        <w:tc>
          <w:tcPr>
            <w:tcW w:w="1023" w:type="dxa"/>
            <w:vAlign w:val="bottom"/>
          </w:tcPr>
          <w:p w14:paraId="0D66C1BA" w14:textId="44E3B3AA" w:rsidR="00EF4CF7" w:rsidRPr="00EF4CF7" w:rsidRDefault="00EF4CF7" w:rsidP="00EF4CF7">
            <w:pPr>
              <w:spacing w:before="60" w:after="60"/>
              <w:jc w:val="center"/>
              <w:rPr>
                <w:sz w:val="16"/>
                <w:szCs w:val="16"/>
              </w:rPr>
            </w:pPr>
            <w:r w:rsidRPr="00EF4CF7">
              <w:rPr>
                <w:rFonts w:cs="Calibri"/>
                <w:color w:val="000000"/>
                <w:sz w:val="16"/>
                <w:szCs w:val="16"/>
              </w:rPr>
              <w:t>374.8</w:t>
            </w:r>
          </w:p>
        </w:tc>
        <w:tc>
          <w:tcPr>
            <w:tcW w:w="1023" w:type="dxa"/>
            <w:vAlign w:val="bottom"/>
          </w:tcPr>
          <w:p w14:paraId="3A22A8C7" w14:textId="66817A90" w:rsidR="00EF4CF7" w:rsidRPr="00EF4CF7" w:rsidRDefault="00EF4CF7" w:rsidP="00EF4CF7">
            <w:pPr>
              <w:spacing w:before="60" w:after="60"/>
              <w:jc w:val="center"/>
              <w:rPr>
                <w:sz w:val="16"/>
                <w:szCs w:val="16"/>
              </w:rPr>
            </w:pPr>
            <w:r w:rsidRPr="00EF4CF7">
              <w:rPr>
                <w:rFonts w:cs="Calibri"/>
                <w:color w:val="000000"/>
                <w:sz w:val="16"/>
                <w:szCs w:val="16"/>
              </w:rPr>
              <w:t>668.5</w:t>
            </w:r>
          </w:p>
        </w:tc>
        <w:tc>
          <w:tcPr>
            <w:tcW w:w="1023" w:type="dxa"/>
            <w:vAlign w:val="bottom"/>
          </w:tcPr>
          <w:p w14:paraId="5EB1BA93" w14:textId="0CD2ABBD"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34F82E6" w14:textId="091336E6"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1D9DBDA3" w14:textId="77777777" w:rsidTr="007776F4">
        <w:trPr>
          <w:trHeight w:val="300"/>
          <w:jc w:val="center"/>
        </w:trPr>
        <w:tc>
          <w:tcPr>
            <w:tcW w:w="810" w:type="dxa"/>
            <w:noWrap/>
            <w:vAlign w:val="bottom"/>
          </w:tcPr>
          <w:p w14:paraId="37F912F5" w14:textId="412DC2BD" w:rsidR="00EF4CF7" w:rsidRPr="0081023F" w:rsidRDefault="00EF4CF7" w:rsidP="00EF4CF7">
            <w:pPr>
              <w:spacing w:before="60" w:after="60"/>
              <w:rPr>
                <w:sz w:val="16"/>
                <w:szCs w:val="16"/>
              </w:rPr>
            </w:pPr>
            <w:r w:rsidRPr="0081023F">
              <w:rPr>
                <w:rFonts w:cs="Calibri"/>
                <w:color w:val="000000"/>
                <w:sz w:val="16"/>
                <w:szCs w:val="16"/>
              </w:rPr>
              <w:t>EE03739</w:t>
            </w:r>
          </w:p>
        </w:tc>
        <w:tc>
          <w:tcPr>
            <w:tcW w:w="695" w:type="dxa"/>
            <w:noWrap/>
          </w:tcPr>
          <w:p w14:paraId="6959117A" w14:textId="6F441206"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3C626423" w14:textId="074C8638"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25A8587A" w14:textId="7AD0FB3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4656F7EB" w14:textId="3E42FD4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171C3AC" w14:textId="2AFB1D3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46C5408" w14:textId="2FD0B9BB" w:rsidR="00EF4CF7" w:rsidRPr="00EF4CF7" w:rsidRDefault="00EF4CF7" w:rsidP="00EF4CF7">
            <w:pPr>
              <w:spacing w:before="60" w:after="60"/>
              <w:jc w:val="center"/>
              <w:rPr>
                <w:sz w:val="16"/>
                <w:szCs w:val="16"/>
              </w:rPr>
            </w:pPr>
            <w:r w:rsidRPr="00EF4CF7">
              <w:rPr>
                <w:rFonts w:cs="Calibri"/>
                <w:color w:val="000000"/>
                <w:sz w:val="16"/>
                <w:szCs w:val="16"/>
              </w:rPr>
              <w:t>902.3</w:t>
            </w:r>
          </w:p>
        </w:tc>
        <w:tc>
          <w:tcPr>
            <w:tcW w:w="1023" w:type="dxa"/>
            <w:vAlign w:val="bottom"/>
          </w:tcPr>
          <w:p w14:paraId="5AE099BC" w14:textId="34BBFFCB" w:rsidR="00EF4CF7" w:rsidRPr="00EF4CF7" w:rsidRDefault="00EF4CF7" w:rsidP="00EF4CF7">
            <w:pPr>
              <w:spacing w:before="60" w:after="60"/>
              <w:jc w:val="center"/>
              <w:rPr>
                <w:sz w:val="16"/>
                <w:szCs w:val="16"/>
              </w:rPr>
            </w:pPr>
            <w:r w:rsidRPr="00EF4CF7">
              <w:rPr>
                <w:rFonts w:cs="Calibri"/>
                <w:color w:val="000000"/>
                <w:sz w:val="16"/>
                <w:szCs w:val="16"/>
              </w:rPr>
              <w:t>82.6</w:t>
            </w:r>
          </w:p>
        </w:tc>
        <w:tc>
          <w:tcPr>
            <w:tcW w:w="1023" w:type="dxa"/>
            <w:vAlign w:val="bottom"/>
          </w:tcPr>
          <w:p w14:paraId="7576B189" w14:textId="5700B64E" w:rsidR="00EF4CF7" w:rsidRPr="00EF4CF7" w:rsidRDefault="00EF4CF7" w:rsidP="00EF4CF7">
            <w:pPr>
              <w:spacing w:before="60" w:after="60"/>
              <w:jc w:val="center"/>
              <w:rPr>
                <w:sz w:val="16"/>
                <w:szCs w:val="16"/>
              </w:rPr>
            </w:pPr>
            <w:r w:rsidRPr="00EF4CF7">
              <w:rPr>
                <w:rFonts w:cs="Calibri"/>
                <w:color w:val="000000"/>
                <w:sz w:val="16"/>
                <w:szCs w:val="16"/>
              </w:rPr>
              <w:t>3376.6</w:t>
            </w:r>
          </w:p>
        </w:tc>
        <w:tc>
          <w:tcPr>
            <w:tcW w:w="1023" w:type="dxa"/>
            <w:vAlign w:val="bottom"/>
          </w:tcPr>
          <w:p w14:paraId="6585D8B7" w14:textId="39664100" w:rsidR="00EF4CF7" w:rsidRPr="00EF4CF7" w:rsidRDefault="00EF4CF7" w:rsidP="00EF4CF7">
            <w:pPr>
              <w:spacing w:before="60" w:after="60"/>
              <w:jc w:val="center"/>
              <w:rPr>
                <w:sz w:val="16"/>
                <w:szCs w:val="16"/>
              </w:rPr>
            </w:pPr>
            <w:r w:rsidRPr="00EF4CF7">
              <w:rPr>
                <w:rFonts w:cs="Calibri"/>
                <w:color w:val="000000"/>
                <w:sz w:val="16"/>
                <w:szCs w:val="16"/>
              </w:rPr>
              <w:t>984.9</w:t>
            </w:r>
          </w:p>
        </w:tc>
        <w:tc>
          <w:tcPr>
            <w:tcW w:w="1023" w:type="dxa"/>
            <w:vAlign w:val="bottom"/>
          </w:tcPr>
          <w:p w14:paraId="5AD7DFBC" w14:textId="64907092" w:rsidR="00EF4CF7" w:rsidRPr="00EF4CF7" w:rsidRDefault="00EF4CF7" w:rsidP="00EF4CF7">
            <w:pPr>
              <w:spacing w:before="60" w:after="60"/>
              <w:jc w:val="center"/>
              <w:rPr>
                <w:sz w:val="16"/>
                <w:szCs w:val="16"/>
              </w:rPr>
            </w:pPr>
            <w:r w:rsidRPr="00EF4CF7">
              <w:rPr>
                <w:rFonts w:cs="Calibri"/>
                <w:color w:val="000000"/>
                <w:sz w:val="16"/>
                <w:szCs w:val="16"/>
              </w:rPr>
              <w:t>2391.8</w:t>
            </w:r>
          </w:p>
        </w:tc>
        <w:tc>
          <w:tcPr>
            <w:tcW w:w="1023" w:type="dxa"/>
            <w:vAlign w:val="bottom"/>
          </w:tcPr>
          <w:p w14:paraId="26AF27C9" w14:textId="63CA66E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896007F" w14:textId="66DA759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E1AEEFC" w14:textId="77777777" w:rsidTr="007776F4">
        <w:trPr>
          <w:trHeight w:val="300"/>
          <w:jc w:val="center"/>
        </w:trPr>
        <w:tc>
          <w:tcPr>
            <w:tcW w:w="810" w:type="dxa"/>
            <w:noWrap/>
            <w:vAlign w:val="bottom"/>
          </w:tcPr>
          <w:p w14:paraId="1335D749" w14:textId="65DD5115" w:rsidR="00EF4CF7" w:rsidRPr="0081023F" w:rsidRDefault="00EF4CF7" w:rsidP="00EF4CF7">
            <w:pPr>
              <w:spacing w:before="60" w:after="60"/>
              <w:rPr>
                <w:sz w:val="16"/>
                <w:szCs w:val="16"/>
              </w:rPr>
            </w:pPr>
            <w:r w:rsidRPr="0081023F">
              <w:rPr>
                <w:rFonts w:cs="Calibri"/>
                <w:color w:val="000000"/>
                <w:sz w:val="16"/>
                <w:szCs w:val="16"/>
              </w:rPr>
              <w:t>EE03740</w:t>
            </w:r>
          </w:p>
        </w:tc>
        <w:tc>
          <w:tcPr>
            <w:tcW w:w="695" w:type="dxa"/>
            <w:noWrap/>
          </w:tcPr>
          <w:p w14:paraId="1390C5F7" w14:textId="217467D8"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1A523DEC" w14:textId="1DC5C8E5"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601E5170" w14:textId="2577CDD1"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6271334" w14:textId="3886D282"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24185961" w14:textId="56EA1CE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529AD83" w14:textId="482F3803" w:rsidR="00EF4CF7" w:rsidRPr="00EF4CF7" w:rsidRDefault="00EF4CF7" w:rsidP="00EF4CF7">
            <w:pPr>
              <w:spacing w:before="60" w:after="60"/>
              <w:jc w:val="center"/>
              <w:rPr>
                <w:sz w:val="16"/>
                <w:szCs w:val="16"/>
              </w:rPr>
            </w:pPr>
            <w:r w:rsidRPr="00EF4CF7">
              <w:rPr>
                <w:rFonts w:cs="Calibri"/>
                <w:color w:val="000000"/>
                <w:sz w:val="16"/>
                <w:szCs w:val="16"/>
              </w:rPr>
              <w:t>1802.2</w:t>
            </w:r>
          </w:p>
        </w:tc>
        <w:tc>
          <w:tcPr>
            <w:tcW w:w="1023" w:type="dxa"/>
            <w:vAlign w:val="bottom"/>
          </w:tcPr>
          <w:p w14:paraId="3AF25B2C" w14:textId="39001869" w:rsidR="00EF4CF7" w:rsidRPr="00EF4CF7" w:rsidRDefault="00EF4CF7" w:rsidP="00EF4CF7">
            <w:pPr>
              <w:spacing w:before="60" w:after="60"/>
              <w:jc w:val="center"/>
              <w:rPr>
                <w:sz w:val="16"/>
                <w:szCs w:val="16"/>
              </w:rPr>
            </w:pPr>
            <w:r w:rsidRPr="00EF4CF7">
              <w:rPr>
                <w:rFonts w:cs="Calibri"/>
                <w:color w:val="000000"/>
                <w:sz w:val="16"/>
                <w:szCs w:val="16"/>
              </w:rPr>
              <w:t>3748.5</w:t>
            </w:r>
          </w:p>
        </w:tc>
        <w:tc>
          <w:tcPr>
            <w:tcW w:w="1023" w:type="dxa"/>
            <w:vAlign w:val="bottom"/>
          </w:tcPr>
          <w:p w14:paraId="7EA085FD" w14:textId="6CB45745" w:rsidR="00EF4CF7" w:rsidRPr="00EF4CF7" w:rsidRDefault="00EF4CF7" w:rsidP="00EF4CF7">
            <w:pPr>
              <w:spacing w:before="60" w:after="60"/>
              <w:jc w:val="center"/>
              <w:rPr>
                <w:sz w:val="16"/>
                <w:szCs w:val="16"/>
              </w:rPr>
            </w:pPr>
            <w:r w:rsidRPr="00EF4CF7">
              <w:rPr>
                <w:rFonts w:cs="Calibri"/>
                <w:color w:val="000000"/>
                <w:sz w:val="16"/>
                <w:szCs w:val="16"/>
              </w:rPr>
              <w:t>6857.3</w:t>
            </w:r>
          </w:p>
        </w:tc>
        <w:tc>
          <w:tcPr>
            <w:tcW w:w="1023" w:type="dxa"/>
            <w:vAlign w:val="bottom"/>
          </w:tcPr>
          <w:p w14:paraId="6F414766" w14:textId="4D7AB367" w:rsidR="00EF4CF7" w:rsidRPr="00EF4CF7" w:rsidRDefault="00EF4CF7" w:rsidP="00EF4CF7">
            <w:pPr>
              <w:spacing w:before="60" w:after="60"/>
              <w:jc w:val="center"/>
              <w:rPr>
                <w:sz w:val="16"/>
                <w:szCs w:val="16"/>
              </w:rPr>
            </w:pPr>
            <w:r w:rsidRPr="00EF4CF7">
              <w:rPr>
                <w:rFonts w:cs="Calibri"/>
                <w:color w:val="000000"/>
                <w:sz w:val="16"/>
                <w:szCs w:val="16"/>
              </w:rPr>
              <w:t>5550.7</w:t>
            </w:r>
          </w:p>
        </w:tc>
        <w:tc>
          <w:tcPr>
            <w:tcW w:w="1023" w:type="dxa"/>
            <w:vAlign w:val="bottom"/>
          </w:tcPr>
          <w:p w14:paraId="365D0413" w14:textId="211255BE" w:rsidR="00EF4CF7" w:rsidRPr="00EF4CF7" w:rsidRDefault="00EF4CF7" w:rsidP="00EF4CF7">
            <w:pPr>
              <w:spacing w:before="60" w:after="60"/>
              <w:jc w:val="center"/>
              <w:rPr>
                <w:sz w:val="16"/>
                <w:szCs w:val="16"/>
              </w:rPr>
            </w:pPr>
            <w:r w:rsidRPr="00EF4CF7">
              <w:rPr>
                <w:rFonts w:cs="Calibri"/>
                <w:color w:val="000000"/>
                <w:sz w:val="16"/>
                <w:szCs w:val="16"/>
              </w:rPr>
              <w:t>1306.6</w:t>
            </w:r>
          </w:p>
        </w:tc>
        <w:tc>
          <w:tcPr>
            <w:tcW w:w="1023" w:type="dxa"/>
            <w:vAlign w:val="bottom"/>
          </w:tcPr>
          <w:p w14:paraId="297215A9" w14:textId="5C37BC8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8B5B62F" w14:textId="6148E637"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6899991A" w14:textId="77777777" w:rsidTr="007776F4">
        <w:trPr>
          <w:trHeight w:val="300"/>
          <w:jc w:val="center"/>
        </w:trPr>
        <w:tc>
          <w:tcPr>
            <w:tcW w:w="810" w:type="dxa"/>
            <w:noWrap/>
            <w:vAlign w:val="bottom"/>
          </w:tcPr>
          <w:p w14:paraId="75220F94" w14:textId="44B4B9AD" w:rsidR="00EF4CF7" w:rsidRPr="0081023F" w:rsidRDefault="00EF4CF7" w:rsidP="00EF4CF7">
            <w:pPr>
              <w:spacing w:before="60" w:after="60"/>
              <w:rPr>
                <w:sz w:val="16"/>
                <w:szCs w:val="16"/>
              </w:rPr>
            </w:pPr>
            <w:r w:rsidRPr="0081023F">
              <w:rPr>
                <w:rFonts w:cs="Calibri"/>
                <w:color w:val="000000"/>
                <w:sz w:val="16"/>
                <w:szCs w:val="16"/>
              </w:rPr>
              <w:t>EE03785</w:t>
            </w:r>
          </w:p>
        </w:tc>
        <w:tc>
          <w:tcPr>
            <w:tcW w:w="695" w:type="dxa"/>
            <w:noWrap/>
          </w:tcPr>
          <w:p w14:paraId="36BCA517" w14:textId="09C08018"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34F48752" w14:textId="141DDE47"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23F82F87" w14:textId="16461DE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344269D" w14:textId="1AF6F2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889FCF8" w14:textId="0EC6C2B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0BAAF2F" w14:textId="053AC5B4" w:rsidR="00EF4CF7" w:rsidRPr="00EF4CF7" w:rsidRDefault="00EF4CF7" w:rsidP="00EF4CF7">
            <w:pPr>
              <w:spacing w:before="60" w:after="60"/>
              <w:jc w:val="center"/>
              <w:rPr>
                <w:sz w:val="16"/>
                <w:szCs w:val="16"/>
              </w:rPr>
            </w:pPr>
            <w:r w:rsidRPr="00EF4CF7">
              <w:rPr>
                <w:rFonts w:cs="Calibri"/>
                <w:color w:val="000000"/>
                <w:sz w:val="16"/>
                <w:szCs w:val="16"/>
              </w:rPr>
              <w:t>687.1</w:t>
            </w:r>
          </w:p>
        </w:tc>
        <w:tc>
          <w:tcPr>
            <w:tcW w:w="1023" w:type="dxa"/>
            <w:vAlign w:val="bottom"/>
          </w:tcPr>
          <w:p w14:paraId="64DF5691" w14:textId="570E2FCD" w:rsidR="00EF4CF7" w:rsidRPr="00EF4CF7" w:rsidRDefault="00EF4CF7" w:rsidP="00EF4CF7">
            <w:pPr>
              <w:spacing w:before="60" w:after="60"/>
              <w:jc w:val="center"/>
              <w:rPr>
                <w:sz w:val="16"/>
                <w:szCs w:val="16"/>
              </w:rPr>
            </w:pPr>
            <w:r w:rsidRPr="00EF4CF7">
              <w:rPr>
                <w:rFonts w:cs="Calibri"/>
                <w:color w:val="000000"/>
                <w:sz w:val="16"/>
                <w:szCs w:val="16"/>
              </w:rPr>
              <w:t>73.5</w:t>
            </w:r>
          </w:p>
        </w:tc>
        <w:tc>
          <w:tcPr>
            <w:tcW w:w="1023" w:type="dxa"/>
            <w:vAlign w:val="bottom"/>
          </w:tcPr>
          <w:p w14:paraId="6708F73A" w14:textId="55FE7944" w:rsidR="00EF4CF7" w:rsidRPr="00EF4CF7" w:rsidRDefault="00EF4CF7" w:rsidP="00EF4CF7">
            <w:pPr>
              <w:spacing w:before="60" w:after="60"/>
              <w:jc w:val="center"/>
              <w:rPr>
                <w:sz w:val="16"/>
                <w:szCs w:val="16"/>
              </w:rPr>
            </w:pPr>
            <w:r w:rsidRPr="00EF4CF7">
              <w:rPr>
                <w:rFonts w:cs="Calibri"/>
                <w:color w:val="000000"/>
                <w:sz w:val="16"/>
                <w:szCs w:val="16"/>
              </w:rPr>
              <w:t>2581.8</w:t>
            </w:r>
          </w:p>
        </w:tc>
        <w:tc>
          <w:tcPr>
            <w:tcW w:w="1023" w:type="dxa"/>
            <w:vAlign w:val="bottom"/>
          </w:tcPr>
          <w:p w14:paraId="5E016441" w14:textId="0CAAA04E" w:rsidR="00EF4CF7" w:rsidRPr="00EF4CF7" w:rsidRDefault="00EF4CF7" w:rsidP="00EF4CF7">
            <w:pPr>
              <w:spacing w:before="60" w:after="60"/>
              <w:jc w:val="center"/>
              <w:rPr>
                <w:sz w:val="16"/>
                <w:szCs w:val="16"/>
              </w:rPr>
            </w:pPr>
            <w:r w:rsidRPr="00EF4CF7">
              <w:rPr>
                <w:rFonts w:cs="Calibri"/>
                <w:color w:val="000000"/>
                <w:sz w:val="16"/>
                <w:szCs w:val="16"/>
              </w:rPr>
              <w:t>760.6</w:t>
            </w:r>
          </w:p>
        </w:tc>
        <w:tc>
          <w:tcPr>
            <w:tcW w:w="1023" w:type="dxa"/>
            <w:vAlign w:val="bottom"/>
          </w:tcPr>
          <w:p w14:paraId="766FF8F0" w14:textId="5C10D163" w:rsidR="00EF4CF7" w:rsidRPr="00EF4CF7" w:rsidRDefault="00EF4CF7" w:rsidP="00EF4CF7">
            <w:pPr>
              <w:spacing w:before="60" w:after="60"/>
              <w:jc w:val="center"/>
              <w:rPr>
                <w:sz w:val="16"/>
                <w:szCs w:val="16"/>
              </w:rPr>
            </w:pPr>
            <w:r w:rsidRPr="00EF4CF7">
              <w:rPr>
                <w:rFonts w:cs="Calibri"/>
                <w:color w:val="000000"/>
                <w:sz w:val="16"/>
                <w:szCs w:val="16"/>
              </w:rPr>
              <w:t>1821.2</w:t>
            </w:r>
          </w:p>
        </w:tc>
        <w:tc>
          <w:tcPr>
            <w:tcW w:w="1023" w:type="dxa"/>
            <w:vAlign w:val="bottom"/>
          </w:tcPr>
          <w:p w14:paraId="40ADFB89" w14:textId="67028F18"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D97836B" w14:textId="683889D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F7C2138" w14:textId="77777777" w:rsidTr="007776F4">
        <w:trPr>
          <w:trHeight w:val="300"/>
          <w:jc w:val="center"/>
        </w:trPr>
        <w:tc>
          <w:tcPr>
            <w:tcW w:w="810" w:type="dxa"/>
            <w:noWrap/>
            <w:vAlign w:val="bottom"/>
          </w:tcPr>
          <w:p w14:paraId="13A45631" w14:textId="5C0C3207" w:rsidR="00EF4CF7" w:rsidRPr="0081023F" w:rsidRDefault="00EF4CF7" w:rsidP="00EF4CF7">
            <w:pPr>
              <w:spacing w:before="60" w:after="60"/>
              <w:rPr>
                <w:sz w:val="16"/>
                <w:szCs w:val="16"/>
              </w:rPr>
            </w:pPr>
            <w:r w:rsidRPr="0081023F">
              <w:rPr>
                <w:rFonts w:cs="Calibri"/>
                <w:color w:val="000000"/>
                <w:sz w:val="16"/>
                <w:szCs w:val="16"/>
              </w:rPr>
              <w:t>EE03880</w:t>
            </w:r>
          </w:p>
        </w:tc>
        <w:tc>
          <w:tcPr>
            <w:tcW w:w="695" w:type="dxa"/>
            <w:noWrap/>
          </w:tcPr>
          <w:p w14:paraId="228B56B1" w14:textId="38FEDC28"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747F8B0C" w14:textId="58E50104"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C063648" w14:textId="7BAF7D1B"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755D49C9" w14:textId="165F6DF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6E497DD" w14:textId="660A91F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AA2A5DE" w14:textId="364D3320" w:rsidR="00EF4CF7" w:rsidRPr="00EF4CF7" w:rsidRDefault="00EF4CF7" w:rsidP="00EF4CF7">
            <w:pPr>
              <w:spacing w:before="60" w:after="60"/>
              <w:jc w:val="center"/>
              <w:rPr>
                <w:sz w:val="16"/>
                <w:szCs w:val="16"/>
              </w:rPr>
            </w:pPr>
            <w:r w:rsidRPr="00EF4CF7">
              <w:rPr>
                <w:rFonts w:cs="Calibri"/>
                <w:color w:val="000000"/>
                <w:sz w:val="16"/>
                <w:szCs w:val="16"/>
              </w:rPr>
              <w:t>912.2</w:t>
            </w:r>
          </w:p>
        </w:tc>
        <w:tc>
          <w:tcPr>
            <w:tcW w:w="1023" w:type="dxa"/>
            <w:vAlign w:val="bottom"/>
          </w:tcPr>
          <w:p w14:paraId="2CC21269" w14:textId="3B107C82" w:rsidR="00EF4CF7" w:rsidRPr="00EF4CF7" w:rsidRDefault="00EF4CF7" w:rsidP="00EF4CF7">
            <w:pPr>
              <w:spacing w:before="60" w:after="60"/>
              <w:jc w:val="center"/>
              <w:rPr>
                <w:sz w:val="16"/>
                <w:szCs w:val="16"/>
              </w:rPr>
            </w:pPr>
            <w:r w:rsidRPr="00EF4CF7">
              <w:rPr>
                <w:rFonts w:cs="Calibri"/>
                <w:color w:val="000000"/>
                <w:sz w:val="16"/>
                <w:szCs w:val="16"/>
              </w:rPr>
              <w:t>1079.6</w:t>
            </w:r>
          </w:p>
        </w:tc>
        <w:tc>
          <w:tcPr>
            <w:tcW w:w="1023" w:type="dxa"/>
            <w:vAlign w:val="bottom"/>
          </w:tcPr>
          <w:p w14:paraId="2C491B0A" w14:textId="536509C7" w:rsidR="00EF4CF7" w:rsidRPr="00EF4CF7" w:rsidRDefault="00EF4CF7" w:rsidP="00EF4CF7">
            <w:pPr>
              <w:spacing w:before="60" w:after="60"/>
              <w:jc w:val="center"/>
              <w:rPr>
                <w:sz w:val="16"/>
                <w:szCs w:val="16"/>
              </w:rPr>
            </w:pPr>
            <w:r w:rsidRPr="00EF4CF7">
              <w:rPr>
                <w:rFonts w:cs="Calibri"/>
                <w:color w:val="000000"/>
                <w:sz w:val="16"/>
                <w:szCs w:val="16"/>
              </w:rPr>
              <w:t>4506.3</w:t>
            </w:r>
          </w:p>
        </w:tc>
        <w:tc>
          <w:tcPr>
            <w:tcW w:w="1023" w:type="dxa"/>
            <w:vAlign w:val="bottom"/>
          </w:tcPr>
          <w:p w14:paraId="0B9F20C2" w14:textId="16F9DAB4" w:rsidR="00EF4CF7" w:rsidRPr="00EF4CF7" w:rsidRDefault="00EF4CF7" w:rsidP="00EF4CF7">
            <w:pPr>
              <w:spacing w:before="60" w:after="60"/>
              <w:jc w:val="center"/>
              <w:rPr>
                <w:sz w:val="16"/>
                <w:szCs w:val="16"/>
              </w:rPr>
            </w:pPr>
            <w:r w:rsidRPr="00EF4CF7">
              <w:rPr>
                <w:rFonts w:cs="Calibri"/>
                <w:color w:val="000000"/>
                <w:sz w:val="16"/>
                <w:szCs w:val="16"/>
              </w:rPr>
              <w:t>1991.8</w:t>
            </w:r>
          </w:p>
        </w:tc>
        <w:tc>
          <w:tcPr>
            <w:tcW w:w="1023" w:type="dxa"/>
            <w:vAlign w:val="bottom"/>
          </w:tcPr>
          <w:p w14:paraId="72B868F2" w14:textId="03D8C9D5" w:rsidR="00EF4CF7" w:rsidRPr="00EF4CF7" w:rsidRDefault="00EF4CF7" w:rsidP="00EF4CF7">
            <w:pPr>
              <w:spacing w:before="60" w:after="60"/>
              <w:jc w:val="center"/>
              <w:rPr>
                <w:sz w:val="16"/>
                <w:szCs w:val="16"/>
              </w:rPr>
            </w:pPr>
            <w:r w:rsidRPr="00EF4CF7">
              <w:rPr>
                <w:rFonts w:cs="Calibri"/>
                <w:color w:val="000000"/>
                <w:sz w:val="16"/>
                <w:szCs w:val="16"/>
              </w:rPr>
              <w:t>2514.5</w:t>
            </w:r>
          </w:p>
        </w:tc>
        <w:tc>
          <w:tcPr>
            <w:tcW w:w="1023" w:type="dxa"/>
            <w:vAlign w:val="bottom"/>
          </w:tcPr>
          <w:p w14:paraId="279F0E24" w14:textId="0CB3F5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BEE493B" w14:textId="6ECC2F3C"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6E7165B" w14:textId="77777777" w:rsidTr="007776F4">
        <w:trPr>
          <w:trHeight w:val="300"/>
          <w:jc w:val="center"/>
        </w:trPr>
        <w:tc>
          <w:tcPr>
            <w:tcW w:w="810" w:type="dxa"/>
            <w:noWrap/>
            <w:vAlign w:val="bottom"/>
          </w:tcPr>
          <w:p w14:paraId="53211E10" w14:textId="2A3D1040" w:rsidR="00EF4CF7" w:rsidRPr="0081023F" w:rsidRDefault="00EF4CF7" w:rsidP="00EF4CF7">
            <w:pPr>
              <w:spacing w:before="60" w:after="60"/>
              <w:rPr>
                <w:sz w:val="16"/>
                <w:szCs w:val="16"/>
              </w:rPr>
            </w:pPr>
            <w:r w:rsidRPr="0081023F">
              <w:rPr>
                <w:rFonts w:cs="Calibri"/>
                <w:color w:val="000000"/>
                <w:sz w:val="16"/>
                <w:szCs w:val="16"/>
              </w:rPr>
              <w:t>EE03967</w:t>
            </w:r>
          </w:p>
        </w:tc>
        <w:tc>
          <w:tcPr>
            <w:tcW w:w="695" w:type="dxa"/>
            <w:noWrap/>
          </w:tcPr>
          <w:p w14:paraId="388B2055" w14:textId="2450B04B"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3AF309C2" w14:textId="6464CB45"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18CA3178" w14:textId="0F0A164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1FD881D7" w14:textId="1105CC2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FF9E641" w14:textId="2676DC8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1031A97" w14:textId="204CD2EF" w:rsidR="00EF4CF7" w:rsidRPr="00EF4CF7" w:rsidRDefault="00EF4CF7" w:rsidP="00EF4CF7">
            <w:pPr>
              <w:spacing w:before="60" w:after="60"/>
              <w:jc w:val="center"/>
              <w:rPr>
                <w:sz w:val="16"/>
                <w:szCs w:val="16"/>
              </w:rPr>
            </w:pPr>
            <w:r w:rsidRPr="00EF4CF7">
              <w:rPr>
                <w:rFonts w:cs="Calibri"/>
                <w:color w:val="000000"/>
                <w:sz w:val="16"/>
                <w:szCs w:val="16"/>
              </w:rPr>
              <w:t>747.4</w:t>
            </w:r>
          </w:p>
        </w:tc>
        <w:tc>
          <w:tcPr>
            <w:tcW w:w="1023" w:type="dxa"/>
            <w:vAlign w:val="bottom"/>
          </w:tcPr>
          <w:p w14:paraId="2F1FD791" w14:textId="7393B025" w:rsidR="00EF4CF7" w:rsidRPr="00EF4CF7" w:rsidRDefault="00EF4CF7" w:rsidP="00EF4CF7">
            <w:pPr>
              <w:spacing w:before="60" w:after="60"/>
              <w:jc w:val="center"/>
              <w:rPr>
                <w:sz w:val="16"/>
                <w:szCs w:val="16"/>
              </w:rPr>
            </w:pPr>
            <w:r w:rsidRPr="00EF4CF7">
              <w:rPr>
                <w:rFonts w:cs="Calibri"/>
                <w:color w:val="000000"/>
                <w:sz w:val="16"/>
                <w:szCs w:val="16"/>
              </w:rPr>
              <w:t>448.6</w:t>
            </w:r>
          </w:p>
        </w:tc>
        <w:tc>
          <w:tcPr>
            <w:tcW w:w="1023" w:type="dxa"/>
            <w:vAlign w:val="bottom"/>
          </w:tcPr>
          <w:p w14:paraId="739D9ECE" w14:textId="4A5D8F9F" w:rsidR="00EF4CF7" w:rsidRPr="00EF4CF7" w:rsidRDefault="00EF4CF7" w:rsidP="00EF4CF7">
            <w:pPr>
              <w:spacing w:before="60" w:after="60"/>
              <w:jc w:val="center"/>
              <w:rPr>
                <w:sz w:val="16"/>
                <w:szCs w:val="16"/>
              </w:rPr>
            </w:pPr>
            <w:r w:rsidRPr="00EF4CF7">
              <w:rPr>
                <w:rFonts w:cs="Calibri"/>
                <w:color w:val="000000"/>
                <w:sz w:val="16"/>
                <w:szCs w:val="16"/>
              </w:rPr>
              <w:t>3153.5</w:t>
            </w:r>
          </w:p>
        </w:tc>
        <w:tc>
          <w:tcPr>
            <w:tcW w:w="1023" w:type="dxa"/>
            <w:vAlign w:val="bottom"/>
          </w:tcPr>
          <w:p w14:paraId="00E22978" w14:textId="0F5B2F10" w:rsidR="00EF4CF7" w:rsidRPr="00EF4CF7" w:rsidRDefault="00EF4CF7" w:rsidP="00EF4CF7">
            <w:pPr>
              <w:spacing w:before="60" w:after="60"/>
              <w:jc w:val="center"/>
              <w:rPr>
                <w:sz w:val="16"/>
                <w:szCs w:val="16"/>
              </w:rPr>
            </w:pPr>
            <w:r w:rsidRPr="00EF4CF7">
              <w:rPr>
                <w:rFonts w:cs="Calibri"/>
                <w:color w:val="000000"/>
                <w:sz w:val="16"/>
                <w:szCs w:val="16"/>
              </w:rPr>
              <w:t>1196.0</w:t>
            </w:r>
          </w:p>
        </w:tc>
        <w:tc>
          <w:tcPr>
            <w:tcW w:w="1023" w:type="dxa"/>
            <w:vAlign w:val="bottom"/>
          </w:tcPr>
          <w:p w14:paraId="7F5D91F8" w14:textId="1D9AE6D0" w:rsidR="00EF4CF7" w:rsidRPr="00EF4CF7" w:rsidRDefault="00EF4CF7" w:rsidP="00EF4CF7">
            <w:pPr>
              <w:spacing w:before="60" w:after="60"/>
              <w:jc w:val="center"/>
              <w:rPr>
                <w:sz w:val="16"/>
                <w:szCs w:val="16"/>
              </w:rPr>
            </w:pPr>
            <w:r w:rsidRPr="00EF4CF7">
              <w:rPr>
                <w:rFonts w:cs="Calibri"/>
                <w:color w:val="000000"/>
                <w:sz w:val="16"/>
                <w:szCs w:val="16"/>
              </w:rPr>
              <w:t>1957.5</w:t>
            </w:r>
          </w:p>
        </w:tc>
        <w:tc>
          <w:tcPr>
            <w:tcW w:w="1023" w:type="dxa"/>
            <w:vAlign w:val="bottom"/>
          </w:tcPr>
          <w:p w14:paraId="43B5CBD5" w14:textId="665D7407"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30598F9C" w14:textId="2A392E0D"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46A07B6E" w14:textId="77777777" w:rsidTr="007776F4">
        <w:trPr>
          <w:trHeight w:val="300"/>
          <w:jc w:val="center"/>
        </w:trPr>
        <w:tc>
          <w:tcPr>
            <w:tcW w:w="810" w:type="dxa"/>
            <w:noWrap/>
            <w:vAlign w:val="bottom"/>
          </w:tcPr>
          <w:p w14:paraId="06E2A741" w14:textId="6EA865B6" w:rsidR="00EF4CF7" w:rsidRPr="0081023F" w:rsidRDefault="00EF4CF7" w:rsidP="00EF4CF7">
            <w:pPr>
              <w:spacing w:before="60" w:after="60"/>
              <w:rPr>
                <w:sz w:val="16"/>
                <w:szCs w:val="16"/>
              </w:rPr>
            </w:pPr>
            <w:r w:rsidRPr="0081023F">
              <w:rPr>
                <w:rFonts w:cs="Calibri"/>
                <w:color w:val="000000"/>
                <w:sz w:val="16"/>
                <w:szCs w:val="16"/>
              </w:rPr>
              <w:t>EE03971</w:t>
            </w:r>
          </w:p>
        </w:tc>
        <w:tc>
          <w:tcPr>
            <w:tcW w:w="695" w:type="dxa"/>
            <w:noWrap/>
          </w:tcPr>
          <w:p w14:paraId="4037218F" w14:textId="4687E4D8"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4B13C7F3" w14:textId="09D70796"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0EA9EDA" w14:textId="54D15B1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3DCE869" w14:textId="7EA05C8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CCCEE77" w14:textId="690AC07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CE541C4" w14:textId="3214A3D7" w:rsidR="00EF4CF7" w:rsidRPr="00EF4CF7" w:rsidRDefault="00EF4CF7" w:rsidP="00EF4CF7">
            <w:pPr>
              <w:spacing w:before="60" w:after="60"/>
              <w:jc w:val="center"/>
              <w:rPr>
                <w:sz w:val="16"/>
                <w:szCs w:val="16"/>
              </w:rPr>
            </w:pPr>
            <w:r w:rsidRPr="00EF4CF7">
              <w:rPr>
                <w:rFonts w:cs="Calibri"/>
                <w:color w:val="000000"/>
                <w:sz w:val="16"/>
                <w:szCs w:val="16"/>
              </w:rPr>
              <w:t>545.5</w:t>
            </w:r>
          </w:p>
        </w:tc>
        <w:tc>
          <w:tcPr>
            <w:tcW w:w="1023" w:type="dxa"/>
            <w:vAlign w:val="bottom"/>
          </w:tcPr>
          <w:p w14:paraId="4218E3AE" w14:textId="546DD6EF" w:rsidR="00EF4CF7" w:rsidRPr="00EF4CF7" w:rsidRDefault="00EF4CF7" w:rsidP="00EF4CF7">
            <w:pPr>
              <w:spacing w:before="60" w:after="60"/>
              <w:jc w:val="center"/>
              <w:rPr>
                <w:sz w:val="16"/>
                <w:szCs w:val="16"/>
              </w:rPr>
            </w:pPr>
            <w:r w:rsidRPr="00EF4CF7">
              <w:rPr>
                <w:rFonts w:cs="Calibri"/>
                <w:color w:val="000000"/>
                <w:sz w:val="16"/>
                <w:szCs w:val="16"/>
              </w:rPr>
              <w:t>2.9</w:t>
            </w:r>
          </w:p>
        </w:tc>
        <w:tc>
          <w:tcPr>
            <w:tcW w:w="1023" w:type="dxa"/>
            <w:vAlign w:val="bottom"/>
          </w:tcPr>
          <w:p w14:paraId="4FE35E21" w14:textId="408A5096" w:rsidR="00EF4CF7" w:rsidRPr="00EF4CF7" w:rsidRDefault="00EF4CF7" w:rsidP="00EF4CF7">
            <w:pPr>
              <w:spacing w:before="60" w:after="60"/>
              <w:jc w:val="center"/>
              <w:rPr>
                <w:sz w:val="16"/>
                <w:szCs w:val="16"/>
              </w:rPr>
            </w:pPr>
            <w:r w:rsidRPr="00EF4CF7">
              <w:rPr>
                <w:rFonts w:cs="Calibri"/>
                <w:color w:val="000000"/>
                <w:sz w:val="16"/>
                <w:szCs w:val="16"/>
              </w:rPr>
              <w:t>1994.5</w:t>
            </w:r>
          </w:p>
        </w:tc>
        <w:tc>
          <w:tcPr>
            <w:tcW w:w="1023" w:type="dxa"/>
            <w:vAlign w:val="bottom"/>
          </w:tcPr>
          <w:p w14:paraId="609F029C" w14:textId="2CE7FB62" w:rsidR="00EF4CF7" w:rsidRPr="00EF4CF7" w:rsidRDefault="00EF4CF7" w:rsidP="00EF4CF7">
            <w:pPr>
              <w:spacing w:before="60" w:after="60"/>
              <w:jc w:val="center"/>
              <w:rPr>
                <w:sz w:val="16"/>
                <w:szCs w:val="16"/>
              </w:rPr>
            </w:pPr>
            <w:r w:rsidRPr="00EF4CF7">
              <w:rPr>
                <w:rFonts w:cs="Calibri"/>
                <w:color w:val="000000"/>
                <w:sz w:val="16"/>
                <w:szCs w:val="16"/>
              </w:rPr>
              <w:t>548.4</w:t>
            </w:r>
          </w:p>
        </w:tc>
        <w:tc>
          <w:tcPr>
            <w:tcW w:w="1023" w:type="dxa"/>
            <w:vAlign w:val="bottom"/>
          </w:tcPr>
          <w:p w14:paraId="4F3406B8" w14:textId="53AE7254" w:rsidR="00EF4CF7" w:rsidRPr="00EF4CF7" w:rsidRDefault="00EF4CF7" w:rsidP="00EF4CF7">
            <w:pPr>
              <w:spacing w:before="60" w:after="60"/>
              <w:jc w:val="center"/>
              <w:rPr>
                <w:sz w:val="16"/>
                <w:szCs w:val="16"/>
              </w:rPr>
            </w:pPr>
            <w:r w:rsidRPr="00EF4CF7">
              <w:rPr>
                <w:rFonts w:cs="Calibri"/>
                <w:color w:val="000000"/>
                <w:sz w:val="16"/>
                <w:szCs w:val="16"/>
              </w:rPr>
              <w:t>1446.0</w:t>
            </w:r>
          </w:p>
        </w:tc>
        <w:tc>
          <w:tcPr>
            <w:tcW w:w="1023" w:type="dxa"/>
            <w:vAlign w:val="bottom"/>
          </w:tcPr>
          <w:p w14:paraId="19F297D7" w14:textId="33CC817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AB7C22A" w14:textId="478EF9A9"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2CB0E81" w14:textId="77777777" w:rsidTr="007776F4">
        <w:trPr>
          <w:trHeight w:val="300"/>
          <w:jc w:val="center"/>
        </w:trPr>
        <w:tc>
          <w:tcPr>
            <w:tcW w:w="810" w:type="dxa"/>
            <w:noWrap/>
            <w:vAlign w:val="bottom"/>
          </w:tcPr>
          <w:p w14:paraId="7864BCE3" w14:textId="530C9CEA" w:rsidR="00EF4CF7" w:rsidRPr="0081023F" w:rsidRDefault="00EF4CF7" w:rsidP="00EF4CF7">
            <w:pPr>
              <w:spacing w:before="60" w:after="60"/>
              <w:rPr>
                <w:sz w:val="16"/>
                <w:szCs w:val="16"/>
              </w:rPr>
            </w:pPr>
            <w:r w:rsidRPr="0081023F">
              <w:rPr>
                <w:rFonts w:cs="Calibri"/>
                <w:color w:val="000000"/>
                <w:sz w:val="16"/>
                <w:szCs w:val="16"/>
              </w:rPr>
              <w:t>EE03982</w:t>
            </w:r>
          </w:p>
        </w:tc>
        <w:tc>
          <w:tcPr>
            <w:tcW w:w="695" w:type="dxa"/>
            <w:noWrap/>
          </w:tcPr>
          <w:p w14:paraId="4BAF572F" w14:textId="666303C4"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3191DE5E" w14:textId="194AC017"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440C7C5D" w14:textId="31CF2A8F"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E0BC8D0" w14:textId="73A0882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523A2EA" w14:textId="70939EE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32DAC33" w14:textId="479515A9" w:rsidR="00EF4CF7" w:rsidRPr="00EF4CF7" w:rsidRDefault="00EF4CF7" w:rsidP="00EF4CF7">
            <w:pPr>
              <w:spacing w:before="60" w:after="60"/>
              <w:jc w:val="center"/>
              <w:rPr>
                <w:sz w:val="16"/>
                <w:szCs w:val="16"/>
              </w:rPr>
            </w:pPr>
            <w:r w:rsidRPr="00EF4CF7">
              <w:rPr>
                <w:rFonts w:cs="Calibri"/>
                <w:color w:val="000000"/>
                <w:sz w:val="16"/>
                <w:szCs w:val="16"/>
              </w:rPr>
              <w:t>1530.4</w:t>
            </w:r>
          </w:p>
        </w:tc>
        <w:tc>
          <w:tcPr>
            <w:tcW w:w="1023" w:type="dxa"/>
            <w:vAlign w:val="bottom"/>
          </w:tcPr>
          <w:p w14:paraId="5A33D50D" w14:textId="1116F225" w:rsidR="00EF4CF7" w:rsidRPr="00EF4CF7" w:rsidRDefault="00EF4CF7" w:rsidP="00EF4CF7">
            <w:pPr>
              <w:spacing w:before="60" w:after="60"/>
              <w:jc w:val="center"/>
              <w:rPr>
                <w:sz w:val="16"/>
                <w:szCs w:val="16"/>
              </w:rPr>
            </w:pPr>
            <w:r w:rsidRPr="00EF4CF7">
              <w:rPr>
                <w:rFonts w:cs="Calibri"/>
                <w:color w:val="000000"/>
                <w:sz w:val="16"/>
                <w:szCs w:val="16"/>
              </w:rPr>
              <w:t>1109.5</w:t>
            </w:r>
          </w:p>
        </w:tc>
        <w:tc>
          <w:tcPr>
            <w:tcW w:w="1023" w:type="dxa"/>
            <w:vAlign w:val="bottom"/>
          </w:tcPr>
          <w:p w14:paraId="11813A3A" w14:textId="12A96EE7" w:rsidR="00EF4CF7" w:rsidRPr="00EF4CF7" w:rsidRDefault="00EF4CF7" w:rsidP="00EF4CF7">
            <w:pPr>
              <w:spacing w:before="60" w:after="60"/>
              <w:jc w:val="center"/>
              <w:rPr>
                <w:sz w:val="16"/>
                <w:szCs w:val="16"/>
              </w:rPr>
            </w:pPr>
            <w:r w:rsidRPr="00EF4CF7">
              <w:rPr>
                <w:rFonts w:cs="Calibri"/>
                <w:color w:val="000000"/>
                <w:sz w:val="16"/>
                <w:szCs w:val="16"/>
              </w:rPr>
              <w:t>6696.5</w:t>
            </w:r>
          </w:p>
        </w:tc>
        <w:tc>
          <w:tcPr>
            <w:tcW w:w="1023" w:type="dxa"/>
            <w:vAlign w:val="bottom"/>
          </w:tcPr>
          <w:p w14:paraId="25A38921" w14:textId="542D55B8" w:rsidR="00EF4CF7" w:rsidRPr="00EF4CF7" w:rsidRDefault="00EF4CF7" w:rsidP="00EF4CF7">
            <w:pPr>
              <w:spacing w:before="60" w:after="60"/>
              <w:jc w:val="center"/>
              <w:rPr>
                <w:sz w:val="16"/>
                <w:szCs w:val="16"/>
              </w:rPr>
            </w:pPr>
            <w:r w:rsidRPr="00EF4CF7">
              <w:rPr>
                <w:rFonts w:cs="Calibri"/>
                <w:color w:val="000000"/>
                <w:sz w:val="16"/>
                <w:szCs w:val="16"/>
              </w:rPr>
              <w:t>2639.8</w:t>
            </w:r>
          </w:p>
        </w:tc>
        <w:tc>
          <w:tcPr>
            <w:tcW w:w="1023" w:type="dxa"/>
            <w:vAlign w:val="bottom"/>
          </w:tcPr>
          <w:p w14:paraId="0DD08A76" w14:textId="758169DC" w:rsidR="00EF4CF7" w:rsidRPr="00EF4CF7" w:rsidRDefault="00EF4CF7" w:rsidP="00EF4CF7">
            <w:pPr>
              <w:spacing w:before="60" w:after="60"/>
              <w:jc w:val="center"/>
              <w:rPr>
                <w:sz w:val="16"/>
                <w:szCs w:val="16"/>
              </w:rPr>
            </w:pPr>
            <w:r w:rsidRPr="00EF4CF7">
              <w:rPr>
                <w:rFonts w:cs="Calibri"/>
                <w:color w:val="000000"/>
                <w:sz w:val="16"/>
                <w:szCs w:val="16"/>
              </w:rPr>
              <w:t>4056.6</w:t>
            </w:r>
          </w:p>
        </w:tc>
        <w:tc>
          <w:tcPr>
            <w:tcW w:w="1023" w:type="dxa"/>
            <w:vAlign w:val="bottom"/>
          </w:tcPr>
          <w:p w14:paraId="145C91AF" w14:textId="32E8CC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E4D9E9F" w14:textId="27E85FD2"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129FFF03" w14:textId="77777777" w:rsidTr="007776F4">
        <w:trPr>
          <w:trHeight w:val="300"/>
          <w:jc w:val="center"/>
        </w:trPr>
        <w:tc>
          <w:tcPr>
            <w:tcW w:w="810" w:type="dxa"/>
            <w:noWrap/>
            <w:vAlign w:val="bottom"/>
          </w:tcPr>
          <w:p w14:paraId="3A490C08" w14:textId="18B0BA02" w:rsidR="00EF4CF7" w:rsidRPr="0081023F" w:rsidRDefault="00EF4CF7" w:rsidP="00EF4CF7">
            <w:pPr>
              <w:spacing w:before="60" w:after="60"/>
              <w:rPr>
                <w:sz w:val="16"/>
                <w:szCs w:val="16"/>
              </w:rPr>
            </w:pPr>
            <w:r w:rsidRPr="0081023F">
              <w:rPr>
                <w:rFonts w:cs="Calibri"/>
                <w:color w:val="000000"/>
                <w:sz w:val="16"/>
                <w:szCs w:val="16"/>
              </w:rPr>
              <w:t>EE03992</w:t>
            </w:r>
          </w:p>
        </w:tc>
        <w:tc>
          <w:tcPr>
            <w:tcW w:w="695" w:type="dxa"/>
            <w:noWrap/>
          </w:tcPr>
          <w:p w14:paraId="1F5F5AF6" w14:textId="7F94531C"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06F7B1F6" w14:textId="63B7E77A"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772DA05" w14:textId="5BA20A36"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C22DFBD" w14:textId="726EA42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0EE1B0C" w14:textId="199CC45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990567A" w14:textId="72226174" w:rsidR="00EF4CF7" w:rsidRPr="00EF4CF7" w:rsidRDefault="00EF4CF7" w:rsidP="00EF4CF7">
            <w:pPr>
              <w:spacing w:before="60" w:after="60"/>
              <w:jc w:val="center"/>
              <w:rPr>
                <w:sz w:val="16"/>
                <w:szCs w:val="16"/>
              </w:rPr>
            </w:pPr>
            <w:r w:rsidRPr="00EF4CF7">
              <w:rPr>
                <w:rFonts w:cs="Calibri"/>
                <w:color w:val="000000"/>
                <w:sz w:val="16"/>
                <w:szCs w:val="16"/>
              </w:rPr>
              <w:t>803.9</w:t>
            </w:r>
          </w:p>
        </w:tc>
        <w:tc>
          <w:tcPr>
            <w:tcW w:w="1023" w:type="dxa"/>
            <w:vAlign w:val="bottom"/>
          </w:tcPr>
          <w:p w14:paraId="61526C39" w14:textId="55CC2A5C" w:rsidR="00EF4CF7" w:rsidRPr="00EF4CF7" w:rsidRDefault="00EF4CF7" w:rsidP="00EF4CF7">
            <w:pPr>
              <w:spacing w:before="60" w:after="60"/>
              <w:jc w:val="center"/>
              <w:rPr>
                <w:sz w:val="16"/>
                <w:szCs w:val="16"/>
              </w:rPr>
            </w:pPr>
            <w:r w:rsidRPr="00EF4CF7">
              <w:rPr>
                <w:rFonts w:cs="Calibri"/>
                <w:color w:val="000000"/>
                <w:sz w:val="16"/>
                <w:szCs w:val="16"/>
              </w:rPr>
              <w:t>67.5</w:t>
            </w:r>
          </w:p>
        </w:tc>
        <w:tc>
          <w:tcPr>
            <w:tcW w:w="1023" w:type="dxa"/>
            <w:vAlign w:val="bottom"/>
          </w:tcPr>
          <w:p w14:paraId="320EA1BF" w14:textId="56FFE49B" w:rsidR="00EF4CF7" w:rsidRPr="00EF4CF7" w:rsidRDefault="00EF4CF7" w:rsidP="00EF4CF7">
            <w:pPr>
              <w:spacing w:before="60" w:after="60"/>
              <w:jc w:val="center"/>
              <w:rPr>
                <w:sz w:val="16"/>
                <w:szCs w:val="16"/>
              </w:rPr>
            </w:pPr>
            <w:r w:rsidRPr="00EF4CF7">
              <w:rPr>
                <w:rFonts w:cs="Calibri"/>
                <w:color w:val="000000"/>
                <w:sz w:val="16"/>
                <w:szCs w:val="16"/>
              </w:rPr>
              <w:t>3002.2</w:t>
            </w:r>
          </w:p>
        </w:tc>
        <w:tc>
          <w:tcPr>
            <w:tcW w:w="1023" w:type="dxa"/>
            <w:vAlign w:val="bottom"/>
          </w:tcPr>
          <w:p w14:paraId="765FEA76" w14:textId="286C6B17" w:rsidR="00EF4CF7" w:rsidRPr="00EF4CF7" w:rsidRDefault="00EF4CF7" w:rsidP="00EF4CF7">
            <w:pPr>
              <w:spacing w:before="60" w:after="60"/>
              <w:jc w:val="center"/>
              <w:rPr>
                <w:sz w:val="16"/>
                <w:szCs w:val="16"/>
              </w:rPr>
            </w:pPr>
            <w:r w:rsidRPr="00EF4CF7">
              <w:rPr>
                <w:rFonts w:cs="Calibri"/>
                <w:color w:val="000000"/>
                <w:sz w:val="16"/>
                <w:szCs w:val="16"/>
              </w:rPr>
              <w:t>871.3</w:t>
            </w:r>
          </w:p>
        </w:tc>
        <w:tc>
          <w:tcPr>
            <w:tcW w:w="1023" w:type="dxa"/>
            <w:vAlign w:val="bottom"/>
          </w:tcPr>
          <w:p w14:paraId="58B2950C" w14:textId="767B64F3" w:rsidR="00EF4CF7" w:rsidRPr="00EF4CF7" w:rsidRDefault="00EF4CF7" w:rsidP="00EF4CF7">
            <w:pPr>
              <w:spacing w:before="60" w:after="60"/>
              <w:jc w:val="center"/>
              <w:rPr>
                <w:sz w:val="16"/>
                <w:szCs w:val="16"/>
              </w:rPr>
            </w:pPr>
            <w:r w:rsidRPr="00EF4CF7">
              <w:rPr>
                <w:rFonts w:cs="Calibri"/>
                <w:color w:val="000000"/>
                <w:sz w:val="16"/>
                <w:szCs w:val="16"/>
              </w:rPr>
              <w:t>2130.9</w:t>
            </w:r>
          </w:p>
        </w:tc>
        <w:tc>
          <w:tcPr>
            <w:tcW w:w="1023" w:type="dxa"/>
            <w:vAlign w:val="bottom"/>
          </w:tcPr>
          <w:p w14:paraId="560CC1A7" w14:textId="7F1145C2"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26E0AC5" w14:textId="54AE2613"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BA4EF2F" w14:textId="77777777" w:rsidTr="007776F4">
        <w:trPr>
          <w:trHeight w:val="300"/>
          <w:jc w:val="center"/>
        </w:trPr>
        <w:tc>
          <w:tcPr>
            <w:tcW w:w="810" w:type="dxa"/>
            <w:noWrap/>
            <w:vAlign w:val="bottom"/>
          </w:tcPr>
          <w:p w14:paraId="1FA848E4" w14:textId="37F797D2" w:rsidR="00EF4CF7" w:rsidRPr="0081023F" w:rsidRDefault="00EF4CF7" w:rsidP="00EF4CF7">
            <w:pPr>
              <w:spacing w:before="60" w:after="60"/>
              <w:rPr>
                <w:sz w:val="16"/>
                <w:szCs w:val="16"/>
              </w:rPr>
            </w:pPr>
            <w:r w:rsidRPr="0081023F">
              <w:rPr>
                <w:rFonts w:cs="Calibri"/>
                <w:color w:val="000000"/>
                <w:sz w:val="16"/>
                <w:szCs w:val="16"/>
              </w:rPr>
              <w:t>EE04018</w:t>
            </w:r>
          </w:p>
        </w:tc>
        <w:tc>
          <w:tcPr>
            <w:tcW w:w="695" w:type="dxa"/>
            <w:noWrap/>
          </w:tcPr>
          <w:p w14:paraId="160117C4" w14:textId="7845625D"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769276A3" w14:textId="21382B35"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6BDE4A5E" w14:textId="2673F978" w:rsidR="00EF4CF7" w:rsidRPr="0081023F" w:rsidRDefault="00EF4CF7" w:rsidP="00EF4CF7">
            <w:pPr>
              <w:spacing w:before="60" w:after="60"/>
              <w:jc w:val="center"/>
              <w:rPr>
                <w:sz w:val="16"/>
                <w:szCs w:val="16"/>
              </w:rPr>
            </w:pPr>
            <w:r w:rsidRPr="0081023F">
              <w:rPr>
                <w:rFonts w:cs="Calibri"/>
                <w:color w:val="000000"/>
                <w:sz w:val="16"/>
                <w:szCs w:val="16"/>
              </w:rPr>
              <w:t>3.5</w:t>
            </w:r>
          </w:p>
        </w:tc>
        <w:tc>
          <w:tcPr>
            <w:tcW w:w="1023" w:type="dxa"/>
            <w:vAlign w:val="bottom"/>
          </w:tcPr>
          <w:p w14:paraId="49D7DB6E" w14:textId="4A362C1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909D85C" w14:textId="1B462A6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9BE339E" w14:textId="09D2910F" w:rsidR="00EF4CF7" w:rsidRPr="00EF4CF7" w:rsidRDefault="00EF4CF7" w:rsidP="00EF4CF7">
            <w:pPr>
              <w:spacing w:before="60" w:after="60"/>
              <w:jc w:val="center"/>
              <w:rPr>
                <w:sz w:val="16"/>
                <w:szCs w:val="16"/>
              </w:rPr>
            </w:pPr>
            <w:r w:rsidRPr="00EF4CF7">
              <w:rPr>
                <w:rFonts w:cs="Calibri"/>
                <w:color w:val="000000"/>
                <w:sz w:val="16"/>
                <w:szCs w:val="16"/>
              </w:rPr>
              <w:t>872.2</w:t>
            </w:r>
          </w:p>
        </w:tc>
        <w:tc>
          <w:tcPr>
            <w:tcW w:w="1023" w:type="dxa"/>
            <w:vAlign w:val="bottom"/>
          </w:tcPr>
          <w:p w14:paraId="60CEE0FB" w14:textId="002AACF3" w:rsidR="00EF4CF7" w:rsidRPr="00EF4CF7" w:rsidRDefault="00EF4CF7" w:rsidP="00EF4CF7">
            <w:pPr>
              <w:spacing w:before="60" w:after="60"/>
              <w:jc w:val="center"/>
              <w:rPr>
                <w:sz w:val="16"/>
                <w:szCs w:val="16"/>
              </w:rPr>
            </w:pPr>
            <w:r w:rsidRPr="00EF4CF7">
              <w:rPr>
                <w:rFonts w:cs="Calibri"/>
                <w:color w:val="000000"/>
                <w:sz w:val="16"/>
                <w:szCs w:val="16"/>
              </w:rPr>
              <w:t>312.4</w:t>
            </w:r>
          </w:p>
        </w:tc>
        <w:tc>
          <w:tcPr>
            <w:tcW w:w="1023" w:type="dxa"/>
            <w:vAlign w:val="bottom"/>
          </w:tcPr>
          <w:p w14:paraId="7B99D9F1" w14:textId="3B5C6357" w:rsidR="00EF4CF7" w:rsidRPr="00EF4CF7" w:rsidRDefault="00EF4CF7" w:rsidP="00EF4CF7">
            <w:pPr>
              <w:spacing w:before="60" w:after="60"/>
              <w:jc w:val="center"/>
              <w:rPr>
                <w:sz w:val="16"/>
                <w:szCs w:val="16"/>
              </w:rPr>
            </w:pPr>
            <w:r w:rsidRPr="00EF4CF7">
              <w:rPr>
                <w:rFonts w:cs="Calibri"/>
                <w:color w:val="000000"/>
                <w:sz w:val="16"/>
                <w:szCs w:val="16"/>
              </w:rPr>
              <w:t>3542.9</w:t>
            </w:r>
          </w:p>
        </w:tc>
        <w:tc>
          <w:tcPr>
            <w:tcW w:w="1023" w:type="dxa"/>
            <w:vAlign w:val="bottom"/>
          </w:tcPr>
          <w:p w14:paraId="584AEDCF" w14:textId="797E58DF" w:rsidR="00EF4CF7" w:rsidRPr="00EF4CF7" w:rsidRDefault="00EF4CF7" w:rsidP="00EF4CF7">
            <w:pPr>
              <w:spacing w:before="60" w:after="60"/>
              <w:jc w:val="center"/>
              <w:rPr>
                <w:sz w:val="16"/>
                <w:szCs w:val="16"/>
              </w:rPr>
            </w:pPr>
            <w:r w:rsidRPr="00EF4CF7">
              <w:rPr>
                <w:rFonts w:cs="Calibri"/>
                <w:color w:val="000000"/>
                <w:sz w:val="16"/>
                <w:szCs w:val="16"/>
              </w:rPr>
              <w:t>1184.6</w:t>
            </w:r>
          </w:p>
        </w:tc>
        <w:tc>
          <w:tcPr>
            <w:tcW w:w="1023" w:type="dxa"/>
            <w:vAlign w:val="bottom"/>
          </w:tcPr>
          <w:p w14:paraId="4D91F065" w14:textId="32C55DBB" w:rsidR="00EF4CF7" w:rsidRPr="00EF4CF7" w:rsidRDefault="00EF4CF7" w:rsidP="00EF4CF7">
            <w:pPr>
              <w:spacing w:before="60" w:after="60"/>
              <w:jc w:val="center"/>
              <w:rPr>
                <w:sz w:val="16"/>
                <w:szCs w:val="16"/>
              </w:rPr>
            </w:pPr>
            <w:r w:rsidRPr="00EF4CF7">
              <w:rPr>
                <w:rFonts w:cs="Calibri"/>
                <w:color w:val="000000"/>
                <w:sz w:val="16"/>
                <w:szCs w:val="16"/>
              </w:rPr>
              <w:t>2358.2</w:t>
            </w:r>
          </w:p>
        </w:tc>
        <w:tc>
          <w:tcPr>
            <w:tcW w:w="1023" w:type="dxa"/>
            <w:vAlign w:val="bottom"/>
          </w:tcPr>
          <w:p w14:paraId="72C0367E" w14:textId="73620799"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52F77DE0" w14:textId="12CA5B44"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53F6340" w14:textId="77777777" w:rsidTr="007776F4">
        <w:trPr>
          <w:trHeight w:val="300"/>
          <w:jc w:val="center"/>
        </w:trPr>
        <w:tc>
          <w:tcPr>
            <w:tcW w:w="810" w:type="dxa"/>
            <w:noWrap/>
            <w:vAlign w:val="bottom"/>
          </w:tcPr>
          <w:p w14:paraId="0E012294" w14:textId="781BFBB8" w:rsidR="00EF4CF7" w:rsidRPr="0081023F" w:rsidRDefault="00EF4CF7" w:rsidP="00EF4CF7">
            <w:pPr>
              <w:spacing w:before="60" w:after="60"/>
              <w:rPr>
                <w:sz w:val="16"/>
                <w:szCs w:val="16"/>
              </w:rPr>
            </w:pPr>
            <w:r w:rsidRPr="0081023F">
              <w:rPr>
                <w:rFonts w:cs="Calibri"/>
                <w:color w:val="000000"/>
                <w:sz w:val="16"/>
                <w:szCs w:val="16"/>
              </w:rPr>
              <w:lastRenderedPageBreak/>
              <w:t>EE04074</w:t>
            </w:r>
          </w:p>
        </w:tc>
        <w:tc>
          <w:tcPr>
            <w:tcW w:w="695" w:type="dxa"/>
            <w:noWrap/>
          </w:tcPr>
          <w:p w14:paraId="5C983984" w14:textId="18DB7A1B"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6E065311" w14:textId="02DE5BB6"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03AD9F27" w14:textId="2E5D4152"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36BF44E7" w14:textId="4A9FA9E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2C3326C" w14:textId="6A46B95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57257A3" w14:textId="7D4FA188" w:rsidR="00EF4CF7" w:rsidRPr="00EF4CF7" w:rsidRDefault="00EF4CF7" w:rsidP="00EF4CF7">
            <w:pPr>
              <w:spacing w:before="60" w:after="60"/>
              <w:jc w:val="center"/>
              <w:rPr>
                <w:sz w:val="16"/>
                <w:szCs w:val="16"/>
              </w:rPr>
            </w:pPr>
            <w:r w:rsidRPr="00EF4CF7">
              <w:rPr>
                <w:rFonts w:cs="Calibri"/>
                <w:color w:val="000000"/>
                <w:sz w:val="16"/>
                <w:szCs w:val="16"/>
              </w:rPr>
              <w:t>177.6</w:t>
            </w:r>
          </w:p>
        </w:tc>
        <w:tc>
          <w:tcPr>
            <w:tcW w:w="1023" w:type="dxa"/>
            <w:vAlign w:val="bottom"/>
          </w:tcPr>
          <w:p w14:paraId="3E98F277" w14:textId="38268BBF" w:rsidR="00EF4CF7" w:rsidRPr="00EF4CF7" w:rsidRDefault="00EF4CF7" w:rsidP="00EF4CF7">
            <w:pPr>
              <w:spacing w:before="60" w:after="60"/>
              <w:jc w:val="center"/>
              <w:rPr>
                <w:sz w:val="16"/>
                <w:szCs w:val="16"/>
              </w:rPr>
            </w:pPr>
            <w:r w:rsidRPr="00EF4CF7">
              <w:rPr>
                <w:rFonts w:cs="Calibri"/>
                <w:color w:val="000000"/>
                <w:sz w:val="16"/>
                <w:szCs w:val="16"/>
              </w:rPr>
              <w:t>12.5</w:t>
            </w:r>
          </w:p>
        </w:tc>
        <w:tc>
          <w:tcPr>
            <w:tcW w:w="1023" w:type="dxa"/>
            <w:vAlign w:val="bottom"/>
          </w:tcPr>
          <w:p w14:paraId="0C9A8897" w14:textId="5EF37247" w:rsidR="00EF4CF7" w:rsidRPr="00EF4CF7" w:rsidRDefault="00EF4CF7" w:rsidP="00EF4CF7">
            <w:pPr>
              <w:spacing w:before="60" w:after="60"/>
              <w:jc w:val="center"/>
              <w:rPr>
                <w:sz w:val="16"/>
                <w:szCs w:val="16"/>
              </w:rPr>
            </w:pPr>
            <w:r w:rsidRPr="00EF4CF7">
              <w:rPr>
                <w:rFonts w:cs="Calibri"/>
                <w:color w:val="000000"/>
                <w:sz w:val="16"/>
                <w:szCs w:val="16"/>
              </w:rPr>
              <w:t>655.3</w:t>
            </w:r>
          </w:p>
        </w:tc>
        <w:tc>
          <w:tcPr>
            <w:tcW w:w="1023" w:type="dxa"/>
            <w:vAlign w:val="bottom"/>
          </w:tcPr>
          <w:p w14:paraId="1F76B5AA" w14:textId="48A35FD4" w:rsidR="00EF4CF7" w:rsidRPr="00EF4CF7" w:rsidRDefault="00EF4CF7" w:rsidP="00EF4CF7">
            <w:pPr>
              <w:spacing w:before="60" w:after="60"/>
              <w:jc w:val="center"/>
              <w:rPr>
                <w:sz w:val="16"/>
                <w:szCs w:val="16"/>
              </w:rPr>
            </w:pPr>
            <w:r w:rsidRPr="00EF4CF7">
              <w:rPr>
                <w:rFonts w:cs="Calibri"/>
                <w:color w:val="000000"/>
                <w:sz w:val="16"/>
                <w:szCs w:val="16"/>
              </w:rPr>
              <w:t>190.1</w:t>
            </w:r>
          </w:p>
        </w:tc>
        <w:tc>
          <w:tcPr>
            <w:tcW w:w="1023" w:type="dxa"/>
            <w:vAlign w:val="bottom"/>
          </w:tcPr>
          <w:p w14:paraId="28240610" w14:textId="2233C9BB" w:rsidR="00EF4CF7" w:rsidRPr="00EF4CF7" w:rsidRDefault="00EF4CF7" w:rsidP="00EF4CF7">
            <w:pPr>
              <w:spacing w:before="60" w:after="60"/>
              <w:jc w:val="center"/>
              <w:rPr>
                <w:sz w:val="16"/>
                <w:szCs w:val="16"/>
              </w:rPr>
            </w:pPr>
            <w:r w:rsidRPr="00EF4CF7">
              <w:rPr>
                <w:rFonts w:cs="Calibri"/>
                <w:color w:val="000000"/>
                <w:sz w:val="16"/>
                <w:szCs w:val="16"/>
              </w:rPr>
              <w:t>465.2</w:t>
            </w:r>
          </w:p>
        </w:tc>
        <w:tc>
          <w:tcPr>
            <w:tcW w:w="1023" w:type="dxa"/>
            <w:vAlign w:val="bottom"/>
          </w:tcPr>
          <w:p w14:paraId="09095C59" w14:textId="0AE17637"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47286F37" w14:textId="0680C160"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43C16311" w14:textId="77777777" w:rsidTr="007776F4">
        <w:trPr>
          <w:trHeight w:val="300"/>
          <w:jc w:val="center"/>
        </w:trPr>
        <w:tc>
          <w:tcPr>
            <w:tcW w:w="810" w:type="dxa"/>
            <w:noWrap/>
            <w:vAlign w:val="bottom"/>
          </w:tcPr>
          <w:p w14:paraId="5D949353" w14:textId="1487257E" w:rsidR="00EF4CF7" w:rsidRPr="0081023F" w:rsidRDefault="00EF4CF7" w:rsidP="00EF4CF7">
            <w:pPr>
              <w:spacing w:before="60" w:after="60"/>
              <w:rPr>
                <w:sz w:val="16"/>
                <w:szCs w:val="16"/>
              </w:rPr>
            </w:pPr>
            <w:r w:rsidRPr="0081023F">
              <w:rPr>
                <w:rFonts w:cs="Calibri"/>
                <w:color w:val="000000"/>
                <w:sz w:val="16"/>
                <w:szCs w:val="16"/>
              </w:rPr>
              <w:t>EE04089</w:t>
            </w:r>
          </w:p>
        </w:tc>
        <w:tc>
          <w:tcPr>
            <w:tcW w:w="695" w:type="dxa"/>
            <w:noWrap/>
          </w:tcPr>
          <w:p w14:paraId="27E4B244" w14:textId="36E81C13"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553E1272" w14:textId="27710539"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49567402" w14:textId="0662CDEA"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14AD4D57" w14:textId="17823DA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77CC990" w14:textId="7A834F7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94D73AC" w14:textId="13208029" w:rsidR="00EF4CF7" w:rsidRPr="00EF4CF7" w:rsidRDefault="00EF4CF7" w:rsidP="00EF4CF7">
            <w:pPr>
              <w:spacing w:before="60" w:after="60"/>
              <w:jc w:val="center"/>
              <w:rPr>
                <w:sz w:val="16"/>
                <w:szCs w:val="16"/>
              </w:rPr>
            </w:pPr>
            <w:r w:rsidRPr="00EF4CF7">
              <w:rPr>
                <w:rFonts w:cs="Calibri"/>
                <w:color w:val="000000"/>
                <w:sz w:val="16"/>
                <w:szCs w:val="16"/>
              </w:rPr>
              <w:t>723.4</w:t>
            </w:r>
          </w:p>
        </w:tc>
        <w:tc>
          <w:tcPr>
            <w:tcW w:w="1023" w:type="dxa"/>
            <w:vAlign w:val="bottom"/>
          </w:tcPr>
          <w:p w14:paraId="5B5B8FEF" w14:textId="43D39A79" w:rsidR="00EF4CF7" w:rsidRPr="00EF4CF7" w:rsidRDefault="00EF4CF7" w:rsidP="00EF4CF7">
            <w:pPr>
              <w:spacing w:before="60" w:after="60"/>
              <w:jc w:val="center"/>
              <w:rPr>
                <w:sz w:val="16"/>
                <w:szCs w:val="16"/>
              </w:rPr>
            </w:pPr>
            <w:r w:rsidRPr="00EF4CF7">
              <w:rPr>
                <w:rFonts w:cs="Calibri"/>
                <w:color w:val="000000"/>
                <w:sz w:val="16"/>
                <w:szCs w:val="16"/>
              </w:rPr>
              <w:t>522.0</w:t>
            </w:r>
          </w:p>
        </w:tc>
        <w:tc>
          <w:tcPr>
            <w:tcW w:w="1023" w:type="dxa"/>
            <w:vAlign w:val="bottom"/>
          </w:tcPr>
          <w:p w14:paraId="62ADA6BA" w14:textId="6CAD11FD" w:rsidR="00EF4CF7" w:rsidRPr="00EF4CF7" w:rsidRDefault="00EF4CF7" w:rsidP="00EF4CF7">
            <w:pPr>
              <w:spacing w:before="60" w:after="60"/>
              <w:jc w:val="center"/>
              <w:rPr>
                <w:sz w:val="16"/>
                <w:szCs w:val="16"/>
              </w:rPr>
            </w:pPr>
            <w:r w:rsidRPr="00EF4CF7">
              <w:rPr>
                <w:rFonts w:cs="Calibri"/>
                <w:color w:val="000000"/>
                <w:sz w:val="16"/>
                <w:szCs w:val="16"/>
              </w:rPr>
              <w:t>3239.7</w:t>
            </w:r>
          </w:p>
        </w:tc>
        <w:tc>
          <w:tcPr>
            <w:tcW w:w="1023" w:type="dxa"/>
            <w:vAlign w:val="bottom"/>
          </w:tcPr>
          <w:p w14:paraId="3AE224C8" w14:textId="5176DF68" w:rsidR="00EF4CF7" w:rsidRPr="00EF4CF7" w:rsidRDefault="00EF4CF7" w:rsidP="00EF4CF7">
            <w:pPr>
              <w:spacing w:before="60" w:after="60"/>
              <w:jc w:val="center"/>
              <w:rPr>
                <w:sz w:val="16"/>
                <w:szCs w:val="16"/>
              </w:rPr>
            </w:pPr>
            <w:r w:rsidRPr="00EF4CF7">
              <w:rPr>
                <w:rFonts w:cs="Calibri"/>
                <w:color w:val="000000"/>
                <w:sz w:val="16"/>
                <w:szCs w:val="16"/>
              </w:rPr>
              <w:t>1245.5</w:t>
            </w:r>
          </w:p>
        </w:tc>
        <w:tc>
          <w:tcPr>
            <w:tcW w:w="1023" w:type="dxa"/>
            <w:vAlign w:val="bottom"/>
          </w:tcPr>
          <w:p w14:paraId="10A9E620" w14:textId="462A7819" w:rsidR="00EF4CF7" w:rsidRPr="00EF4CF7" w:rsidRDefault="00EF4CF7" w:rsidP="00EF4CF7">
            <w:pPr>
              <w:spacing w:before="60" w:after="60"/>
              <w:jc w:val="center"/>
              <w:rPr>
                <w:sz w:val="16"/>
                <w:szCs w:val="16"/>
              </w:rPr>
            </w:pPr>
            <w:r w:rsidRPr="00EF4CF7">
              <w:rPr>
                <w:rFonts w:cs="Calibri"/>
                <w:color w:val="000000"/>
                <w:sz w:val="16"/>
                <w:szCs w:val="16"/>
              </w:rPr>
              <w:t>1994.3</w:t>
            </w:r>
          </w:p>
        </w:tc>
        <w:tc>
          <w:tcPr>
            <w:tcW w:w="1023" w:type="dxa"/>
            <w:vAlign w:val="bottom"/>
          </w:tcPr>
          <w:p w14:paraId="60EE0874" w14:textId="2F58ADC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6C73823" w14:textId="78101DE8"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E9E90FB" w14:textId="77777777" w:rsidTr="007776F4">
        <w:trPr>
          <w:trHeight w:val="300"/>
          <w:jc w:val="center"/>
        </w:trPr>
        <w:tc>
          <w:tcPr>
            <w:tcW w:w="810" w:type="dxa"/>
            <w:noWrap/>
            <w:vAlign w:val="bottom"/>
          </w:tcPr>
          <w:p w14:paraId="3968A684" w14:textId="1D585355" w:rsidR="00EF4CF7" w:rsidRPr="0081023F" w:rsidRDefault="00EF4CF7" w:rsidP="00EF4CF7">
            <w:pPr>
              <w:spacing w:before="60" w:after="60"/>
              <w:rPr>
                <w:sz w:val="16"/>
                <w:szCs w:val="16"/>
              </w:rPr>
            </w:pPr>
            <w:r w:rsidRPr="0081023F">
              <w:rPr>
                <w:rFonts w:cs="Calibri"/>
                <w:color w:val="000000"/>
                <w:sz w:val="16"/>
                <w:szCs w:val="16"/>
              </w:rPr>
              <w:t>EE04091</w:t>
            </w:r>
          </w:p>
        </w:tc>
        <w:tc>
          <w:tcPr>
            <w:tcW w:w="695" w:type="dxa"/>
            <w:noWrap/>
          </w:tcPr>
          <w:p w14:paraId="7EC8E081" w14:textId="0189DC93"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39FA50B7" w14:textId="35E226B7"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52F75904" w14:textId="326663E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61ED4CD" w14:textId="1D13FAE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7D6C153" w14:textId="228C3F5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4C34294" w14:textId="61C8B31E" w:rsidR="00EF4CF7" w:rsidRPr="00EF4CF7" w:rsidRDefault="00EF4CF7" w:rsidP="00EF4CF7">
            <w:pPr>
              <w:spacing w:before="60" w:after="60"/>
              <w:jc w:val="center"/>
              <w:rPr>
                <w:sz w:val="16"/>
                <w:szCs w:val="16"/>
              </w:rPr>
            </w:pPr>
            <w:r w:rsidRPr="00EF4CF7">
              <w:rPr>
                <w:rFonts w:cs="Calibri"/>
                <w:color w:val="000000"/>
                <w:sz w:val="16"/>
                <w:szCs w:val="16"/>
              </w:rPr>
              <w:t>539.3</w:t>
            </w:r>
          </w:p>
        </w:tc>
        <w:tc>
          <w:tcPr>
            <w:tcW w:w="1023" w:type="dxa"/>
            <w:vAlign w:val="bottom"/>
          </w:tcPr>
          <w:p w14:paraId="71DDEECC" w14:textId="07C2537A" w:rsidR="00EF4CF7" w:rsidRPr="00EF4CF7" w:rsidRDefault="00EF4CF7" w:rsidP="00EF4CF7">
            <w:pPr>
              <w:spacing w:before="60" w:after="60"/>
              <w:jc w:val="center"/>
              <w:rPr>
                <w:sz w:val="16"/>
                <w:szCs w:val="16"/>
              </w:rPr>
            </w:pPr>
            <w:r w:rsidRPr="00EF4CF7">
              <w:rPr>
                <w:rFonts w:cs="Calibri"/>
                <w:color w:val="000000"/>
                <w:sz w:val="16"/>
                <w:szCs w:val="16"/>
              </w:rPr>
              <w:t>0.0</w:t>
            </w:r>
          </w:p>
        </w:tc>
        <w:tc>
          <w:tcPr>
            <w:tcW w:w="1023" w:type="dxa"/>
            <w:vAlign w:val="bottom"/>
          </w:tcPr>
          <w:p w14:paraId="6A1EE970" w14:textId="0A0A437A" w:rsidR="00EF4CF7" w:rsidRPr="00EF4CF7" w:rsidRDefault="00EF4CF7" w:rsidP="00EF4CF7">
            <w:pPr>
              <w:spacing w:before="60" w:after="60"/>
              <w:jc w:val="center"/>
              <w:rPr>
                <w:sz w:val="16"/>
                <w:szCs w:val="16"/>
              </w:rPr>
            </w:pPr>
            <w:r w:rsidRPr="00EF4CF7">
              <w:rPr>
                <w:rFonts w:cs="Calibri"/>
                <w:color w:val="000000"/>
                <w:sz w:val="16"/>
                <w:szCs w:val="16"/>
              </w:rPr>
              <w:t>1968.7</w:t>
            </w:r>
          </w:p>
        </w:tc>
        <w:tc>
          <w:tcPr>
            <w:tcW w:w="1023" w:type="dxa"/>
            <w:vAlign w:val="bottom"/>
          </w:tcPr>
          <w:p w14:paraId="3EEE6C18" w14:textId="7F9080A9" w:rsidR="00EF4CF7" w:rsidRPr="00EF4CF7" w:rsidRDefault="00EF4CF7" w:rsidP="00EF4CF7">
            <w:pPr>
              <w:spacing w:before="60" w:after="60"/>
              <w:jc w:val="center"/>
              <w:rPr>
                <w:sz w:val="16"/>
                <w:szCs w:val="16"/>
              </w:rPr>
            </w:pPr>
            <w:r w:rsidRPr="00EF4CF7">
              <w:rPr>
                <w:rFonts w:cs="Calibri"/>
                <w:color w:val="000000"/>
                <w:sz w:val="16"/>
                <w:szCs w:val="16"/>
              </w:rPr>
              <w:t>539.3</w:t>
            </w:r>
          </w:p>
        </w:tc>
        <w:tc>
          <w:tcPr>
            <w:tcW w:w="1023" w:type="dxa"/>
            <w:vAlign w:val="bottom"/>
          </w:tcPr>
          <w:p w14:paraId="5BB5989A" w14:textId="7D737C0D" w:rsidR="00EF4CF7" w:rsidRPr="00EF4CF7" w:rsidRDefault="00EF4CF7" w:rsidP="00EF4CF7">
            <w:pPr>
              <w:spacing w:before="60" w:after="60"/>
              <w:jc w:val="center"/>
              <w:rPr>
                <w:sz w:val="16"/>
                <w:szCs w:val="16"/>
              </w:rPr>
            </w:pPr>
            <w:r w:rsidRPr="00EF4CF7">
              <w:rPr>
                <w:rFonts w:cs="Calibri"/>
                <w:color w:val="000000"/>
                <w:sz w:val="16"/>
                <w:szCs w:val="16"/>
              </w:rPr>
              <w:t>1429.4</w:t>
            </w:r>
          </w:p>
        </w:tc>
        <w:tc>
          <w:tcPr>
            <w:tcW w:w="1023" w:type="dxa"/>
            <w:vAlign w:val="bottom"/>
          </w:tcPr>
          <w:p w14:paraId="60AC3B83" w14:textId="1866072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A73FC30" w14:textId="1D2CED23"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1AA5EF55" w14:textId="77777777" w:rsidTr="007776F4">
        <w:trPr>
          <w:trHeight w:val="300"/>
          <w:jc w:val="center"/>
        </w:trPr>
        <w:tc>
          <w:tcPr>
            <w:tcW w:w="810" w:type="dxa"/>
            <w:noWrap/>
            <w:vAlign w:val="bottom"/>
          </w:tcPr>
          <w:p w14:paraId="2528667E" w14:textId="5F921142" w:rsidR="00EF4CF7" w:rsidRPr="0081023F" w:rsidRDefault="00EF4CF7" w:rsidP="00EF4CF7">
            <w:pPr>
              <w:spacing w:before="60" w:after="60"/>
              <w:rPr>
                <w:sz w:val="16"/>
                <w:szCs w:val="16"/>
              </w:rPr>
            </w:pPr>
            <w:r w:rsidRPr="0081023F">
              <w:rPr>
                <w:rFonts w:cs="Calibri"/>
                <w:color w:val="000000"/>
                <w:sz w:val="16"/>
                <w:szCs w:val="16"/>
              </w:rPr>
              <w:t>EE04104</w:t>
            </w:r>
          </w:p>
        </w:tc>
        <w:tc>
          <w:tcPr>
            <w:tcW w:w="695" w:type="dxa"/>
            <w:noWrap/>
          </w:tcPr>
          <w:p w14:paraId="19F0C5DE" w14:textId="20DF9473"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6C1E139C" w14:textId="3FF3FE24"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58E32987" w14:textId="1894649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1DBD0293" w14:textId="59DB71A9"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771895C5" w14:textId="36A4B8F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53694A4" w14:textId="6F01AD90" w:rsidR="00EF4CF7" w:rsidRPr="00EF4CF7" w:rsidRDefault="00EF4CF7" w:rsidP="00EF4CF7">
            <w:pPr>
              <w:spacing w:before="60" w:after="60"/>
              <w:jc w:val="center"/>
              <w:rPr>
                <w:sz w:val="16"/>
                <w:szCs w:val="16"/>
              </w:rPr>
            </w:pPr>
            <w:r w:rsidRPr="00EF4CF7">
              <w:rPr>
                <w:rFonts w:cs="Calibri"/>
                <w:color w:val="000000"/>
                <w:sz w:val="16"/>
                <w:szCs w:val="16"/>
              </w:rPr>
              <w:t>557.1</w:t>
            </w:r>
          </w:p>
        </w:tc>
        <w:tc>
          <w:tcPr>
            <w:tcW w:w="1023" w:type="dxa"/>
            <w:vAlign w:val="bottom"/>
          </w:tcPr>
          <w:p w14:paraId="19F1049D" w14:textId="0D67F8AC" w:rsidR="00EF4CF7" w:rsidRPr="00EF4CF7" w:rsidRDefault="00EF4CF7" w:rsidP="00EF4CF7">
            <w:pPr>
              <w:spacing w:before="60" w:after="60"/>
              <w:jc w:val="center"/>
              <w:rPr>
                <w:sz w:val="16"/>
                <w:szCs w:val="16"/>
              </w:rPr>
            </w:pPr>
            <w:r w:rsidRPr="00EF4CF7">
              <w:rPr>
                <w:rFonts w:cs="Calibri"/>
                <w:color w:val="000000"/>
                <w:sz w:val="16"/>
                <w:szCs w:val="16"/>
              </w:rPr>
              <w:t>25.7</w:t>
            </w:r>
          </w:p>
        </w:tc>
        <w:tc>
          <w:tcPr>
            <w:tcW w:w="1023" w:type="dxa"/>
            <w:vAlign w:val="bottom"/>
          </w:tcPr>
          <w:p w14:paraId="4E4AB4E1" w14:textId="7DDB878C" w:rsidR="00EF4CF7" w:rsidRPr="00EF4CF7" w:rsidRDefault="00EF4CF7" w:rsidP="00EF4CF7">
            <w:pPr>
              <w:spacing w:before="60" w:after="60"/>
              <w:jc w:val="center"/>
              <w:rPr>
                <w:sz w:val="16"/>
                <w:szCs w:val="16"/>
              </w:rPr>
            </w:pPr>
            <w:r w:rsidRPr="00EF4CF7">
              <w:rPr>
                <w:rFonts w:cs="Calibri"/>
                <w:color w:val="000000"/>
                <w:sz w:val="16"/>
                <w:szCs w:val="16"/>
              </w:rPr>
              <w:t>986.7</w:t>
            </w:r>
          </w:p>
        </w:tc>
        <w:tc>
          <w:tcPr>
            <w:tcW w:w="1023" w:type="dxa"/>
            <w:vAlign w:val="bottom"/>
          </w:tcPr>
          <w:p w14:paraId="2309FE45" w14:textId="1C19635C" w:rsidR="00EF4CF7" w:rsidRPr="00EF4CF7" w:rsidRDefault="00EF4CF7" w:rsidP="00EF4CF7">
            <w:pPr>
              <w:spacing w:before="60" w:after="60"/>
              <w:jc w:val="center"/>
              <w:rPr>
                <w:sz w:val="16"/>
                <w:szCs w:val="16"/>
              </w:rPr>
            </w:pPr>
            <w:r w:rsidRPr="00EF4CF7">
              <w:rPr>
                <w:rFonts w:cs="Calibri"/>
                <w:color w:val="000000"/>
                <w:sz w:val="16"/>
                <w:szCs w:val="16"/>
              </w:rPr>
              <w:t>582.8</w:t>
            </w:r>
          </w:p>
        </w:tc>
        <w:tc>
          <w:tcPr>
            <w:tcW w:w="1023" w:type="dxa"/>
            <w:vAlign w:val="bottom"/>
          </w:tcPr>
          <w:p w14:paraId="516C716F" w14:textId="11D97B14" w:rsidR="00EF4CF7" w:rsidRPr="00EF4CF7" w:rsidRDefault="00EF4CF7" w:rsidP="00EF4CF7">
            <w:pPr>
              <w:spacing w:before="60" w:after="60"/>
              <w:jc w:val="center"/>
              <w:rPr>
                <w:sz w:val="16"/>
                <w:szCs w:val="16"/>
              </w:rPr>
            </w:pPr>
            <w:r w:rsidRPr="00EF4CF7">
              <w:rPr>
                <w:rFonts w:cs="Calibri"/>
                <w:color w:val="000000"/>
                <w:sz w:val="16"/>
                <w:szCs w:val="16"/>
              </w:rPr>
              <w:t>403.9</w:t>
            </w:r>
          </w:p>
        </w:tc>
        <w:tc>
          <w:tcPr>
            <w:tcW w:w="1023" w:type="dxa"/>
            <w:vAlign w:val="bottom"/>
          </w:tcPr>
          <w:p w14:paraId="48489D65" w14:textId="648432B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4CAFF03" w14:textId="3E9A6FDF"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938F201" w14:textId="77777777" w:rsidTr="007776F4">
        <w:trPr>
          <w:trHeight w:val="300"/>
          <w:jc w:val="center"/>
        </w:trPr>
        <w:tc>
          <w:tcPr>
            <w:tcW w:w="810" w:type="dxa"/>
            <w:noWrap/>
            <w:vAlign w:val="bottom"/>
          </w:tcPr>
          <w:p w14:paraId="7F67F6CB" w14:textId="45C28C3D" w:rsidR="00EF4CF7" w:rsidRPr="0081023F" w:rsidRDefault="00EF4CF7" w:rsidP="00EF4CF7">
            <w:pPr>
              <w:spacing w:before="60" w:after="60"/>
              <w:rPr>
                <w:sz w:val="16"/>
                <w:szCs w:val="16"/>
              </w:rPr>
            </w:pPr>
            <w:r w:rsidRPr="0081023F">
              <w:rPr>
                <w:rFonts w:cs="Calibri"/>
                <w:color w:val="000000"/>
                <w:sz w:val="16"/>
                <w:szCs w:val="16"/>
              </w:rPr>
              <w:t>EE04183</w:t>
            </w:r>
          </w:p>
        </w:tc>
        <w:tc>
          <w:tcPr>
            <w:tcW w:w="695" w:type="dxa"/>
            <w:noWrap/>
          </w:tcPr>
          <w:p w14:paraId="5273C347" w14:textId="3C4EB73A"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23AE7324" w14:textId="0E6985BF"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7683F714" w14:textId="3428977B"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3FAAB3A6" w14:textId="14481F5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2BACB0A" w14:textId="2DE6A49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30BE90B" w14:textId="1BEAF26F" w:rsidR="00EF4CF7" w:rsidRPr="00EF4CF7" w:rsidRDefault="00EF4CF7" w:rsidP="00EF4CF7">
            <w:pPr>
              <w:spacing w:before="60" w:after="60"/>
              <w:jc w:val="center"/>
              <w:rPr>
                <w:sz w:val="16"/>
                <w:szCs w:val="16"/>
              </w:rPr>
            </w:pPr>
            <w:r w:rsidRPr="00EF4CF7">
              <w:rPr>
                <w:rFonts w:cs="Calibri"/>
                <w:color w:val="000000"/>
                <w:sz w:val="16"/>
                <w:szCs w:val="16"/>
              </w:rPr>
              <w:t>843.9</w:t>
            </w:r>
          </w:p>
        </w:tc>
        <w:tc>
          <w:tcPr>
            <w:tcW w:w="1023" w:type="dxa"/>
            <w:vAlign w:val="bottom"/>
          </w:tcPr>
          <w:p w14:paraId="1AF81D7F" w14:textId="3D06937B" w:rsidR="00EF4CF7" w:rsidRPr="00EF4CF7" w:rsidRDefault="00EF4CF7" w:rsidP="00EF4CF7">
            <w:pPr>
              <w:spacing w:before="60" w:after="60"/>
              <w:jc w:val="center"/>
              <w:rPr>
                <w:sz w:val="16"/>
                <w:szCs w:val="16"/>
              </w:rPr>
            </w:pPr>
            <w:r w:rsidRPr="00EF4CF7">
              <w:rPr>
                <w:rFonts w:cs="Calibri"/>
                <w:color w:val="000000"/>
                <w:sz w:val="16"/>
                <w:szCs w:val="16"/>
              </w:rPr>
              <w:t>837.7</w:t>
            </w:r>
          </w:p>
        </w:tc>
        <w:tc>
          <w:tcPr>
            <w:tcW w:w="1023" w:type="dxa"/>
            <w:vAlign w:val="bottom"/>
          </w:tcPr>
          <w:p w14:paraId="3B904417" w14:textId="0D5148AC" w:rsidR="00EF4CF7" w:rsidRPr="00EF4CF7" w:rsidRDefault="00EF4CF7" w:rsidP="00EF4CF7">
            <w:pPr>
              <w:spacing w:before="60" w:after="60"/>
              <w:jc w:val="center"/>
              <w:rPr>
                <w:sz w:val="16"/>
                <w:szCs w:val="16"/>
              </w:rPr>
            </w:pPr>
            <w:r w:rsidRPr="00EF4CF7">
              <w:rPr>
                <w:rFonts w:cs="Calibri"/>
                <w:color w:val="000000"/>
                <w:sz w:val="16"/>
                <w:szCs w:val="16"/>
              </w:rPr>
              <w:t>4008.0</w:t>
            </w:r>
          </w:p>
        </w:tc>
        <w:tc>
          <w:tcPr>
            <w:tcW w:w="1023" w:type="dxa"/>
            <w:vAlign w:val="bottom"/>
          </w:tcPr>
          <w:p w14:paraId="2890ED9D" w14:textId="5DDBC35F" w:rsidR="00EF4CF7" w:rsidRPr="00EF4CF7" w:rsidRDefault="00EF4CF7" w:rsidP="00EF4CF7">
            <w:pPr>
              <w:spacing w:before="60" w:after="60"/>
              <w:jc w:val="center"/>
              <w:rPr>
                <w:sz w:val="16"/>
                <w:szCs w:val="16"/>
              </w:rPr>
            </w:pPr>
            <w:r w:rsidRPr="00EF4CF7">
              <w:rPr>
                <w:rFonts w:cs="Calibri"/>
                <w:color w:val="000000"/>
                <w:sz w:val="16"/>
                <w:szCs w:val="16"/>
              </w:rPr>
              <w:t>1681.6</w:t>
            </w:r>
          </w:p>
        </w:tc>
        <w:tc>
          <w:tcPr>
            <w:tcW w:w="1023" w:type="dxa"/>
            <w:vAlign w:val="bottom"/>
          </w:tcPr>
          <w:p w14:paraId="5AF86FE8" w14:textId="6B44A9FE" w:rsidR="00EF4CF7" w:rsidRPr="00EF4CF7" w:rsidRDefault="00EF4CF7" w:rsidP="00EF4CF7">
            <w:pPr>
              <w:spacing w:before="60" w:after="60"/>
              <w:jc w:val="center"/>
              <w:rPr>
                <w:sz w:val="16"/>
                <w:szCs w:val="16"/>
              </w:rPr>
            </w:pPr>
            <w:r w:rsidRPr="00EF4CF7">
              <w:rPr>
                <w:rFonts w:cs="Calibri"/>
                <w:color w:val="000000"/>
                <w:sz w:val="16"/>
                <w:szCs w:val="16"/>
              </w:rPr>
              <w:t>2326.3</w:t>
            </w:r>
          </w:p>
        </w:tc>
        <w:tc>
          <w:tcPr>
            <w:tcW w:w="1023" w:type="dxa"/>
            <w:vAlign w:val="bottom"/>
          </w:tcPr>
          <w:p w14:paraId="07EA0940" w14:textId="02AA07C0"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38719A4B" w14:textId="4FF7F6F6"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2DCE9C66" w14:textId="77777777" w:rsidTr="007776F4">
        <w:trPr>
          <w:trHeight w:val="300"/>
          <w:jc w:val="center"/>
        </w:trPr>
        <w:tc>
          <w:tcPr>
            <w:tcW w:w="810" w:type="dxa"/>
            <w:noWrap/>
            <w:vAlign w:val="bottom"/>
          </w:tcPr>
          <w:p w14:paraId="61508FDF" w14:textId="76CA2DA2" w:rsidR="00EF4CF7" w:rsidRPr="0081023F" w:rsidRDefault="00EF4CF7" w:rsidP="00EF4CF7">
            <w:pPr>
              <w:spacing w:before="60" w:after="60"/>
              <w:rPr>
                <w:sz w:val="16"/>
                <w:szCs w:val="16"/>
              </w:rPr>
            </w:pPr>
            <w:r w:rsidRPr="0081023F">
              <w:rPr>
                <w:rFonts w:cs="Calibri"/>
                <w:color w:val="000000"/>
                <w:sz w:val="16"/>
                <w:szCs w:val="16"/>
              </w:rPr>
              <w:t>EE04185</w:t>
            </w:r>
          </w:p>
        </w:tc>
        <w:tc>
          <w:tcPr>
            <w:tcW w:w="695" w:type="dxa"/>
            <w:noWrap/>
          </w:tcPr>
          <w:p w14:paraId="6AAC4111" w14:textId="32D7FAEF"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25C33997" w14:textId="013C9BA0"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4D852BCC" w14:textId="7694CC66" w:rsidR="00EF4CF7" w:rsidRPr="0081023F" w:rsidRDefault="00EF4CF7" w:rsidP="00EF4CF7">
            <w:pPr>
              <w:spacing w:before="60" w:after="60"/>
              <w:jc w:val="center"/>
              <w:rPr>
                <w:sz w:val="16"/>
                <w:szCs w:val="16"/>
              </w:rPr>
            </w:pPr>
            <w:r w:rsidRPr="0081023F">
              <w:rPr>
                <w:rFonts w:cs="Calibri"/>
                <w:color w:val="000000"/>
                <w:sz w:val="16"/>
                <w:szCs w:val="16"/>
              </w:rPr>
              <w:t>3.75</w:t>
            </w:r>
          </w:p>
        </w:tc>
        <w:tc>
          <w:tcPr>
            <w:tcW w:w="1023" w:type="dxa"/>
            <w:vAlign w:val="bottom"/>
          </w:tcPr>
          <w:p w14:paraId="08EE1811" w14:textId="45724D2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11DE752" w14:textId="4D05D05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33FEF88" w14:textId="0D640CFE" w:rsidR="00EF4CF7" w:rsidRPr="00EF4CF7" w:rsidRDefault="00EF4CF7" w:rsidP="00EF4CF7">
            <w:pPr>
              <w:spacing w:before="60" w:after="60"/>
              <w:jc w:val="center"/>
              <w:rPr>
                <w:sz w:val="16"/>
                <w:szCs w:val="16"/>
              </w:rPr>
            </w:pPr>
            <w:r w:rsidRPr="00EF4CF7">
              <w:rPr>
                <w:rFonts w:cs="Calibri"/>
                <w:color w:val="000000"/>
                <w:sz w:val="16"/>
                <w:szCs w:val="16"/>
              </w:rPr>
              <w:t>390.9</w:t>
            </w:r>
          </w:p>
        </w:tc>
        <w:tc>
          <w:tcPr>
            <w:tcW w:w="1023" w:type="dxa"/>
            <w:vAlign w:val="bottom"/>
          </w:tcPr>
          <w:p w14:paraId="26D51DD5" w14:textId="57DC529B" w:rsidR="00EF4CF7" w:rsidRPr="00EF4CF7" w:rsidRDefault="00EF4CF7" w:rsidP="00EF4CF7">
            <w:pPr>
              <w:spacing w:before="60" w:after="60"/>
              <w:jc w:val="center"/>
              <w:rPr>
                <w:sz w:val="16"/>
                <w:szCs w:val="16"/>
              </w:rPr>
            </w:pPr>
            <w:r w:rsidRPr="00EF4CF7">
              <w:rPr>
                <w:rFonts w:cs="Calibri"/>
                <w:color w:val="000000"/>
                <w:sz w:val="16"/>
                <w:szCs w:val="16"/>
              </w:rPr>
              <w:t>0.4</w:t>
            </w:r>
          </w:p>
        </w:tc>
        <w:tc>
          <w:tcPr>
            <w:tcW w:w="1023" w:type="dxa"/>
            <w:vAlign w:val="bottom"/>
          </w:tcPr>
          <w:p w14:paraId="58E63DA8" w14:textId="251C446F" w:rsidR="00EF4CF7" w:rsidRPr="00EF4CF7" w:rsidRDefault="00EF4CF7" w:rsidP="00EF4CF7">
            <w:pPr>
              <w:spacing w:before="60" w:after="60"/>
              <w:jc w:val="center"/>
              <w:rPr>
                <w:sz w:val="16"/>
                <w:szCs w:val="16"/>
              </w:rPr>
            </w:pPr>
            <w:r w:rsidRPr="00EF4CF7">
              <w:rPr>
                <w:rFonts w:cs="Calibri"/>
                <w:color w:val="000000"/>
                <w:sz w:val="16"/>
                <w:szCs w:val="16"/>
              </w:rPr>
              <w:t>1551.6</w:t>
            </w:r>
          </w:p>
        </w:tc>
        <w:tc>
          <w:tcPr>
            <w:tcW w:w="1023" w:type="dxa"/>
            <w:vAlign w:val="bottom"/>
          </w:tcPr>
          <w:p w14:paraId="13D8489A" w14:textId="116E7A41" w:rsidR="00EF4CF7" w:rsidRPr="00EF4CF7" w:rsidRDefault="00EF4CF7" w:rsidP="00EF4CF7">
            <w:pPr>
              <w:spacing w:before="60" w:after="60"/>
              <w:jc w:val="center"/>
              <w:rPr>
                <w:sz w:val="16"/>
                <w:szCs w:val="16"/>
              </w:rPr>
            </w:pPr>
            <w:r w:rsidRPr="00EF4CF7">
              <w:rPr>
                <w:rFonts w:cs="Calibri"/>
                <w:color w:val="000000"/>
                <w:sz w:val="16"/>
                <w:szCs w:val="16"/>
              </w:rPr>
              <w:t>391.3</w:t>
            </w:r>
          </w:p>
        </w:tc>
        <w:tc>
          <w:tcPr>
            <w:tcW w:w="1023" w:type="dxa"/>
            <w:vAlign w:val="bottom"/>
          </w:tcPr>
          <w:p w14:paraId="6B65E501" w14:textId="0D1AB78A" w:rsidR="00EF4CF7" w:rsidRPr="00EF4CF7" w:rsidRDefault="00EF4CF7" w:rsidP="00EF4CF7">
            <w:pPr>
              <w:spacing w:before="60" w:after="60"/>
              <w:jc w:val="center"/>
              <w:rPr>
                <w:sz w:val="16"/>
                <w:szCs w:val="16"/>
              </w:rPr>
            </w:pPr>
            <w:r w:rsidRPr="00EF4CF7">
              <w:rPr>
                <w:rFonts w:cs="Calibri"/>
                <w:color w:val="000000"/>
                <w:sz w:val="16"/>
                <w:szCs w:val="16"/>
              </w:rPr>
              <w:t>1160.3</w:t>
            </w:r>
          </w:p>
        </w:tc>
        <w:tc>
          <w:tcPr>
            <w:tcW w:w="1023" w:type="dxa"/>
            <w:vAlign w:val="bottom"/>
          </w:tcPr>
          <w:p w14:paraId="3F0F45E2" w14:textId="214128A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7F8C5F1" w14:textId="5BC2701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2EC19D9" w14:textId="77777777" w:rsidTr="007776F4">
        <w:trPr>
          <w:trHeight w:val="300"/>
          <w:jc w:val="center"/>
        </w:trPr>
        <w:tc>
          <w:tcPr>
            <w:tcW w:w="810" w:type="dxa"/>
            <w:noWrap/>
            <w:vAlign w:val="bottom"/>
          </w:tcPr>
          <w:p w14:paraId="1D72268D" w14:textId="4D539C51" w:rsidR="00EF4CF7" w:rsidRPr="0081023F" w:rsidRDefault="00EF4CF7" w:rsidP="00EF4CF7">
            <w:pPr>
              <w:spacing w:before="60" w:after="60"/>
              <w:rPr>
                <w:sz w:val="16"/>
                <w:szCs w:val="16"/>
              </w:rPr>
            </w:pPr>
            <w:r w:rsidRPr="0081023F">
              <w:rPr>
                <w:rFonts w:cs="Calibri"/>
                <w:color w:val="000000"/>
                <w:sz w:val="16"/>
                <w:szCs w:val="16"/>
              </w:rPr>
              <w:t>EE04193</w:t>
            </w:r>
          </w:p>
        </w:tc>
        <w:tc>
          <w:tcPr>
            <w:tcW w:w="695" w:type="dxa"/>
            <w:noWrap/>
          </w:tcPr>
          <w:p w14:paraId="3F3DB85A" w14:textId="22C2704D"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5E61FCD1" w14:textId="0D2AF530" w:rsidR="00EF4CF7" w:rsidRPr="0081023F" w:rsidRDefault="007776F4" w:rsidP="00EF4CF7">
            <w:pPr>
              <w:spacing w:before="60" w:after="60"/>
              <w:jc w:val="center"/>
              <w:rPr>
                <w:sz w:val="16"/>
                <w:szCs w:val="16"/>
              </w:rPr>
            </w:pPr>
            <w:r>
              <w:rPr>
                <w:rFonts w:cs="Calibri"/>
                <w:color w:val="000000"/>
                <w:sz w:val="16"/>
                <w:szCs w:val="16"/>
              </w:rPr>
              <w:t>&gt; 55 Gal</w:t>
            </w:r>
          </w:p>
        </w:tc>
        <w:tc>
          <w:tcPr>
            <w:tcW w:w="768" w:type="dxa"/>
            <w:vAlign w:val="bottom"/>
          </w:tcPr>
          <w:p w14:paraId="702CCBB1" w14:textId="48722523"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18F497A" w14:textId="0115E494"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710290AE" w14:textId="62519CF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A75485E" w14:textId="77407885" w:rsidR="00EF4CF7" w:rsidRPr="00EF4CF7" w:rsidRDefault="00EF4CF7" w:rsidP="00EF4CF7">
            <w:pPr>
              <w:spacing w:before="60" w:after="60"/>
              <w:jc w:val="center"/>
              <w:rPr>
                <w:sz w:val="16"/>
                <w:szCs w:val="16"/>
              </w:rPr>
            </w:pPr>
            <w:r w:rsidRPr="00EF4CF7">
              <w:rPr>
                <w:rFonts w:cs="Calibri"/>
                <w:color w:val="000000"/>
                <w:sz w:val="16"/>
                <w:szCs w:val="16"/>
              </w:rPr>
              <w:t>1173.0</w:t>
            </w:r>
          </w:p>
        </w:tc>
        <w:tc>
          <w:tcPr>
            <w:tcW w:w="1023" w:type="dxa"/>
            <w:vAlign w:val="bottom"/>
          </w:tcPr>
          <w:p w14:paraId="50660568" w14:textId="1C8483ED" w:rsidR="00EF4CF7" w:rsidRPr="00EF4CF7" w:rsidRDefault="00EF4CF7" w:rsidP="00EF4CF7">
            <w:pPr>
              <w:spacing w:before="60" w:after="60"/>
              <w:jc w:val="center"/>
              <w:rPr>
                <w:sz w:val="16"/>
                <w:szCs w:val="16"/>
              </w:rPr>
            </w:pPr>
            <w:r w:rsidRPr="00EF4CF7">
              <w:rPr>
                <w:rFonts w:cs="Calibri"/>
                <w:color w:val="000000"/>
                <w:sz w:val="16"/>
                <w:szCs w:val="16"/>
              </w:rPr>
              <w:t>373.5</w:t>
            </w:r>
          </w:p>
        </w:tc>
        <w:tc>
          <w:tcPr>
            <w:tcW w:w="1023" w:type="dxa"/>
            <w:vAlign w:val="bottom"/>
          </w:tcPr>
          <w:p w14:paraId="74EA36A7" w14:textId="18CF37DF" w:rsidR="00EF4CF7" w:rsidRPr="00EF4CF7" w:rsidRDefault="00EF4CF7" w:rsidP="00EF4CF7">
            <w:pPr>
              <w:spacing w:before="60" w:after="60"/>
              <w:jc w:val="center"/>
              <w:rPr>
                <w:sz w:val="16"/>
                <w:szCs w:val="16"/>
              </w:rPr>
            </w:pPr>
            <w:r w:rsidRPr="00EF4CF7">
              <w:rPr>
                <w:rFonts w:cs="Calibri"/>
                <w:color w:val="000000"/>
                <w:sz w:val="16"/>
                <w:szCs w:val="16"/>
              </w:rPr>
              <w:t>2396.9</w:t>
            </w:r>
          </w:p>
        </w:tc>
        <w:tc>
          <w:tcPr>
            <w:tcW w:w="1023" w:type="dxa"/>
            <w:vAlign w:val="bottom"/>
          </w:tcPr>
          <w:p w14:paraId="583F96A2" w14:textId="5450CEAF" w:rsidR="00EF4CF7" w:rsidRPr="00EF4CF7" w:rsidRDefault="00EF4CF7" w:rsidP="00EF4CF7">
            <w:pPr>
              <w:spacing w:before="60" w:after="60"/>
              <w:jc w:val="center"/>
              <w:rPr>
                <w:sz w:val="16"/>
                <w:szCs w:val="16"/>
              </w:rPr>
            </w:pPr>
            <w:r w:rsidRPr="00EF4CF7">
              <w:rPr>
                <w:rFonts w:cs="Calibri"/>
                <w:color w:val="000000"/>
                <w:sz w:val="16"/>
                <w:szCs w:val="16"/>
              </w:rPr>
              <w:t>1546.5</w:t>
            </w:r>
          </w:p>
        </w:tc>
        <w:tc>
          <w:tcPr>
            <w:tcW w:w="1023" w:type="dxa"/>
            <w:vAlign w:val="bottom"/>
          </w:tcPr>
          <w:p w14:paraId="1A82A955" w14:textId="51F06175" w:rsidR="00EF4CF7" w:rsidRPr="00EF4CF7" w:rsidRDefault="00EF4CF7" w:rsidP="00EF4CF7">
            <w:pPr>
              <w:spacing w:before="60" w:after="60"/>
              <w:jc w:val="center"/>
              <w:rPr>
                <w:sz w:val="16"/>
                <w:szCs w:val="16"/>
              </w:rPr>
            </w:pPr>
            <w:r w:rsidRPr="00EF4CF7">
              <w:rPr>
                <w:rFonts w:cs="Calibri"/>
                <w:color w:val="000000"/>
                <w:sz w:val="16"/>
                <w:szCs w:val="16"/>
              </w:rPr>
              <w:t>850.4</w:t>
            </w:r>
          </w:p>
        </w:tc>
        <w:tc>
          <w:tcPr>
            <w:tcW w:w="1023" w:type="dxa"/>
            <w:vAlign w:val="bottom"/>
          </w:tcPr>
          <w:p w14:paraId="21A6EB9C" w14:textId="5E3C696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1BA98F53" w14:textId="4EA5933A"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ACF7919" w14:textId="77777777" w:rsidTr="007776F4">
        <w:trPr>
          <w:trHeight w:val="300"/>
          <w:jc w:val="center"/>
        </w:trPr>
        <w:tc>
          <w:tcPr>
            <w:tcW w:w="810" w:type="dxa"/>
            <w:noWrap/>
            <w:vAlign w:val="bottom"/>
          </w:tcPr>
          <w:p w14:paraId="61B2D8BC" w14:textId="410DF1FC" w:rsidR="00EF4CF7" w:rsidRPr="0081023F" w:rsidRDefault="00EF4CF7" w:rsidP="00EF4CF7">
            <w:pPr>
              <w:spacing w:before="60" w:after="60"/>
              <w:rPr>
                <w:sz w:val="16"/>
                <w:szCs w:val="16"/>
              </w:rPr>
            </w:pPr>
            <w:r w:rsidRPr="0081023F">
              <w:rPr>
                <w:rFonts w:cs="Calibri"/>
                <w:color w:val="000000"/>
                <w:sz w:val="16"/>
                <w:szCs w:val="16"/>
              </w:rPr>
              <w:t>EE04285</w:t>
            </w:r>
          </w:p>
        </w:tc>
        <w:tc>
          <w:tcPr>
            <w:tcW w:w="695" w:type="dxa"/>
            <w:noWrap/>
          </w:tcPr>
          <w:p w14:paraId="25318089" w14:textId="185B0CC5" w:rsidR="00EF4CF7" w:rsidRPr="0081023F" w:rsidRDefault="00EF4CF7" w:rsidP="00EF4CF7">
            <w:pPr>
              <w:spacing w:before="60" w:after="60"/>
              <w:jc w:val="center"/>
              <w:rPr>
                <w:sz w:val="16"/>
                <w:szCs w:val="16"/>
              </w:rPr>
            </w:pPr>
            <w:r w:rsidRPr="00B30C2E">
              <w:rPr>
                <w:sz w:val="16"/>
                <w:szCs w:val="16"/>
              </w:rPr>
              <w:t>#1</w:t>
            </w:r>
          </w:p>
        </w:tc>
        <w:tc>
          <w:tcPr>
            <w:tcW w:w="1465" w:type="dxa"/>
            <w:vAlign w:val="bottom"/>
          </w:tcPr>
          <w:p w14:paraId="27BAA9DB" w14:textId="440CDE6C" w:rsidR="00EF4CF7" w:rsidRPr="0081023F" w:rsidRDefault="007776F4" w:rsidP="00EF4CF7">
            <w:pPr>
              <w:spacing w:before="60" w:after="60"/>
              <w:jc w:val="center"/>
              <w:rPr>
                <w:sz w:val="16"/>
                <w:szCs w:val="16"/>
              </w:rPr>
            </w:pPr>
            <w:r>
              <w:rPr>
                <w:rFonts w:cs="Calibri"/>
                <w:color w:val="000000"/>
                <w:sz w:val="16"/>
                <w:szCs w:val="16"/>
              </w:rPr>
              <w:t>55 Gal and Below</w:t>
            </w:r>
          </w:p>
        </w:tc>
        <w:tc>
          <w:tcPr>
            <w:tcW w:w="768" w:type="dxa"/>
            <w:vAlign w:val="bottom"/>
          </w:tcPr>
          <w:p w14:paraId="3F1310D9" w14:textId="694C644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597A29F3" w14:textId="32B0489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EA8364E" w14:textId="2FDEB8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6381ECF" w14:textId="233F8DB2" w:rsidR="00EF4CF7" w:rsidRPr="00EF4CF7" w:rsidRDefault="00EF4CF7" w:rsidP="00EF4CF7">
            <w:pPr>
              <w:spacing w:before="60" w:after="60"/>
              <w:jc w:val="center"/>
              <w:rPr>
                <w:sz w:val="16"/>
                <w:szCs w:val="16"/>
              </w:rPr>
            </w:pPr>
            <w:r w:rsidRPr="00EF4CF7">
              <w:rPr>
                <w:rFonts w:cs="Calibri"/>
                <w:color w:val="000000"/>
                <w:sz w:val="16"/>
                <w:szCs w:val="16"/>
              </w:rPr>
              <w:t>701.7</w:t>
            </w:r>
          </w:p>
        </w:tc>
        <w:tc>
          <w:tcPr>
            <w:tcW w:w="1023" w:type="dxa"/>
            <w:vAlign w:val="bottom"/>
          </w:tcPr>
          <w:p w14:paraId="4202C82F" w14:textId="1E8A2A21" w:rsidR="00EF4CF7" w:rsidRPr="00EF4CF7" w:rsidRDefault="00EF4CF7" w:rsidP="00EF4CF7">
            <w:pPr>
              <w:spacing w:before="60" w:after="60"/>
              <w:jc w:val="center"/>
              <w:rPr>
                <w:sz w:val="16"/>
                <w:szCs w:val="16"/>
              </w:rPr>
            </w:pPr>
            <w:r w:rsidRPr="00EF4CF7">
              <w:rPr>
                <w:rFonts w:cs="Calibri"/>
                <w:color w:val="000000"/>
                <w:sz w:val="16"/>
                <w:szCs w:val="16"/>
              </w:rPr>
              <w:t>31.2</w:t>
            </w:r>
          </w:p>
        </w:tc>
        <w:tc>
          <w:tcPr>
            <w:tcW w:w="1023" w:type="dxa"/>
            <w:vAlign w:val="bottom"/>
          </w:tcPr>
          <w:p w14:paraId="7FC69CDF" w14:textId="60D8CE05" w:rsidR="00EF4CF7" w:rsidRPr="00EF4CF7" w:rsidRDefault="00EF4CF7" w:rsidP="00EF4CF7">
            <w:pPr>
              <w:spacing w:before="60" w:after="60"/>
              <w:jc w:val="center"/>
              <w:rPr>
                <w:sz w:val="16"/>
                <w:szCs w:val="16"/>
              </w:rPr>
            </w:pPr>
            <w:r w:rsidRPr="00EF4CF7">
              <w:rPr>
                <w:rFonts w:cs="Calibri"/>
                <w:color w:val="000000"/>
                <w:sz w:val="16"/>
                <w:szCs w:val="16"/>
              </w:rPr>
              <w:t>2570.8</w:t>
            </w:r>
          </w:p>
        </w:tc>
        <w:tc>
          <w:tcPr>
            <w:tcW w:w="1023" w:type="dxa"/>
            <w:vAlign w:val="bottom"/>
          </w:tcPr>
          <w:p w14:paraId="017D0323" w14:textId="44831F02" w:rsidR="00EF4CF7" w:rsidRPr="00EF4CF7" w:rsidRDefault="00EF4CF7" w:rsidP="00EF4CF7">
            <w:pPr>
              <w:spacing w:before="60" w:after="60"/>
              <w:jc w:val="center"/>
              <w:rPr>
                <w:sz w:val="16"/>
                <w:szCs w:val="16"/>
              </w:rPr>
            </w:pPr>
            <w:r w:rsidRPr="00EF4CF7">
              <w:rPr>
                <w:rFonts w:cs="Calibri"/>
                <w:color w:val="000000"/>
                <w:sz w:val="16"/>
                <w:szCs w:val="16"/>
              </w:rPr>
              <w:t>733.0</w:t>
            </w:r>
          </w:p>
        </w:tc>
        <w:tc>
          <w:tcPr>
            <w:tcW w:w="1023" w:type="dxa"/>
            <w:vAlign w:val="bottom"/>
          </w:tcPr>
          <w:p w14:paraId="33EE0D63" w14:textId="1BB7391C" w:rsidR="00EF4CF7" w:rsidRPr="00EF4CF7" w:rsidRDefault="00EF4CF7" w:rsidP="00EF4CF7">
            <w:pPr>
              <w:spacing w:before="60" w:after="60"/>
              <w:jc w:val="center"/>
              <w:rPr>
                <w:sz w:val="16"/>
                <w:szCs w:val="16"/>
              </w:rPr>
            </w:pPr>
            <w:r w:rsidRPr="00EF4CF7">
              <w:rPr>
                <w:rFonts w:cs="Calibri"/>
                <w:color w:val="000000"/>
                <w:sz w:val="16"/>
                <w:szCs w:val="16"/>
              </w:rPr>
              <w:t>1837.9</w:t>
            </w:r>
          </w:p>
        </w:tc>
        <w:tc>
          <w:tcPr>
            <w:tcW w:w="1023" w:type="dxa"/>
            <w:vAlign w:val="bottom"/>
          </w:tcPr>
          <w:p w14:paraId="4E84673B" w14:textId="244A079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87926BA" w14:textId="4711C24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FF6A6C4" w14:textId="77777777" w:rsidTr="007776F4">
        <w:trPr>
          <w:trHeight w:val="300"/>
          <w:jc w:val="center"/>
        </w:trPr>
        <w:tc>
          <w:tcPr>
            <w:tcW w:w="810" w:type="dxa"/>
            <w:noWrap/>
            <w:vAlign w:val="bottom"/>
          </w:tcPr>
          <w:p w14:paraId="6FF061AD" w14:textId="3D761F34" w:rsidR="00EF4CF7" w:rsidRPr="00E171CC" w:rsidRDefault="00EF4CF7" w:rsidP="00EF4CF7">
            <w:pPr>
              <w:spacing w:before="60" w:after="60"/>
              <w:rPr>
                <w:rFonts w:cs="Calibri"/>
                <w:color w:val="000000"/>
                <w:sz w:val="16"/>
                <w:szCs w:val="16"/>
              </w:rPr>
            </w:pPr>
            <w:r w:rsidRPr="00E171CC">
              <w:rPr>
                <w:rFonts w:cs="Calibri"/>
                <w:color w:val="000000"/>
                <w:sz w:val="16"/>
                <w:szCs w:val="16"/>
              </w:rPr>
              <w:t>EE04367</w:t>
            </w:r>
          </w:p>
        </w:tc>
        <w:tc>
          <w:tcPr>
            <w:tcW w:w="695" w:type="dxa"/>
            <w:noWrap/>
          </w:tcPr>
          <w:p w14:paraId="73E00A47" w14:textId="7805B06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4BF7A863" w14:textId="3CBDAC1D"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7703A9B7" w14:textId="57DE764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3.39</w:t>
            </w:r>
          </w:p>
        </w:tc>
        <w:tc>
          <w:tcPr>
            <w:tcW w:w="1023" w:type="dxa"/>
            <w:vAlign w:val="bottom"/>
          </w:tcPr>
          <w:p w14:paraId="6292C3D2" w14:textId="0C6D7E3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36F3053" w14:textId="5F8F71F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B9D9C3F" w14:textId="03BB870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472.0</w:t>
            </w:r>
          </w:p>
        </w:tc>
        <w:tc>
          <w:tcPr>
            <w:tcW w:w="1023" w:type="dxa"/>
            <w:vAlign w:val="bottom"/>
          </w:tcPr>
          <w:p w14:paraId="787FEA49" w14:textId="7C081E4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981.9</w:t>
            </w:r>
          </w:p>
        </w:tc>
        <w:tc>
          <w:tcPr>
            <w:tcW w:w="1023" w:type="dxa"/>
            <w:vAlign w:val="bottom"/>
          </w:tcPr>
          <w:p w14:paraId="5E4BE4B5" w14:textId="1B2993C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2675.2</w:t>
            </w:r>
          </w:p>
        </w:tc>
        <w:tc>
          <w:tcPr>
            <w:tcW w:w="1023" w:type="dxa"/>
            <w:vAlign w:val="bottom"/>
          </w:tcPr>
          <w:p w14:paraId="2091ED11" w14:textId="2581CFB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1454.0</w:t>
            </w:r>
          </w:p>
        </w:tc>
        <w:tc>
          <w:tcPr>
            <w:tcW w:w="1023" w:type="dxa"/>
            <w:vAlign w:val="bottom"/>
          </w:tcPr>
          <w:p w14:paraId="19405B94" w14:textId="0690299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1221.3</w:t>
            </w:r>
          </w:p>
        </w:tc>
        <w:tc>
          <w:tcPr>
            <w:tcW w:w="1023" w:type="dxa"/>
            <w:vAlign w:val="bottom"/>
          </w:tcPr>
          <w:p w14:paraId="5505EB4C" w14:textId="2190337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5F2094BB" w14:textId="3414294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18056671" w14:textId="77777777" w:rsidTr="007776F4">
        <w:trPr>
          <w:trHeight w:val="300"/>
          <w:jc w:val="center"/>
        </w:trPr>
        <w:tc>
          <w:tcPr>
            <w:tcW w:w="810" w:type="dxa"/>
            <w:noWrap/>
            <w:vAlign w:val="bottom"/>
          </w:tcPr>
          <w:p w14:paraId="21BF5636" w14:textId="0480BE6C" w:rsidR="00EF4CF7" w:rsidRPr="00E171CC" w:rsidRDefault="00EF4CF7" w:rsidP="00EF4CF7">
            <w:pPr>
              <w:spacing w:before="60" w:after="60"/>
              <w:rPr>
                <w:rFonts w:cs="Calibri"/>
                <w:color w:val="000000"/>
                <w:sz w:val="16"/>
                <w:szCs w:val="16"/>
              </w:rPr>
            </w:pPr>
            <w:r w:rsidRPr="00E171CC">
              <w:rPr>
                <w:rFonts w:cs="Calibri"/>
                <w:color w:val="000000"/>
                <w:sz w:val="16"/>
                <w:szCs w:val="16"/>
              </w:rPr>
              <w:t>EE04422</w:t>
            </w:r>
          </w:p>
        </w:tc>
        <w:tc>
          <w:tcPr>
            <w:tcW w:w="695" w:type="dxa"/>
            <w:noWrap/>
          </w:tcPr>
          <w:p w14:paraId="445B17A1" w14:textId="0D4CC978"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0949A783" w14:textId="5380B2A5" w:rsidR="00EF4CF7" w:rsidRPr="00E171CC" w:rsidRDefault="007776F4" w:rsidP="00EF4CF7">
            <w:pPr>
              <w:spacing w:before="60" w:after="60"/>
              <w:jc w:val="center"/>
              <w:rPr>
                <w:rFonts w:cs="Calibri"/>
                <w:color w:val="000000"/>
                <w:sz w:val="16"/>
                <w:szCs w:val="16"/>
              </w:rPr>
            </w:pPr>
            <w:r>
              <w:rPr>
                <w:rFonts w:cs="Calibri"/>
                <w:color w:val="000000"/>
                <w:sz w:val="16"/>
                <w:szCs w:val="16"/>
              </w:rPr>
              <w:t>&gt; 55 Gal</w:t>
            </w:r>
          </w:p>
        </w:tc>
        <w:tc>
          <w:tcPr>
            <w:tcW w:w="768" w:type="dxa"/>
            <w:vAlign w:val="bottom"/>
          </w:tcPr>
          <w:p w14:paraId="69ABF07A" w14:textId="01BA95F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3.26</w:t>
            </w:r>
          </w:p>
        </w:tc>
        <w:tc>
          <w:tcPr>
            <w:tcW w:w="1023" w:type="dxa"/>
            <w:vAlign w:val="bottom"/>
          </w:tcPr>
          <w:p w14:paraId="043578C0" w14:textId="412DB9E8" w:rsidR="00EF4CF7" w:rsidRPr="00E171CC" w:rsidRDefault="00EF4CF7" w:rsidP="00EF4CF7">
            <w:pPr>
              <w:spacing w:before="60" w:after="60"/>
              <w:jc w:val="center"/>
              <w:rPr>
                <w:rFonts w:cs="Calibri"/>
                <w:color w:val="000000"/>
                <w:sz w:val="16"/>
                <w:szCs w:val="16"/>
              </w:rPr>
            </w:pPr>
            <w:r>
              <w:rPr>
                <w:rFonts w:cs="Calibri"/>
                <w:color w:val="000000"/>
                <w:sz w:val="16"/>
                <w:szCs w:val="16"/>
              </w:rPr>
              <w:t>2.0</w:t>
            </w:r>
          </w:p>
        </w:tc>
        <w:tc>
          <w:tcPr>
            <w:tcW w:w="1023" w:type="dxa"/>
            <w:vAlign w:val="bottom"/>
          </w:tcPr>
          <w:p w14:paraId="12661DF7" w14:textId="38F5C74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29859C1" w14:textId="69EF143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467.5</w:t>
            </w:r>
          </w:p>
        </w:tc>
        <w:tc>
          <w:tcPr>
            <w:tcW w:w="1023" w:type="dxa"/>
            <w:vAlign w:val="bottom"/>
          </w:tcPr>
          <w:p w14:paraId="59B836D3" w14:textId="36F52EA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1783.5</w:t>
            </w:r>
          </w:p>
        </w:tc>
        <w:tc>
          <w:tcPr>
            <w:tcW w:w="1023" w:type="dxa"/>
            <w:vAlign w:val="bottom"/>
          </w:tcPr>
          <w:p w14:paraId="0B1C2448" w14:textId="168D9D6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2545.4</w:t>
            </w:r>
          </w:p>
        </w:tc>
        <w:tc>
          <w:tcPr>
            <w:tcW w:w="1023" w:type="dxa"/>
            <w:vAlign w:val="bottom"/>
          </w:tcPr>
          <w:p w14:paraId="51A899A6" w14:textId="6516C34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2250.9</w:t>
            </w:r>
          </w:p>
        </w:tc>
        <w:tc>
          <w:tcPr>
            <w:tcW w:w="1023" w:type="dxa"/>
            <w:vAlign w:val="bottom"/>
          </w:tcPr>
          <w:p w14:paraId="4C1B57AF" w14:textId="772E62D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294.5</w:t>
            </w:r>
          </w:p>
        </w:tc>
        <w:tc>
          <w:tcPr>
            <w:tcW w:w="1023" w:type="dxa"/>
            <w:vAlign w:val="bottom"/>
          </w:tcPr>
          <w:p w14:paraId="4FFFC15F" w14:textId="57825F2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21AA2976" w14:textId="3F88B04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4</w:t>
            </w:r>
          </w:p>
        </w:tc>
      </w:tr>
      <w:tr w:rsidR="00EF4CF7" w:rsidRPr="005D474F" w14:paraId="3DC7434B" w14:textId="77777777" w:rsidTr="007776F4">
        <w:trPr>
          <w:trHeight w:val="300"/>
          <w:jc w:val="center"/>
        </w:trPr>
        <w:tc>
          <w:tcPr>
            <w:tcW w:w="810" w:type="dxa"/>
            <w:noWrap/>
            <w:vAlign w:val="bottom"/>
          </w:tcPr>
          <w:p w14:paraId="683898C1" w14:textId="79E0A46E" w:rsidR="00EF4CF7" w:rsidRPr="00E171CC" w:rsidRDefault="00EF4CF7" w:rsidP="00EF4CF7">
            <w:pPr>
              <w:spacing w:before="60" w:after="60"/>
              <w:rPr>
                <w:rFonts w:cs="Calibri"/>
                <w:color w:val="000000"/>
                <w:sz w:val="16"/>
                <w:szCs w:val="16"/>
              </w:rPr>
            </w:pPr>
            <w:r w:rsidRPr="00E171CC">
              <w:rPr>
                <w:rFonts w:cs="Calibri"/>
                <w:color w:val="000000"/>
                <w:sz w:val="16"/>
                <w:szCs w:val="16"/>
              </w:rPr>
              <w:t>EE04469</w:t>
            </w:r>
          </w:p>
        </w:tc>
        <w:tc>
          <w:tcPr>
            <w:tcW w:w="695" w:type="dxa"/>
            <w:noWrap/>
          </w:tcPr>
          <w:p w14:paraId="5E491DB8" w14:textId="55D9ABA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224C7718" w14:textId="0B52432E"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6A81A756" w14:textId="7CC7785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0AFD835C" w14:textId="0B60244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AA5103A" w14:textId="025D8C7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696C5690" w14:textId="0AAFEEE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838.5</w:t>
            </w:r>
          </w:p>
        </w:tc>
        <w:tc>
          <w:tcPr>
            <w:tcW w:w="1023" w:type="dxa"/>
            <w:vAlign w:val="bottom"/>
          </w:tcPr>
          <w:p w14:paraId="7C41B5D0" w14:textId="4DD8ED3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106.9</w:t>
            </w:r>
          </w:p>
        </w:tc>
        <w:tc>
          <w:tcPr>
            <w:tcW w:w="1023" w:type="dxa"/>
            <w:vAlign w:val="bottom"/>
          </w:tcPr>
          <w:p w14:paraId="7FE8F527" w14:textId="484F5A2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3168.2</w:t>
            </w:r>
          </w:p>
        </w:tc>
        <w:tc>
          <w:tcPr>
            <w:tcW w:w="1023" w:type="dxa"/>
            <w:vAlign w:val="bottom"/>
          </w:tcPr>
          <w:p w14:paraId="2711DE78" w14:textId="23F0052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945.4</w:t>
            </w:r>
          </w:p>
        </w:tc>
        <w:tc>
          <w:tcPr>
            <w:tcW w:w="1023" w:type="dxa"/>
            <w:vAlign w:val="bottom"/>
          </w:tcPr>
          <w:p w14:paraId="73905A76" w14:textId="4FB8B30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2222.8</w:t>
            </w:r>
          </w:p>
        </w:tc>
        <w:tc>
          <w:tcPr>
            <w:tcW w:w="1023" w:type="dxa"/>
            <w:vAlign w:val="bottom"/>
          </w:tcPr>
          <w:p w14:paraId="03EB5BE7" w14:textId="7E45D42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77316A48" w14:textId="57E9BA4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31B45478" w14:textId="77777777" w:rsidTr="007776F4">
        <w:trPr>
          <w:trHeight w:val="300"/>
          <w:jc w:val="center"/>
        </w:trPr>
        <w:tc>
          <w:tcPr>
            <w:tcW w:w="810" w:type="dxa"/>
            <w:noWrap/>
            <w:vAlign w:val="bottom"/>
          </w:tcPr>
          <w:p w14:paraId="58B3ACE9" w14:textId="3C9D3B32" w:rsidR="00EF4CF7" w:rsidRPr="00E171CC" w:rsidRDefault="00EF4CF7" w:rsidP="00EF4CF7">
            <w:pPr>
              <w:spacing w:before="60" w:after="60"/>
              <w:rPr>
                <w:rFonts w:cs="Calibri"/>
                <w:color w:val="000000"/>
                <w:sz w:val="16"/>
                <w:szCs w:val="16"/>
              </w:rPr>
            </w:pPr>
            <w:r w:rsidRPr="00E171CC">
              <w:rPr>
                <w:rFonts w:cs="Calibri"/>
                <w:color w:val="000000"/>
                <w:sz w:val="16"/>
                <w:szCs w:val="16"/>
              </w:rPr>
              <w:t>EE04547</w:t>
            </w:r>
          </w:p>
        </w:tc>
        <w:tc>
          <w:tcPr>
            <w:tcW w:w="695" w:type="dxa"/>
            <w:noWrap/>
          </w:tcPr>
          <w:p w14:paraId="7FFD523D" w14:textId="1A9BF6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BFBC265" w14:textId="6DE7EA04"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345D7DF3" w14:textId="5F2D95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01B5A46E" w14:textId="72BCB3F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071B893" w14:textId="4C51288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5C2A41E" w14:textId="1CD7737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1209.4</w:t>
            </w:r>
          </w:p>
        </w:tc>
        <w:tc>
          <w:tcPr>
            <w:tcW w:w="1023" w:type="dxa"/>
            <w:vAlign w:val="bottom"/>
          </w:tcPr>
          <w:p w14:paraId="671ECCAB" w14:textId="0852FEC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1664.8</w:t>
            </w:r>
          </w:p>
        </w:tc>
        <w:tc>
          <w:tcPr>
            <w:tcW w:w="1023" w:type="dxa"/>
            <w:vAlign w:val="bottom"/>
          </w:tcPr>
          <w:p w14:paraId="239E97AF" w14:textId="1D3A718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6041.5</w:t>
            </w:r>
          </w:p>
        </w:tc>
        <w:tc>
          <w:tcPr>
            <w:tcW w:w="1023" w:type="dxa"/>
            <w:vAlign w:val="bottom"/>
          </w:tcPr>
          <w:p w14:paraId="162DED11" w14:textId="2C84D7C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2874.2</w:t>
            </w:r>
          </w:p>
        </w:tc>
        <w:tc>
          <w:tcPr>
            <w:tcW w:w="1023" w:type="dxa"/>
            <w:vAlign w:val="bottom"/>
          </w:tcPr>
          <w:p w14:paraId="7AEC6C81" w14:textId="3B62203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3167.4</w:t>
            </w:r>
          </w:p>
        </w:tc>
        <w:tc>
          <w:tcPr>
            <w:tcW w:w="1023" w:type="dxa"/>
            <w:vAlign w:val="bottom"/>
          </w:tcPr>
          <w:p w14:paraId="5B0B8E11" w14:textId="149B4C6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5561018" w14:textId="24CF24F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6D15CE97" w14:textId="77777777" w:rsidTr="007776F4">
        <w:trPr>
          <w:trHeight w:val="300"/>
          <w:jc w:val="center"/>
        </w:trPr>
        <w:tc>
          <w:tcPr>
            <w:tcW w:w="810" w:type="dxa"/>
            <w:noWrap/>
            <w:vAlign w:val="bottom"/>
          </w:tcPr>
          <w:p w14:paraId="4F30C62E" w14:textId="39C938B9" w:rsidR="00EF4CF7" w:rsidRPr="00E171CC" w:rsidRDefault="00EF4CF7" w:rsidP="00EF4CF7">
            <w:pPr>
              <w:spacing w:before="60" w:after="60"/>
              <w:rPr>
                <w:rFonts w:cs="Calibri"/>
                <w:color w:val="000000"/>
                <w:sz w:val="16"/>
                <w:szCs w:val="16"/>
              </w:rPr>
            </w:pPr>
            <w:r w:rsidRPr="00E171CC">
              <w:rPr>
                <w:rFonts w:cs="Calibri"/>
                <w:color w:val="000000"/>
                <w:sz w:val="16"/>
                <w:szCs w:val="16"/>
              </w:rPr>
              <w:t>EE04560</w:t>
            </w:r>
          </w:p>
        </w:tc>
        <w:tc>
          <w:tcPr>
            <w:tcW w:w="695" w:type="dxa"/>
            <w:noWrap/>
          </w:tcPr>
          <w:p w14:paraId="1D2FA2BD" w14:textId="6C53E540"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02D1F0E8" w14:textId="75097F08"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4B13B7CB" w14:textId="59AE915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4E7EB379" w14:textId="1909E2C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DB819CC" w14:textId="2B4D22D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AC29614" w14:textId="09E70B8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484.7</w:t>
            </w:r>
          </w:p>
        </w:tc>
        <w:tc>
          <w:tcPr>
            <w:tcW w:w="1023" w:type="dxa"/>
            <w:vAlign w:val="bottom"/>
          </w:tcPr>
          <w:p w14:paraId="2604578E" w14:textId="009FFCB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0.7</w:t>
            </w:r>
          </w:p>
        </w:tc>
        <w:tc>
          <w:tcPr>
            <w:tcW w:w="1023" w:type="dxa"/>
            <w:vAlign w:val="bottom"/>
          </w:tcPr>
          <w:p w14:paraId="0F9FB7B5" w14:textId="280E64E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1754.9</w:t>
            </w:r>
          </w:p>
        </w:tc>
        <w:tc>
          <w:tcPr>
            <w:tcW w:w="1023" w:type="dxa"/>
            <w:vAlign w:val="bottom"/>
          </w:tcPr>
          <w:p w14:paraId="7D575B6A" w14:textId="14A435A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485.4</w:t>
            </w:r>
          </w:p>
        </w:tc>
        <w:tc>
          <w:tcPr>
            <w:tcW w:w="1023" w:type="dxa"/>
            <w:vAlign w:val="bottom"/>
          </w:tcPr>
          <w:p w14:paraId="1B5AE859" w14:textId="7E2C107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1269.5</w:t>
            </w:r>
          </w:p>
        </w:tc>
        <w:tc>
          <w:tcPr>
            <w:tcW w:w="1023" w:type="dxa"/>
            <w:vAlign w:val="bottom"/>
          </w:tcPr>
          <w:p w14:paraId="0990551C" w14:textId="7D71710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011DBE2F" w14:textId="04090CC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2F7521FD" w14:textId="77777777" w:rsidTr="007776F4">
        <w:trPr>
          <w:trHeight w:val="300"/>
          <w:jc w:val="center"/>
        </w:trPr>
        <w:tc>
          <w:tcPr>
            <w:tcW w:w="810" w:type="dxa"/>
            <w:noWrap/>
            <w:vAlign w:val="bottom"/>
          </w:tcPr>
          <w:p w14:paraId="60693754" w14:textId="6A3B1669" w:rsidR="00EF4CF7" w:rsidRPr="00E171CC" w:rsidRDefault="00EF4CF7" w:rsidP="00EF4CF7">
            <w:pPr>
              <w:spacing w:before="60" w:after="60"/>
              <w:rPr>
                <w:rFonts w:cs="Calibri"/>
                <w:color w:val="000000"/>
                <w:sz w:val="16"/>
                <w:szCs w:val="16"/>
              </w:rPr>
            </w:pPr>
            <w:r w:rsidRPr="00E171CC">
              <w:rPr>
                <w:rFonts w:cs="Calibri"/>
                <w:color w:val="000000"/>
                <w:sz w:val="16"/>
                <w:szCs w:val="16"/>
              </w:rPr>
              <w:t>EE04565</w:t>
            </w:r>
          </w:p>
        </w:tc>
        <w:tc>
          <w:tcPr>
            <w:tcW w:w="695" w:type="dxa"/>
            <w:noWrap/>
          </w:tcPr>
          <w:p w14:paraId="3F7C7A91" w14:textId="698EB93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5B81FE20" w14:textId="085B3F2F"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24FF058B" w14:textId="410583F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668458E5" w14:textId="0BA3BE3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E533A41" w14:textId="23C4517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9EED37C" w14:textId="2B58B98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1031.9</w:t>
            </w:r>
          </w:p>
        </w:tc>
        <w:tc>
          <w:tcPr>
            <w:tcW w:w="1023" w:type="dxa"/>
            <w:vAlign w:val="bottom"/>
          </w:tcPr>
          <w:p w14:paraId="3A343043" w14:textId="141B0E2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882.8</w:t>
            </w:r>
          </w:p>
        </w:tc>
        <w:tc>
          <w:tcPr>
            <w:tcW w:w="1023" w:type="dxa"/>
            <w:vAlign w:val="bottom"/>
          </w:tcPr>
          <w:p w14:paraId="7F2C499C" w14:textId="547713A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4650.0</w:t>
            </w:r>
          </w:p>
        </w:tc>
        <w:tc>
          <w:tcPr>
            <w:tcW w:w="1023" w:type="dxa"/>
            <w:vAlign w:val="bottom"/>
          </w:tcPr>
          <w:p w14:paraId="6110EC9E" w14:textId="02566D7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1914.7</w:t>
            </w:r>
          </w:p>
        </w:tc>
        <w:tc>
          <w:tcPr>
            <w:tcW w:w="1023" w:type="dxa"/>
            <w:vAlign w:val="bottom"/>
          </w:tcPr>
          <w:p w14:paraId="6152487B" w14:textId="101E336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2735.3</w:t>
            </w:r>
          </w:p>
        </w:tc>
        <w:tc>
          <w:tcPr>
            <w:tcW w:w="1023" w:type="dxa"/>
            <w:vAlign w:val="bottom"/>
          </w:tcPr>
          <w:p w14:paraId="2CB383C8" w14:textId="0E5CAC8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7DD3551D" w14:textId="1454645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1E20A34" w14:textId="77777777" w:rsidTr="007776F4">
        <w:trPr>
          <w:trHeight w:val="300"/>
          <w:jc w:val="center"/>
        </w:trPr>
        <w:tc>
          <w:tcPr>
            <w:tcW w:w="810" w:type="dxa"/>
            <w:noWrap/>
            <w:vAlign w:val="bottom"/>
          </w:tcPr>
          <w:p w14:paraId="42EA73A8" w14:textId="0499D2D2" w:rsidR="00EF4CF7" w:rsidRPr="00E171CC" w:rsidRDefault="00EF4CF7" w:rsidP="00EF4CF7">
            <w:pPr>
              <w:spacing w:before="60" w:after="60"/>
              <w:rPr>
                <w:rFonts w:cs="Calibri"/>
                <w:color w:val="000000"/>
                <w:sz w:val="16"/>
                <w:szCs w:val="16"/>
              </w:rPr>
            </w:pPr>
            <w:r w:rsidRPr="00E171CC">
              <w:rPr>
                <w:rFonts w:cs="Calibri"/>
                <w:color w:val="000000"/>
                <w:sz w:val="16"/>
                <w:szCs w:val="16"/>
              </w:rPr>
              <w:t>EE04581</w:t>
            </w:r>
          </w:p>
        </w:tc>
        <w:tc>
          <w:tcPr>
            <w:tcW w:w="695" w:type="dxa"/>
            <w:noWrap/>
          </w:tcPr>
          <w:p w14:paraId="3763BB84" w14:textId="23655611"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D2C7CC0" w14:textId="2F93A97E"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5EBAB747" w14:textId="0000983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3C15FD6E" w14:textId="31DC023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2A8283F" w14:textId="604D02F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81CD712" w14:textId="15C9F260"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258.9</w:t>
            </w:r>
          </w:p>
        </w:tc>
        <w:tc>
          <w:tcPr>
            <w:tcW w:w="1023" w:type="dxa"/>
            <w:vAlign w:val="bottom"/>
          </w:tcPr>
          <w:p w14:paraId="0573B3BF" w14:textId="3AA7CBC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62.3</w:t>
            </w:r>
          </w:p>
        </w:tc>
        <w:tc>
          <w:tcPr>
            <w:tcW w:w="1023" w:type="dxa"/>
            <w:vAlign w:val="bottom"/>
          </w:tcPr>
          <w:p w14:paraId="42C35092" w14:textId="379191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1034.7</w:t>
            </w:r>
          </w:p>
        </w:tc>
        <w:tc>
          <w:tcPr>
            <w:tcW w:w="1023" w:type="dxa"/>
            <w:vAlign w:val="bottom"/>
          </w:tcPr>
          <w:p w14:paraId="59F6D4FE" w14:textId="02F43AD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321.2</w:t>
            </w:r>
          </w:p>
        </w:tc>
        <w:tc>
          <w:tcPr>
            <w:tcW w:w="1023" w:type="dxa"/>
            <w:vAlign w:val="bottom"/>
          </w:tcPr>
          <w:p w14:paraId="6D55F9F3" w14:textId="2E46031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713.6</w:t>
            </w:r>
          </w:p>
        </w:tc>
        <w:tc>
          <w:tcPr>
            <w:tcW w:w="1023" w:type="dxa"/>
            <w:vAlign w:val="bottom"/>
          </w:tcPr>
          <w:p w14:paraId="1662CBC7" w14:textId="3EBA91D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730455E" w14:textId="1679212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7BF5FF4" w14:textId="77777777" w:rsidTr="007776F4">
        <w:trPr>
          <w:trHeight w:val="300"/>
          <w:jc w:val="center"/>
        </w:trPr>
        <w:tc>
          <w:tcPr>
            <w:tcW w:w="810" w:type="dxa"/>
            <w:noWrap/>
            <w:vAlign w:val="bottom"/>
          </w:tcPr>
          <w:p w14:paraId="5B5F1CC9" w14:textId="3FF96BF2" w:rsidR="00EF4CF7" w:rsidRPr="00E171CC" w:rsidRDefault="00EF4CF7" w:rsidP="00EF4CF7">
            <w:pPr>
              <w:spacing w:before="60" w:after="60"/>
              <w:rPr>
                <w:rFonts w:cs="Calibri"/>
                <w:color w:val="000000"/>
                <w:sz w:val="16"/>
                <w:szCs w:val="16"/>
              </w:rPr>
            </w:pPr>
            <w:r w:rsidRPr="00E171CC">
              <w:rPr>
                <w:rFonts w:cs="Calibri"/>
                <w:color w:val="000000"/>
                <w:sz w:val="16"/>
                <w:szCs w:val="16"/>
              </w:rPr>
              <w:t>EE04605</w:t>
            </w:r>
          </w:p>
        </w:tc>
        <w:tc>
          <w:tcPr>
            <w:tcW w:w="695" w:type="dxa"/>
            <w:noWrap/>
          </w:tcPr>
          <w:p w14:paraId="6AE03424" w14:textId="01A39C2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7484B74" w14:textId="4EDA222F"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5B837D00" w14:textId="35850A2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5E5F5D5D" w14:textId="4BE3688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0B8D9600" w14:textId="6E2E3EF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1C02FFA" w14:textId="7A469C2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534.7</w:t>
            </w:r>
          </w:p>
        </w:tc>
        <w:tc>
          <w:tcPr>
            <w:tcW w:w="1023" w:type="dxa"/>
            <w:vAlign w:val="bottom"/>
          </w:tcPr>
          <w:p w14:paraId="54FD6994" w14:textId="305B602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0.0</w:t>
            </w:r>
          </w:p>
        </w:tc>
        <w:tc>
          <w:tcPr>
            <w:tcW w:w="1023" w:type="dxa"/>
            <w:vAlign w:val="bottom"/>
          </w:tcPr>
          <w:p w14:paraId="18C831DA" w14:textId="7008EE6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2008.6</w:t>
            </w:r>
          </w:p>
        </w:tc>
        <w:tc>
          <w:tcPr>
            <w:tcW w:w="1023" w:type="dxa"/>
            <w:vAlign w:val="bottom"/>
          </w:tcPr>
          <w:p w14:paraId="532D3EED" w14:textId="47849D6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534.7</w:t>
            </w:r>
          </w:p>
        </w:tc>
        <w:tc>
          <w:tcPr>
            <w:tcW w:w="1023" w:type="dxa"/>
            <w:vAlign w:val="bottom"/>
          </w:tcPr>
          <w:p w14:paraId="09D3F5EC" w14:textId="36F3AA7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1473.9</w:t>
            </w:r>
          </w:p>
        </w:tc>
        <w:tc>
          <w:tcPr>
            <w:tcW w:w="1023" w:type="dxa"/>
            <w:vAlign w:val="bottom"/>
          </w:tcPr>
          <w:p w14:paraId="238E20D3" w14:textId="6E36EC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1E8DFA13" w14:textId="4C0B589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21AC9DFF" w14:textId="77777777" w:rsidTr="007776F4">
        <w:trPr>
          <w:trHeight w:val="300"/>
          <w:jc w:val="center"/>
        </w:trPr>
        <w:tc>
          <w:tcPr>
            <w:tcW w:w="810" w:type="dxa"/>
            <w:noWrap/>
            <w:vAlign w:val="bottom"/>
          </w:tcPr>
          <w:p w14:paraId="4194B80A" w14:textId="6A51670C" w:rsidR="00EF4CF7" w:rsidRPr="00E171CC" w:rsidRDefault="00EF4CF7" w:rsidP="00EF4CF7">
            <w:pPr>
              <w:spacing w:before="60" w:after="60"/>
              <w:rPr>
                <w:rFonts w:cs="Calibri"/>
                <w:color w:val="000000"/>
                <w:sz w:val="16"/>
                <w:szCs w:val="16"/>
              </w:rPr>
            </w:pPr>
            <w:r w:rsidRPr="00E171CC">
              <w:rPr>
                <w:rFonts w:cs="Calibri"/>
                <w:color w:val="000000"/>
                <w:sz w:val="16"/>
                <w:szCs w:val="16"/>
              </w:rPr>
              <w:t>EE04617</w:t>
            </w:r>
          </w:p>
        </w:tc>
        <w:tc>
          <w:tcPr>
            <w:tcW w:w="695" w:type="dxa"/>
            <w:noWrap/>
          </w:tcPr>
          <w:p w14:paraId="0165317A" w14:textId="7CAA2C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A15B9E0" w14:textId="215E55FE"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5E88C677" w14:textId="7CCC7DF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40329D98" w14:textId="4C094DF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0D4AC4E" w14:textId="1C01B40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9E30F3E" w14:textId="79B2EBD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601.1</w:t>
            </w:r>
          </w:p>
        </w:tc>
        <w:tc>
          <w:tcPr>
            <w:tcW w:w="1023" w:type="dxa"/>
            <w:vAlign w:val="bottom"/>
          </w:tcPr>
          <w:p w14:paraId="06CC8E60" w14:textId="2A2BAAE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897.9</w:t>
            </w:r>
          </w:p>
        </w:tc>
        <w:tc>
          <w:tcPr>
            <w:tcW w:w="1023" w:type="dxa"/>
            <w:vAlign w:val="bottom"/>
          </w:tcPr>
          <w:p w14:paraId="707EABF9" w14:textId="2757E05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3156.1</w:t>
            </w:r>
          </w:p>
        </w:tc>
        <w:tc>
          <w:tcPr>
            <w:tcW w:w="1023" w:type="dxa"/>
            <w:vAlign w:val="bottom"/>
          </w:tcPr>
          <w:p w14:paraId="46986B04" w14:textId="572AD63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1499.0</w:t>
            </w:r>
          </w:p>
        </w:tc>
        <w:tc>
          <w:tcPr>
            <w:tcW w:w="1023" w:type="dxa"/>
            <w:vAlign w:val="bottom"/>
          </w:tcPr>
          <w:p w14:paraId="604E4028" w14:textId="4A02D77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1657.1</w:t>
            </w:r>
          </w:p>
        </w:tc>
        <w:tc>
          <w:tcPr>
            <w:tcW w:w="1023" w:type="dxa"/>
            <w:vAlign w:val="bottom"/>
          </w:tcPr>
          <w:p w14:paraId="35003837" w14:textId="1BB3651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4796F38" w14:textId="4C398E1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1B7ACCD" w14:textId="77777777" w:rsidTr="007776F4">
        <w:trPr>
          <w:trHeight w:val="300"/>
          <w:jc w:val="center"/>
        </w:trPr>
        <w:tc>
          <w:tcPr>
            <w:tcW w:w="810" w:type="dxa"/>
            <w:noWrap/>
            <w:vAlign w:val="bottom"/>
          </w:tcPr>
          <w:p w14:paraId="03DD5157" w14:textId="570C58A0" w:rsidR="00EF4CF7" w:rsidRPr="00E171CC" w:rsidRDefault="00EF4CF7" w:rsidP="00EF4CF7">
            <w:pPr>
              <w:spacing w:before="60" w:after="60"/>
              <w:rPr>
                <w:rFonts w:cs="Calibri"/>
                <w:color w:val="000000"/>
                <w:sz w:val="16"/>
                <w:szCs w:val="16"/>
              </w:rPr>
            </w:pPr>
            <w:r w:rsidRPr="00E171CC">
              <w:rPr>
                <w:rFonts w:cs="Calibri"/>
                <w:color w:val="000000"/>
                <w:sz w:val="16"/>
                <w:szCs w:val="16"/>
              </w:rPr>
              <w:t>EE04743</w:t>
            </w:r>
          </w:p>
        </w:tc>
        <w:tc>
          <w:tcPr>
            <w:tcW w:w="695" w:type="dxa"/>
            <w:noWrap/>
          </w:tcPr>
          <w:p w14:paraId="5C861F37" w14:textId="2781D97F"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1061E37" w14:textId="3B15C0D9"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42C2089C" w14:textId="66927E0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3.39</w:t>
            </w:r>
          </w:p>
        </w:tc>
        <w:tc>
          <w:tcPr>
            <w:tcW w:w="1023" w:type="dxa"/>
            <w:vAlign w:val="bottom"/>
          </w:tcPr>
          <w:p w14:paraId="28D12057" w14:textId="1CFA3D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9D27102" w14:textId="4705A38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9465DE7" w14:textId="09CFB2F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377.9</w:t>
            </w:r>
          </w:p>
        </w:tc>
        <w:tc>
          <w:tcPr>
            <w:tcW w:w="1023" w:type="dxa"/>
            <w:vAlign w:val="bottom"/>
          </w:tcPr>
          <w:p w14:paraId="3B8D2A47" w14:textId="25C2389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0.0</w:t>
            </w:r>
          </w:p>
        </w:tc>
        <w:tc>
          <w:tcPr>
            <w:tcW w:w="1023" w:type="dxa"/>
            <w:vAlign w:val="bottom"/>
          </w:tcPr>
          <w:p w14:paraId="319BCAF3" w14:textId="1F7535B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1355.7</w:t>
            </w:r>
          </w:p>
        </w:tc>
        <w:tc>
          <w:tcPr>
            <w:tcW w:w="1023" w:type="dxa"/>
            <w:vAlign w:val="bottom"/>
          </w:tcPr>
          <w:p w14:paraId="40C587FF" w14:textId="437DF0C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377.9</w:t>
            </w:r>
          </w:p>
        </w:tc>
        <w:tc>
          <w:tcPr>
            <w:tcW w:w="1023" w:type="dxa"/>
            <w:vAlign w:val="bottom"/>
          </w:tcPr>
          <w:p w14:paraId="74FF128E" w14:textId="52C508B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977.8</w:t>
            </w:r>
          </w:p>
        </w:tc>
        <w:tc>
          <w:tcPr>
            <w:tcW w:w="1023" w:type="dxa"/>
            <w:vAlign w:val="bottom"/>
          </w:tcPr>
          <w:p w14:paraId="7877D861" w14:textId="5C4D624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28B4F8C0" w14:textId="1FBF361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3AFDDA1B" w14:textId="77777777" w:rsidTr="007776F4">
        <w:trPr>
          <w:trHeight w:val="300"/>
          <w:jc w:val="center"/>
        </w:trPr>
        <w:tc>
          <w:tcPr>
            <w:tcW w:w="810" w:type="dxa"/>
            <w:noWrap/>
            <w:vAlign w:val="bottom"/>
          </w:tcPr>
          <w:p w14:paraId="414C46D2" w14:textId="058B38CC" w:rsidR="00EF4CF7" w:rsidRPr="00E171CC" w:rsidRDefault="00EF4CF7" w:rsidP="00EF4CF7">
            <w:pPr>
              <w:spacing w:before="60" w:after="60"/>
              <w:rPr>
                <w:rFonts w:cs="Calibri"/>
                <w:color w:val="000000"/>
                <w:sz w:val="16"/>
                <w:szCs w:val="16"/>
              </w:rPr>
            </w:pPr>
            <w:r w:rsidRPr="00E171CC">
              <w:rPr>
                <w:rFonts w:cs="Calibri"/>
                <w:color w:val="000000"/>
                <w:sz w:val="16"/>
                <w:szCs w:val="16"/>
              </w:rPr>
              <w:t>EE04787</w:t>
            </w:r>
          </w:p>
        </w:tc>
        <w:tc>
          <w:tcPr>
            <w:tcW w:w="695" w:type="dxa"/>
            <w:noWrap/>
          </w:tcPr>
          <w:p w14:paraId="2645ACF3" w14:textId="3B81B5E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18A5DFC7" w14:textId="4C941AED"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2E869056" w14:textId="434A219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7B5C122C" w14:textId="0DF7A6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16322782" w14:textId="70ADE9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D227414" w14:textId="650948C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1020.7</w:t>
            </w:r>
          </w:p>
        </w:tc>
        <w:tc>
          <w:tcPr>
            <w:tcW w:w="1023" w:type="dxa"/>
            <w:vAlign w:val="bottom"/>
          </w:tcPr>
          <w:p w14:paraId="4DCBF28A" w14:textId="391845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555.5</w:t>
            </w:r>
          </w:p>
        </w:tc>
        <w:tc>
          <w:tcPr>
            <w:tcW w:w="1023" w:type="dxa"/>
            <w:vAlign w:val="bottom"/>
          </w:tcPr>
          <w:p w14:paraId="242478B8" w14:textId="7741F05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4390.0</w:t>
            </w:r>
          </w:p>
        </w:tc>
        <w:tc>
          <w:tcPr>
            <w:tcW w:w="1023" w:type="dxa"/>
            <w:vAlign w:val="bottom"/>
          </w:tcPr>
          <w:p w14:paraId="2637E37E" w14:textId="2A04E6F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1576.3</w:t>
            </w:r>
          </w:p>
        </w:tc>
        <w:tc>
          <w:tcPr>
            <w:tcW w:w="1023" w:type="dxa"/>
            <w:vAlign w:val="bottom"/>
          </w:tcPr>
          <w:p w14:paraId="491F188A" w14:textId="3FC4EFC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2813.7</w:t>
            </w:r>
          </w:p>
        </w:tc>
        <w:tc>
          <w:tcPr>
            <w:tcW w:w="1023" w:type="dxa"/>
            <w:vAlign w:val="bottom"/>
          </w:tcPr>
          <w:p w14:paraId="48FD2FB6" w14:textId="08C490B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341C4132" w14:textId="77F008E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4</w:t>
            </w:r>
          </w:p>
        </w:tc>
      </w:tr>
      <w:tr w:rsidR="00EF4CF7" w:rsidRPr="005D474F" w14:paraId="462EABCF" w14:textId="77777777" w:rsidTr="007776F4">
        <w:trPr>
          <w:trHeight w:val="300"/>
          <w:jc w:val="center"/>
        </w:trPr>
        <w:tc>
          <w:tcPr>
            <w:tcW w:w="810" w:type="dxa"/>
            <w:noWrap/>
            <w:vAlign w:val="bottom"/>
          </w:tcPr>
          <w:p w14:paraId="7A91DC04" w14:textId="4E936D80" w:rsidR="00EF4CF7" w:rsidRPr="00E171CC" w:rsidRDefault="00EF4CF7" w:rsidP="00EF4CF7">
            <w:pPr>
              <w:spacing w:before="60" w:after="60"/>
              <w:rPr>
                <w:rFonts w:cs="Calibri"/>
                <w:color w:val="000000"/>
                <w:sz w:val="16"/>
                <w:szCs w:val="16"/>
              </w:rPr>
            </w:pPr>
            <w:r w:rsidRPr="00E171CC">
              <w:rPr>
                <w:rFonts w:cs="Calibri"/>
                <w:color w:val="000000"/>
                <w:sz w:val="16"/>
                <w:szCs w:val="16"/>
              </w:rPr>
              <w:t>EE04844</w:t>
            </w:r>
          </w:p>
        </w:tc>
        <w:tc>
          <w:tcPr>
            <w:tcW w:w="695" w:type="dxa"/>
            <w:noWrap/>
          </w:tcPr>
          <w:p w14:paraId="48B279F7" w14:textId="7A2D284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041EDEB6" w14:textId="68D9C49F"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2F52A225" w14:textId="6CBC7AA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10232E7E" w14:textId="15BACA2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0BB3FD3" w14:textId="39EA713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A8C4BA6" w14:textId="233656E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702.8</w:t>
            </w:r>
          </w:p>
        </w:tc>
        <w:tc>
          <w:tcPr>
            <w:tcW w:w="1023" w:type="dxa"/>
            <w:vAlign w:val="bottom"/>
          </w:tcPr>
          <w:p w14:paraId="133ECDCD" w14:textId="4D8B0E2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150.0</w:t>
            </w:r>
          </w:p>
        </w:tc>
        <w:tc>
          <w:tcPr>
            <w:tcW w:w="1023" w:type="dxa"/>
            <w:vAlign w:val="bottom"/>
          </w:tcPr>
          <w:p w14:paraId="6B69ECED" w14:textId="59CFDBE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2790.1</w:t>
            </w:r>
          </w:p>
        </w:tc>
        <w:tc>
          <w:tcPr>
            <w:tcW w:w="1023" w:type="dxa"/>
            <w:vAlign w:val="bottom"/>
          </w:tcPr>
          <w:p w14:paraId="59B3322D" w14:textId="468BF05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852.8</w:t>
            </w:r>
          </w:p>
        </w:tc>
        <w:tc>
          <w:tcPr>
            <w:tcW w:w="1023" w:type="dxa"/>
            <w:vAlign w:val="bottom"/>
          </w:tcPr>
          <w:p w14:paraId="4A98C422" w14:textId="311E884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1937.3</w:t>
            </w:r>
          </w:p>
        </w:tc>
        <w:tc>
          <w:tcPr>
            <w:tcW w:w="1023" w:type="dxa"/>
            <w:vAlign w:val="bottom"/>
          </w:tcPr>
          <w:p w14:paraId="61A939BF" w14:textId="0B65F6A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341935B8" w14:textId="61B32D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60F9D6B9" w14:textId="77777777" w:rsidTr="007776F4">
        <w:trPr>
          <w:trHeight w:val="300"/>
          <w:jc w:val="center"/>
        </w:trPr>
        <w:tc>
          <w:tcPr>
            <w:tcW w:w="810" w:type="dxa"/>
            <w:noWrap/>
            <w:vAlign w:val="bottom"/>
          </w:tcPr>
          <w:p w14:paraId="0D30B67C" w14:textId="31DB8A8D" w:rsidR="00EF4CF7" w:rsidRPr="00E171CC" w:rsidRDefault="00EF4CF7" w:rsidP="00EF4CF7">
            <w:pPr>
              <w:spacing w:before="60" w:after="60"/>
              <w:rPr>
                <w:rFonts w:cs="Calibri"/>
                <w:color w:val="000000"/>
                <w:sz w:val="16"/>
                <w:szCs w:val="16"/>
              </w:rPr>
            </w:pPr>
            <w:r w:rsidRPr="00E171CC">
              <w:rPr>
                <w:rFonts w:cs="Calibri"/>
                <w:color w:val="000000"/>
                <w:sz w:val="16"/>
                <w:szCs w:val="16"/>
              </w:rPr>
              <w:t>EE04985</w:t>
            </w:r>
          </w:p>
        </w:tc>
        <w:tc>
          <w:tcPr>
            <w:tcW w:w="695" w:type="dxa"/>
            <w:noWrap/>
          </w:tcPr>
          <w:p w14:paraId="20D568B3" w14:textId="316FFEB2"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4406F8EA" w14:textId="0558EF64"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5A880219" w14:textId="44AA239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2EC551CC" w14:textId="4E234FA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2DFDB58" w14:textId="3BB2F1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0EEAFD0" w14:textId="209CFB7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316.5</w:t>
            </w:r>
          </w:p>
        </w:tc>
        <w:tc>
          <w:tcPr>
            <w:tcW w:w="1023" w:type="dxa"/>
            <w:vAlign w:val="bottom"/>
          </w:tcPr>
          <w:p w14:paraId="1FDB872C" w14:textId="4AB353B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w:t>
            </w:r>
          </w:p>
        </w:tc>
        <w:tc>
          <w:tcPr>
            <w:tcW w:w="1023" w:type="dxa"/>
            <w:vAlign w:val="bottom"/>
          </w:tcPr>
          <w:p w14:paraId="43DD56D6" w14:textId="6167253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1157.2</w:t>
            </w:r>
          </w:p>
        </w:tc>
        <w:tc>
          <w:tcPr>
            <w:tcW w:w="1023" w:type="dxa"/>
            <w:vAlign w:val="bottom"/>
          </w:tcPr>
          <w:p w14:paraId="1D591DE5" w14:textId="69573D6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318.2</w:t>
            </w:r>
          </w:p>
        </w:tc>
        <w:tc>
          <w:tcPr>
            <w:tcW w:w="1023" w:type="dxa"/>
            <w:vAlign w:val="bottom"/>
          </w:tcPr>
          <w:p w14:paraId="7EDC9EF9" w14:textId="34A47B8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839.0</w:t>
            </w:r>
          </w:p>
        </w:tc>
        <w:tc>
          <w:tcPr>
            <w:tcW w:w="1023" w:type="dxa"/>
            <w:vAlign w:val="bottom"/>
          </w:tcPr>
          <w:p w14:paraId="70CBACEA" w14:textId="2D81420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50B593F4" w14:textId="52CE015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1</w:t>
            </w:r>
          </w:p>
        </w:tc>
      </w:tr>
      <w:tr w:rsidR="00EF4CF7" w:rsidRPr="005D474F" w14:paraId="68AE5B13" w14:textId="77777777" w:rsidTr="007776F4">
        <w:trPr>
          <w:trHeight w:val="300"/>
          <w:jc w:val="center"/>
        </w:trPr>
        <w:tc>
          <w:tcPr>
            <w:tcW w:w="810" w:type="dxa"/>
            <w:noWrap/>
            <w:vAlign w:val="bottom"/>
          </w:tcPr>
          <w:p w14:paraId="49F1AD6E" w14:textId="44158247" w:rsidR="00EF4CF7" w:rsidRPr="00E171CC" w:rsidRDefault="00EF4CF7" w:rsidP="00EF4CF7">
            <w:pPr>
              <w:spacing w:before="60" w:after="60"/>
              <w:rPr>
                <w:rFonts w:cs="Calibri"/>
                <w:color w:val="000000"/>
                <w:sz w:val="16"/>
                <w:szCs w:val="16"/>
              </w:rPr>
            </w:pPr>
            <w:r w:rsidRPr="00E171CC">
              <w:rPr>
                <w:rFonts w:cs="Calibri"/>
                <w:color w:val="000000"/>
                <w:sz w:val="16"/>
                <w:szCs w:val="16"/>
              </w:rPr>
              <w:t>EE05071</w:t>
            </w:r>
          </w:p>
        </w:tc>
        <w:tc>
          <w:tcPr>
            <w:tcW w:w="695" w:type="dxa"/>
            <w:noWrap/>
          </w:tcPr>
          <w:p w14:paraId="57973F6F" w14:textId="308ABBB8"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4618788F" w14:textId="3FE48AD2"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33D5DA9F" w14:textId="6B159B4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2E30C2FB" w14:textId="36F205F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1FB4DA06" w14:textId="7DDCEB5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81CCC8D" w14:textId="435B6E30"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490.1</w:t>
            </w:r>
          </w:p>
        </w:tc>
        <w:tc>
          <w:tcPr>
            <w:tcW w:w="1023" w:type="dxa"/>
            <w:vAlign w:val="bottom"/>
          </w:tcPr>
          <w:p w14:paraId="03E03C28" w14:textId="5E34E7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226.2</w:t>
            </w:r>
          </w:p>
        </w:tc>
        <w:tc>
          <w:tcPr>
            <w:tcW w:w="1023" w:type="dxa"/>
            <w:vAlign w:val="bottom"/>
          </w:tcPr>
          <w:p w14:paraId="4C70729E" w14:textId="1D1A998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2067.2</w:t>
            </w:r>
          </w:p>
        </w:tc>
        <w:tc>
          <w:tcPr>
            <w:tcW w:w="1023" w:type="dxa"/>
            <w:vAlign w:val="bottom"/>
          </w:tcPr>
          <w:p w14:paraId="10E9F80F" w14:textId="1BD876B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716.3</w:t>
            </w:r>
          </w:p>
        </w:tc>
        <w:tc>
          <w:tcPr>
            <w:tcW w:w="1023" w:type="dxa"/>
            <w:vAlign w:val="bottom"/>
          </w:tcPr>
          <w:p w14:paraId="7ADE170F" w14:textId="1A141D8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1350.9</w:t>
            </w:r>
          </w:p>
        </w:tc>
        <w:tc>
          <w:tcPr>
            <w:tcW w:w="1023" w:type="dxa"/>
            <w:vAlign w:val="bottom"/>
          </w:tcPr>
          <w:p w14:paraId="3527A2D2" w14:textId="4DEEF04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C9E1C3E" w14:textId="6285021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5A573C9C" w14:textId="77777777" w:rsidTr="007776F4">
        <w:trPr>
          <w:trHeight w:val="300"/>
          <w:jc w:val="center"/>
        </w:trPr>
        <w:tc>
          <w:tcPr>
            <w:tcW w:w="810" w:type="dxa"/>
            <w:noWrap/>
            <w:vAlign w:val="bottom"/>
          </w:tcPr>
          <w:p w14:paraId="607CAD99" w14:textId="23AD7FC6" w:rsidR="00EF4CF7" w:rsidRPr="00E171CC" w:rsidRDefault="00EF4CF7" w:rsidP="00EF4CF7">
            <w:pPr>
              <w:spacing w:before="60" w:after="60"/>
              <w:rPr>
                <w:rFonts w:cs="Calibri"/>
                <w:color w:val="000000"/>
                <w:sz w:val="16"/>
                <w:szCs w:val="16"/>
              </w:rPr>
            </w:pPr>
            <w:r w:rsidRPr="00E171CC">
              <w:rPr>
                <w:rFonts w:cs="Calibri"/>
                <w:color w:val="000000"/>
                <w:sz w:val="16"/>
                <w:szCs w:val="16"/>
              </w:rPr>
              <w:t>EE05107</w:t>
            </w:r>
          </w:p>
        </w:tc>
        <w:tc>
          <w:tcPr>
            <w:tcW w:w="695" w:type="dxa"/>
            <w:noWrap/>
          </w:tcPr>
          <w:p w14:paraId="2A1CB5C7" w14:textId="55505F81"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19B62083" w14:textId="3DAE7CAC"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7B0A077F" w14:textId="620037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4ACE7F08" w14:textId="3D5F8B2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EEC4552" w14:textId="1569AE0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92C5ECF" w14:textId="5E71504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448.7</w:t>
            </w:r>
          </w:p>
        </w:tc>
        <w:tc>
          <w:tcPr>
            <w:tcW w:w="1023" w:type="dxa"/>
            <w:vAlign w:val="bottom"/>
          </w:tcPr>
          <w:p w14:paraId="363E2D80" w14:textId="6F5D04D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86.5</w:t>
            </w:r>
          </w:p>
        </w:tc>
        <w:tc>
          <w:tcPr>
            <w:tcW w:w="1023" w:type="dxa"/>
            <w:vAlign w:val="bottom"/>
          </w:tcPr>
          <w:p w14:paraId="0A645C8C" w14:textId="513843B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1724.5</w:t>
            </w:r>
          </w:p>
        </w:tc>
        <w:tc>
          <w:tcPr>
            <w:tcW w:w="1023" w:type="dxa"/>
            <w:vAlign w:val="bottom"/>
          </w:tcPr>
          <w:p w14:paraId="473F208E" w14:textId="37F712B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535.2</w:t>
            </w:r>
          </w:p>
        </w:tc>
        <w:tc>
          <w:tcPr>
            <w:tcW w:w="1023" w:type="dxa"/>
            <w:vAlign w:val="bottom"/>
          </w:tcPr>
          <w:p w14:paraId="5BD0BC2E" w14:textId="2909B36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1189.3</w:t>
            </w:r>
          </w:p>
        </w:tc>
        <w:tc>
          <w:tcPr>
            <w:tcW w:w="1023" w:type="dxa"/>
            <w:vAlign w:val="bottom"/>
          </w:tcPr>
          <w:p w14:paraId="71D00D52" w14:textId="2F5D637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559BF01C" w14:textId="2CBD12F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2BB5EF88" w14:textId="77777777" w:rsidTr="007776F4">
        <w:trPr>
          <w:trHeight w:val="300"/>
          <w:jc w:val="center"/>
        </w:trPr>
        <w:tc>
          <w:tcPr>
            <w:tcW w:w="810" w:type="dxa"/>
            <w:noWrap/>
            <w:vAlign w:val="bottom"/>
          </w:tcPr>
          <w:p w14:paraId="041F3230" w14:textId="6C8E3013" w:rsidR="00EF4CF7" w:rsidRPr="00E171CC" w:rsidRDefault="00EF4CF7" w:rsidP="00EF4CF7">
            <w:pPr>
              <w:spacing w:before="60" w:after="60"/>
              <w:rPr>
                <w:rFonts w:cs="Calibri"/>
                <w:color w:val="000000"/>
                <w:sz w:val="16"/>
                <w:szCs w:val="16"/>
              </w:rPr>
            </w:pPr>
            <w:r w:rsidRPr="00E171CC">
              <w:rPr>
                <w:rFonts w:cs="Calibri"/>
                <w:color w:val="000000"/>
                <w:sz w:val="16"/>
                <w:szCs w:val="16"/>
              </w:rPr>
              <w:t>EE05139</w:t>
            </w:r>
          </w:p>
        </w:tc>
        <w:tc>
          <w:tcPr>
            <w:tcW w:w="695" w:type="dxa"/>
            <w:noWrap/>
          </w:tcPr>
          <w:p w14:paraId="3BD50B8B" w14:textId="076CB3A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C556785" w14:textId="69F198EA"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23713D0C" w14:textId="3589B61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4A3FC635" w14:textId="7F1C113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0BA3B8B9" w14:textId="72CD119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2F2400A" w14:textId="109403BA"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776.9</w:t>
            </w:r>
          </w:p>
        </w:tc>
        <w:tc>
          <w:tcPr>
            <w:tcW w:w="1023" w:type="dxa"/>
            <w:vAlign w:val="bottom"/>
          </w:tcPr>
          <w:p w14:paraId="428F8744" w14:textId="093BBB4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87.9</w:t>
            </w:r>
          </w:p>
        </w:tc>
        <w:tc>
          <w:tcPr>
            <w:tcW w:w="1023" w:type="dxa"/>
            <w:vAlign w:val="bottom"/>
          </w:tcPr>
          <w:p w14:paraId="1745080F" w14:textId="7271E76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2924.4</w:t>
            </w:r>
          </w:p>
        </w:tc>
        <w:tc>
          <w:tcPr>
            <w:tcW w:w="1023" w:type="dxa"/>
            <w:vAlign w:val="bottom"/>
          </w:tcPr>
          <w:p w14:paraId="4E52DE72" w14:textId="0D676B9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864.8</w:t>
            </w:r>
          </w:p>
        </w:tc>
        <w:tc>
          <w:tcPr>
            <w:tcW w:w="1023" w:type="dxa"/>
            <w:vAlign w:val="bottom"/>
          </w:tcPr>
          <w:p w14:paraId="5C2CA1B1" w14:textId="19ED147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2059.5</w:t>
            </w:r>
          </w:p>
        </w:tc>
        <w:tc>
          <w:tcPr>
            <w:tcW w:w="1023" w:type="dxa"/>
            <w:vAlign w:val="bottom"/>
          </w:tcPr>
          <w:p w14:paraId="3743DAD1" w14:textId="3679116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12E63C2" w14:textId="5D9C9C4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7151C14A" w14:textId="77777777" w:rsidTr="007776F4">
        <w:trPr>
          <w:trHeight w:val="300"/>
          <w:jc w:val="center"/>
        </w:trPr>
        <w:tc>
          <w:tcPr>
            <w:tcW w:w="810" w:type="dxa"/>
            <w:noWrap/>
            <w:vAlign w:val="bottom"/>
          </w:tcPr>
          <w:p w14:paraId="121D2212" w14:textId="5C24ABDB" w:rsidR="00EF4CF7" w:rsidRPr="00E171CC" w:rsidRDefault="00EF4CF7" w:rsidP="00EF4CF7">
            <w:pPr>
              <w:spacing w:before="60" w:after="60"/>
              <w:rPr>
                <w:rFonts w:cs="Calibri"/>
                <w:color w:val="000000"/>
                <w:sz w:val="16"/>
                <w:szCs w:val="16"/>
              </w:rPr>
            </w:pPr>
            <w:r w:rsidRPr="00E171CC">
              <w:rPr>
                <w:rFonts w:cs="Calibri"/>
                <w:color w:val="000000"/>
                <w:sz w:val="16"/>
                <w:szCs w:val="16"/>
              </w:rPr>
              <w:lastRenderedPageBreak/>
              <w:t>EE05161</w:t>
            </w:r>
          </w:p>
        </w:tc>
        <w:tc>
          <w:tcPr>
            <w:tcW w:w="695" w:type="dxa"/>
            <w:noWrap/>
          </w:tcPr>
          <w:p w14:paraId="02B0CF87" w14:textId="7034D4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7249E362" w14:textId="74843F51"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17A50CA8" w14:textId="1BD0A14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31E34BCB" w14:textId="2DC7B36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7DF7E83" w14:textId="613945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4056AA3" w14:textId="30C72AE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492.3</w:t>
            </w:r>
          </w:p>
        </w:tc>
        <w:tc>
          <w:tcPr>
            <w:tcW w:w="1023" w:type="dxa"/>
            <w:vAlign w:val="bottom"/>
          </w:tcPr>
          <w:p w14:paraId="6ED8E393" w14:textId="4E86815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89.9</w:t>
            </w:r>
          </w:p>
        </w:tc>
        <w:tc>
          <w:tcPr>
            <w:tcW w:w="1023" w:type="dxa"/>
            <w:vAlign w:val="bottom"/>
          </w:tcPr>
          <w:p w14:paraId="119F81FB" w14:textId="04C6C54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1939.1</w:t>
            </w:r>
          </w:p>
        </w:tc>
        <w:tc>
          <w:tcPr>
            <w:tcW w:w="1023" w:type="dxa"/>
            <w:vAlign w:val="bottom"/>
          </w:tcPr>
          <w:p w14:paraId="2F4A2C2A" w14:textId="4EC7850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582.1</w:t>
            </w:r>
          </w:p>
        </w:tc>
        <w:tc>
          <w:tcPr>
            <w:tcW w:w="1023" w:type="dxa"/>
            <w:vAlign w:val="bottom"/>
          </w:tcPr>
          <w:p w14:paraId="4B8D00A7" w14:textId="6D1CDDE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1357.0</w:t>
            </w:r>
          </w:p>
        </w:tc>
        <w:tc>
          <w:tcPr>
            <w:tcW w:w="1023" w:type="dxa"/>
            <w:vAlign w:val="bottom"/>
          </w:tcPr>
          <w:p w14:paraId="7B5EE5C0" w14:textId="40C0A90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02A0E3DA" w14:textId="3A2141F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w:t>
            </w:r>
          </w:p>
        </w:tc>
      </w:tr>
      <w:tr w:rsidR="00EF4CF7" w:rsidRPr="005D474F" w14:paraId="16168629" w14:textId="77777777" w:rsidTr="007776F4">
        <w:trPr>
          <w:trHeight w:val="300"/>
          <w:jc w:val="center"/>
        </w:trPr>
        <w:tc>
          <w:tcPr>
            <w:tcW w:w="810" w:type="dxa"/>
            <w:noWrap/>
            <w:vAlign w:val="bottom"/>
          </w:tcPr>
          <w:p w14:paraId="3B5C8070" w14:textId="28EB9092" w:rsidR="00EF4CF7" w:rsidRPr="00E171CC" w:rsidRDefault="00EF4CF7" w:rsidP="00EF4CF7">
            <w:pPr>
              <w:spacing w:before="60" w:after="60"/>
              <w:rPr>
                <w:rFonts w:cs="Calibri"/>
                <w:color w:val="000000"/>
                <w:sz w:val="16"/>
                <w:szCs w:val="16"/>
              </w:rPr>
            </w:pPr>
            <w:r w:rsidRPr="00E171CC">
              <w:rPr>
                <w:rFonts w:cs="Calibri"/>
                <w:color w:val="000000"/>
                <w:sz w:val="16"/>
                <w:szCs w:val="16"/>
              </w:rPr>
              <w:t>EE05185</w:t>
            </w:r>
          </w:p>
        </w:tc>
        <w:tc>
          <w:tcPr>
            <w:tcW w:w="695" w:type="dxa"/>
            <w:noWrap/>
          </w:tcPr>
          <w:p w14:paraId="66B8194F" w14:textId="35D0B85C"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57C97351" w14:textId="107DFF5D"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6659D74B" w14:textId="1DD7884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1FA55587" w14:textId="7093452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24CEEA7F" w14:textId="5CD01E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3106C46F" w14:textId="01D9F6C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845.4</w:t>
            </w:r>
          </w:p>
        </w:tc>
        <w:tc>
          <w:tcPr>
            <w:tcW w:w="1023" w:type="dxa"/>
            <w:vAlign w:val="bottom"/>
          </w:tcPr>
          <w:p w14:paraId="6BAA95F0" w14:textId="28645E1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191.3</w:t>
            </w:r>
          </w:p>
        </w:tc>
        <w:tc>
          <w:tcPr>
            <w:tcW w:w="1023" w:type="dxa"/>
            <w:vAlign w:val="bottom"/>
          </w:tcPr>
          <w:p w14:paraId="0A46FA33" w14:textId="67660F5A"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3250.7</w:t>
            </w:r>
          </w:p>
        </w:tc>
        <w:tc>
          <w:tcPr>
            <w:tcW w:w="1023" w:type="dxa"/>
            <w:vAlign w:val="bottom"/>
          </w:tcPr>
          <w:p w14:paraId="5FF91A1E" w14:textId="16019A9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1036.6</w:t>
            </w:r>
          </w:p>
        </w:tc>
        <w:tc>
          <w:tcPr>
            <w:tcW w:w="1023" w:type="dxa"/>
            <w:vAlign w:val="bottom"/>
          </w:tcPr>
          <w:p w14:paraId="726BD573" w14:textId="6D83995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2214.0</w:t>
            </w:r>
          </w:p>
        </w:tc>
        <w:tc>
          <w:tcPr>
            <w:tcW w:w="1023" w:type="dxa"/>
            <w:vAlign w:val="bottom"/>
          </w:tcPr>
          <w:p w14:paraId="2DE893D7" w14:textId="6FC6206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E7C6AB5" w14:textId="1ED61C5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w:t>
            </w:r>
          </w:p>
        </w:tc>
      </w:tr>
      <w:tr w:rsidR="00EF4CF7" w:rsidRPr="005D474F" w14:paraId="7AFE23A8" w14:textId="77777777" w:rsidTr="007776F4">
        <w:trPr>
          <w:trHeight w:val="300"/>
          <w:jc w:val="center"/>
        </w:trPr>
        <w:tc>
          <w:tcPr>
            <w:tcW w:w="810" w:type="dxa"/>
            <w:noWrap/>
            <w:vAlign w:val="bottom"/>
          </w:tcPr>
          <w:p w14:paraId="55688727" w14:textId="170AC287" w:rsidR="00EF4CF7" w:rsidRPr="00E171CC" w:rsidRDefault="00EF4CF7" w:rsidP="00EF4CF7">
            <w:pPr>
              <w:spacing w:before="60" w:after="60"/>
              <w:rPr>
                <w:rFonts w:cs="Calibri"/>
                <w:color w:val="000000"/>
                <w:sz w:val="16"/>
                <w:szCs w:val="16"/>
              </w:rPr>
            </w:pPr>
            <w:r w:rsidRPr="00E171CC">
              <w:rPr>
                <w:rFonts w:cs="Calibri"/>
                <w:color w:val="000000"/>
                <w:sz w:val="16"/>
                <w:szCs w:val="16"/>
              </w:rPr>
              <w:t>EE05225</w:t>
            </w:r>
          </w:p>
        </w:tc>
        <w:tc>
          <w:tcPr>
            <w:tcW w:w="695" w:type="dxa"/>
            <w:noWrap/>
          </w:tcPr>
          <w:p w14:paraId="2615BBE3" w14:textId="233D797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465" w:type="dxa"/>
            <w:vAlign w:val="bottom"/>
          </w:tcPr>
          <w:p w14:paraId="61CE3915" w14:textId="4CBA4CDB" w:rsidR="00EF4CF7" w:rsidRPr="00E171CC" w:rsidRDefault="007776F4" w:rsidP="00EF4CF7">
            <w:pPr>
              <w:spacing w:before="60" w:after="60"/>
              <w:jc w:val="center"/>
              <w:rPr>
                <w:rFonts w:cs="Calibri"/>
                <w:color w:val="000000"/>
                <w:sz w:val="16"/>
                <w:szCs w:val="16"/>
              </w:rPr>
            </w:pPr>
            <w:r>
              <w:rPr>
                <w:rFonts w:cs="Calibri"/>
                <w:color w:val="000000"/>
                <w:sz w:val="16"/>
                <w:szCs w:val="16"/>
              </w:rPr>
              <w:t>55 Gal and Below</w:t>
            </w:r>
          </w:p>
        </w:tc>
        <w:tc>
          <w:tcPr>
            <w:tcW w:w="768" w:type="dxa"/>
            <w:vAlign w:val="bottom"/>
          </w:tcPr>
          <w:p w14:paraId="3F70C999" w14:textId="349C74A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64F2CCCB" w14:textId="71349BF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51A77C42" w14:textId="0A4F32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156DB20" w14:textId="328BFC1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402.1</w:t>
            </w:r>
          </w:p>
        </w:tc>
        <w:tc>
          <w:tcPr>
            <w:tcW w:w="1023" w:type="dxa"/>
            <w:vAlign w:val="bottom"/>
          </w:tcPr>
          <w:p w14:paraId="1C212ABA" w14:textId="7E448A1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30.0</w:t>
            </w:r>
          </w:p>
        </w:tc>
        <w:tc>
          <w:tcPr>
            <w:tcW w:w="1023" w:type="dxa"/>
            <w:vAlign w:val="bottom"/>
          </w:tcPr>
          <w:p w14:paraId="3F70DBB7" w14:textId="1BC7327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1497.8</w:t>
            </w:r>
          </w:p>
        </w:tc>
        <w:tc>
          <w:tcPr>
            <w:tcW w:w="1023" w:type="dxa"/>
            <w:vAlign w:val="bottom"/>
          </w:tcPr>
          <w:p w14:paraId="67A9D385" w14:textId="45D2039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432.1</w:t>
            </w:r>
          </w:p>
        </w:tc>
        <w:tc>
          <w:tcPr>
            <w:tcW w:w="1023" w:type="dxa"/>
            <w:vAlign w:val="bottom"/>
          </w:tcPr>
          <w:p w14:paraId="79247F90" w14:textId="04377A0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1065.8</w:t>
            </w:r>
          </w:p>
        </w:tc>
        <w:tc>
          <w:tcPr>
            <w:tcW w:w="1023" w:type="dxa"/>
            <w:vAlign w:val="bottom"/>
          </w:tcPr>
          <w:p w14:paraId="083EA6E2" w14:textId="0107C4F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694F169" w14:textId="221C2F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bl>
    <w:p w14:paraId="1C859102" w14:textId="77777777" w:rsidR="0082563F" w:rsidRDefault="0082563F" w:rsidP="0043294E">
      <w:pPr>
        <w:rPr>
          <w:bCs/>
        </w:rPr>
      </w:pPr>
    </w:p>
    <w:p w14:paraId="7EC6FF11" w14:textId="2F033E2D" w:rsidR="00CF5CB2" w:rsidRDefault="00CF5CB2" w:rsidP="00CF5CB2">
      <w:pPr>
        <w:pStyle w:val="Caption"/>
        <w:keepNext/>
      </w:pPr>
      <w:bookmarkStart w:id="429" w:name="_Ref134718133"/>
      <w:r>
        <w:t xml:space="preserve">Table </w:t>
      </w:r>
      <w:r>
        <w:fldChar w:fldCharType="begin"/>
      </w:r>
      <w:r>
        <w:instrText>SEQ Table \* ARABIC</w:instrText>
      </w:r>
      <w:r>
        <w:fldChar w:fldCharType="separate"/>
      </w:r>
      <w:r>
        <w:rPr>
          <w:noProof/>
        </w:rPr>
        <w:t>18</w:t>
      </w:r>
      <w:r>
        <w:fldChar w:fldCharType="end"/>
      </w:r>
      <w:bookmarkEnd w:id="429"/>
      <w:r>
        <w:t>: Heat Pump Water Heater Points List by Usage</w:t>
      </w:r>
    </w:p>
    <w:tbl>
      <w:tblPr>
        <w:tblStyle w:val="TableGrid"/>
        <w:tblW w:w="12870" w:type="dxa"/>
        <w:jc w:val="center"/>
        <w:tblLayout w:type="fixed"/>
        <w:tblLook w:val="04A0" w:firstRow="1" w:lastRow="0" w:firstColumn="1" w:lastColumn="0" w:noHBand="0" w:noVBand="1"/>
      </w:tblPr>
      <w:tblGrid>
        <w:gridCol w:w="957"/>
        <w:gridCol w:w="821"/>
        <w:gridCol w:w="1429"/>
        <w:gridCol w:w="1208"/>
        <w:gridCol w:w="1208"/>
        <w:gridCol w:w="1208"/>
        <w:gridCol w:w="1207"/>
        <w:gridCol w:w="1208"/>
        <w:gridCol w:w="1208"/>
        <w:gridCol w:w="1208"/>
        <w:gridCol w:w="1208"/>
      </w:tblGrid>
      <w:tr w:rsidR="00CF5CB2" w:rsidRPr="00514881" w14:paraId="2285B50F" w14:textId="77777777" w:rsidTr="00CF5CB2">
        <w:trPr>
          <w:trHeight w:val="351"/>
          <w:tblHeader/>
          <w:jc w:val="center"/>
        </w:trPr>
        <w:tc>
          <w:tcPr>
            <w:tcW w:w="957" w:type="dxa"/>
            <w:tcBorders>
              <w:top w:val="nil"/>
              <w:bottom w:val="nil"/>
            </w:tcBorders>
            <w:shd w:val="clear" w:color="auto" w:fill="425B0A"/>
            <w:noWrap/>
            <w:vAlign w:val="bottom"/>
            <w:hideMark/>
          </w:tcPr>
          <w:p w14:paraId="28A64E24" w14:textId="77777777" w:rsidR="00CF5CB2" w:rsidRPr="00514881" w:rsidRDefault="00CF5CB2" w:rsidP="00CF5CB2">
            <w:pPr>
              <w:spacing w:before="60" w:after="60"/>
              <w:rPr>
                <w:b/>
                <w:bCs/>
                <w:color w:val="FFFFFF" w:themeColor="background1"/>
                <w:sz w:val="16"/>
                <w:szCs w:val="16"/>
              </w:rPr>
            </w:pPr>
            <w:r>
              <w:rPr>
                <w:b/>
                <w:bCs/>
                <w:color w:val="FFFFFF" w:themeColor="background1"/>
                <w:sz w:val="16"/>
                <w:szCs w:val="16"/>
              </w:rPr>
              <w:t>Site ID</w:t>
            </w:r>
          </w:p>
        </w:tc>
        <w:tc>
          <w:tcPr>
            <w:tcW w:w="821" w:type="dxa"/>
            <w:tcBorders>
              <w:top w:val="nil"/>
              <w:bottom w:val="nil"/>
            </w:tcBorders>
            <w:shd w:val="clear" w:color="auto" w:fill="425B0A"/>
            <w:noWrap/>
            <w:vAlign w:val="bottom"/>
          </w:tcPr>
          <w:p w14:paraId="0F107A79" w14:textId="77777777" w:rsidR="00CF5CB2" w:rsidRPr="00514881" w:rsidRDefault="00CF5CB2" w:rsidP="00CF5CB2">
            <w:pPr>
              <w:spacing w:before="60" w:after="60"/>
              <w:jc w:val="center"/>
              <w:rPr>
                <w:b/>
                <w:bCs/>
                <w:color w:val="FFFFFF" w:themeColor="background1"/>
                <w:sz w:val="16"/>
                <w:szCs w:val="16"/>
              </w:rPr>
            </w:pPr>
            <w:r>
              <w:rPr>
                <w:b/>
                <w:bCs/>
                <w:color w:val="FFFFFF" w:themeColor="background1"/>
                <w:sz w:val="16"/>
                <w:szCs w:val="16"/>
              </w:rPr>
              <w:t>Unit ID</w:t>
            </w:r>
          </w:p>
        </w:tc>
        <w:tc>
          <w:tcPr>
            <w:tcW w:w="1429" w:type="dxa"/>
            <w:tcBorders>
              <w:top w:val="nil"/>
              <w:bottom w:val="nil"/>
            </w:tcBorders>
            <w:shd w:val="clear" w:color="auto" w:fill="425B0A"/>
            <w:vAlign w:val="bottom"/>
          </w:tcPr>
          <w:p w14:paraId="06371AB3" w14:textId="77777777" w:rsidR="00CF5CB2" w:rsidRPr="00514881" w:rsidRDefault="00CF5CB2" w:rsidP="00CF5CB2">
            <w:pPr>
              <w:spacing w:before="60" w:after="60"/>
              <w:jc w:val="center"/>
              <w:rPr>
                <w:b/>
                <w:bCs/>
                <w:color w:val="FFFFFF" w:themeColor="background1"/>
                <w:sz w:val="16"/>
                <w:szCs w:val="16"/>
              </w:rPr>
            </w:pPr>
            <w:r w:rsidRPr="00514881">
              <w:rPr>
                <w:b/>
                <w:bCs/>
                <w:color w:val="FFFFFF" w:themeColor="background1"/>
                <w:sz w:val="16"/>
                <w:szCs w:val="16"/>
              </w:rPr>
              <w:t>T</w:t>
            </w:r>
            <w:r>
              <w:rPr>
                <w:b/>
                <w:bCs/>
                <w:color w:val="FFFFFF" w:themeColor="background1"/>
                <w:sz w:val="16"/>
                <w:szCs w:val="16"/>
              </w:rPr>
              <w:t>ier</w:t>
            </w:r>
          </w:p>
        </w:tc>
        <w:tc>
          <w:tcPr>
            <w:tcW w:w="1208" w:type="dxa"/>
            <w:tcBorders>
              <w:top w:val="nil"/>
              <w:bottom w:val="nil"/>
            </w:tcBorders>
            <w:shd w:val="clear" w:color="auto" w:fill="425B0A"/>
            <w:vAlign w:val="bottom"/>
          </w:tcPr>
          <w:p w14:paraId="0B07F4FC" w14:textId="3B7248D2"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"Off"</w:t>
            </w:r>
          </w:p>
        </w:tc>
        <w:tc>
          <w:tcPr>
            <w:tcW w:w="1208" w:type="dxa"/>
            <w:tcBorders>
              <w:top w:val="nil"/>
              <w:bottom w:val="nil"/>
            </w:tcBorders>
            <w:shd w:val="clear" w:color="auto" w:fill="425B0A"/>
            <w:vAlign w:val="bottom"/>
          </w:tcPr>
          <w:p w14:paraId="4B4E249D" w14:textId="4FB632A1"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"HP"</w:t>
            </w:r>
          </w:p>
        </w:tc>
        <w:tc>
          <w:tcPr>
            <w:tcW w:w="1208" w:type="dxa"/>
            <w:tcBorders>
              <w:top w:val="nil"/>
              <w:bottom w:val="nil"/>
            </w:tcBorders>
            <w:shd w:val="clear" w:color="auto" w:fill="425B0A"/>
            <w:vAlign w:val="bottom"/>
          </w:tcPr>
          <w:p w14:paraId="0FDF764D" w14:textId="5BE638D3"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"Mixed"</w:t>
            </w:r>
          </w:p>
        </w:tc>
        <w:tc>
          <w:tcPr>
            <w:tcW w:w="1207" w:type="dxa"/>
            <w:tcBorders>
              <w:top w:val="nil"/>
              <w:bottom w:val="nil"/>
            </w:tcBorders>
            <w:shd w:val="clear" w:color="auto" w:fill="425B0A"/>
            <w:vAlign w:val="bottom"/>
          </w:tcPr>
          <w:p w14:paraId="0ACA2498" w14:textId="7C50B682"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"ER"</w:t>
            </w:r>
          </w:p>
        </w:tc>
        <w:tc>
          <w:tcPr>
            <w:tcW w:w="1208" w:type="dxa"/>
            <w:tcBorders>
              <w:top w:val="nil"/>
              <w:bottom w:val="nil"/>
            </w:tcBorders>
            <w:shd w:val="clear" w:color="auto" w:fill="425B0A"/>
            <w:vAlign w:val="bottom"/>
          </w:tcPr>
          <w:p w14:paraId="07EA8CAD" w14:textId="4553126A"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 xml:space="preserve">"Off" </w:t>
            </w:r>
            <w:proofErr w:type="spellStart"/>
            <w:r w:rsidRPr="00CF5CB2">
              <w:rPr>
                <w:b/>
                <w:bCs/>
                <w:color w:val="FFFFFF" w:themeColor="background1"/>
                <w:sz w:val="16"/>
                <w:szCs w:val="16"/>
              </w:rPr>
              <w:t>Obs</w:t>
            </w:r>
            <w:proofErr w:type="spellEnd"/>
          </w:p>
        </w:tc>
        <w:tc>
          <w:tcPr>
            <w:tcW w:w="1208" w:type="dxa"/>
            <w:tcBorders>
              <w:top w:val="nil"/>
              <w:bottom w:val="nil"/>
            </w:tcBorders>
            <w:shd w:val="clear" w:color="auto" w:fill="425B0A"/>
            <w:vAlign w:val="bottom"/>
          </w:tcPr>
          <w:p w14:paraId="4C2377D4" w14:textId="66DC0E30"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 xml:space="preserve">"HP" </w:t>
            </w:r>
            <w:proofErr w:type="spellStart"/>
            <w:r w:rsidRPr="00CF5CB2">
              <w:rPr>
                <w:b/>
                <w:bCs/>
                <w:color w:val="FFFFFF" w:themeColor="background1"/>
                <w:sz w:val="16"/>
                <w:szCs w:val="16"/>
              </w:rPr>
              <w:t>Obs</w:t>
            </w:r>
            <w:proofErr w:type="spellEnd"/>
          </w:p>
        </w:tc>
        <w:tc>
          <w:tcPr>
            <w:tcW w:w="1208" w:type="dxa"/>
            <w:tcBorders>
              <w:top w:val="nil"/>
              <w:bottom w:val="nil"/>
            </w:tcBorders>
            <w:shd w:val="clear" w:color="auto" w:fill="425B0A"/>
            <w:vAlign w:val="bottom"/>
          </w:tcPr>
          <w:p w14:paraId="07B8D596" w14:textId="168E8D6D"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 xml:space="preserve">"Mixed" </w:t>
            </w:r>
            <w:proofErr w:type="spellStart"/>
            <w:r w:rsidRPr="00CF5CB2">
              <w:rPr>
                <w:b/>
                <w:bCs/>
                <w:color w:val="FFFFFF" w:themeColor="background1"/>
                <w:sz w:val="16"/>
                <w:szCs w:val="16"/>
              </w:rPr>
              <w:t>Obs</w:t>
            </w:r>
            <w:proofErr w:type="spellEnd"/>
          </w:p>
        </w:tc>
        <w:tc>
          <w:tcPr>
            <w:tcW w:w="1208" w:type="dxa"/>
            <w:tcBorders>
              <w:top w:val="nil"/>
              <w:bottom w:val="nil"/>
            </w:tcBorders>
            <w:shd w:val="clear" w:color="auto" w:fill="425B0A"/>
            <w:vAlign w:val="bottom"/>
          </w:tcPr>
          <w:p w14:paraId="58E69F9A" w14:textId="69CF91E4" w:rsidR="00CF5CB2" w:rsidRPr="00514881" w:rsidRDefault="00CF5CB2" w:rsidP="00CF5CB2">
            <w:pPr>
              <w:spacing w:before="60" w:after="60"/>
              <w:jc w:val="center"/>
              <w:rPr>
                <w:b/>
                <w:bCs/>
                <w:color w:val="FFFFFF" w:themeColor="background1"/>
                <w:sz w:val="16"/>
                <w:szCs w:val="16"/>
              </w:rPr>
            </w:pPr>
            <w:r w:rsidRPr="00CF5CB2">
              <w:rPr>
                <w:b/>
                <w:bCs/>
                <w:color w:val="FFFFFF" w:themeColor="background1"/>
                <w:sz w:val="16"/>
                <w:szCs w:val="16"/>
              </w:rPr>
              <w:t xml:space="preserve">"ER" </w:t>
            </w:r>
            <w:proofErr w:type="spellStart"/>
            <w:r w:rsidRPr="00CF5CB2">
              <w:rPr>
                <w:b/>
                <w:bCs/>
                <w:color w:val="FFFFFF" w:themeColor="background1"/>
                <w:sz w:val="16"/>
                <w:szCs w:val="16"/>
              </w:rPr>
              <w:t>Obs</w:t>
            </w:r>
            <w:proofErr w:type="spellEnd"/>
          </w:p>
        </w:tc>
      </w:tr>
      <w:tr w:rsidR="00CF5CB2" w:rsidRPr="00EF4CF7" w14:paraId="35DE1366" w14:textId="77777777" w:rsidTr="00CF5CB2">
        <w:trPr>
          <w:trHeight w:val="300"/>
          <w:jc w:val="center"/>
        </w:trPr>
        <w:tc>
          <w:tcPr>
            <w:tcW w:w="957" w:type="dxa"/>
            <w:tcBorders>
              <w:top w:val="nil"/>
            </w:tcBorders>
            <w:noWrap/>
            <w:vAlign w:val="bottom"/>
          </w:tcPr>
          <w:p w14:paraId="7E7FB951" w14:textId="77777777" w:rsidR="00CF5CB2" w:rsidRPr="0081023F" w:rsidRDefault="00CF5CB2" w:rsidP="00CF5CB2">
            <w:pPr>
              <w:spacing w:before="60" w:after="60"/>
              <w:rPr>
                <w:sz w:val="16"/>
                <w:szCs w:val="16"/>
              </w:rPr>
            </w:pPr>
            <w:r w:rsidRPr="0081023F">
              <w:rPr>
                <w:rFonts w:cs="Calibri"/>
                <w:color w:val="000000"/>
                <w:sz w:val="16"/>
                <w:szCs w:val="16"/>
              </w:rPr>
              <w:t>EE00227</w:t>
            </w:r>
          </w:p>
        </w:tc>
        <w:tc>
          <w:tcPr>
            <w:tcW w:w="821" w:type="dxa"/>
            <w:tcBorders>
              <w:top w:val="nil"/>
            </w:tcBorders>
            <w:noWrap/>
          </w:tcPr>
          <w:p w14:paraId="04F55376" w14:textId="77777777" w:rsidR="00CF5CB2" w:rsidRPr="0081023F" w:rsidRDefault="00CF5CB2" w:rsidP="00CF5CB2">
            <w:pPr>
              <w:spacing w:before="60" w:after="60"/>
              <w:jc w:val="center"/>
              <w:rPr>
                <w:sz w:val="16"/>
                <w:szCs w:val="16"/>
              </w:rPr>
            </w:pPr>
            <w:r w:rsidRPr="006503A3">
              <w:rPr>
                <w:sz w:val="16"/>
                <w:szCs w:val="16"/>
              </w:rPr>
              <w:t>#1</w:t>
            </w:r>
          </w:p>
        </w:tc>
        <w:tc>
          <w:tcPr>
            <w:tcW w:w="1429" w:type="dxa"/>
            <w:tcBorders>
              <w:top w:val="nil"/>
            </w:tcBorders>
            <w:vAlign w:val="bottom"/>
          </w:tcPr>
          <w:p w14:paraId="528F933C" w14:textId="22233EA2"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tcBorders>
              <w:top w:val="nil"/>
            </w:tcBorders>
            <w:vAlign w:val="bottom"/>
          </w:tcPr>
          <w:p w14:paraId="69103591" w14:textId="53B6E00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tcBorders>
              <w:top w:val="nil"/>
            </w:tcBorders>
            <w:vAlign w:val="bottom"/>
          </w:tcPr>
          <w:p w14:paraId="2DE3F489" w14:textId="29BE6FD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100 - 494W</w:t>
            </w:r>
          </w:p>
        </w:tc>
        <w:tc>
          <w:tcPr>
            <w:tcW w:w="1208" w:type="dxa"/>
            <w:tcBorders>
              <w:top w:val="nil"/>
            </w:tcBorders>
            <w:vAlign w:val="bottom"/>
          </w:tcPr>
          <w:p w14:paraId="1D290516" w14:textId="09D5ADD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494 - 4,391W</w:t>
            </w:r>
          </w:p>
        </w:tc>
        <w:tc>
          <w:tcPr>
            <w:tcW w:w="1207" w:type="dxa"/>
            <w:tcBorders>
              <w:top w:val="nil"/>
            </w:tcBorders>
            <w:vAlign w:val="bottom"/>
          </w:tcPr>
          <w:p w14:paraId="49B4E440" w14:textId="657B4BC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4,391W</w:t>
            </w:r>
          </w:p>
        </w:tc>
        <w:tc>
          <w:tcPr>
            <w:tcW w:w="1208" w:type="dxa"/>
            <w:tcBorders>
              <w:top w:val="nil"/>
            </w:tcBorders>
            <w:vAlign w:val="bottom"/>
          </w:tcPr>
          <w:p w14:paraId="3BA53B20" w14:textId="4615F07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56.49%</w:t>
            </w:r>
          </w:p>
        </w:tc>
        <w:tc>
          <w:tcPr>
            <w:tcW w:w="1208" w:type="dxa"/>
            <w:tcBorders>
              <w:top w:val="nil"/>
            </w:tcBorders>
            <w:vAlign w:val="bottom"/>
          </w:tcPr>
          <w:p w14:paraId="4CDA063A" w14:textId="52B8199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39.88%</w:t>
            </w:r>
          </w:p>
        </w:tc>
        <w:tc>
          <w:tcPr>
            <w:tcW w:w="1208" w:type="dxa"/>
            <w:tcBorders>
              <w:top w:val="nil"/>
            </w:tcBorders>
            <w:vAlign w:val="bottom"/>
          </w:tcPr>
          <w:p w14:paraId="632DC379" w14:textId="7BBBA84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0.21%</w:t>
            </w:r>
          </w:p>
        </w:tc>
        <w:tc>
          <w:tcPr>
            <w:tcW w:w="1208" w:type="dxa"/>
            <w:tcBorders>
              <w:top w:val="nil"/>
            </w:tcBorders>
            <w:vAlign w:val="bottom"/>
          </w:tcPr>
          <w:p w14:paraId="6DB0E214" w14:textId="69346D0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3.42%</w:t>
            </w:r>
          </w:p>
        </w:tc>
      </w:tr>
      <w:tr w:rsidR="00CF5CB2" w:rsidRPr="00EF4CF7" w14:paraId="06200F09" w14:textId="77777777" w:rsidTr="00CF5CB2">
        <w:trPr>
          <w:trHeight w:val="300"/>
          <w:jc w:val="center"/>
        </w:trPr>
        <w:tc>
          <w:tcPr>
            <w:tcW w:w="957" w:type="dxa"/>
            <w:noWrap/>
            <w:vAlign w:val="bottom"/>
          </w:tcPr>
          <w:p w14:paraId="239B0CE5" w14:textId="77777777" w:rsidR="00CF5CB2" w:rsidRPr="0081023F" w:rsidRDefault="00CF5CB2" w:rsidP="00CF5CB2">
            <w:pPr>
              <w:spacing w:before="60" w:after="60"/>
              <w:rPr>
                <w:sz w:val="16"/>
                <w:szCs w:val="16"/>
              </w:rPr>
            </w:pPr>
            <w:r w:rsidRPr="0081023F">
              <w:rPr>
                <w:rFonts w:cs="Calibri"/>
                <w:color w:val="000000"/>
                <w:sz w:val="16"/>
                <w:szCs w:val="16"/>
              </w:rPr>
              <w:t>EE00491</w:t>
            </w:r>
          </w:p>
        </w:tc>
        <w:tc>
          <w:tcPr>
            <w:tcW w:w="821" w:type="dxa"/>
            <w:noWrap/>
          </w:tcPr>
          <w:p w14:paraId="0E4A62B2"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56B8EE4D" w14:textId="3D2694DC"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F9ADD30" w14:textId="1B46DA3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3242C6A" w14:textId="082F415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100 - 497W</w:t>
            </w:r>
          </w:p>
        </w:tc>
        <w:tc>
          <w:tcPr>
            <w:tcW w:w="1208" w:type="dxa"/>
            <w:vAlign w:val="bottom"/>
          </w:tcPr>
          <w:p w14:paraId="5DC8BE44" w14:textId="17E943C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497 - 4,215W</w:t>
            </w:r>
          </w:p>
        </w:tc>
        <w:tc>
          <w:tcPr>
            <w:tcW w:w="1207" w:type="dxa"/>
            <w:vAlign w:val="bottom"/>
          </w:tcPr>
          <w:p w14:paraId="793815C9" w14:textId="6ADAC99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4,215W</w:t>
            </w:r>
          </w:p>
        </w:tc>
        <w:tc>
          <w:tcPr>
            <w:tcW w:w="1208" w:type="dxa"/>
            <w:vAlign w:val="bottom"/>
          </w:tcPr>
          <w:p w14:paraId="77A8AD1D" w14:textId="66758A7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74.86%</w:t>
            </w:r>
          </w:p>
        </w:tc>
        <w:tc>
          <w:tcPr>
            <w:tcW w:w="1208" w:type="dxa"/>
            <w:vAlign w:val="bottom"/>
          </w:tcPr>
          <w:p w14:paraId="1D061D5C" w14:textId="464CD50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24.87%</w:t>
            </w:r>
          </w:p>
        </w:tc>
        <w:tc>
          <w:tcPr>
            <w:tcW w:w="1208" w:type="dxa"/>
            <w:vAlign w:val="bottom"/>
          </w:tcPr>
          <w:p w14:paraId="0EA11496" w14:textId="0C94A44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0.05%</w:t>
            </w:r>
          </w:p>
        </w:tc>
        <w:tc>
          <w:tcPr>
            <w:tcW w:w="1208" w:type="dxa"/>
            <w:vAlign w:val="bottom"/>
          </w:tcPr>
          <w:p w14:paraId="549F80E1" w14:textId="3D6E85D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0.22%</w:t>
            </w:r>
          </w:p>
        </w:tc>
      </w:tr>
      <w:tr w:rsidR="00CF5CB2" w:rsidRPr="00EF4CF7" w14:paraId="3AF7BCED" w14:textId="77777777" w:rsidTr="00CF5CB2">
        <w:trPr>
          <w:trHeight w:val="300"/>
          <w:jc w:val="center"/>
        </w:trPr>
        <w:tc>
          <w:tcPr>
            <w:tcW w:w="957" w:type="dxa"/>
            <w:noWrap/>
            <w:vAlign w:val="bottom"/>
          </w:tcPr>
          <w:p w14:paraId="16ED70D6" w14:textId="77777777" w:rsidR="00CF5CB2" w:rsidRPr="0081023F" w:rsidRDefault="00CF5CB2" w:rsidP="00CF5CB2">
            <w:pPr>
              <w:spacing w:before="60" w:after="60"/>
              <w:rPr>
                <w:sz w:val="16"/>
                <w:szCs w:val="16"/>
              </w:rPr>
            </w:pPr>
            <w:r w:rsidRPr="0081023F">
              <w:rPr>
                <w:rFonts w:cs="Calibri"/>
                <w:color w:val="000000"/>
                <w:sz w:val="16"/>
                <w:szCs w:val="16"/>
              </w:rPr>
              <w:t>EE00611</w:t>
            </w:r>
          </w:p>
        </w:tc>
        <w:tc>
          <w:tcPr>
            <w:tcW w:w="821" w:type="dxa"/>
            <w:noWrap/>
          </w:tcPr>
          <w:p w14:paraId="2E0E8DCC"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7F628C98" w14:textId="0C2984C1"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2B899FC" w14:textId="541076D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EF80846" w14:textId="16AC271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100 - 477W</w:t>
            </w:r>
          </w:p>
        </w:tc>
        <w:tc>
          <w:tcPr>
            <w:tcW w:w="1208" w:type="dxa"/>
            <w:vAlign w:val="bottom"/>
          </w:tcPr>
          <w:p w14:paraId="0C625A53" w14:textId="6564896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477 - 4,267W</w:t>
            </w:r>
          </w:p>
        </w:tc>
        <w:tc>
          <w:tcPr>
            <w:tcW w:w="1207" w:type="dxa"/>
            <w:vAlign w:val="bottom"/>
          </w:tcPr>
          <w:p w14:paraId="342FD421" w14:textId="5CF80B6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4,267W</w:t>
            </w:r>
          </w:p>
        </w:tc>
        <w:tc>
          <w:tcPr>
            <w:tcW w:w="1208" w:type="dxa"/>
            <w:vAlign w:val="bottom"/>
          </w:tcPr>
          <w:p w14:paraId="29E9D5C0" w14:textId="32DA909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66.36%</w:t>
            </w:r>
          </w:p>
        </w:tc>
        <w:tc>
          <w:tcPr>
            <w:tcW w:w="1208" w:type="dxa"/>
            <w:vAlign w:val="bottom"/>
          </w:tcPr>
          <w:p w14:paraId="0AB9DF79" w14:textId="05E8C0D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31.43%</w:t>
            </w:r>
          </w:p>
        </w:tc>
        <w:tc>
          <w:tcPr>
            <w:tcW w:w="1208" w:type="dxa"/>
            <w:vAlign w:val="bottom"/>
          </w:tcPr>
          <w:p w14:paraId="17BEEBB1" w14:textId="4D3B2B2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0.15%</w:t>
            </w:r>
          </w:p>
        </w:tc>
        <w:tc>
          <w:tcPr>
            <w:tcW w:w="1208" w:type="dxa"/>
            <w:vAlign w:val="bottom"/>
          </w:tcPr>
          <w:p w14:paraId="1264AAC3" w14:textId="71F4888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2.06%</w:t>
            </w:r>
          </w:p>
        </w:tc>
      </w:tr>
      <w:tr w:rsidR="00CF5CB2" w:rsidRPr="00EF4CF7" w14:paraId="395882AB" w14:textId="77777777" w:rsidTr="00CF5CB2">
        <w:trPr>
          <w:trHeight w:val="300"/>
          <w:jc w:val="center"/>
        </w:trPr>
        <w:tc>
          <w:tcPr>
            <w:tcW w:w="957" w:type="dxa"/>
            <w:noWrap/>
            <w:vAlign w:val="bottom"/>
          </w:tcPr>
          <w:p w14:paraId="4D17B1E1" w14:textId="77777777" w:rsidR="00CF5CB2" w:rsidRPr="0081023F" w:rsidRDefault="00CF5CB2" w:rsidP="00CF5CB2">
            <w:pPr>
              <w:spacing w:before="60" w:after="60"/>
              <w:rPr>
                <w:sz w:val="16"/>
                <w:szCs w:val="16"/>
              </w:rPr>
            </w:pPr>
            <w:r w:rsidRPr="0081023F">
              <w:rPr>
                <w:rFonts w:cs="Calibri"/>
                <w:color w:val="000000"/>
                <w:sz w:val="16"/>
                <w:szCs w:val="16"/>
              </w:rPr>
              <w:t>EE00724</w:t>
            </w:r>
          </w:p>
        </w:tc>
        <w:tc>
          <w:tcPr>
            <w:tcW w:w="821" w:type="dxa"/>
            <w:noWrap/>
          </w:tcPr>
          <w:p w14:paraId="210FE027"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791702B8" w14:textId="2FD6A8DF"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02D042C9" w14:textId="4D27B1A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A9EC8E7" w14:textId="06D786D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100 - 462W</w:t>
            </w:r>
          </w:p>
        </w:tc>
        <w:tc>
          <w:tcPr>
            <w:tcW w:w="1208" w:type="dxa"/>
            <w:vAlign w:val="bottom"/>
          </w:tcPr>
          <w:p w14:paraId="088DFC06" w14:textId="155C0BB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462 - 4,254W</w:t>
            </w:r>
          </w:p>
        </w:tc>
        <w:tc>
          <w:tcPr>
            <w:tcW w:w="1207" w:type="dxa"/>
            <w:vAlign w:val="bottom"/>
          </w:tcPr>
          <w:p w14:paraId="4A0A1BD5" w14:textId="073B4F9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4,254W</w:t>
            </w:r>
          </w:p>
        </w:tc>
        <w:tc>
          <w:tcPr>
            <w:tcW w:w="1208" w:type="dxa"/>
            <w:vAlign w:val="bottom"/>
          </w:tcPr>
          <w:p w14:paraId="00DA84AA" w14:textId="096A20D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75.19%</w:t>
            </w:r>
          </w:p>
        </w:tc>
        <w:tc>
          <w:tcPr>
            <w:tcW w:w="1208" w:type="dxa"/>
            <w:vAlign w:val="bottom"/>
          </w:tcPr>
          <w:p w14:paraId="5A2028E0" w14:textId="477A93A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21.37%</w:t>
            </w:r>
          </w:p>
        </w:tc>
        <w:tc>
          <w:tcPr>
            <w:tcW w:w="1208" w:type="dxa"/>
            <w:vAlign w:val="bottom"/>
          </w:tcPr>
          <w:p w14:paraId="1ECCFF48" w14:textId="448016D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0.35%</w:t>
            </w:r>
          </w:p>
        </w:tc>
        <w:tc>
          <w:tcPr>
            <w:tcW w:w="1208" w:type="dxa"/>
            <w:vAlign w:val="bottom"/>
          </w:tcPr>
          <w:p w14:paraId="396A2D4C" w14:textId="00F8D20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3.10%</w:t>
            </w:r>
          </w:p>
        </w:tc>
      </w:tr>
      <w:tr w:rsidR="00CF5CB2" w:rsidRPr="00EF4CF7" w14:paraId="714877EF" w14:textId="77777777" w:rsidTr="00CF5CB2">
        <w:trPr>
          <w:trHeight w:val="300"/>
          <w:jc w:val="center"/>
        </w:trPr>
        <w:tc>
          <w:tcPr>
            <w:tcW w:w="957" w:type="dxa"/>
            <w:noWrap/>
            <w:vAlign w:val="bottom"/>
          </w:tcPr>
          <w:p w14:paraId="1399AD98" w14:textId="77777777" w:rsidR="00CF5CB2" w:rsidRPr="0081023F" w:rsidRDefault="00CF5CB2" w:rsidP="00CF5CB2">
            <w:pPr>
              <w:spacing w:before="60" w:after="60"/>
              <w:rPr>
                <w:sz w:val="16"/>
                <w:szCs w:val="16"/>
              </w:rPr>
            </w:pPr>
            <w:r w:rsidRPr="0081023F">
              <w:rPr>
                <w:rFonts w:cs="Calibri"/>
                <w:color w:val="000000"/>
                <w:sz w:val="16"/>
                <w:szCs w:val="16"/>
              </w:rPr>
              <w:t>EE00789</w:t>
            </w:r>
          </w:p>
        </w:tc>
        <w:tc>
          <w:tcPr>
            <w:tcW w:w="821" w:type="dxa"/>
            <w:noWrap/>
          </w:tcPr>
          <w:p w14:paraId="09A56109"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28884E51" w14:textId="591934CC"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10314E2C" w14:textId="649F336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E90B22B" w14:textId="4A84123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100 - 271W</w:t>
            </w:r>
          </w:p>
        </w:tc>
        <w:tc>
          <w:tcPr>
            <w:tcW w:w="1208" w:type="dxa"/>
            <w:vAlign w:val="bottom"/>
          </w:tcPr>
          <w:p w14:paraId="201000B4" w14:textId="47BADF4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271 - 4,303W</w:t>
            </w:r>
          </w:p>
        </w:tc>
        <w:tc>
          <w:tcPr>
            <w:tcW w:w="1207" w:type="dxa"/>
            <w:vAlign w:val="bottom"/>
          </w:tcPr>
          <w:p w14:paraId="20F7AE24" w14:textId="671596B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4,303W</w:t>
            </w:r>
          </w:p>
        </w:tc>
        <w:tc>
          <w:tcPr>
            <w:tcW w:w="1208" w:type="dxa"/>
            <w:vAlign w:val="bottom"/>
          </w:tcPr>
          <w:p w14:paraId="58E0701F" w14:textId="4242D89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64.12%</w:t>
            </w:r>
          </w:p>
        </w:tc>
        <w:tc>
          <w:tcPr>
            <w:tcW w:w="1208" w:type="dxa"/>
            <w:vAlign w:val="bottom"/>
          </w:tcPr>
          <w:p w14:paraId="353A3552" w14:textId="197C265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33.04%</w:t>
            </w:r>
          </w:p>
        </w:tc>
        <w:tc>
          <w:tcPr>
            <w:tcW w:w="1208" w:type="dxa"/>
            <w:vAlign w:val="bottom"/>
          </w:tcPr>
          <w:p w14:paraId="151C5F63" w14:textId="4AD6EF3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0.39%</w:t>
            </w:r>
          </w:p>
        </w:tc>
        <w:tc>
          <w:tcPr>
            <w:tcW w:w="1208" w:type="dxa"/>
            <w:vAlign w:val="bottom"/>
          </w:tcPr>
          <w:p w14:paraId="7C840F36" w14:textId="32A4834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2.46%</w:t>
            </w:r>
          </w:p>
        </w:tc>
      </w:tr>
      <w:tr w:rsidR="00CF5CB2" w:rsidRPr="00EF4CF7" w14:paraId="526A5726" w14:textId="77777777" w:rsidTr="00CF5CB2">
        <w:trPr>
          <w:trHeight w:val="300"/>
          <w:jc w:val="center"/>
        </w:trPr>
        <w:tc>
          <w:tcPr>
            <w:tcW w:w="957" w:type="dxa"/>
            <w:noWrap/>
            <w:vAlign w:val="bottom"/>
          </w:tcPr>
          <w:p w14:paraId="042E0CA1" w14:textId="77777777" w:rsidR="00CF5CB2" w:rsidRPr="0081023F" w:rsidRDefault="00CF5CB2" w:rsidP="00CF5CB2">
            <w:pPr>
              <w:spacing w:before="60" w:after="60"/>
              <w:rPr>
                <w:sz w:val="16"/>
                <w:szCs w:val="16"/>
              </w:rPr>
            </w:pPr>
            <w:r w:rsidRPr="0081023F">
              <w:rPr>
                <w:rFonts w:cs="Calibri"/>
                <w:color w:val="000000"/>
                <w:sz w:val="16"/>
                <w:szCs w:val="16"/>
              </w:rPr>
              <w:t>EE01076</w:t>
            </w:r>
          </w:p>
        </w:tc>
        <w:tc>
          <w:tcPr>
            <w:tcW w:w="821" w:type="dxa"/>
            <w:noWrap/>
          </w:tcPr>
          <w:p w14:paraId="75A73941"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2B4C585E" w14:textId="370B6262"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2AE6DB67" w14:textId="6C4DE4C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57BBC4E" w14:textId="034EB54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100 - 473W</w:t>
            </w:r>
          </w:p>
        </w:tc>
        <w:tc>
          <w:tcPr>
            <w:tcW w:w="1208" w:type="dxa"/>
            <w:vAlign w:val="bottom"/>
          </w:tcPr>
          <w:p w14:paraId="26F3FDE4" w14:textId="7D8C6E5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473 - 5,003W</w:t>
            </w:r>
          </w:p>
        </w:tc>
        <w:tc>
          <w:tcPr>
            <w:tcW w:w="1207" w:type="dxa"/>
            <w:vAlign w:val="bottom"/>
          </w:tcPr>
          <w:p w14:paraId="795FC98C" w14:textId="0F71860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5,003W</w:t>
            </w:r>
          </w:p>
        </w:tc>
        <w:tc>
          <w:tcPr>
            <w:tcW w:w="1208" w:type="dxa"/>
            <w:vAlign w:val="bottom"/>
          </w:tcPr>
          <w:p w14:paraId="6AC40920" w14:textId="1130831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75.39%</w:t>
            </w:r>
          </w:p>
        </w:tc>
        <w:tc>
          <w:tcPr>
            <w:tcW w:w="1208" w:type="dxa"/>
            <w:vAlign w:val="bottom"/>
          </w:tcPr>
          <w:p w14:paraId="7D9F07D5" w14:textId="0D22693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23.48%</w:t>
            </w:r>
          </w:p>
        </w:tc>
        <w:tc>
          <w:tcPr>
            <w:tcW w:w="1208" w:type="dxa"/>
            <w:vAlign w:val="bottom"/>
          </w:tcPr>
          <w:p w14:paraId="58FC7635" w14:textId="7C2C3F7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0.24%</w:t>
            </w:r>
          </w:p>
        </w:tc>
        <w:tc>
          <w:tcPr>
            <w:tcW w:w="1208" w:type="dxa"/>
            <w:vAlign w:val="bottom"/>
          </w:tcPr>
          <w:p w14:paraId="684FA498" w14:textId="488BD78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0.88%</w:t>
            </w:r>
          </w:p>
        </w:tc>
      </w:tr>
      <w:tr w:rsidR="00CF5CB2" w:rsidRPr="00EF4CF7" w14:paraId="34BD1CCA" w14:textId="77777777" w:rsidTr="00CF5CB2">
        <w:trPr>
          <w:trHeight w:val="300"/>
          <w:jc w:val="center"/>
        </w:trPr>
        <w:tc>
          <w:tcPr>
            <w:tcW w:w="957" w:type="dxa"/>
            <w:noWrap/>
            <w:vAlign w:val="bottom"/>
          </w:tcPr>
          <w:p w14:paraId="549E3747" w14:textId="77777777" w:rsidR="00CF5CB2" w:rsidRPr="0081023F" w:rsidRDefault="00CF5CB2" w:rsidP="00CF5CB2">
            <w:pPr>
              <w:spacing w:before="60" w:after="60"/>
              <w:rPr>
                <w:sz w:val="16"/>
                <w:szCs w:val="16"/>
              </w:rPr>
            </w:pPr>
            <w:r w:rsidRPr="0081023F">
              <w:rPr>
                <w:rFonts w:cs="Calibri"/>
                <w:color w:val="000000"/>
                <w:sz w:val="16"/>
                <w:szCs w:val="16"/>
              </w:rPr>
              <w:t>EE01078</w:t>
            </w:r>
          </w:p>
        </w:tc>
        <w:tc>
          <w:tcPr>
            <w:tcW w:w="821" w:type="dxa"/>
            <w:noWrap/>
          </w:tcPr>
          <w:p w14:paraId="54BB7CE7"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37B38927" w14:textId="4ACA0F22"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7DA171D5" w14:textId="37D8367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5990253" w14:textId="7CAEB76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100 - 457W</w:t>
            </w:r>
          </w:p>
        </w:tc>
        <w:tc>
          <w:tcPr>
            <w:tcW w:w="1208" w:type="dxa"/>
            <w:vAlign w:val="bottom"/>
          </w:tcPr>
          <w:p w14:paraId="49FAED10" w14:textId="55BE65B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457 - 4,000W</w:t>
            </w:r>
          </w:p>
        </w:tc>
        <w:tc>
          <w:tcPr>
            <w:tcW w:w="1207" w:type="dxa"/>
            <w:vAlign w:val="bottom"/>
          </w:tcPr>
          <w:p w14:paraId="3A656085" w14:textId="04504CF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5E34A2C2" w14:textId="17A43C8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80.65%</w:t>
            </w:r>
          </w:p>
        </w:tc>
        <w:tc>
          <w:tcPr>
            <w:tcW w:w="1208" w:type="dxa"/>
            <w:vAlign w:val="bottom"/>
          </w:tcPr>
          <w:p w14:paraId="2454E184" w14:textId="12B3AAE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19.34%</w:t>
            </w:r>
          </w:p>
        </w:tc>
        <w:tc>
          <w:tcPr>
            <w:tcW w:w="1208" w:type="dxa"/>
            <w:vAlign w:val="bottom"/>
          </w:tcPr>
          <w:p w14:paraId="675C5426" w14:textId="11AFB31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5C1535C8" w14:textId="1C77218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r>
      <w:tr w:rsidR="00CF5CB2" w:rsidRPr="00EF4CF7" w14:paraId="7AAE4CCB" w14:textId="77777777" w:rsidTr="00CF5CB2">
        <w:trPr>
          <w:trHeight w:val="300"/>
          <w:jc w:val="center"/>
        </w:trPr>
        <w:tc>
          <w:tcPr>
            <w:tcW w:w="957" w:type="dxa"/>
            <w:noWrap/>
            <w:vAlign w:val="bottom"/>
          </w:tcPr>
          <w:p w14:paraId="560630C5" w14:textId="77777777" w:rsidR="00CF5CB2" w:rsidRPr="0081023F" w:rsidRDefault="00CF5CB2" w:rsidP="00CF5CB2">
            <w:pPr>
              <w:spacing w:before="60" w:after="60"/>
              <w:rPr>
                <w:sz w:val="16"/>
                <w:szCs w:val="16"/>
              </w:rPr>
            </w:pPr>
            <w:r w:rsidRPr="0081023F">
              <w:rPr>
                <w:rFonts w:cs="Calibri"/>
                <w:color w:val="000000"/>
                <w:sz w:val="16"/>
                <w:szCs w:val="16"/>
              </w:rPr>
              <w:t>EE01236</w:t>
            </w:r>
          </w:p>
        </w:tc>
        <w:tc>
          <w:tcPr>
            <w:tcW w:w="821" w:type="dxa"/>
            <w:noWrap/>
          </w:tcPr>
          <w:p w14:paraId="4689E908" w14:textId="77777777" w:rsidR="00CF5CB2" w:rsidRPr="0081023F" w:rsidRDefault="00CF5CB2" w:rsidP="00CF5CB2">
            <w:pPr>
              <w:spacing w:before="60" w:after="60"/>
              <w:jc w:val="center"/>
              <w:rPr>
                <w:sz w:val="16"/>
                <w:szCs w:val="16"/>
              </w:rPr>
            </w:pPr>
            <w:r w:rsidRPr="006503A3">
              <w:rPr>
                <w:sz w:val="16"/>
                <w:szCs w:val="16"/>
              </w:rPr>
              <w:t>#1</w:t>
            </w:r>
          </w:p>
        </w:tc>
        <w:tc>
          <w:tcPr>
            <w:tcW w:w="1429" w:type="dxa"/>
            <w:vAlign w:val="bottom"/>
          </w:tcPr>
          <w:p w14:paraId="33BDAE3A" w14:textId="44B37AC5"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ED1A424" w14:textId="214ED2A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B92ADFB" w14:textId="67F4F00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100 - 469W</w:t>
            </w:r>
          </w:p>
        </w:tc>
        <w:tc>
          <w:tcPr>
            <w:tcW w:w="1208" w:type="dxa"/>
            <w:vAlign w:val="bottom"/>
          </w:tcPr>
          <w:p w14:paraId="652932CC" w14:textId="3AA8B9F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469 - 4,513W</w:t>
            </w:r>
          </w:p>
        </w:tc>
        <w:tc>
          <w:tcPr>
            <w:tcW w:w="1207" w:type="dxa"/>
            <w:vAlign w:val="bottom"/>
          </w:tcPr>
          <w:p w14:paraId="788EBA49" w14:textId="75F43EB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4,513W</w:t>
            </w:r>
          </w:p>
        </w:tc>
        <w:tc>
          <w:tcPr>
            <w:tcW w:w="1208" w:type="dxa"/>
            <w:vAlign w:val="bottom"/>
          </w:tcPr>
          <w:p w14:paraId="168D7E3B" w14:textId="361776A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80.98%</w:t>
            </w:r>
          </w:p>
        </w:tc>
        <w:tc>
          <w:tcPr>
            <w:tcW w:w="1208" w:type="dxa"/>
            <w:vAlign w:val="bottom"/>
          </w:tcPr>
          <w:p w14:paraId="4D304CB6" w14:textId="3D2EF18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18.14%</w:t>
            </w:r>
          </w:p>
        </w:tc>
        <w:tc>
          <w:tcPr>
            <w:tcW w:w="1208" w:type="dxa"/>
            <w:vAlign w:val="bottom"/>
          </w:tcPr>
          <w:p w14:paraId="50FBD38F" w14:textId="4CF3B4B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0.08%</w:t>
            </w:r>
          </w:p>
        </w:tc>
        <w:tc>
          <w:tcPr>
            <w:tcW w:w="1208" w:type="dxa"/>
            <w:vAlign w:val="bottom"/>
          </w:tcPr>
          <w:p w14:paraId="67EFEEF0" w14:textId="3C69661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0.80%</w:t>
            </w:r>
          </w:p>
        </w:tc>
      </w:tr>
      <w:tr w:rsidR="00CF5CB2" w:rsidRPr="00EF4CF7" w14:paraId="6DD052AC" w14:textId="77777777" w:rsidTr="00CF5CB2">
        <w:trPr>
          <w:trHeight w:val="300"/>
          <w:jc w:val="center"/>
        </w:trPr>
        <w:tc>
          <w:tcPr>
            <w:tcW w:w="957" w:type="dxa"/>
            <w:noWrap/>
            <w:vAlign w:val="bottom"/>
          </w:tcPr>
          <w:p w14:paraId="0BC4FF43" w14:textId="77777777" w:rsidR="00CF5CB2" w:rsidRPr="0081023F" w:rsidRDefault="00CF5CB2" w:rsidP="00CF5CB2">
            <w:pPr>
              <w:spacing w:before="60" w:after="60"/>
              <w:rPr>
                <w:sz w:val="16"/>
                <w:szCs w:val="16"/>
              </w:rPr>
            </w:pPr>
            <w:r w:rsidRPr="0081023F">
              <w:rPr>
                <w:rFonts w:cs="Calibri"/>
                <w:color w:val="000000"/>
                <w:sz w:val="16"/>
                <w:szCs w:val="16"/>
              </w:rPr>
              <w:t>EE01277</w:t>
            </w:r>
          </w:p>
        </w:tc>
        <w:tc>
          <w:tcPr>
            <w:tcW w:w="821" w:type="dxa"/>
            <w:noWrap/>
            <w:vAlign w:val="bottom"/>
          </w:tcPr>
          <w:p w14:paraId="1F815607" w14:textId="77777777" w:rsidR="00CF5CB2" w:rsidRPr="0081023F" w:rsidRDefault="00CF5CB2" w:rsidP="00CF5CB2">
            <w:pPr>
              <w:spacing w:before="60" w:after="60"/>
              <w:jc w:val="center"/>
              <w:rPr>
                <w:sz w:val="16"/>
                <w:szCs w:val="16"/>
              </w:rPr>
            </w:pPr>
            <w:r>
              <w:rPr>
                <w:sz w:val="16"/>
                <w:szCs w:val="16"/>
              </w:rPr>
              <w:t>#1</w:t>
            </w:r>
          </w:p>
        </w:tc>
        <w:tc>
          <w:tcPr>
            <w:tcW w:w="1429" w:type="dxa"/>
            <w:vAlign w:val="bottom"/>
          </w:tcPr>
          <w:p w14:paraId="3FCE1639" w14:textId="3479B53A"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60374DB7" w14:textId="327E595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4AD4A7C" w14:textId="3437634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100 - 420W</w:t>
            </w:r>
          </w:p>
        </w:tc>
        <w:tc>
          <w:tcPr>
            <w:tcW w:w="1208" w:type="dxa"/>
            <w:vAlign w:val="bottom"/>
          </w:tcPr>
          <w:p w14:paraId="470F4B31" w14:textId="4BE7BB5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420 - 4,271W</w:t>
            </w:r>
          </w:p>
        </w:tc>
        <w:tc>
          <w:tcPr>
            <w:tcW w:w="1207" w:type="dxa"/>
            <w:vAlign w:val="bottom"/>
          </w:tcPr>
          <w:p w14:paraId="30C46FF7" w14:textId="140A9C5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4,271W</w:t>
            </w:r>
          </w:p>
        </w:tc>
        <w:tc>
          <w:tcPr>
            <w:tcW w:w="1208" w:type="dxa"/>
            <w:vAlign w:val="bottom"/>
          </w:tcPr>
          <w:p w14:paraId="7B083669" w14:textId="761CCE7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13.74%</w:t>
            </w:r>
          </w:p>
        </w:tc>
        <w:tc>
          <w:tcPr>
            <w:tcW w:w="1208" w:type="dxa"/>
            <w:vAlign w:val="bottom"/>
          </w:tcPr>
          <w:p w14:paraId="051C58A1" w14:textId="4A294D5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85.96%</w:t>
            </w:r>
          </w:p>
        </w:tc>
        <w:tc>
          <w:tcPr>
            <w:tcW w:w="1208" w:type="dxa"/>
            <w:vAlign w:val="bottom"/>
          </w:tcPr>
          <w:p w14:paraId="2B80BCFB" w14:textId="2D88358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c>
          <w:tcPr>
            <w:tcW w:w="1208" w:type="dxa"/>
            <w:vAlign w:val="bottom"/>
          </w:tcPr>
          <w:p w14:paraId="04DEAE45" w14:textId="5D79733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0.26%</w:t>
            </w:r>
          </w:p>
        </w:tc>
      </w:tr>
      <w:tr w:rsidR="00CF5CB2" w:rsidRPr="00EF4CF7" w14:paraId="285B91EB" w14:textId="77777777" w:rsidTr="00CF5CB2">
        <w:trPr>
          <w:trHeight w:val="300"/>
          <w:jc w:val="center"/>
        </w:trPr>
        <w:tc>
          <w:tcPr>
            <w:tcW w:w="957" w:type="dxa"/>
            <w:noWrap/>
            <w:vAlign w:val="bottom"/>
          </w:tcPr>
          <w:p w14:paraId="6C0086DE" w14:textId="77777777" w:rsidR="00CF5CB2" w:rsidRPr="0081023F" w:rsidRDefault="00CF5CB2" w:rsidP="00CF5CB2">
            <w:pPr>
              <w:spacing w:before="60" w:after="60"/>
              <w:rPr>
                <w:sz w:val="16"/>
                <w:szCs w:val="16"/>
              </w:rPr>
            </w:pPr>
            <w:r w:rsidRPr="0081023F">
              <w:rPr>
                <w:rFonts w:cs="Calibri"/>
                <w:color w:val="000000"/>
                <w:sz w:val="16"/>
                <w:szCs w:val="16"/>
              </w:rPr>
              <w:t>EE01277</w:t>
            </w:r>
          </w:p>
        </w:tc>
        <w:tc>
          <w:tcPr>
            <w:tcW w:w="821" w:type="dxa"/>
            <w:noWrap/>
            <w:vAlign w:val="bottom"/>
          </w:tcPr>
          <w:p w14:paraId="6B42F28C" w14:textId="77777777" w:rsidR="00CF5CB2" w:rsidRPr="0081023F" w:rsidRDefault="00CF5CB2" w:rsidP="00CF5CB2">
            <w:pPr>
              <w:spacing w:before="60" w:after="60"/>
              <w:jc w:val="center"/>
              <w:rPr>
                <w:sz w:val="16"/>
                <w:szCs w:val="16"/>
              </w:rPr>
            </w:pPr>
            <w:r>
              <w:rPr>
                <w:sz w:val="16"/>
                <w:szCs w:val="16"/>
              </w:rPr>
              <w:t>#2</w:t>
            </w:r>
          </w:p>
        </w:tc>
        <w:tc>
          <w:tcPr>
            <w:tcW w:w="1429" w:type="dxa"/>
            <w:vAlign w:val="bottom"/>
          </w:tcPr>
          <w:p w14:paraId="025FE777" w14:textId="3C2A4DDC"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43F646C" w14:textId="174637F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EFC52CF" w14:textId="7BDE960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100 - 496W</w:t>
            </w:r>
          </w:p>
        </w:tc>
        <w:tc>
          <w:tcPr>
            <w:tcW w:w="1208" w:type="dxa"/>
            <w:vAlign w:val="bottom"/>
          </w:tcPr>
          <w:p w14:paraId="3101BC4C" w14:textId="252FC3A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496 - 4,000W</w:t>
            </w:r>
          </w:p>
        </w:tc>
        <w:tc>
          <w:tcPr>
            <w:tcW w:w="1207" w:type="dxa"/>
            <w:vAlign w:val="bottom"/>
          </w:tcPr>
          <w:p w14:paraId="2AA17512" w14:textId="3471771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0F14F5A1" w14:textId="7FF1B71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65.26%</w:t>
            </w:r>
          </w:p>
        </w:tc>
        <w:tc>
          <w:tcPr>
            <w:tcW w:w="1208" w:type="dxa"/>
            <w:vAlign w:val="bottom"/>
          </w:tcPr>
          <w:p w14:paraId="321FDCE8" w14:textId="770AE1F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34.73%</w:t>
            </w:r>
          </w:p>
        </w:tc>
        <w:tc>
          <w:tcPr>
            <w:tcW w:w="1208" w:type="dxa"/>
            <w:vAlign w:val="bottom"/>
          </w:tcPr>
          <w:p w14:paraId="0B6A8BB3" w14:textId="778BF2D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0.00%</w:t>
            </w:r>
          </w:p>
        </w:tc>
        <w:tc>
          <w:tcPr>
            <w:tcW w:w="1208" w:type="dxa"/>
            <w:vAlign w:val="bottom"/>
          </w:tcPr>
          <w:p w14:paraId="117DF639" w14:textId="4EEFCC7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r>
      <w:tr w:rsidR="00CF5CB2" w:rsidRPr="00EF4CF7" w14:paraId="5A13914A" w14:textId="77777777" w:rsidTr="00CF5CB2">
        <w:trPr>
          <w:trHeight w:val="300"/>
          <w:jc w:val="center"/>
        </w:trPr>
        <w:tc>
          <w:tcPr>
            <w:tcW w:w="957" w:type="dxa"/>
            <w:noWrap/>
            <w:vAlign w:val="bottom"/>
          </w:tcPr>
          <w:p w14:paraId="5BF9BA76" w14:textId="77777777" w:rsidR="00CF5CB2" w:rsidRPr="0081023F" w:rsidRDefault="00CF5CB2" w:rsidP="00CF5CB2">
            <w:pPr>
              <w:spacing w:before="60" w:after="60"/>
              <w:rPr>
                <w:sz w:val="16"/>
                <w:szCs w:val="16"/>
              </w:rPr>
            </w:pPr>
            <w:r w:rsidRPr="0081023F">
              <w:rPr>
                <w:rFonts w:cs="Calibri"/>
                <w:color w:val="000000"/>
                <w:sz w:val="16"/>
                <w:szCs w:val="16"/>
              </w:rPr>
              <w:t>EE01380</w:t>
            </w:r>
          </w:p>
        </w:tc>
        <w:tc>
          <w:tcPr>
            <w:tcW w:w="821" w:type="dxa"/>
            <w:noWrap/>
          </w:tcPr>
          <w:p w14:paraId="167335C2"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5CE214BD" w14:textId="3DF9B7F4"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68427884" w14:textId="6082D6A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9164255" w14:textId="1671A91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100 - 510W</w:t>
            </w:r>
          </w:p>
        </w:tc>
        <w:tc>
          <w:tcPr>
            <w:tcW w:w="1208" w:type="dxa"/>
            <w:vAlign w:val="bottom"/>
          </w:tcPr>
          <w:p w14:paraId="45FBA3AD" w14:textId="217000A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510 - 4,086W</w:t>
            </w:r>
          </w:p>
        </w:tc>
        <w:tc>
          <w:tcPr>
            <w:tcW w:w="1207" w:type="dxa"/>
            <w:vAlign w:val="bottom"/>
          </w:tcPr>
          <w:p w14:paraId="61C2F3CB" w14:textId="60D64D8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4,086W</w:t>
            </w:r>
          </w:p>
        </w:tc>
        <w:tc>
          <w:tcPr>
            <w:tcW w:w="1208" w:type="dxa"/>
            <w:vAlign w:val="bottom"/>
          </w:tcPr>
          <w:p w14:paraId="0F0FABAF" w14:textId="186910B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82.35%</w:t>
            </w:r>
          </w:p>
        </w:tc>
        <w:tc>
          <w:tcPr>
            <w:tcW w:w="1208" w:type="dxa"/>
            <w:vAlign w:val="bottom"/>
          </w:tcPr>
          <w:p w14:paraId="673A127E" w14:textId="11B3A3D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16.14%</w:t>
            </w:r>
          </w:p>
        </w:tc>
        <w:tc>
          <w:tcPr>
            <w:tcW w:w="1208" w:type="dxa"/>
            <w:vAlign w:val="bottom"/>
          </w:tcPr>
          <w:p w14:paraId="39E45546" w14:textId="33A2052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0.10%</w:t>
            </w:r>
          </w:p>
        </w:tc>
        <w:tc>
          <w:tcPr>
            <w:tcW w:w="1208" w:type="dxa"/>
            <w:vAlign w:val="bottom"/>
          </w:tcPr>
          <w:p w14:paraId="07A82EAF" w14:textId="69ACF8B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1.41%</w:t>
            </w:r>
          </w:p>
        </w:tc>
      </w:tr>
      <w:tr w:rsidR="00CF5CB2" w:rsidRPr="00EF4CF7" w14:paraId="548AFC6C" w14:textId="77777777" w:rsidTr="00CF5CB2">
        <w:trPr>
          <w:trHeight w:val="300"/>
          <w:jc w:val="center"/>
        </w:trPr>
        <w:tc>
          <w:tcPr>
            <w:tcW w:w="957" w:type="dxa"/>
            <w:noWrap/>
            <w:vAlign w:val="bottom"/>
          </w:tcPr>
          <w:p w14:paraId="3BB9BA0C" w14:textId="77777777" w:rsidR="00CF5CB2" w:rsidRPr="0081023F" w:rsidRDefault="00CF5CB2" w:rsidP="00CF5CB2">
            <w:pPr>
              <w:spacing w:before="60" w:after="60"/>
              <w:rPr>
                <w:sz w:val="16"/>
                <w:szCs w:val="16"/>
              </w:rPr>
            </w:pPr>
            <w:r w:rsidRPr="0081023F">
              <w:rPr>
                <w:rFonts w:cs="Calibri"/>
                <w:color w:val="000000"/>
                <w:sz w:val="16"/>
                <w:szCs w:val="16"/>
              </w:rPr>
              <w:t>EE01418</w:t>
            </w:r>
          </w:p>
        </w:tc>
        <w:tc>
          <w:tcPr>
            <w:tcW w:w="821" w:type="dxa"/>
            <w:noWrap/>
          </w:tcPr>
          <w:p w14:paraId="5F2322FE"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620252CC" w14:textId="3012ECF9"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E2F44DD" w14:textId="2BCE8A3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6718337" w14:textId="2D99B5A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100 - 463W</w:t>
            </w:r>
          </w:p>
        </w:tc>
        <w:tc>
          <w:tcPr>
            <w:tcW w:w="1208" w:type="dxa"/>
            <w:vAlign w:val="bottom"/>
          </w:tcPr>
          <w:p w14:paraId="0BC39FEA" w14:textId="7CDB892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463 - 5,040W</w:t>
            </w:r>
          </w:p>
        </w:tc>
        <w:tc>
          <w:tcPr>
            <w:tcW w:w="1207" w:type="dxa"/>
            <w:vAlign w:val="bottom"/>
          </w:tcPr>
          <w:p w14:paraId="6ADA79B2" w14:textId="0D2ABA0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5,040W</w:t>
            </w:r>
          </w:p>
        </w:tc>
        <w:tc>
          <w:tcPr>
            <w:tcW w:w="1208" w:type="dxa"/>
            <w:vAlign w:val="bottom"/>
          </w:tcPr>
          <w:p w14:paraId="5A7B8983" w14:textId="3B2F4C0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87.82%</w:t>
            </w:r>
          </w:p>
        </w:tc>
        <w:tc>
          <w:tcPr>
            <w:tcW w:w="1208" w:type="dxa"/>
            <w:vAlign w:val="bottom"/>
          </w:tcPr>
          <w:p w14:paraId="50575D80" w14:textId="208465D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11.77%</w:t>
            </w:r>
          </w:p>
        </w:tc>
        <w:tc>
          <w:tcPr>
            <w:tcW w:w="1208" w:type="dxa"/>
            <w:vAlign w:val="bottom"/>
          </w:tcPr>
          <w:p w14:paraId="42AADB74" w14:textId="12438C8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0.25%</w:t>
            </w:r>
          </w:p>
        </w:tc>
        <w:tc>
          <w:tcPr>
            <w:tcW w:w="1208" w:type="dxa"/>
            <w:vAlign w:val="bottom"/>
          </w:tcPr>
          <w:p w14:paraId="2FB1D6D2" w14:textId="4473AD7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0.16%</w:t>
            </w:r>
          </w:p>
        </w:tc>
      </w:tr>
      <w:tr w:rsidR="00CF5CB2" w:rsidRPr="00EF4CF7" w14:paraId="0E8C9829" w14:textId="77777777" w:rsidTr="00CF5CB2">
        <w:trPr>
          <w:trHeight w:val="300"/>
          <w:jc w:val="center"/>
        </w:trPr>
        <w:tc>
          <w:tcPr>
            <w:tcW w:w="957" w:type="dxa"/>
            <w:noWrap/>
            <w:vAlign w:val="bottom"/>
          </w:tcPr>
          <w:p w14:paraId="730295AC" w14:textId="77777777" w:rsidR="00CF5CB2" w:rsidRPr="0081023F" w:rsidRDefault="00CF5CB2" w:rsidP="00CF5CB2">
            <w:pPr>
              <w:spacing w:before="60" w:after="60"/>
              <w:rPr>
                <w:sz w:val="16"/>
                <w:szCs w:val="16"/>
              </w:rPr>
            </w:pPr>
            <w:r w:rsidRPr="0081023F">
              <w:rPr>
                <w:rFonts w:cs="Calibri"/>
                <w:color w:val="000000"/>
                <w:sz w:val="16"/>
                <w:szCs w:val="16"/>
              </w:rPr>
              <w:t>EE01422</w:t>
            </w:r>
          </w:p>
        </w:tc>
        <w:tc>
          <w:tcPr>
            <w:tcW w:w="821" w:type="dxa"/>
            <w:noWrap/>
          </w:tcPr>
          <w:p w14:paraId="4534CA8A"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154AEF12" w14:textId="6119E46C"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76C23E55" w14:textId="24D2FA4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4DE36F2" w14:textId="4CD7A71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100 - 464W</w:t>
            </w:r>
          </w:p>
        </w:tc>
        <w:tc>
          <w:tcPr>
            <w:tcW w:w="1208" w:type="dxa"/>
            <w:vAlign w:val="bottom"/>
          </w:tcPr>
          <w:p w14:paraId="2BEEA354" w14:textId="08330E6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464 - 4,778W</w:t>
            </w:r>
          </w:p>
        </w:tc>
        <w:tc>
          <w:tcPr>
            <w:tcW w:w="1207" w:type="dxa"/>
            <w:vAlign w:val="bottom"/>
          </w:tcPr>
          <w:p w14:paraId="7CFC96F1" w14:textId="29BB68F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4,778W</w:t>
            </w:r>
          </w:p>
        </w:tc>
        <w:tc>
          <w:tcPr>
            <w:tcW w:w="1208" w:type="dxa"/>
            <w:vAlign w:val="bottom"/>
          </w:tcPr>
          <w:p w14:paraId="01379C0F" w14:textId="15B6C1B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78.94%</w:t>
            </w:r>
          </w:p>
        </w:tc>
        <w:tc>
          <w:tcPr>
            <w:tcW w:w="1208" w:type="dxa"/>
            <w:vAlign w:val="bottom"/>
          </w:tcPr>
          <w:p w14:paraId="4D6A8C58" w14:textId="1F33731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20.30%</w:t>
            </w:r>
          </w:p>
        </w:tc>
        <w:tc>
          <w:tcPr>
            <w:tcW w:w="1208" w:type="dxa"/>
            <w:vAlign w:val="bottom"/>
          </w:tcPr>
          <w:p w14:paraId="0B96DBD9" w14:textId="13D2DD6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0.08%</w:t>
            </w:r>
          </w:p>
        </w:tc>
        <w:tc>
          <w:tcPr>
            <w:tcW w:w="1208" w:type="dxa"/>
            <w:vAlign w:val="bottom"/>
          </w:tcPr>
          <w:p w14:paraId="357CC489" w14:textId="1B8453B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0.68%</w:t>
            </w:r>
          </w:p>
        </w:tc>
      </w:tr>
      <w:tr w:rsidR="00CF5CB2" w:rsidRPr="00EF4CF7" w14:paraId="65FEC7F5" w14:textId="77777777" w:rsidTr="00CF5CB2">
        <w:trPr>
          <w:trHeight w:val="300"/>
          <w:jc w:val="center"/>
        </w:trPr>
        <w:tc>
          <w:tcPr>
            <w:tcW w:w="957" w:type="dxa"/>
            <w:noWrap/>
            <w:vAlign w:val="bottom"/>
          </w:tcPr>
          <w:p w14:paraId="42B60EF2" w14:textId="77777777" w:rsidR="00CF5CB2" w:rsidRPr="0081023F" w:rsidRDefault="00CF5CB2" w:rsidP="00CF5CB2">
            <w:pPr>
              <w:spacing w:before="60" w:after="60"/>
              <w:rPr>
                <w:sz w:val="16"/>
                <w:szCs w:val="16"/>
              </w:rPr>
            </w:pPr>
            <w:r w:rsidRPr="0081023F">
              <w:rPr>
                <w:rFonts w:cs="Calibri"/>
                <w:color w:val="000000"/>
                <w:sz w:val="16"/>
                <w:szCs w:val="16"/>
              </w:rPr>
              <w:t>EE01535</w:t>
            </w:r>
          </w:p>
        </w:tc>
        <w:tc>
          <w:tcPr>
            <w:tcW w:w="821" w:type="dxa"/>
            <w:noWrap/>
          </w:tcPr>
          <w:p w14:paraId="5D6840A4"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0384AE8C" w14:textId="395CE684"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1428D19B" w14:textId="3E8B8BA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CFDE93E" w14:textId="0A78B9F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100 - 438W</w:t>
            </w:r>
          </w:p>
        </w:tc>
        <w:tc>
          <w:tcPr>
            <w:tcW w:w="1208" w:type="dxa"/>
            <w:vAlign w:val="bottom"/>
          </w:tcPr>
          <w:p w14:paraId="33E9E9BC" w14:textId="54840D9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438 - 4,942W</w:t>
            </w:r>
          </w:p>
        </w:tc>
        <w:tc>
          <w:tcPr>
            <w:tcW w:w="1207" w:type="dxa"/>
            <w:vAlign w:val="bottom"/>
          </w:tcPr>
          <w:p w14:paraId="2FB88EAA" w14:textId="6909CB7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4,942W</w:t>
            </w:r>
          </w:p>
        </w:tc>
        <w:tc>
          <w:tcPr>
            <w:tcW w:w="1208" w:type="dxa"/>
            <w:vAlign w:val="bottom"/>
          </w:tcPr>
          <w:p w14:paraId="5645E088" w14:textId="37CF993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89.85%</w:t>
            </w:r>
          </w:p>
        </w:tc>
        <w:tc>
          <w:tcPr>
            <w:tcW w:w="1208" w:type="dxa"/>
            <w:vAlign w:val="bottom"/>
          </w:tcPr>
          <w:p w14:paraId="51C393E7" w14:textId="32362FB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9.99%</w:t>
            </w:r>
          </w:p>
        </w:tc>
        <w:tc>
          <w:tcPr>
            <w:tcW w:w="1208" w:type="dxa"/>
            <w:vAlign w:val="bottom"/>
          </w:tcPr>
          <w:p w14:paraId="570DDE3B" w14:textId="63D1840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4A136B0E" w14:textId="77C2E6B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0.14%</w:t>
            </w:r>
          </w:p>
        </w:tc>
      </w:tr>
      <w:tr w:rsidR="00CF5CB2" w:rsidRPr="00EF4CF7" w14:paraId="4868491F" w14:textId="77777777" w:rsidTr="00CF5CB2">
        <w:trPr>
          <w:trHeight w:val="300"/>
          <w:jc w:val="center"/>
        </w:trPr>
        <w:tc>
          <w:tcPr>
            <w:tcW w:w="957" w:type="dxa"/>
            <w:noWrap/>
            <w:vAlign w:val="bottom"/>
          </w:tcPr>
          <w:p w14:paraId="7A49F3F7" w14:textId="77777777" w:rsidR="00CF5CB2" w:rsidRPr="0081023F" w:rsidRDefault="00CF5CB2" w:rsidP="00CF5CB2">
            <w:pPr>
              <w:spacing w:before="60" w:after="60"/>
              <w:rPr>
                <w:sz w:val="16"/>
                <w:szCs w:val="16"/>
              </w:rPr>
            </w:pPr>
            <w:r w:rsidRPr="0081023F">
              <w:rPr>
                <w:rFonts w:cs="Calibri"/>
                <w:color w:val="000000"/>
                <w:sz w:val="16"/>
                <w:szCs w:val="16"/>
              </w:rPr>
              <w:t>EE01570</w:t>
            </w:r>
          </w:p>
        </w:tc>
        <w:tc>
          <w:tcPr>
            <w:tcW w:w="821" w:type="dxa"/>
            <w:noWrap/>
          </w:tcPr>
          <w:p w14:paraId="02215580"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53D9D243" w14:textId="3C042348"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6664281C" w14:textId="0B1AFDF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B63ADDD" w14:textId="258C9DD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100 - 464W</w:t>
            </w:r>
          </w:p>
        </w:tc>
        <w:tc>
          <w:tcPr>
            <w:tcW w:w="1208" w:type="dxa"/>
            <w:vAlign w:val="bottom"/>
          </w:tcPr>
          <w:p w14:paraId="2A11BC25" w14:textId="1E90A0D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464 - 4,314W</w:t>
            </w:r>
          </w:p>
        </w:tc>
        <w:tc>
          <w:tcPr>
            <w:tcW w:w="1207" w:type="dxa"/>
            <w:vAlign w:val="bottom"/>
          </w:tcPr>
          <w:p w14:paraId="056BAE83" w14:textId="2D77407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4,314W</w:t>
            </w:r>
          </w:p>
        </w:tc>
        <w:tc>
          <w:tcPr>
            <w:tcW w:w="1208" w:type="dxa"/>
            <w:vAlign w:val="bottom"/>
          </w:tcPr>
          <w:p w14:paraId="0F128D9E" w14:textId="52F1897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67.66%</w:t>
            </w:r>
          </w:p>
        </w:tc>
        <w:tc>
          <w:tcPr>
            <w:tcW w:w="1208" w:type="dxa"/>
            <w:vAlign w:val="bottom"/>
          </w:tcPr>
          <w:p w14:paraId="55CF9873" w14:textId="1734ACA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31.74%</w:t>
            </w:r>
          </w:p>
        </w:tc>
        <w:tc>
          <w:tcPr>
            <w:tcW w:w="1208" w:type="dxa"/>
            <w:vAlign w:val="bottom"/>
          </w:tcPr>
          <w:p w14:paraId="18185A82" w14:textId="5AD10CA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0.19%</w:t>
            </w:r>
          </w:p>
        </w:tc>
        <w:tc>
          <w:tcPr>
            <w:tcW w:w="1208" w:type="dxa"/>
            <w:vAlign w:val="bottom"/>
          </w:tcPr>
          <w:p w14:paraId="7954E1D3" w14:textId="20DFA8D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0.41%</w:t>
            </w:r>
          </w:p>
        </w:tc>
      </w:tr>
      <w:tr w:rsidR="00CF5CB2" w:rsidRPr="00EF4CF7" w14:paraId="77FD19AC" w14:textId="77777777" w:rsidTr="00CF5CB2">
        <w:trPr>
          <w:trHeight w:val="300"/>
          <w:jc w:val="center"/>
        </w:trPr>
        <w:tc>
          <w:tcPr>
            <w:tcW w:w="957" w:type="dxa"/>
            <w:noWrap/>
            <w:vAlign w:val="bottom"/>
          </w:tcPr>
          <w:p w14:paraId="63CA12A3" w14:textId="77777777" w:rsidR="00CF5CB2" w:rsidRPr="0081023F" w:rsidRDefault="00CF5CB2" w:rsidP="00CF5CB2">
            <w:pPr>
              <w:spacing w:before="60" w:after="60"/>
              <w:rPr>
                <w:sz w:val="16"/>
                <w:szCs w:val="16"/>
              </w:rPr>
            </w:pPr>
            <w:r w:rsidRPr="0081023F">
              <w:rPr>
                <w:rFonts w:cs="Calibri"/>
                <w:color w:val="000000"/>
                <w:sz w:val="16"/>
                <w:szCs w:val="16"/>
              </w:rPr>
              <w:t>EE01685</w:t>
            </w:r>
          </w:p>
        </w:tc>
        <w:tc>
          <w:tcPr>
            <w:tcW w:w="821" w:type="dxa"/>
            <w:noWrap/>
          </w:tcPr>
          <w:p w14:paraId="5A39D207"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773B3613" w14:textId="05CA4605"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5966772" w14:textId="3F5D9DE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60B53A8" w14:textId="057F26D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100 - 504W</w:t>
            </w:r>
          </w:p>
        </w:tc>
        <w:tc>
          <w:tcPr>
            <w:tcW w:w="1208" w:type="dxa"/>
            <w:vAlign w:val="bottom"/>
          </w:tcPr>
          <w:p w14:paraId="5B954CAA" w14:textId="7A01FF5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504 - 4,650W</w:t>
            </w:r>
          </w:p>
        </w:tc>
        <w:tc>
          <w:tcPr>
            <w:tcW w:w="1207" w:type="dxa"/>
            <w:vAlign w:val="bottom"/>
          </w:tcPr>
          <w:p w14:paraId="09AB0089" w14:textId="39AD826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4,650W</w:t>
            </w:r>
          </w:p>
        </w:tc>
        <w:tc>
          <w:tcPr>
            <w:tcW w:w="1208" w:type="dxa"/>
            <w:vAlign w:val="bottom"/>
          </w:tcPr>
          <w:p w14:paraId="00403508" w14:textId="50705C2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78.84%</w:t>
            </w:r>
          </w:p>
        </w:tc>
        <w:tc>
          <w:tcPr>
            <w:tcW w:w="1208" w:type="dxa"/>
            <w:vAlign w:val="bottom"/>
          </w:tcPr>
          <w:p w14:paraId="3A3F1C4B" w14:textId="018BD02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21.04%</w:t>
            </w:r>
          </w:p>
        </w:tc>
        <w:tc>
          <w:tcPr>
            <w:tcW w:w="1208" w:type="dxa"/>
            <w:vAlign w:val="bottom"/>
          </w:tcPr>
          <w:p w14:paraId="222D3F6B" w14:textId="6BBD6AC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3CE6A963" w14:textId="5CB5D20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0.11%</w:t>
            </w:r>
          </w:p>
        </w:tc>
      </w:tr>
      <w:tr w:rsidR="00CF5CB2" w:rsidRPr="00EF4CF7" w14:paraId="7D3AB665" w14:textId="77777777" w:rsidTr="00CF5CB2">
        <w:trPr>
          <w:trHeight w:val="300"/>
          <w:jc w:val="center"/>
        </w:trPr>
        <w:tc>
          <w:tcPr>
            <w:tcW w:w="957" w:type="dxa"/>
            <w:noWrap/>
            <w:vAlign w:val="bottom"/>
          </w:tcPr>
          <w:p w14:paraId="43CECC1A" w14:textId="77777777" w:rsidR="00CF5CB2" w:rsidRPr="0081023F" w:rsidRDefault="00CF5CB2" w:rsidP="00CF5CB2">
            <w:pPr>
              <w:spacing w:before="60" w:after="60"/>
              <w:rPr>
                <w:sz w:val="16"/>
                <w:szCs w:val="16"/>
              </w:rPr>
            </w:pPr>
            <w:r w:rsidRPr="0081023F">
              <w:rPr>
                <w:rFonts w:cs="Calibri"/>
                <w:color w:val="000000"/>
                <w:sz w:val="16"/>
                <w:szCs w:val="16"/>
              </w:rPr>
              <w:t>EE01710</w:t>
            </w:r>
          </w:p>
        </w:tc>
        <w:tc>
          <w:tcPr>
            <w:tcW w:w="821" w:type="dxa"/>
            <w:noWrap/>
          </w:tcPr>
          <w:p w14:paraId="6F78DB95"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0A8CD0AD" w14:textId="3BECDE85"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572E45E7" w14:textId="4647EA8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53C8C95" w14:textId="4FFC300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100 - 458W</w:t>
            </w:r>
          </w:p>
        </w:tc>
        <w:tc>
          <w:tcPr>
            <w:tcW w:w="1208" w:type="dxa"/>
            <w:vAlign w:val="bottom"/>
          </w:tcPr>
          <w:p w14:paraId="1EE9E58E" w14:textId="18CB5C3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458 - 4,551W</w:t>
            </w:r>
          </w:p>
        </w:tc>
        <w:tc>
          <w:tcPr>
            <w:tcW w:w="1207" w:type="dxa"/>
            <w:vAlign w:val="bottom"/>
          </w:tcPr>
          <w:p w14:paraId="0E183F9F" w14:textId="4C9DF52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4,551W</w:t>
            </w:r>
          </w:p>
        </w:tc>
        <w:tc>
          <w:tcPr>
            <w:tcW w:w="1208" w:type="dxa"/>
            <w:vAlign w:val="bottom"/>
          </w:tcPr>
          <w:p w14:paraId="534D71BB" w14:textId="62D3FD4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81.88%</w:t>
            </w:r>
          </w:p>
        </w:tc>
        <w:tc>
          <w:tcPr>
            <w:tcW w:w="1208" w:type="dxa"/>
            <w:vAlign w:val="bottom"/>
          </w:tcPr>
          <w:p w14:paraId="5D10EAE6" w14:textId="79A8EB5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17.52%</w:t>
            </w:r>
          </w:p>
        </w:tc>
        <w:tc>
          <w:tcPr>
            <w:tcW w:w="1208" w:type="dxa"/>
            <w:vAlign w:val="bottom"/>
          </w:tcPr>
          <w:p w14:paraId="6D105CD5" w14:textId="6058E17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0.02%</w:t>
            </w:r>
          </w:p>
        </w:tc>
        <w:tc>
          <w:tcPr>
            <w:tcW w:w="1208" w:type="dxa"/>
            <w:vAlign w:val="bottom"/>
          </w:tcPr>
          <w:p w14:paraId="27C64B12" w14:textId="4CCF488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0.58%</w:t>
            </w:r>
          </w:p>
        </w:tc>
      </w:tr>
      <w:tr w:rsidR="00CF5CB2" w:rsidRPr="00EF4CF7" w14:paraId="3FF1E500" w14:textId="77777777" w:rsidTr="00CF5CB2">
        <w:trPr>
          <w:trHeight w:val="300"/>
          <w:jc w:val="center"/>
        </w:trPr>
        <w:tc>
          <w:tcPr>
            <w:tcW w:w="957" w:type="dxa"/>
            <w:noWrap/>
            <w:vAlign w:val="bottom"/>
          </w:tcPr>
          <w:p w14:paraId="50743E1F" w14:textId="77777777" w:rsidR="00CF5CB2" w:rsidRPr="0081023F" w:rsidRDefault="00CF5CB2" w:rsidP="00CF5CB2">
            <w:pPr>
              <w:spacing w:before="60" w:after="60"/>
              <w:rPr>
                <w:sz w:val="16"/>
                <w:szCs w:val="16"/>
              </w:rPr>
            </w:pPr>
            <w:r w:rsidRPr="0081023F">
              <w:rPr>
                <w:rFonts w:cs="Calibri"/>
                <w:color w:val="000000"/>
                <w:sz w:val="16"/>
                <w:szCs w:val="16"/>
              </w:rPr>
              <w:lastRenderedPageBreak/>
              <w:t>EE01814</w:t>
            </w:r>
          </w:p>
        </w:tc>
        <w:tc>
          <w:tcPr>
            <w:tcW w:w="821" w:type="dxa"/>
            <w:noWrap/>
          </w:tcPr>
          <w:p w14:paraId="168007CD"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48B80376" w14:textId="092170B5"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5669A45A" w14:textId="471D83B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DD2EC69" w14:textId="52539B5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100 - 510W</w:t>
            </w:r>
          </w:p>
        </w:tc>
        <w:tc>
          <w:tcPr>
            <w:tcW w:w="1208" w:type="dxa"/>
            <w:vAlign w:val="bottom"/>
          </w:tcPr>
          <w:p w14:paraId="0FC43836" w14:textId="6C7B1C7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510 - 4,130W</w:t>
            </w:r>
          </w:p>
        </w:tc>
        <w:tc>
          <w:tcPr>
            <w:tcW w:w="1207" w:type="dxa"/>
            <w:vAlign w:val="bottom"/>
          </w:tcPr>
          <w:p w14:paraId="75AD2EB4" w14:textId="4A00D6F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4,130W</w:t>
            </w:r>
          </w:p>
        </w:tc>
        <w:tc>
          <w:tcPr>
            <w:tcW w:w="1208" w:type="dxa"/>
            <w:vAlign w:val="bottom"/>
          </w:tcPr>
          <w:p w14:paraId="0FE5AD59" w14:textId="1D44207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78.94%</w:t>
            </w:r>
          </w:p>
        </w:tc>
        <w:tc>
          <w:tcPr>
            <w:tcW w:w="1208" w:type="dxa"/>
            <w:vAlign w:val="bottom"/>
          </w:tcPr>
          <w:p w14:paraId="7937EFD8" w14:textId="599F5C4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20.54%</w:t>
            </w:r>
          </w:p>
        </w:tc>
        <w:tc>
          <w:tcPr>
            <w:tcW w:w="1208" w:type="dxa"/>
            <w:vAlign w:val="bottom"/>
          </w:tcPr>
          <w:p w14:paraId="71F91A5E" w14:textId="51A4468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c>
          <w:tcPr>
            <w:tcW w:w="1208" w:type="dxa"/>
            <w:vAlign w:val="bottom"/>
          </w:tcPr>
          <w:p w14:paraId="7C756D60" w14:textId="26331D2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0.48%</w:t>
            </w:r>
          </w:p>
        </w:tc>
      </w:tr>
      <w:tr w:rsidR="00CF5CB2" w:rsidRPr="00EF4CF7" w14:paraId="7A3165D7" w14:textId="77777777" w:rsidTr="00CF5CB2">
        <w:trPr>
          <w:trHeight w:val="300"/>
          <w:jc w:val="center"/>
        </w:trPr>
        <w:tc>
          <w:tcPr>
            <w:tcW w:w="957" w:type="dxa"/>
            <w:noWrap/>
            <w:vAlign w:val="bottom"/>
          </w:tcPr>
          <w:p w14:paraId="3DEB04D8" w14:textId="77777777" w:rsidR="00CF5CB2" w:rsidRPr="0081023F" w:rsidRDefault="00CF5CB2" w:rsidP="00CF5CB2">
            <w:pPr>
              <w:spacing w:before="60" w:after="60"/>
              <w:rPr>
                <w:sz w:val="16"/>
                <w:szCs w:val="16"/>
              </w:rPr>
            </w:pPr>
            <w:r w:rsidRPr="0081023F">
              <w:rPr>
                <w:rFonts w:cs="Calibri"/>
                <w:color w:val="000000"/>
                <w:sz w:val="16"/>
                <w:szCs w:val="16"/>
              </w:rPr>
              <w:t>EE01847</w:t>
            </w:r>
          </w:p>
        </w:tc>
        <w:tc>
          <w:tcPr>
            <w:tcW w:w="821" w:type="dxa"/>
            <w:noWrap/>
          </w:tcPr>
          <w:p w14:paraId="7C25B61F"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4DC8B36E" w14:textId="62ED81CE"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279859A8" w14:textId="11F27F7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AB43B94" w14:textId="1F11D73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100 - 539W</w:t>
            </w:r>
          </w:p>
        </w:tc>
        <w:tc>
          <w:tcPr>
            <w:tcW w:w="1208" w:type="dxa"/>
            <w:vAlign w:val="bottom"/>
          </w:tcPr>
          <w:p w14:paraId="0F5E636D" w14:textId="0A796B8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539 - 4,380W</w:t>
            </w:r>
          </w:p>
        </w:tc>
        <w:tc>
          <w:tcPr>
            <w:tcW w:w="1207" w:type="dxa"/>
            <w:vAlign w:val="bottom"/>
          </w:tcPr>
          <w:p w14:paraId="33190B17" w14:textId="6F1E4BF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4,380W</w:t>
            </w:r>
          </w:p>
        </w:tc>
        <w:tc>
          <w:tcPr>
            <w:tcW w:w="1208" w:type="dxa"/>
            <w:vAlign w:val="bottom"/>
          </w:tcPr>
          <w:p w14:paraId="62CB3790" w14:textId="7855389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80.92%</w:t>
            </w:r>
          </w:p>
        </w:tc>
        <w:tc>
          <w:tcPr>
            <w:tcW w:w="1208" w:type="dxa"/>
            <w:vAlign w:val="bottom"/>
          </w:tcPr>
          <w:p w14:paraId="291F70B9" w14:textId="7868EE6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18.27%</w:t>
            </w:r>
          </w:p>
        </w:tc>
        <w:tc>
          <w:tcPr>
            <w:tcW w:w="1208" w:type="dxa"/>
            <w:vAlign w:val="bottom"/>
          </w:tcPr>
          <w:p w14:paraId="363421C7" w14:textId="6C8F588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0.06%</w:t>
            </w:r>
          </w:p>
        </w:tc>
        <w:tc>
          <w:tcPr>
            <w:tcW w:w="1208" w:type="dxa"/>
            <w:vAlign w:val="bottom"/>
          </w:tcPr>
          <w:p w14:paraId="0900AE75" w14:textId="5245501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0.75%</w:t>
            </w:r>
          </w:p>
        </w:tc>
      </w:tr>
      <w:tr w:rsidR="00CF5CB2" w:rsidRPr="00EF4CF7" w14:paraId="14B829EA" w14:textId="77777777" w:rsidTr="00CF5CB2">
        <w:trPr>
          <w:trHeight w:val="300"/>
          <w:jc w:val="center"/>
        </w:trPr>
        <w:tc>
          <w:tcPr>
            <w:tcW w:w="957" w:type="dxa"/>
            <w:noWrap/>
            <w:vAlign w:val="bottom"/>
          </w:tcPr>
          <w:p w14:paraId="541CD0CE" w14:textId="77777777" w:rsidR="00CF5CB2" w:rsidRPr="0081023F" w:rsidRDefault="00CF5CB2" w:rsidP="00CF5CB2">
            <w:pPr>
              <w:spacing w:before="60" w:after="60"/>
              <w:rPr>
                <w:sz w:val="16"/>
                <w:szCs w:val="16"/>
              </w:rPr>
            </w:pPr>
            <w:r w:rsidRPr="0081023F">
              <w:rPr>
                <w:rFonts w:cs="Calibri"/>
                <w:color w:val="000000"/>
                <w:sz w:val="16"/>
                <w:szCs w:val="16"/>
              </w:rPr>
              <w:t>EE01911</w:t>
            </w:r>
          </w:p>
        </w:tc>
        <w:tc>
          <w:tcPr>
            <w:tcW w:w="821" w:type="dxa"/>
            <w:noWrap/>
          </w:tcPr>
          <w:p w14:paraId="708357A8"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79C6CCA7" w14:textId="4C99A290"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5AA60FFD" w14:textId="481F9DF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FC0375A" w14:textId="7FFAD08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100 - 427W</w:t>
            </w:r>
          </w:p>
        </w:tc>
        <w:tc>
          <w:tcPr>
            <w:tcW w:w="1208" w:type="dxa"/>
            <w:vAlign w:val="bottom"/>
          </w:tcPr>
          <w:p w14:paraId="7C183462" w14:textId="541E00A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427 - 3,682W</w:t>
            </w:r>
          </w:p>
        </w:tc>
        <w:tc>
          <w:tcPr>
            <w:tcW w:w="1207" w:type="dxa"/>
            <w:vAlign w:val="bottom"/>
          </w:tcPr>
          <w:p w14:paraId="479E98C0" w14:textId="1E0B5F5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3,682W</w:t>
            </w:r>
          </w:p>
        </w:tc>
        <w:tc>
          <w:tcPr>
            <w:tcW w:w="1208" w:type="dxa"/>
            <w:vAlign w:val="bottom"/>
          </w:tcPr>
          <w:p w14:paraId="2A56CF0D" w14:textId="35550BD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78.70%</w:t>
            </w:r>
          </w:p>
        </w:tc>
        <w:tc>
          <w:tcPr>
            <w:tcW w:w="1208" w:type="dxa"/>
            <w:vAlign w:val="bottom"/>
          </w:tcPr>
          <w:p w14:paraId="5F51DC45" w14:textId="1AB4B17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20.81%</w:t>
            </w:r>
          </w:p>
        </w:tc>
        <w:tc>
          <w:tcPr>
            <w:tcW w:w="1208" w:type="dxa"/>
            <w:vAlign w:val="bottom"/>
          </w:tcPr>
          <w:p w14:paraId="627C25E5" w14:textId="2108109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0.06%</w:t>
            </w:r>
          </w:p>
        </w:tc>
        <w:tc>
          <w:tcPr>
            <w:tcW w:w="1208" w:type="dxa"/>
            <w:vAlign w:val="bottom"/>
          </w:tcPr>
          <w:p w14:paraId="4FC6B26F" w14:textId="4D7086A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0.43%</w:t>
            </w:r>
          </w:p>
        </w:tc>
      </w:tr>
      <w:tr w:rsidR="00CF5CB2" w:rsidRPr="00EF4CF7" w14:paraId="7A028A7D" w14:textId="77777777" w:rsidTr="00CF5CB2">
        <w:trPr>
          <w:trHeight w:val="300"/>
          <w:jc w:val="center"/>
        </w:trPr>
        <w:tc>
          <w:tcPr>
            <w:tcW w:w="957" w:type="dxa"/>
            <w:noWrap/>
            <w:vAlign w:val="bottom"/>
          </w:tcPr>
          <w:p w14:paraId="782CA476" w14:textId="77777777" w:rsidR="00CF5CB2" w:rsidRPr="0081023F" w:rsidRDefault="00CF5CB2" w:rsidP="00CF5CB2">
            <w:pPr>
              <w:spacing w:before="60" w:after="60"/>
              <w:rPr>
                <w:sz w:val="16"/>
                <w:szCs w:val="16"/>
              </w:rPr>
            </w:pPr>
            <w:r w:rsidRPr="0081023F">
              <w:rPr>
                <w:rFonts w:cs="Calibri"/>
                <w:color w:val="000000"/>
                <w:sz w:val="16"/>
                <w:szCs w:val="16"/>
              </w:rPr>
              <w:t>EE01969</w:t>
            </w:r>
          </w:p>
        </w:tc>
        <w:tc>
          <w:tcPr>
            <w:tcW w:w="821" w:type="dxa"/>
            <w:noWrap/>
          </w:tcPr>
          <w:p w14:paraId="63AE3462"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2D1C74A3" w14:textId="3CFE4947"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7B34D4F" w14:textId="70EBB2A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4A99D19" w14:textId="1D318AA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100 - 509W</w:t>
            </w:r>
          </w:p>
        </w:tc>
        <w:tc>
          <w:tcPr>
            <w:tcW w:w="1208" w:type="dxa"/>
            <w:vAlign w:val="bottom"/>
          </w:tcPr>
          <w:p w14:paraId="29FCBA46" w14:textId="10A12EB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509 - 4,000W</w:t>
            </w:r>
          </w:p>
        </w:tc>
        <w:tc>
          <w:tcPr>
            <w:tcW w:w="1207" w:type="dxa"/>
            <w:vAlign w:val="bottom"/>
          </w:tcPr>
          <w:p w14:paraId="5F82E260" w14:textId="1289FA9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3B3359A3" w14:textId="525F8A6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88.10%</w:t>
            </w:r>
          </w:p>
        </w:tc>
        <w:tc>
          <w:tcPr>
            <w:tcW w:w="1208" w:type="dxa"/>
            <w:vAlign w:val="bottom"/>
          </w:tcPr>
          <w:p w14:paraId="3C02971C" w14:textId="364EAFC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11.86%</w:t>
            </w:r>
          </w:p>
        </w:tc>
        <w:tc>
          <w:tcPr>
            <w:tcW w:w="1208" w:type="dxa"/>
            <w:vAlign w:val="bottom"/>
          </w:tcPr>
          <w:p w14:paraId="4A6BDF4B" w14:textId="03BA048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27621D16" w14:textId="124CF22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r>
      <w:tr w:rsidR="00CF5CB2" w:rsidRPr="00EF4CF7" w14:paraId="627DDB3A" w14:textId="77777777" w:rsidTr="00CF5CB2">
        <w:trPr>
          <w:trHeight w:val="300"/>
          <w:jc w:val="center"/>
        </w:trPr>
        <w:tc>
          <w:tcPr>
            <w:tcW w:w="957" w:type="dxa"/>
            <w:noWrap/>
            <w:vAlign w:val="bottom"/>
          </w:tcPr>
          <w:p w14:paraId="4E87D1C6" w14:textId="77777777" w:rsidR="00CF5CB2" w:rsidRPr="0081023F" w:rsidRDefault="00CF5CB2" w:rsidP="00CF5CB2">
            <w:pPr>
              <w:spacing w:before="60" w:after="60"/>
              <w:rPr>
                <w:sz w:val="16"/>
                <w:szCs w:val="16"/>
              </w:rPr>
            </w:pPr>
            <w:r w:rsidRPr="0081023F">
              <w:rPr>
                <w:rFonts w:cs="Calibri"/>
                <w:color w:val="000000"/>
                <w:sz w:val="16"/>
                <w:szCs w:val="16"/>
              </w:rPr>
              <w:t>EE02341</w:t>
            </w:r>
          </w:p>
        </w:tc>
        <w:tc>
          <w:tcPr>
            <w:tcW w:w="821" w:type="dxa"/>
            <w:noWrap/>
          </w:tcPr>
          <w:p w14:paraId="4B877637"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26CEFB4B" w14:textId="024DEFE7"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6D8B2185" w14:textId="2CF2C21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D91CAC7" w14:textId="780C08B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100 - 473W</w:t>
            </w:r>
          </w:p>
        </w:tc>
        <w:tc>
          <w:tcPr>
            <w:tcW w:w="1208" w:type="dxa"/>
            <w:vAlign w:val="bottom"/>
          </w:tcPr>
          <w:p w14:paraId="2D1CF7A8" w14:textId="00B6A4E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473 - 4,144W</w:t>
            </w:r>
          </w:p>
        </w:tc>
        <w:tc>
          <w:tcPr>
            <w:tcW w:w="1207" w:type="dxa"/>
            <w:vAlign w:val="bottom"/>
          </w:tcPr>
          <w:p w14:paraId="4B55A6D2" w14:textId="79E0FEB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4,144W</w:t>
            </w:r>
          </w:p>
        </w:tc>
        <w:tc>
          <w:tcPr>
            <w:tcW w:w="1208" w:type="dxa"/>
            <w:vAlign w:val="bottom"/>
          </w:tcPr>
          <w:p w14:paraId="2FEDA85F" w14:textId="4798B9A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84.50%</w:t>
            </w:r>
          </w:p>
        </w:tc>
        <w:tc>
          <w:tcPr>
            <w:tcW w:w="1208" w:type="dxa"/>
            <w:vAlign w:val="bottom"/>
          </w:tcPr>
          <w:p w14:paraId="4B61156F" w14:textId="491714C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15.02%</w:t>
            </w:r>
          </w:p>
        </w:tc>
        <w:tc>
          <w:tcPr>
            <w:tcW w:w="1208" w:type="dxa"/>
            <w:vAlign w:val="bottom"/>
          </w:tcPr>
          <w:p w14:paraId="668023C1" w14:textId="15842F3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5CE89A8C" w14:textId="0B13470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0.47%</w:t>
            </w:r>
          </w:p>
        </w:tc>
      </w:tr>
      <w:tr w:rsidR="00CF5CB2" w:rsidRPr="00EF4CF7" w14:paraId="2D091473" w14:textId="77777777" w:rsidTr="00CF5CB2">
        <w:trPr>
          <w:trHeight w:val="300"/>
          <w:jc w:val="center"/>
        </w:trPr>
        <w:tc>
          <w:tcPr>
            <w:tcW w:w="957" w:type="dxa"/>
            <w:noWrap/>
            <w:vAlign w:val="bottom"/>
          </w:tcPr>
          <w:p w14:paraId="11502F44" w14:textId="77777777" w:rsidR="00CF5CB2" w:rsidRPr="0081023F" w:rsidRDefault="00CF5CB2" w:rsidP="00CF5CB2">
            <w:pPr>
              <w:spacing w:before="60" w:after="60"/>
              <w:rPr>
                <w:sz w:val="16"/>
                <w:szCs w:val="16"/>
              </w:rPr>
            </w:pPr>
            <w:r w:rsidRPr="0081023F">
              <w:rPr>
                <w:rFonts w:cs="Calibri"/>
                <w:color w:val="000000"/>
                <w:sz w:val="16"/>
                <w:szCs w:val="16"/>
              </w:rPr>
              <w:t>EE02403</w:t>
            </w:r>
          </w:p>
        </w:tc>
        <w:tc>
          <w:tcPr>
            <w:tcW w:w="821" w:type="dxa"/>
            <w:noWrap/>
          </w:tcPr>
          <w:p w14:paraId="4C320C75"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3714CCA8" w14:textId="02F932DC"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33FC0EF1" w14:textId="7D99151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7D5F915" w14:textId="74CBC22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100 - 563W</w:t>
            </w:r>
          </w:p>
        </w:tc>
        <w:tc>
          <w:tcPr>
            <w:tcW w:w="1208" w:type="dxa"/>
            <w:vAlign w:val="bottom"/>
          </w:tcPr>
          <w:p w14:paraId="16C18A0D" w14:textId="47E3B95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563 - 4,107W</w:t>
            </w:r>
          </w:p>
        </w:tc>
        <w:tc>
          <w:tcPr>
            <w:tcW w:w="1207" w:type="dxa"/>
            <w:vAlign w:val="bottom"/>
          </w:tcPr>
          <w:p w14:paraId="19D9CC06" w14:textId="064B205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4,107W</w:t>
            </w:r>
          </w:p>
        </w:tc>
        <w:tc>
          <w:tcPr>
            <w:tcW w:w="1208" w:type="dxa"/>
            <w:vAlign w:val="bottom"/>
          </w:tcPr>
          <w:p w14:paraId="5374B79A" w14:textId="0B24979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54.33%</w:t>
            </w:r>
          </w:p>
        </w:tc>
        <w:tc>
          <w:tcPr>
            <w:tcW w:w="1208" w:type="dxa"/>
            <w:vAlign w:val="bottom"/>
          </w:tcPr>
          <w:p w14:paraId="3FB47C57" w14:textId="15D8BB4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44.16%</w:t>
            </w:r>
          </w:p>
        </w:tc>
        <w:tc>
          <w:tcPr>
            <w:tcW w:w="1208" w:type="dxa"/>
            <w:vAlign w:val="bottom"/>
          </w:tcPr>
          <w:p w14:paraId="0A12F6F1" w14:textId="36962FF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0.11%</w:t>
            </w:r>
          </w:p>
        </w:tc>
        <w:tc>
          <w:tcPr>
            <w:tcW w:w="1208" w:type="dxa"/>
            <w:vAlign w:val="bottom"/>
          </w:tcPr>
          <w:p w14:paraId="14982D28" w14:textId="3ABB235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1.40%</w:t>
            </w:r>
          </w:p>
        </w:tc>
      </w:tr>
      <w:tr w:rsidR="00CF5CB2" w:rsidRPr="00EF4CF7" w14:paraId="7410D533" w14:textId="77777777" w:rsidTr="00CF5CB2">
        <w:trPr>
          <w:trHeight w:val="300"/>
          <w:jc w:val="center"/>
        </w:trPr>
        <w:tc>
          <w:tcPr>
            <w:tcW w:w="957" w:type="dxa"/>
            <w:noWrap/>
            <w:vAlign w:val="bottom"/>
          </w:tcPr>
          <w:p w14:paraId="50624D1A" w14:textId="77777777" w:rsidR="00CF5CB2" w:rsidRPr="0081023F" w:rsidRDefault="00CF5CB2" w:rsidP="00CF5CB2">
            <w:pPr>
              <w:spacing w:before="60" w:after="60"/>
              <w:rPr>
                <w:sz w:val="16"/>
                <w:szCs w:val="16"/>
              </w:rPr>
            </w:pPr>
            <w:r w:rsidRPr="0081023F">
              <w:rPr>
                <w:rFonts w:cs="Calibri"/>
                <w:color w:val="000000"/>
                <w:sz w:val="16"/>
                <w:szCs w:val="16"/>
              </w:rPr>
              <w:t>EE02534</w:t>
            </w:r>
          </w:p>
        </w:tc>
        <w:tc>
          <w:tcPr>
            <w:tcW w:w="821" w:type="dxa"/>
            <w:noWrap/>
          </w:tcPr>
          <w:p w14:paraId="6634C9AA"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12297C31" w14:textId="2D20CF68"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5C8E19D3" w14:textId="3848CB0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2818C11" w14:textId="5BA1AB6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100 - 442W</w:t>
            </w:r>
          </w:p>
        </w:tc>
        <w:tc>
          <w:tcPr>
            <w:tcW w:w="1208" w:type="dxa"/>
            <w:vAlign w:val="bottom"/>
          </w:tcPr>
          <w:p w14:paraId="4EE74EE7" w14:textId="643867E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442 - 4,305W</w:t>
            </w:r>
          </w:p>
        </w:tc>
        <w:tc>
          <w:tcPr>
            <w:tcW w:w="1207" w:type="dxa"/>
            <w:vAlign w:val="bottom"/>
          </w:tcPr>
          <w:p w14:paraId="1ACACEE2" w14:textId="62F7D81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4,305W</w:t>
            </w:r>
          </w:p>
        </w:tc>
        <w:tc>
          <w:tcPr>
            <w:tcW w:w="1208" w:type="dxa"/>
            <w:vAlign w:val="bottom"/>
          </w:tcPr>
          <w:p w14:paraId="716F7B35" w14:textId="592916B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85.98%</w:t>
            </w:r>
          </w:p>
        </w:tc>
        <w:tc>
          <w:tcPr>
            <w:tcW w:w="1208" w:type="dxa"/>
            <w:vAlign w:val="bottom"/>
          </w:tcPr>
          <w:p w14:paraId="5CD6888D" w14:textId="185A0F3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13.37%</w:t>
            </w:r>
          </w:p>
        </w:tc>
        <w:tc>
          <w:tcPr>
            <w:tcW w:w="1208" w:type="dxa"/>
            <w:vAlign w:val="bottom"/>
          </w:tcPr>
          <w:p w14:paraId="2D41836F" w14:textId="5206F13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0.07%</w:t>
            </w:r>
          </w:p>
        </w:tc>
        <w:tc>
          <w:tcPr>
            <w:tcW w:w="1208" w:type="dxa"/>
            <w:vAlign w:val="bottom"/>
          </w:tcPr>
          <w:p w14:paraId="455BF69E" w14:textId="6F61DB2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0.58%</w:t>
            </w:r>
          </w:p>
        </w:tc>
      </w:tr>
      <w:tr w:rsidR="00CF5CB2" w:rsidRPr="00EF4CF7" w14:paraId="4C5395F6" w14:textId="77777777" w:rsidTr="00CF5CB2">
        <w:trPr>
          <w:trHeight w:val="300"/>
          <w:jc w:val="center"/>
        </w:trPr>
        <w:tc>
          <w:tcPr>
            <w:tcW w:w="957" w:type="dxa"/>
            <w:noWrap/>
            <w:vAlign w:val="bottom"/>
          </w:tcPr>
          <w:p w14:paraId="44D00282" w14:textId="77777777" w:rsidR="00CF5CB2" w:rsidRPr="0081023F" w:rsidRDefault="00CF5CB2" w:rsidP="00CF5CB2">
            <w:pPr>
              <w:spacing w:before="60" w:after="60"/>
              <w:rPr>
                <w:sz w:val="16"/>
                <w:szCs w:val="16"/>
              </w:rPr>
            </w:pPr>
            <w:r w:rsidRPr="0081023F">
              <w:rPr>
                <w:rFonts w:cs="Calibri"/>
                <w:color w:val="000000"/>
                <w:sz w:val="16"/>
                <w:szCs w:val="16"/>
              </w:rPr>
              <w:t>EE02538</w:t>
            </w:r>
          </w:p>
        </w:tc>
        <w:tc>
          <w:tcPr>
            <w:tcW w:w="821" w:type="dxa"/>
            <w:noWrap/>
          </w:tcPr>
          <w:p w14:paraId="7AFD0E2A"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59155266" w14:textId="5EC19D12"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2206F7AF" w14:textId="1822064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058CC3F" w14:textId="6C5846E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100 - 403W</w:t>
            </w:r>
          </w:p>
        </w:tc>
        <w:tc>
          <w:tcPr>
            <w:tcW w:w="1208" w:type="dxa"/>
            <w:vAlign w:val="bottom"/>
          </w:tcPr>
          <w:p w14:paraId="69A02DEE" w14:textId="11A42B9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403 - 4,058W</w:t>
            </w:r>
          </w:p>
        </w:tc>
        <w:tc>
          <w:tcPr>
            <w:tcW w:w="1207" w:type="dxa"/>
            <w:vAlign w:val="bottom"/>
          </w:tcPr>
          <w:p w14:paraId="410EE146" w14:textId="6227F6A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4,058W</w:t>
            </w:r>
          </w:p>
        </w:tc>
        <w:tc>
          <w:tcPr>
            <w:tcW w:w="1208" w:type="dxa"/>
            <w:vAlign w:val="bottom"/>
          </w:tcPr>
          <w:p w14:paraId="72E50C2C" w14:textId="322F09A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90.42%</w:t>
            </w:r>
          </w:p>
        </w:tc>
        <w:tc>
          <w:tcPr>
            <w:tcW w:w="1208" w:type="dxa"/>
            <w:vAlign w:val="bottom"/>
          </w:tcPr>
          <w:p w14:paraId="5810FAB4" w14:textId="5191944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6.07%</w:t>
            </w:r>
          </w:p>
        </w:tc>
        <w:tc>
          <w:tcPr>
            <w:tcW w:w="1208" w:type="dxa"/>
            <w:vAlign w:val="bottom"/>
          </w:tcPr>
          <w:p w14:paraId="1E6EBC03" w14:textId="58F2F88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0.34%</w:t>
            </w:r>
          </w:p>
        </w:tc>
        <w:tc>
          <w:tcPr>
            <w:tcW w:w="1208" w:type="dxa"/>
            <w:vAlign w:val="bottom"/>
          </w:tcPr>
          <w:p w14:paraId="192F72CB" w14:textId="7C3559D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3.17%</w:t>
            </w:r>
          </w:p>
        </w:tc>
      </w:tr>
      <w:tr w:rsidR="00CF5CB2" w:rsidRPr="00EF4CF7" w14:paraId="6B669FB2" w14:textId="77777777" w:rsidTr="00CF5CB2">
        <w:trPr>
          <w:trHeight w:val="300"/>
          <w:jc w:val="center"/>
        </w:trPr>
        <w:tc>
          <w:tcPr>
            <w:tcW w:w="957" w:type="dxa"/>
            <w:noWrap/>
            <w:vAlign w:val="bottom"/>
          </w:tcPr>
          <w:p w14:paraId="3DACCB65" w14:textId="77777777" w:rsidR="00CF5CB2" w:rsidRPr="0081023F" w:rsidRDefault="00CF5CB2" w:rsidP="00CF5CB2">
            <w:pPr>
              <w:spacing w:before="60" w:after="60"/>
              <w:rPr>
                <w:sz w:val="16"/>
                <w:szCs w:val="16"/>
              </w:rPr>
            </w:pPr>
            <w:r w:rsidRPr="0081023F">
              <w:rPr>
                <w:rFonts w:cs="Calibri"/>
                <w:color w:val="000000"/>
                <w:sz w:val="16"/>
                <w:szCs w:val="16"/>
              </w:rPr>
              <w:t>EE02572</w:t>
            </w:r>
          </w:p>
        </w:tc>
        <w:tc>
          <w:tcPr>
            <w:tcW w:w="821" w:type="dxa"/>
            <w:noWrap/>
          </w:tcPr>
          <w:p w14:paraId="2903B10B"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0DABB430" w14:textId="44B39AFF"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F2C49F7" w14:textId="25C45E2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11E48DF" w14:textId="795DD2D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100 - 459W</w:t>
            </w:r>
          </w:p>
        </w:tc>
        <w:tc>
          <w:tcPr>
            <w:tcW w:w="1208" w:type="dxa"/>
            <w:vAlign w:val="bottom"/>
          </w:tcPr>
          <w:p w14:paraId="71DE5911" w14:textId="1F6F656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459 - 4,343W</w:t>
            </w:r>
          </w:p>
        </w:tc>
        <w:tc>
          <w:tcPr>
            <w:tcW w:w="1207" w:type="dxa"/>
            <w:vAlign w:val="bottom"/>
          </w:tcPr>
          <w:p w14:paraId="7A0BDB02" w14:textId="0F927A8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4,343W</w:t>
            </w:r>
          </w:p>
        </w:tc>
        <w:tc>
          <w:tcPr>
            <w:tcW w:w="1208" w:type="dxa"/>
            <w:vAlign w:val="bottom"/>
          </w:tcPr>
          <w:p w14:paraId="33DDC30E" w14:textId="0173AA3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79.82%</w:t>
            </w:r>
          </w:p>
        </w:tc>
        <w:tc>
          <w:tcPr>
            <w:tcW w:w="1208" w:type="dxa"/>
            <w:vAlign w:val="bottom"/>
          </w:tcPr>
          <w:p w14:paraId="5D90B624" w14:textId="4D56E98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20.00%</w:t>
            </w:r>
          </w:p>
        </w:tc>
        <w:tc>
          <w:tcPr>
            <w:tcW w:w="1208" w:type="dxa"/>
            <w:vAlign w:val="bottom"/>
          </w:tcPr>
          <w:p w14:paraId="13A87CEA" w14:textId="1A490A0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c>
          <w:tcPr>
            <w:tcW w:w="1208" w:type="dxa"/>
            <w:vAlign w:val="bottom"/>
          </w:tcPr>
          <w:p w14:paraId="41CCDDD2" w14:textId="7F127FC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0.14%</w:t>
            </w:r>
          </w:p>
        </w:tc>
      </w:tr>
      <w:tr w:rsidR="00CF5CB2" w:rsidRPr="00EF4CF7" w14:paraId="7CDC5804" w14:textId="77777777" w:rsidTr="00CF5CB2">
        <w:trPr>
          <w:trHeight w:val="300"/>
          <w:jc w:val="center"/>
        </w:trPr>
        <w:tc>
          <w:tcPr>
            <w:tcW w:w="957" w:type="dxa"/>
            <w:noWrap/>
            <w:vAlign w:val="bottom"/>
          </w:tcPr>
          <w:p w14:paraId="5B096AC5" w14:textId="77777777" w:rsidR="00CF5CB2" w:rsidRPr="0081023F" w:rsidRDefault="00CF5CB2" w:rsidP="00CF5CB2">
            <w:pPr>
              <w:spacing w:before="60" w:after="60"/>
              <w:rPr>
                <w:sz w:val="16"/>
                <w:szCs w:val="16"/>
              </w:rPr>
            </w:pPr>
            <w:r w:rsidRPr="0081023F">
              <w:rPr>
                <w:rFonts w:cs="Calibri"/>
                <w:color w:val="000000"/>
                <w:sz w:val="16"/>
                <w:szCs w:val="16"/>
              </w:rPr>
              <w:t>EE02739</w:t>
            </w:r>
          </w:p>
        </w:tc>
        <w:tc>
          <w:tcPr>
            <w:tcW w:w="821" w:type="dxa"/>
            <w:noWrap/>
          </w:tcPr>
          <w:p w14:paraId="1351F231"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49C5077C" w14:textId="394E1236"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26BCF70A" w14:textId="03BC582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A5E100D" w14:textId="6B8E6A7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100 - 472W</w:t>
            </w:r>
          </w:p>
        </w:tc>
        <w:tc>
          <w:tcPr>
            <w:tcW w:w="1208" w:type="dxa"/>
            <w:vAlign w:val="bottom"/>
          </w:tcPr>
          <w:p w14:paraId="459A9F42" w14:textId="51974E1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472 - 3,937W</w:t>
            </w:r>
          </w:p>
        </w:tc>
        <w:tc>
          <w:tcPr>
            <w:tcW w:w="1207" w:type="dxa"/>
            <w:vAlign w:val="bottom"/>
          </w:tcPr>
          <w:p w14:paraId="57DC8D54" w14:textId="349ABF5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3,937W</w:t>
            </w:r>
          </w:p>
        </w:tc>
        <w:tc>
          <w:tcPr>
            <w:tcW w:w="1208" w:type="dxa"/>
            <w:vAlign w:val="bottom"/>
          </w:tcPr>
          <w:p w14:paraId="4326AE00" w14:textId="2FAA317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85.63%</w:t>
            </w:r>
          </w:p>
        </w:tc>
        <w:tc>
          <w:tcPr>
            <w:tcW w:w="1208" w:type="dxa"/>
            <w:vAlign w:val="bottom"/>
          </w:tcPr>
          <w:p w14:paraId="3DEE11B6" w14:textId="2F37533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14.29%</w:t>
            </w:r>
          </w:p>
        </w:tc>
        <w:tc>
          <w:tcPr>
            <w:tcW w:w="1208" w:type="dxa"/>
            <w:vAlign w:val="bottom"/>
          </w:tcPr>
          <w:p w14:paraId="712A598B" w14:textId="787FD09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00BA0EF4" w14:textId="5A726E3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0.07%</w:t>
            </w:r>
          </w:p>
        </w:tc>
      </w:tr>
      <w:tr w:rsidR="00CF5CB2" w:rsidRPr="00EF4CF7" w14:paraId="29798A0A" w14:textId="77777777" w:rsidTr="00CF5CB2">
        <w:trPr>
          <w:trHeight w:val="300"/>
          <w:jc w:val="center"/>
        </w:trPr>
        <w:tc>
          <w:tcPr>
            <w:tcW w:w="957" w:type="dxa"/>
            <w:noWrap/>
            <w:vAlign w:val="bottom"/>
          </w:tcPr>
          <w:p w14:paraId="2C298632" w14:textId="77777777" w:rsidR="00CF5CB2" w:rsidRPr="0081023F" w:rsidRDefault="00CF5CB2" w:rsidP="00CF5CB2">
            <w:pPr>
              <w:spacing w:before="60" w:after="60"/>
              <w:rPr>
                <w:sz w:val="16"/>
                <w:szCs w:val="16"/>
              </w:rPr>
            </w:pPr>
            <w:r w:rsidRPr="0081023F">
              <w:rPr>
                <w:rFonts w:cs="Calibri"/>
                <w:color w:val="000000"/>
                <w:sz w:val="16"/>
                <w:szCs w:val="16"/>
              </w:rPr>
              <w:t>EE02840</w:t>
            </w:r>
          </w:p>
        </w:tc>
        <w:tc>
          <w:tcPr>
            <w:tcW w:w="821" w:type="dxa"/>
            <w:noWrap/>
          </w:tcPr>
          <w:p w14:paraId="500DEB07"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40FE5498" w14:textId="031D78D6"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78001804" w14:textId="72FA74A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6A658A0" w14:textId="0D5A8B4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100 - 489W</w:t>
            </w:r>
          </w:p>
        </w:tc>
        <w:tc>
          <w:tcPr>
            <w:tcW w:w="1208" w:type="dxa"/>
            <w:vAlign w:val="bottom"/>
          </w:tcPr>
          <w:p w14:paraId="26A2BFAD" w14:textId="659EF86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489 - 4,092W</w:t>
            </w:r>
          </w:p>
        </w:tc>
        <w:tc>
          <w:tcPr>
            <w:tcW w:w="1207" w:type="dxa"/>
            <w:vAlign w:val="bottom"/>
          </w:tcPr>
          <w:p w14:paraId="4CA0299C" w14:textId="1EABF1F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4,092W</w:t>
            </w:r>
          </w:p>
        </w:tc>
        <w:tc>
          <w:tcPr>
            <w:tcW w:w="1208" w:type="dxa"/>
            <w:vAlign w:val="bottom"/>
          </w:tcPr>
          <w:p w14:paraId="376936BD" w14:textId="456F52B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90.39%</w:t>
            </w:r>
          </w:p>
        </w:tc>
        <w:tc>
          <w:tcPr>
            <w:tcW w:w="1208" w:type="dxa"/>
            <w:vAlign w:val="bottom"/>
          </w:tcPr>
          <w:p w14:paraId="5A65CE2B" w14:textId="5AC4640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8.08%</w:t>
            </w:r>
          </w:p>
        </w:tc>
        <w:tc>
          <w:tcPr>
            <w:tcW w:w="1208" w:type="dxa"/>
            <w:vAlign w:val="bottom"/>
          </w:tcPr>
          <w:p w14:paraId="0EA33BD7" w14:textId="3B3F74C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0.14%</w:t>
            </w:r>
          </w:p>
        </w:tc>
        <w:tc>
          <w:tcPr>
            <w:tcW w:w="1208" w:type="dxa"/>
            <w:vAlign w:val="bottom"/>
          </w:tcPr>
          <w:p w14:paraId="273B5005" w14:textId="0C6FF4A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1.39%</w:t>
            </w:r>
          </w:p>
        </w:tc>
      </w:tr>
      <w:tr w:rsidR="00CF5CB2" w:rsidRPr="00EF4CF7" w14:paraId="235B4C37" w14:textId="77777777" w:rsidTr="00CF5CB2">
        <w:trPr>
          <w:trHeight w:val="300"/>
          <w:jc w:val="center"/>
        </w:trPr>
        <w:tc>
          <w:tcPr>
            <w:tcW w:w="957" w:type="dxa"/>
            <w:noWrap/>
            <w:vAlign w:val="bottom"/>
          </w:tcPr>
          <w:p w14:paraId="36B15A48" w14:textId="77777777" w:rsidR="00CF5CB2" w:rsidRPr="0081023F" w:rsidRDefault="00CF5CB2" w:rsidP="00CF5CB2">
            <w:pPr>
              <w:spacing w:before="60" w:after="60"/>
              <w:rPr>
                <w:sz w:val="16"/>
                <w:szCs w:val="16"/>
              </w:rPr>
            </w:pPr>
            <w:r w:rsidRPr="0081023F">
              <w:rPr>
                <w:rFonts w:cs="Calibri"/>
                <w:color w:val="000000"/>
                <w:sz w:val="16"/>
                <w:szCs w:val="16"/>
              </w:rPr>
              <w:t>EE02846</w:t>
            </w:r>
          </w:p>
        </w:tc>
        <w:tc>
          <w:tcPr>
            <w:tcW w:w="821" w:type="dxa"/>
            <w:noWrap/>
          </w:tcPr>
          <w:p w14:paraId="4CE13BEB"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77C49650" w14:textId="1CB16DB4"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4BC76323" w14:textId="3E085B0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B331B18" w14:textId="6199825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100 - 470W</w:t>
            </w:r>
          </w:p>
        </w:tc>
        <w:tc>
          <w:tcPr>
            <w:tcW w:w="1208" w:type="dxa"/>
            <w:vAlign w:val="bottom"/>
          </w:tcPr>
          <w:p w14:paraId="32A33858" w14:textId="59296F0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470 - 4,950W</w:t>
            </w:r>
          </w:p>
        </w:tc>
        <w:tc>
          <w:tcPr>
            <w:tcW w:w="1207" w:type="dxa"/>
            <w:vAlign w:val="bottom"/>
          </w:tcPr>
          <w:p w14:paraId="3AB54C87" w14:textId="25949D2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4,950W</w:t>
            </w:r>
          </w:p>
        </w:tc>
        <w:tc>
          <w:tcPr>
            <w:tcW w:w="1208" w:type="dxa"/>
            <w:vAlign w:val="bottom"/>
          </w:tcPr>
          <w:p w14:paraId="5845B899" w14:textId="515DE3E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72.73%</w:t>
            </w:r>
          </w:p>
        </w:tc>
        <w:tc>
          <w:tcPr>
            <w:tcW w:w="1208" w:type="dxa"/>
            <w:vAlign w:val="bottom"/>
          </w:tcPr>
          <w:p w14:paraId="05C7B275" w14:textId="19FD86C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25.58%</w:t>
            </w:r>
          </w:p>
        </w:tc>
        <w:tc>
          <w:tcPr>
            <w:tcW w:w="1208" w:type="dxa"/>
            <w:vAlign w:val="bottom"/>
          </w:tcPr>
          <w:p w14:paraId="5915E30E" w14:textId="2E28B3B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0.15%</w:t>
            </w:r>
          </w:p>
        </w:tc>
        <w:tc>
          <w:tcPr>
            <w:tcW w:w="1208" w:type="dxa"/>
            <w:vAlign w:val="bottom"/>
          </w:tcPr>
          <w:p w14:paraId="37B484E6" w14:textId="6A84815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1.54%</w:t>
            </w:r>
          </w:p>
        </w:tc>
      </w:tr>
      <w:tr w:rsidR="00CF5CB2" w:rsidRPr="00EF4CF7" w14:paraId="7299693E" w14:textId="77777777" w:rsidTr="00CF5CB2">
        <w:trPr>
          <w:trHeight w:val="300"/>
          <w:jc w:val="center"/>
        </w:trPr>
        <w:tc>
          <w:tcPr>
            <w:tcW w:w="957" w:type="dxa"/>
            <w:noWrap/>
            <w:vAlign w:val="bottom"/>
          </w:tcPr>
          <w:p w14:paraId="00879999" w14:textId="77777777" w:rsidR="00CF5CB2" w:rsidRPr="0081023F" w:rsidRDefault="00CF5CB2" w:rsidP="00CF5CB2">
            <w:pPr>
              <w:spacing w:before="60" w:after="60"/>
              <w:rPr>
                <w:sz w:val="16"/>
                <w:szCs w:val="16"/>
              </w:rPr>
            </w:pPr>
            <w:r w:rsidRPr="0081023F">
              <w:rPr>
                <w:rFonts w:cs="Calibri"/>
                <w:color w:val="000000"/>
                <w:sz w:val="16"/>
                <w:szCs w:val="16"/>
              </w:rPr>
              <w:t>EE02939</w:t>
            </w:r>
          </w:p>
        </w:tc>
        <w:tc>
          <w:tcPr>
            <w:tcW w:w="821" w:type="dxa"/>
            <w:noWrap/>
          </w:tcPr>
          <w:p w14:paraId="6D1C3E39"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6F8C0106" w14:textId="5DCA6291"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69103358" w14:textId="786320C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D8EB407" w14:textId="0DEE40C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100 - 581W</w:t>
            </w:r>
          </w:p>
        </w:tc>
        <w:tc>
          <w:tcPr>
            <w:tcW w:w="1208" w:type="dxa"/>
            <w:vAlign w:val="bottom"/>
          </w:tcPr>
          <w:p w14:paraId="569D2A16" w14:textId="0837BFC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581 - 4,374W</w:t>
            </w:r>
          </w:p>
        </w:tc>
        <w:tc>
          <w:tcPr>
            <w:tcW w:w="1207" w:type="dxa"/>
            <w:vAlign w:val="bottom"/>
          </w:tcPr>
          <w:p w14:paraId="66647B03" w14:textId="5DC4F29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4,374W</w:t>
            </w:r>
          </w:p>
        </w:tc>
        <w:tc>
          <w:tcPr>
            <w:tcW w:w="1208" w:type="dxa"/>
            <w:vAlign w:val="bottom"/>
          </w:tcPr>
          <w:p w14:paraId="37D006F2" w14:textId="679B2E4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79.68%</w:t>
            </w:r>
          </w:p>
        </w:tc>
        <w:tc>
          <w:tcPr>
            <w:tcW w:w="1208" w:type="dxa"/>
            <w:vAlign w:val="bottom"/>
          </w:tcPr>
          <w:p w14:paraId="42A7381F" w14:textId="474BF03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19.98%</w:t>
            </w:r>
          </w:p>
        </w:tc>
        <w:tc>
          <w:tcPr>
            <w:tcW w:w="1208" w:type="dxa"/>
            <w:vAlign w:val="bottom"/>
          </w:tcPr>
          <w:p w14:paraId="2420DEAC" w14:textId="474BBA0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0.02%</w:t>
            </w:r>
          </w:p>
        </w:tc>
        <w:tc>
          <w:tcPr>
            <w:tcW w:w="1208" w:type="dxa"/>
            <w:vAlign w:val="bottom"/>
          </w:tcPr>
          <w:p w14:paraId="1C0B250F" w14:textId="3F2BCFD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0.32%</w:t>
            </w:r>
          </w:p>
        </w:tc>
      </w:tr>
      <w:tr w:rsidR="00CF5CB2" w:rsidRPr="00EF4CF7" w14:paraId="74761EC6" w14:textId="77777777" w:rsidTr="00CF5CB2">
        <w:trPr>
          <w:trHeight w:val="300"/>
          <w:jc w:val="center"/>
        </w:trPr>
        <w:tc>
          <w:tcPr>
            <w:tcW w:w="957" w:type="dxa"/>
            <w:noWrap/>
            <w:vAlign w:val="bottom"/>
          </w:tcPr>
          <w:p w14:paraId="02676397" w14:textId="77777777" w:rsidR="00CF5CB2" w:rsidRPr="0081023F" w:rsidRDefault="00CF5CB2" w:rsidP="00CF5CB2">
            <w:pPr>
              <w:spacing w:before="60" w:after="60"/>
              <w:rPr>
                <w:sz w:val="16"/>
                <w:szCs w:val="16"/>
              </w:rPr>
            </w:pPr>
            <w:r w:rsidRPr="0081023F">
              <w:rPr>
                <w:rFonts w:cs="Calibri"/>
                <w:color w:val="000000"/>
                <w:sz w:val="16"/>
                <w:szCs w:val="16"/>
              </w:rPr>
              <w:t>EE02969</w:t>
            </w:r>
          </w:p>
        </w:tc>
        <w:tc>
          <w:tcPr>
            <w:tcW w:w="821" w:type="dxa"/>
            <w:noWrap/>
          </w:tcPr>
          <w:p w14:paraId="53645944"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4BC17580" w14:textId="38342CCB"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57C57A47" w14:textId="0ED25C2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DF0DA45" w14:textId="372527B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100 - 577W</w:t>
            </w:r>
          </w:p>
        </w:tc>
        <w:tc>
          <w:tcPr>
            <w:tcW w:w="1208" w:type="dxa"/>
            <w:vAlign w:val="bottom"/>
          </w:tcPr>
          <w:p w14:paraId="2BF27929" w14:textId="27718D7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577 - 4,058W</w:t>
            </w:r>
          </w:p>
        </w:tc>
        <w:tc>
          <w:tcPr>
            <w:tcW w:w="1207" w:type="dxa"/>
            <w:vAlign w:val="bottom"/>
          </w:tcPr>
          <w:p w14:paraId="101EE98C" w14:textId="4A4DF7D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4,058W</w:t>
            </w:r>
          </w:p>
        </w:tc>
        <w:tc>
          <w:tcPr>
            <w:tcW w:w="1208" w:type="dxa"/>
            <w:vAlign w:val="bottom"/>
          </w:tcPr>
          <w:p w14:paraId="0CF2568F" w14:textId="2C29972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84.09%</w:t>
            </w:r>
          </w:p>
        </w:tc>
        <w:tc>
          <w:tcPr>
            <w:tcW w:w="1208" w:type="dxa"/>
            <w:vAlign w:val="bottom"/>
          </w:tcPr>
          <w:p w14:paraId="47EF765A" w14:textId="52984E7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14.49%</w:t>
            </w:r>
          </w:p>
        </w:tc>
        <w:tc>
          <w:tcPr>
            <w:tcW w:w="1208" w:type="dxa"/>
            <w:vAlign w:val="bottom"/>
          </w:tcPr>
          <w:p w14:paraId="489C42B2" w14:textId="3806236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0.13%</w:t>
            </w:r>
          </w:p>
        </w:tc>
        <w:tc>
          <w:tcPr>
            <w:tcW w:w="1208" w:type="dxa"/>
            <w:vAlign w:val="bottom"/>
          </w:tcPr>
          <w:p w14:paraId="2DB78500" w14:textId="5E885AB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1.29%</w:t>
            </w:r>
          </w:p>
        </w:tc>
      </w:tr>
      <w:tr w:rsidR="00CF5CB2" w:rsidRPr="00EF4CF7" w14:paraId="2F0A69A9" w14:textId="77777777" w:rsidTr="00CF5CB2">
        <w:trPr>
          <w:trHeight w:val="300"/>
          <w:jc w:val="center"/>
        </w:trPr>
        <w:tc>
          <w:tcPr>
            <w:tcW w:w="957" w:type="dxa"/>
            <w:noWrap/>
            <w:vAlign w:val="bottom"/>
          </w:tcPr>
          <w:p w14:paraId="72878099" w14:textId="77777777" w:rsidR="00CF5CB2" w:rsidRPr="0081023F" w:rsidRDefault="00CF5CB2" w:rsidP="00CF5CB2">
            <w:pPr>
              <w:spacing w:before="60" w:after="60"/>
              <w:rPr>
                <w:sz w:val="16"/>
                <w:szCs w:val="16"/>
              </w:rPr>
            </w:pPr>
            <w:r w:rsidRPr="0081023F">
              <w:rPr>
                <w:rFonts w:cs="Calibri"/>
                <w:color w:val="000000"/>
                <w:sz w:val="16"/>
                <w:szCs w:val="16"/>
              </w:rPr>
              <w:t>EE02992</w:t>
            </w:r>
          </w:p>
        </w:tc>
        <w:tc>
          <w:tcPr>
            <w:tcW w:w="821" w:type="dxa"/>
            <w:noWrap/>
          </w:tcPr>
          <w:p w14:paraId="535D525C" w14:textId="77777777" w:rsidR="00CF5CB2" w:rsidRPr="0081023F" w:rsidRDefault="00CF5CB2" w:rsidP="00CF5CB2">
            <w:pPr>
              <w:spacing w:before="60" w:after="60"/>
              <w:jc w:val="center"/>
              <w:rPr>
                <w:sz w:val="16"/>
                <w:szCs w:val="16"/>
              </w:rPr>
            </w:pPr>
            <w:r w:rsidRPr="003E2BDE">
              <w:rPr>
                <w:sz w:val="16"/>
                <w:szCs w:val="16"/>
              </w:rPr>
              <w:t>#1</w:t>
            </w:r>
          </w:p>
        </w:tc>
        <w:tc>
          <w:tcPr>
            <w:tcW w:w="1429" w:type="dxa"/>
            <w:vAlign w:val="bottom"/>
          </w:tcPr>
          <w:p w14:paraId="3E2D791A" w14:textId="44A73299"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718BA093" w14:textId="300DF35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49C2835" w14:textId="223CC23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100 - 487W</w:t>
            </w:r>
          </w:p>
        </w:tc>
        <w:tc>
          <w:tcPr>
            <w:tcW w:w="1208" w:type="dxa"/>
            <w:vAlign w:val="bottom"/>
          </w:tcPr>
          <w:p w14:paraId="45BF3605" w14:textId="0FF3BCF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487 - 4,715W</w:t>
            </w:r>
          </w:p>
        </w:tc>
        <w:tc>
          <w:tcPr>
            <w:tcW w:w="1207" w:type="dxa"/>
            <w:vAlign w:val="bottom"/>
          </w:tcPr>
          <w:p w14:paraId="53884391" w14:textId="14A5AC7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4,715W</w:t>
            </w:r>
          </w:p>
        </w:tc>
        <w:tc>
          <w:tcPr>
            <w:tcW w:w="1208" w:type="dxa"/>
            <w:vAlign w:val="bottom"/>
          </w:tcPr>
          <w:p w14:paraId="2D950524" w14:textId="32D655C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76.26%</w:t>
            </w:r>
          </w:p>
        </w:tc>
        <w:tc>
          <w:tcPr>
            <w:tcW w:w="1208" w:type="dxa"/>
            <w:vAlign w:val="bottom"/>
          </w:tcPr>
          <w:p w14:paraId="48F30C65" w14:textId="63A5997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23.13%</w:t>
            </w:r>
          </w:p>
        </w:tc>
        <w:tc>
          <w:tcPr>
            <w:tcW w:w="1208" w:type="dxa"/>
            <w:vAlign w:val="bottom"/>
          </w:tcPr>
          <w:p w14:paraId="2F2F621F" w14:textId="62FE6DA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0.07%</w:t>
            </w:r>
          </w:p>
        </w:tc>
        <w:tc>
          <w:tcPr>
            <w:tcW w:w="1208" w:type="dxa"/>
            <w:vAlign w:val="bottom"/>
          </w:tcPr>
          <w:p w14:paraId="47D41A86" w14:textId="55C2B68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0.54%</w:t>
            </w:r>
          </w:p>
        </w:tc>
      </w:tr>
      <w:tr w:rsidR="00CF5CB2" w:rsidRPr="00EF4CF7" w14:paraId="482CC532" w14:textId="77777777" w:rsidTr="00CF5CB2">
        <w:trPr>
          <w:trHeight w:val="300"/>
          <w:jc w:val="center"/>
        </w:trPr>
        <w:tc>
          <w:tcPr>
            <w:tcW w:w="957" w:type="dxa"/>
            <w:noWrap/>
            <w:vAlign w:val="bottom"/>
          </w:tcPr>
          <w:p w14:paraId="3D845036" w14:textId="77777777" w:rsidR="00CF5CB2" w:rsidRPr="0081023F" w:rsidRDefault="00CF5CB2" w:rsidP="00CF5CB2">
            <w:pPr>
              <w:spacing w:before="60" w:after="60"/>
              <w:rPr>
                <w:sz w:val="16"/>
                <w:szCs w:val="16"/>
              </w:rPr>
            </w:pPr>
            <w:r w:rsidRPr="0081023F">
              <w:rPr>
                <w:rFonts w:cs="Calibri"/>
                <w:color w:val="000000"/>
                <w:sz w:val="16"/>
                <w:szCs w:val="16"/>
              </w:rPr>
              <w:t>EE03197</w:t>
            </w:r>
          </w:p>
        </w:tc>
        <w:tc>
          <w:tcPr>
            <w:tcW w:w="821" w:type="dxa"/>
            <w:noWrap/>
            <w:vAlign w:val="bottom"/>
          </w:tcPr>
          <w:p w14:paraId="1805FCF7" w14:textId="77777777" w:rsidR="00CF5CB2" w:rsidRPr="0081023F" w:rsidRDefault="00CF5CB2" w:rsidP="00CF5CB2">
            <w:pPr>
              <w:spacing w:before="60" w:after="60"/>
              <w:jc w:val="center"/>
              <w:rPr>
                <w:sz w:val="16"/>
                <w:szCs w:val="16"/>
              </w:rPr>
            </w:pPr>
            <w:r>
              <w:rPr>
                <w:sz w:val="16"/>
                <w:szCs w:val="16"/>
              </w:rPr>
              <w:t>#1</w:t>
            </w:r>
          </w:p>
        </w:tc>
        <w:tc>
          <w:tcPr>
            <w:tcW w:w="1429" w:type="dxa"/>
            <w:vAlign w:val="bottom"/>
          </w:tcPr>
          <w:p w14:paraId="38C63EF0" w14:textId="5D4D0307"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2869414D" w14:textId="29E13EB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8FADEB8" w14:textId="4130055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100 - 531W</w:t>
            </w:r>
          </w:p>
        </w:tc>
        <w:tc>
          <w:tcPr>
            <w:tcW w:w="1208" w:type="dxa"/>
            <w:vAlign w:val="bottom"/>
          </w:tcPr>
          <w:p w14:paraId="7B3F1813" w14:textId="6A49B50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531 - 4,040W</w:t>
            </w:r>
          </w:p>
        </w:tc>
        <w:tc>
          <w:tcPr>
            <w:tcW w:w="1207" w:type="dxa"/>
            <w:vAlign w:val="bottom"/>
          </w:tcPr>
          <w:p w14:paraId="3E8B8BEF" w14:textId="28B34A0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4,040W</w:t>
            </w:r>
          </w:p>
        </w:tc>
        <w:tc>
          <w:tcPr>
            <w:tcW w:w="1208" w:type="dxa"/>
            <w:vAlign w:val="bottom"/>
          </w:tcPr>
          <w:p w14:paraId="0A84338F" w14:textId="012CB38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72.37%</w:t>
            </w:r>
          </w:p>
        </w:tc>
        <w:tc>
          <w:tcPr>
            <w:tcW w:w="1208" w:type="dxa"/>
            <w:vAlign w:val="bottom"/>
          </w:tcPr>
          <w:p w14:paraId="0CBA9F5D" w14:textId="2AEF537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27.44%</w:t>
            </w:r>
          </w:p>
        </w:tc>
        <w:tc>
          <w:tcPr>
            <w:tcW w:w="1208" w:type="dxa"/>
            <w:vAlign w:val="bottom"/>
          </w:tcPr>
          <w:p w14:paraId="6E805EEA" w14:textId="3A6138B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0.03%</w:t>
            </w:r>
          </w:p>
        </w:tc>
        <w:tc>
          <w:tcPr>
            <w:tcW w:w="1208" w:type="dxa"/>
            <w:vAlign w:val="bottom"/>
          </w:tcPr>
          <w:p w14:paraId="4DC636AF" w14:textId="3EC9DD4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0.17%</w:t>
            </w:r>
          </w:p>
        </w:tc>
      </w:tr>
      <w:tr w:rsidR="00CF5CB2" w:rsidRPr="00EF4CF7" w14:paraId="6A983AAA" w14:textId="77777777" w:rsidTr="00CF5CB2">
        <w:trPr>
          <w:trHeight w:val="300"/>
          <w:jc w:val="center"/>
        </w:trPr>
        <w:tc>
          <w:tcPr>
            <w:tcW w:w="957" w:type="dxa"/>
            <w:noWrap/>
            <w:vAlign w:val="bottom"/>
          </w:tcPr>
          <w:p w14:paraId="7895DF09" w14:textId="77777777" w:rsidR="00CF5CB2" w:rsidRPr="0081023F" w:rsidRDefault="00CF5CB2" w:rsidP="00CF5CB2">
            <w:pPr>
              <w:spacing w:before="60" w:after="60"/>
              <w:rPr>
                <w:sz w:val="16"/>
                <w:szCs w:val="16"/>
              </w:rPr>
            </w:pPr>
            <w:r w:rsidRPr="0081023F">
              <w:rPr>
                <w:rFonts w:cs="Calibri"/>
                <w:color w:val="000000"/>
                <w:sz w:val="16"/>
                <w:szCs w:val="16"/>
              </w:rPr>
              <w:t>EE03197</w:t>
            </w:r>
          </w:p>
        </w:tc>
        <w:tc>
          <w:tcPr>
            <w:tcW w:w="821" w:type="dxa"/>
            <w:noWrap/>
            <w:vAlign w:val="bottom"/>
          </w:tcPr>
          <w:p w14:paraId="289A4E3D" w14:textId="77777777" w:rsidR="00CF5CB2" w:rsidRPr="0081023F" w:rsidRDefault="00CF5CB2" w:rsidP="00CF5CB2">
            <w:pPr>
              <w:spacing w:before="60" w:after="60"/>
              <w:jc w:val="center"/>
              <w:rPr>
                <w:sz w:val="16"/>
                <w:szCs w:val="16"/>
              </w:rPr>
            </w:pPr>
            <w:r>
              <w:rPr>
                <w:sz w:val="16"/>
                <w:szCs w:val="16"/>
              </w:rPr>
              <w:t>#2</w:t>
            </w:r>
          </w:p>
        </w:tc>
        <w:tc>
          <w:tcPr>
            <w:tcW w:w="1429" w:type="dxa"/>
            <w:vAlign w:val="bottom"/>
          </w:tcPr>
          <w:p w14:paraId="42B83847" w14:textId="6E7A0F83"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053C586" w14:textId="613B84B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8CD7555" w14:textId="435F9E6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100 - 531W</w:t>
            </w:r>
          </w:p>
        </w:tc>
        <w:tc>
          <w:tcPr>
            <w:tcW w:w="1208" w:type="dxa"/>
            <w:vAlign w:val="bottom"/>
          </w:tcPr>
          <w:p w14:paraId="1D1AF494" w14:textId="464D80A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531 - 4,000W</w:t>
            </w:r>
          </w:p>
        </w:tc>
        <w:tc>
          <w:tcPr>
            <w:tcW w:w="1207" w:type="dxa"/>
            <w:vAlign w:val="bottom"/>
          </w:tcPr>
          <w:p w14:paraId="2E259C2C" w14:textId="264E7F2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73E5059E" w14:textId="2C71FE1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89.20%</w:t>
            </w:r>
          </w:p>
        </w:tc>
        <w:tc>
          <w:tcPr>
            <w:tcW w:w="1208" w:type="dxa"/>
            <w:vAlign w:val="bottom"/>
          </w:tcPr>
          <w:p w14:paraId="34158319" w14:textId="2C2DDE9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10.80%</w:t>
            </w:r>
          </w:p>
        </w:tc>
        <w:tc>
          <w:tcPr>
            <w:tcW w:w="1208" w:type="dxa"/>
            <w:vAlign w:val="bottom"/>
          </w:tcPr>
          <w:p w14:paraId="385323EF" w14:textId="76C255E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68965719" w14:textId="1867289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r>
      <w:tr w:rsidR="00CF5CB2" w:rsidRPr="00EF4CF7" w14:paraId="36DB44D5" w14:textId="77777777" w:rsidTr="00CF5CB2">
        <w:trPr>
          <w:trHeight w:val="300"/>
          <w:jc w:val="center"/>
        </w:trPr>
        <w:tc>
          <w:tcPr>
            <w:tcW w:w="957" w:type="dxa"/>
            <w:noWrap/>
            <w:vAlign w:val="bottom"/>
          </w:tcPr>
          <w:p w14:paraId="6D0F6AC4" w14:textId="77777777" w:rsidR="00CF5CB2" w:rsidRPr="0081023F" w:rsidRDefault="00CF5CB2" w:rsidP="00CF5CB2">
            <w:pPr>
              <w:spacing w:before="60" w:after="60"/>
              <w:rPr>
                <w:sz w:val="16"/>
                <w:szCs w:val="16"/>
              </w:rPr>
            </w:pPr>
            <w:r w:rsidRPr="0081023F">
              <w:rPr>
                <w:rFonts w:cs="Calibri"/>
                <w:color w:val="000000"/>
                <w:sz w:val="16"/>
                <w:szCs w:val="16"/>
              </w:rPr>
              <w:t>EE03342</w:t>
            </w:r>
          </w:p>
        </w:tc>
        <w:tc>
          <w:tcPr>
            <w:tcW w:w="821" w:type="dxa"/>
            <w:noWrap/>
          </w:tcPr>
          <w:p w14:paraId="037FC756"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580ED188" w14:textId="585BF25C"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4B893D73" w14:textId="488DB57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B0745F5" w14:textId="7F77C3C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100 - 515W</w:t>
            </w:r>
          </w:p>
        </w:tc>
        <w:tc>
          <w:tcPr>
            <w:tcW w:w="1208" w:type="dxa"/>
            <w:vAlign w:val="bottom"/>
          </w:tcPr>
          <w:p w14:paraId="1113B866" w14:textId="309E03C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515 - 4,246W</w:t>
            </w:r>
          </w:p>
        </w:tc>
        <w:tc>
          <w:tcPr>
            <w:tcW w:w="1207" w:type="dxa"/>
            <w:vAlign w:val="bottom"/>
          </w:tcPr>
          <w:p w14:paraId="3C95E637" w14:textId="3902DCF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4,246W</w:t>
            </w:r>
          </w:p>
        </w:tc>
        <w:tc>
          <w:tcPr>
            <w:tcW w:w="1208" w:type="dxa"/>
            <w:vAlign w:val="bottom"/>
          </w:tcPr>
          <w:p w14:paraId="5DAD988E" w14:textId="3DE34E5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78.68%</w:t>
            </w:r>
          </w:p>
        </w:tc>
        <w:tc>
          <w:tcPr>
            <w:tcW w:w="1208" w:type="dxa"/>
            <w:vAlign w:val="bottom"/>
          </w:tcPr>
          <w:p w14:paraId="67C271D9" w14:textId="54402C7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18.00%</w:t>
            </w:r>
          </w:p>
        </w:tc>
        <w:tc>
          <w:tcPr>
            <w:tcW w:w="1208" w:type="dxa"/>
            <w:vAlign w:val="bottom"/>
          </w:tcPr>
          <w:p w14:paraId="2996921C" w14:textId="3CF62C5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0.25%</w:t>
            </w:r>
          </w:p>
        </w:tc>
        <w:tc>
          <w:tcPr>
            <w:tcW w:w="1208" w:type="dxa"/>
            <w:vAlign w:val="bottom"/>
          </w:tcPr>
          <w:p w14:paraId="107014D1" w14:textId="4B10DDE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3.07%</w:t>
            </w:r>
          </w:p>
        </w:tc>
      </w:tr>
      <w:tr w:rsidR="00CF5CB2" w:rsidRPr="00EF4CF7" w14:paraId="7A30DADA" w14:textId="77777777" w:rsidTr="00CF5CB2">
        <w:trPr>
          <w:trHeight w:val="300"/>
          <w:jc w:val="center"/>
        </w:trPr>
        <w:tc>
          <w:tcPr>
            <w:tcW w:w="957" w:type="dxa"/>
            <w:noWrap/>
            <w:vAlign w:val="bottom"/>
          </w:tcPr>
          <w:p w14:paraId="14EC6DFB" w14:textId="77777777" w:rsidR="00CF5CB2" w:rsidRPr="0081023F" w:rsidRDefault="00CF5CB2" w:rsidP="00CF5CB2">
            <w:pPr>
              <w:spacing w:before="60" w:after="60"/>
              <w:rPr>
                <w:sz w:val="16"/>
                <w:szCs w:val="16"/>
              </w:rPr>
            </w:pPr>
            <w:r w:rsidRPr="0081023F">
              <w:rPr>
                <w:rFonts w:cs="Calibri"/>
                <w:color w:val="000000"/>
                <w:sz w:val="16"/>
                <w:szCs w:val="16"/>
              </w:rPr>
              <w:t>EE03430</w:t>
            </w:r>
          </w:p>
        </w:tc>
        <w:tc>
          <w:tcPr>
            <w:tcW w:w="821" w:type="dxa"/>
            <w:noWrap/>
          </w:tcPr>
          <w:p w14:paraId="4D43FE6A"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4484063E" w14:textId="5A6D8F95"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17F05B48" w14:textId="611DB2E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AEA9C10" w14:textId="4B64DC1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100 - 564W</w:t>
            </w:r>
          </w:p>
        </w:tc>
        <w:tc>
          <w:tcPr>
            <w:tcW w:w="1208" w:type="dxa"/>
            <w:vAlign w:val="bottom"/>
          </w:tcPr>
          <w:p w14:paraId="157219E3" w14:textId="775B996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564 - 4,071W</w:t>
            </w:r>
          </w:p>
        </w:tc>
        <w:tc>
          <w:tcPr>
            <w:tcW w:w="1207" w:type="dxa"/>
            <w:vAlign w:val="bottom"/>
          </w:tcPr>
          <w:p w14:paraId="5557C78B" w14:textId="101999E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4,071W</w:t>
            </w:r>
          </w:p>
        </w:tc>
        <w:tc>
          <w:tcPr>
            <w:tcW w:w="1208" w:type="dxa"/>
            <w:vAlign w:val="bottom"/>
          </w:tcPr>
          <w:p w14:paraId="238F1489" w14:textId="413117E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78.66%</w:t>
            </w:r>
          </w:p>
        </w:tc>
        <w:tc>
          <w:tcPr>
            <w:tcW w:w="1208" w:type="dxa"/>
            <w:vAlign w:val="bottom"/>
          </w:tcPr>
          <w:p w14:paraId="43139AF8" w14:textId="136E66C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19.73%</w:t>
            </w:r>
          </w:p>
        </w:tc>
        <w:tc>
          <w:tcPr>
            <w:tcW w:w="1208" w:type="dxa"/>
            <w:vAlign w:val="bottom"/>
          </w:tcPr>
          <w:p w14:paraId="622CF5B5" w14:textId="0D6A088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0.15%</w:t>
            </w:r>
          </w:p>
        </w:tc>
        <w:tc>
          <w:tcPr>
            <w:tcW w:w="1208" w:type="dxa"/>
            <w:vAlign w:val="bottom"/>
          </w:tcPr>
          <w:p w14:paraId="71DB03E2" w14:textId="37D534C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1.46%</w:t>
            </w:r>
          </w:p>
        </w:tc>
      </w:tr>
      <w:tr w:rsidR="00CF5CB2" w:rsidRPr="00EF4CF7" w14:paraId="4A5300CC" w14:textId="77777777" w:rsidTr="00CF5CB2">
        <w:trPr>
          <w:trHeight w:val="300"/>
          <w:jc w:val="center"/>
        </w:trPr>
        <w:tc>
          <w:tcPr>
            <w:tcW w:w="957" w:type="dxa"/>
            <w:noWrap/>
            <w:vAlign w:val="bottom"/>
          </w:tcPr>
          <w:p w14:paraId="3F48D0CF" w14:textId="77777777" w:rsidR="00CF5CB2" w:rsidRPr="0081023F" w:rsidRDefault="00CF5CB2" w:rsidP="00CF5CB2">
            <w:pPr>
              <w:spacing w:before="60" w:after="60"/>
              <w:rPr>
                <w:sz w:val="16"/>
                <w:szCs w:val="16"/>
              </w:rPr>
            </w:pPr>
            <w:r w:rsidRPr="0081023F">
              <w:rPr>
                <w:rFonts w:cs="Calibri"/>
                <w:color w:val="000000"/>
                <w:sz w:val="16"/>
                <w:szCs w:val="16"/>
              </w:rPr>
              <w:t>EE03606</w:t>
            </w:r>
          </w:p>
        </w:tc>
        <w:tc>
          <w:tcPr>
            <w:tcW w:w="821" w:type="dxa"/>
            <w:noWrap/>
          </w:tcPr>
          <w:p w14:paraId="677F7987"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20661234" w14:textId="382A3101"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6D5066C" w14:textId="0955753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564132F" w14:textId="2E7E225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100 - 449W</w:t>
            </w:r>
          </w:p>
        </w:tc>
        <w:tc>
          <w:tcPr>
            <w:tcW w:w="1208" w:type="dxa"/>
            <w:vAlign w:val="bottom"/>
          </w:tcPr>
          <w:p w14:paraId="5B40C385" w14:textId="37F8EE6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449 - 5,129W</w:t>
            </w:r>
          </w:p>
        </w:tc>
        <w:tc>
          <w:tcPr>
            <w:tcW w:w="1207" w:type="dxa"/>
            <w:vAlign w:val="bottom"/>
          </w:tcPr>
          <w:p w14:paraId="5E99B02A" w14:textId="63DF9E9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5,129W</w:t>
            </w:r>
          </w:p>
        </w:tc>
        <w:tc>
          <w:tcPr>
            <w:tcW w:w="1208" w:type="dxa"/>
            <w:vAlign w:val="bottom"/>
          </w:tcPr>
          <w:p w14:paraId="490815D9" w14:textId="14D4F72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86.10%</w:t>
            </w:r>
          </w:p>
        </w:tc>
        <w:tc>
          <w:tcPr>
            <w:tcW w:w="1208" w:type="dxa"/>
            <w:vAlign w:val="bottom"/>
          </w:tcPr>
          <w:p w14:paraId="563AF076" w14:textId="49197DC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13.71%</w:t>
            </w:r>
          </w:p>
        </w:tc>
        <w:tc>
          <w:tcPr>
            <w:tcW w:w="1208" w:type="dxa"/>
            <w:vAlign w:val="bottom"/>
          </w:tcPr>
          <w:p w14:paraId="2E27B569" w14:textId="71FA745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44674F1E" w14:textId="304DE08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0.18%</w:t>
            </w:r>
          </w:p>
        </w:tc>
      </w:tr>
      <w:tr w:rsidR="00CF5CB2" w:rsidRPr="00EF4CF7" w14:paraId="796DE7C4" w14:textId="77777777" w:rsidTr="00CF5CB2">
        <w:trPr>
          <w:trHeight w:val="300"/>
          <w:jc w:val="center"/>
        </w:trPr>
        <w:tc>
          <w:tcPr>
            <w:tcW w:w="957" w:type="dxa"/>
            <w:noWrap/>
            <w:vAlign w:val="bottom"/>
          </w:tcPr>
          <w:p w14:paraId="6D527636" w14:textId="77777777" w:rsidR="00CF5CB2" w:rsidRPr="0081023F" w:rsidRDefault="00CF5CB2" w:rsidP="00CF5CB2">
            <w:pPr>
              <w:spacing w:before="60" w:after="60"/>
              <w:rPr>
                <w:sz w:val="16"/>
                <w:szCs w:val="16"/>
              </w:rPr>
            </w:pPr>
            <w:r w:rsidRPr="0081023F">
              <w:rPr>
                <w:rFonts w:cs="Calibri"/>
                <w:color w:val="000000"/>
                <w:sz w:val="16"/>
                <w:szCs w:val="16"/>
              </w:rPr>
              <w:t>EE03628</w:t>
            </w:r>
          </w:p>
        </w:tc>
        <w:tc>
          <w:tcPr>
            <w:tcW w:w="821" w:type="dxa"/>
            <w:noWrap/>
          </w:tcPr>
          <w:p w14:paraId="0F8DE93C"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523960C3" w14:textId="29240C32"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7E41FAFE" w14:textId="36AC953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446E087" w14:textId="15E4E22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100 - 451W</w:t>
            </w:r>
          </w:p>
        </w:tc>
        <w:tc>
          <w:tcPr>
            <w:tcW w:w="1208" w:type="dxa"/>
            <w:vAlign w:val="bottom"/>
          </w:tcPr>
          <w:p w14:paraId="6E20776D" w14:textId="08C3D79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451 - 4,852W</w:t>
            </w:r>
          </w:p>
        </w:tc>
        <w:tc>
          <w:tcPr>
            <w:tcW w:w="1207" w:type="dxa"/>
            <w:vAlign w:val="bottom"/>
          </w:tcPr>
          <w:p w14:paraId="6E928F60" w14:textId="5C32A04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4,852W</w:t>
            </w:r>
          </w:p>
        </w:tc>
        <w:tc>
          <w:tcPr>
            <w:tcW w:w="1208" w:type="dxa"/>
            <w:vAlign w:val="bottom"/>
          </w:tcPr>
          <w:p w14:paraId="07933C9B" w14:textId="1D3AED1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91.89%</w:t>
            </w:r>
          </w:p>
        </w:tc>
        <w:tc>
          <w:tcPr>
            <w:tcW w:w="1208" w:type="dxa"/>
            <w:vAlign w:val="bottom"/>
          </w:tcPr>
          <w:p w14:paraId="3688BAFC" w14:textId="78A6D23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7.83%</w:t>
            </w:r>
          </w:p>
        </w:tc>
        <w:tc>
          <w:tcPr>
            <w:tcW w:w="1208" w:type="dxa"/>
            <w:vAlign w:val="bottom"/>
          </w:tcPr>
          <w:p w14:paraId="367A23A0" w14:textId="32DB64A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06B56EF2" w14:textId="25B1C22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0.27%</w:t>
            </w:r>
          </w:p>
        </w:tc>
      </w:tr>
      <w:tr w:rsidR="00CF5CB2" w:rsidRPr="00EF4CF7" w14:paraId="70B080F6" w14:textId="77777777" w:rsidTr="00CF5CB2">
        <w:trPr>
          <w:trHeight w:val="300"/>
          <w:jc w:val="center"/>
        </w:trPr>
        <w:tc>
          <w:tcPr>
            <w:tcW w:w="957" w:type="dxa"/>
            <w:noWrap/>
            <w:vAlign w:val="bottom"/>
          </w:tcPr>
          <w:p w14:paraId="086150B4" w14:textId="77777777" w:rsidR="00CF5CB2" w:rsidRPr="0081023F" w:rsidRDefault="00CF5CB2" w:rsidP="00CF5CB2">
            <w:pPr>
              <w:spacing w:before="60" w:after="60"/>
              <w:rPr>
                <w:sz w:val="16"/>
                <w:szCs w:val="16"/>
              </w:rPr>
            </w:pPr>
            <w:r w:rsidRPr="0081023F">
              <w:rPr>
                <w:rFonts w:cs="Calibri"/>
                <w:color w:val="000000"/>
                <w:sz w:val="16"/>
                <w:szCs w:val="16"/>
              </w:rPr>
              <w:t>EE03739</w:t>
            </w:r>
          </w:p>
        </w:tc>
        <w:tc>
          <w:tcPr>
            <w:tcW w:w="821" w:type="dxa"/>
            <w:noWrap/>
          </w:tcPr>
          <w:p w14:paraId="1861BEAB"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78DC5F37" w14:textId="66F4ABD5"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93DAA8E" w14:textId="2F70FC7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DC4E0E1" w14:textId="1C92864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100 - 504W</w:t>
            </w:r>
          </w:p>
        </w:tc>
        <w:tc>
          <w:tcPr>
            <w:tcW w:w="1208" w:type="dxa"/>
            <w:vAlign w:val="bottom"/>
          </w:tcPr>
          <w:p w14:paraId="54F3E2AA" w14:textId="3C36F15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504 - 4,396W</w:t>
            </w:r>
          </w:p>
        </w:tc>
        <w:tc>
          <w:tcPr>
            <w:tcW w:w="1207" w:type="dxa"/>
            <w:vAlign w:val="bottom"/>
          </w:tcPr>
          <w:p w14:paraId="2B4B862D" w14:textId="22D6823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4,396W</w:t>
            </w:r>
          </w:p>
        </w:tc>
        <w:tc>
          <w:tcPr>
            <w:tcW w:w="1208" w:type="dxa"/>
            <w:vAlign w:val="bottom"/>
          </w:tcPr>
          <w:p w14:paraId="0B672DD7" w14:textId="1A4EFE8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72.41%</w:t>
            </w:r>
          </w:p>
        </w:tc>
        <w:tc>
          <w:tcPr>
            <w:tcW w:w="1208" w:type="dxa"/>
            <w:vAlign w:val="bottom"/>
          </w:tcPr>
          <w:p w14:paraId="10563B25" w14:textId="63876CD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27.37%</w:t>
            </w:r>
          </w:p>
        </w:tc>
        <w:tc>
          <w:tcPr>
            <w:tcW w:w="1208" w:type="dxa"/>
            <w:vAlign w:val="bottom"/>
          </w:tcPr>
          <w:p w14:paraId="5727AA18" w14:textId="5D6842B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c>
          <w:tcPr>
            <w:tcW w:w="1208" w:type="dxa"/>
            <w:vAlign w:val="bottom"/>
          </w:tcPr>
          <w:p w14:paraId="27B548A4" w14:textId="03D5081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0.18%</w:t>
            </w:r>
          </w:p>
        </w:tc>
      </w:tr>
      <w:tr w:rsidR="00CF5CB2" w:rsidRPr="00EF4CF7" w14:paraId="103A0C90" w14:textId="77777777" w:rsidTr="00CF5CB2">
        <w:trPr>
          <w:trHeight w:val="300"/>
          <w:jc w:val="center"/>
        </w:trPr>
        <w:tc>
          <w:tcPr>
            <w:tcW w:w="957" w:type="dxa"/>
            <w:noWrap/>
            <w:vAlign w:val="bottom"/>
          </w:tcPr>
          <w:p w14:paraId="3E503ED9" w14:textId="77777777" w:rsidR="00CF5CB2" w:rsidRPr="0081023F" w:rsidRDefault="00CF5CB2" w:rsidP="00CF5CB2">
            <w:pPr>
              <w:spacing w:before="60" w:after="60"/>
              <w:rPr>
                <w:sz w:val="16"/>
                <w:szCs w:val="16"/>
              </w:rPr>
            </w:pPr>
            <w:r w:rsidRPr="0081023F">
              <w:rPr>
                <w:rFonts w:cs="Calibri"/>
                <w:color w:val="000000"/>
                <w:sz w:val="16"/>
                <w:szCs w:val="16"/>
              </w:rPr>
              <w:t>EE03740</w:t>
            </w:r>
          </w:p>
        </w:tc>
        <w:tc>
          <w:tcPr>
            <w:tcW w:w="821" w:type="dxa"/>
            <w:noWrap/>
          </w:tcPr>
          <w:p w14:paraId="2787F0D0"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252E1735" w14:textId="53710A21"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743D1635" w14:textId="1EA3C2A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689D3CE" w14:textId="0B7057C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100 - 560W</w:t>
            </w:r>
          </w:p>
        </w:tc>
        <w:tc>
          <w:tcPr>
            <w:tcW w:w="1208" w:type="dxa"/>
            <w:vAlign w:val="bottom"/>
          </w:tcPr>
          <w:p w14:paraId="508F7D0C" w14:textId="6FE3C9C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560 - 4,157W</w:t>
            </w:r>
          </w:p>
        </w:tc>
        <w:tc>
          <w:tcPr>
            <w:tcW w:w="1207" w:type="dxa"/>
            <w:vAlign w:val="bottom"/>
          </w:tcPr>
          <w:p w14:paraId="2BBD0ED3" w14:textId="10C0AD6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4,157W</w:t>
            </w:r>
          </w:p>
        </w:tc>
        <w:tc>
          <w:tcPr>
            <w:tcW w:w="1208" w:type="dxa"/>
            <w:vAlign w:val="bottom"/>
          </w:tcPr>
          <w:p w14:paraId="0EEE89D9" w14:textId="4AC87D9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39.76%</w:t>
            </w:r>
          </w:p>
        </w:tc>
        <w:tc>
          <w:tcPr>
            <w:tcW w:w="1208" w:type="dxa"/>
            <w:vAlign w:val="bottom"/>
          </w:tcPr>
          <w:p w14:paraId="702B1176" w14:textId="0885EBE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50.93%</w:t>
            </w:r>
          </w:p>
        </w:tc>
        <w:tc>
          <w:tcPr>
            <w:tcW w:w="1208" w:type="dxa"/>
            <w:vAlign w:val="bottom"/>
          </w:tcPr>
          <w:p w14:paraId="3F49CE95" w14:textId="14B8010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0.41%</w:t>
            </w:r>
          </w:p>
        </w:tc>
        <w:tc>
          <w:tcPr>
            <w:tcW w:w="1208" w:type="dxa"/>
            <w:vAlign w:val="bottom"/>
          </w:tcPr>
          <w:p w14:paraId="0D870791" w14:textId="720BD93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8.89%</w:t>
            </w:r>
          </w:p>
        </w:tc>
      </w:tr>
      <w:tr w:rsidR="00CF5CB2" w:rsidRPr="00EF4CF7" w14:paraId="2A6EEBEC" w14:textId="77777777" w:rsidTr="00CF5CB2">
        <w:trPr>
          <w:trHeight w:val="300"/>
          <w:jc w:val="center"/>
        </w:trPr>
        <w:tc>
          <w:tcPr>
            <w:tcW w:w="957" w:type="dxa"/>
            <w:noWrap/>
            <w:vAlign w:val="bottom"/>
          </w:tcPr>
          <w:p w14:paraId="1E009D59" w14:textId="77777777" w:rsidR="00CF5CB2" w:rsidRPr="0081023F" w:rsidRDefault="00CF5CB2" w:rsidP="00CF5CB2">
            <w:pPr>
              <w:spacing w:before="60" w:after="60"/>
              <w:rPr>
                <w:sz w:val="16"/>
                <w:szCs w:val="16"/>
              </w:rPr>
            </w:pPr>
            <w:r w:rsidRPr="0081023F">
              <w:rPr>
                <w:rFonts w:cs="Calibri"/>
                <w:color w:val="000000"/>
                <w:sz w:val="16"/>
                <w:szCs w:val="16"/>
              </w:rPr>
              <w:t>EE03785</w:t>
            </w:r>
          </w:p>
        </w:tc>
        <w:tc>
          <w:tcPr>
            <w:tcW w:w="821" w:type="dxa"/>
            <w:noWrap/>
          </w:tcPr>
          <w:p w14:paraId="18A1192E"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774FB5E0" w14:textId="06EA6186"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48014D1B" w14:textId="4B98AF8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4F7F306" w14:textId="3B92AFD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100 - 456W</w:t>
            </w:r>
          </w:p>
        </w:tc>
        <w:tc>
          <w:tcPr>
            <w:tcW w:w="1208" w:type="dxa"/>
            <w:vAlign w:val="bottom"/>
          </w:tcPr>
          <w:p w14:paraId="673334CC" w14:textId="05700D1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456 - 4,605W</w:t>
            </w:r>
          </w:p>
        </w:tc>
        <w:tc>
          <w:tcPr>
            <w:tcW w:w="1207" w:type="dxa"/>
            <w:vAlign w:val="bottom"/>
          </w:tcPr>
          <w:p w14:paraId="327D6D9F" w14:textId="36B20FB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4,605W</w:t>
            </w:r>
          </w:p>
        </w:tc>
        <w:tc>
          <w:tcPr>
            <w:tcW w:w="1208" w:type="dxa"/>
            <w:vAlign w:val="bottom"/>
          </w:tcPr>
          <w:p w14:paraId="10E33BBD" w14:textId="6812488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78.50%</w:t>
            </w:r>
          </w:p>
        </w:tc>
        <w:tc>
          <w:tcPr>
            <w:tcW w:w="1208" w:type="dxa"/>
            <w:vAlign w:val="bottom"/>
          </w:tcPr>
          <w:p w14:paraId="7877865E" w14:textId="2074795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21.32%</w:t>
            </w:r>
          </w:p>
        </w:tc>
        <w:tc>
          <w:tcPr>
            <w:tcW w:w="1208" w:type="dxa"/>
            <w:vAlign w:val="bottom"/>
          </w:tcPr>
          <w:p w14:paraId="1C6AB3A5" w14:textId="2F5F0D5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0.02%</w:t>
            </w:r>
          </w:p>
        </w:tc>
        <w:tc>
          <w:tcPr>
            <w:tcW w:w="1208" w:type="dxa"/>
            <w:vAlign w:val="bottom"/>
          </w:tcPr>
          <w:p w14:paraId="447A7F35" w14:textId="6C8E9DB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0.16%</w:t>
            </w:r>
          </w:p>
        </w:tc>
      </w:tr>
      <w:tr w:rsidR="00CF5CB2" w:rsidRPr="00EF4CF7" w14:paraId="1FAA4BF5" w14:textId="77777777" w:rsidTr="00CF5CB2">
        <w:trPr>
          <w:trHeight w:val="300"/>
          <w:jc w:val="center"/>
        </w:trPr>
        <w:tc>
          <w:tcPr>
            <w:tcW w:w="957" w:type="dxa"/>
            <w:noWrap/>
            <w:vAlign w:val="bottom"/>
          </w:tcPr>
          <w:p w14:paraId="7C5D8423" w14:textId="77777777" w:rsidR="00CF5CB2" w:rsidRPr="0081023F" w:rsidRDefault="00CF5CB2" w:rsidP="00CF5CB2">
            <w:pPr>
              <w:spacing w:before="60" w:after="60"/>
              <w:rPr>
                <w:sz w:val="16"/>
                <w:szCs w:val="16"/>
              </w:rPr>
            </w:pPr>
            <w:r w:rsidRPr="0081023F">
              <w:rPr>
                <w:rFonts w:cs="Calibri"/>
                <w:color w:val="000000"/>
                <w:sz w:val="16"/>
                <w:szCs w:val="16"/>
              </w:rPr>
              <w:t>EE03880</w:t>
            </w:r>
          </w:p>
        </w:tc>
        <w:tc>
          <w:tcPr>
            <w:tcW w:w="821" w:type="dxa"/>
            <w:noWrap/>
          </w:tcPr>
          <w:p w14:paraId="2AA336E4"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527D8C30" w14:textId="68ABF74B"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577F297" w14:textId="36444AC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5A26CF0" w14:textId="74F6304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100 - 445W</w:t>
            </w:r>
          </w:p>
        </w:tc>
        <w:tc>
          <w:tcPr>
            <w:tcW w:w="1208" w:type="dxa"/>
            <w:vAlign w:val="bottom"/>
          </w:tcPr>
          <w:p w14:paraId="533A041C" w14:textId="23A6E82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445 - 4,683W</w:t>
            </w:r>
          </w:p>
        </w:tc>
        <w:tc>
          <w:tcPr>
            <w:tcW w:w="1207" w:type="dxa"/>
            <w:vAlign w:val="bottom"/>
          </w:tcPr>
          <w:p w14:paraId="73BC869A" w14:textId="55255B1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4,683W</w:t>
            </w:r>
          </w:p>
        </w:tc>
        <w:tc>
          <w:tcPr>
            <w:tcW w:w="1208" w:type="dxa"/>
            <w:vAlign w:val="bottom"/>
          </w:tcPr>
          <w:p w14:paraId="2284B962" w14:textId="152548C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64.74%</w:t>
            </w:r>
          </w:p>
        </w:tc>
        <w:tc>
          <w:tcPr>
            <w:tcW w:w="1208" w:type="dxa"/>
            <w:vAlign w:val="bottom"/>
          </w:tcPr>
          <w:p w14:paraId="58C8ACC2" w14:textId="526664B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32.26%</w:t>
            </w:r>
          </w:p>
        </w:tc>
        <w:tc>
          <w:tcPr>
            <w:tcW w:w="1208" w:type="dxa"/>
            <w:vAlign w:val="bottom"/>
          </w:tcPr>
          <w:p w14:paraId="2598653F" w14:textId="3D33B46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0.91%</w:t>
            </w:r>
          </w:p>
        </w:tc>
        <w:tc>
          <w:tcPr>
            <w:tcW w:w="1208" w:type="dxa"/>
            <w:vAlign w:val="bottom"/>
          </w:tcPr>
          <w:p w14:paraId="6270E266" w14:textId="039D868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2.09%</w:t>
            </w:r>
          </w:p>
        </w:tc>
      </w:tr>
      <w:tr w:rsidR="00CF5CB2" w:rsidRPr="00EF4CF7" w14:paraId="680683A6" w14:textId="77777777" w:rsidTr="00CF5CB2">
        <w:trPr>
          <w:trHeight w:val="300"/>
          <w:jc w:val="center"/>
        </w:trPr>
        <w:tc>
          <w:tcPr>
            <w:tcW w:w="957" w:type="dxa"/>
            <w:noWrap/>
            <w:vAlign w:val="bottom"/>
          </w:tcPr>
          <w:p w14:paraId="6330B4DE" w14:textId="77777777" w:rsidR="00CF5CB2" w:rsidRPr="0081023F" w:rsidRDefault="00CF5CB2" w:rsidP="00CF5CB2">
            <w:pPr>
              <w:spacing w:before="60" w:after="60"/>
              <w:rPr>
                <w:sz w:val="16"/>
                <w:szCs w:val="16"/>
              </w:rPr>
            </w:pPr>
            <w:r w:rsidRPr="0081023F">
              <w:rPr>
                <w:rFonts w:cs="Calibri"/>
                <w:color w:val="000000"/>
                <w:sz w:val="16"/>
                <w:szCs w:val="16"/>
              </w:rPr>
              <w:t>EE03967</w:t>
            </w:r>
          </w:p>
        </w:tc>
        <w:tc>
          <w:tcPr>
            <w:tcW w:w="821" w:type="dxa"/>
            <w:noWrap/>
          </w:tcPr>
          <w:p w14:paraId="5E9791B2"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77BD4CD3" w14:textId="283AD921"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43941D3" w14:textId="4D3F979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39F0935" w14:textId="1BA7DA9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100 - 473W</w:t>
            </w:r>
          </w:p>
        </w:tc>
        <w:tc>
          <w:tcPr>
            <w:tcW w:w="1208" w:type="dxa"/>
            <w:vAlign w:val="bottom"/>
          </w:tcPr>
          <w:p w14:paraId="5730E9A7" w14:textId="117AB9E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473 - 4,485W</w:t>
            </w:r>
          </w:p>
        </w:tc>
        <w:tc>
          <w:tcPr>
            <w:tcW w:w="1207" w:type="dxa"/>
            <w:vAlign w:val="bottom"/>
          </w:tcPr>
          <w:p w14:paraId="0A809CBD" w14:textId="2C3B09A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4,485W</w:t>
            </w:r>
          </w:p>
        </w:tc>
        <w:tc>
          <w:tcPr>
            <w:tcW w:w="1208" w:type="dxa"/>
            <w:vAlign w:val="bottom"/>
          </w:tcPr>
          <w:p w14:paraId="0309B5D0" w14:textId="6FEEBFC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75.29%</w:t>
            </w:r>
          </w:p>
        </w:tc>
        <w:tc>
          <w:tcPr>
            <w:tcW w:w="1208" w:type="dxa"/>
            <w:vAlign w:val="bottom"/>
          </w:tcPr>
          <w:p w14:paraId="2690940D" w14:textId="3540539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23.64%</w:t>
            </w:r>
          </w:p>
        </w:tc>
        <w:tc>
          <w:tcPr>
            <w:tcW w:w="1208" w:type="dxa"/>
            <w:vAlign w:val="bottom"/>
          </w:tcPr>
          <w:p w14:paraId="138C8601" w14:textId="7FD4A6E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0.07%</w:t>
            </w:r>
          </w:p>
        </w:tc>
        <w:tc>
          <w:tcPr>
            <w:tcW w:w="1208" w:type="dxa"/>
            <w:vAlign w:val="bottom"/>
          </w:tcPr>
          <w:p w14:paraId="10FD7F3A" w14:textId="1C13788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0.99%</w:t>
            </w:r>
          </w:p>
        </w:tc>
      </w:tr>
      <w:tr w:rsidR="00CF5CB2" w:rsidRPr="00EF4CF7" w14:paraId="2AC00005" w14:textId="77777777" w:rsidTr="00CF5CB2">
        <w:trPr>
          <w:trHeight w:val="300"/>
          <w:jc w:val="center"/>
        </w:trPr>
        <w:tc>
          <w:tcPr>
            <w:tcW w:w="957" w:type="dxa"/>
            <w:noWrap/>
            <w:vAlign w:val="bottom"/>
          </w:tcPr>
          <w:p w14:paraId="5CF55E41" w14:textId="77777777" w:rsidR="00CF5CB2" w:rsidRPr="0081023F" w:rsidRDefault="00CF5CB2" w:rsidP="00CF5CB2">
            <w:pPr>
              <w:spacing w:before="60" w:after="60"/>
              <w:rPr>
                <w:sz w:val="16"/>
                <w:szCs w:val="16"/>
              </w:rPr>
            </w:pPr>
            <w:r w:rsidRPr="0081023F">
              <w:rPr>
                <w:rFonts w:cs="Calibri"/>
                <w:color w:val="000000"/>
                <w:sz w:val="16"/>
                <w:szCs w:val="16"/>
              </w:rPr>
              <w:lastRenderedPageBreak/>
              <w:t>EE03971</w:t>
            </w:r>
          </w:p>
        </w:tc>
        <w:tc>
          <w:tcPr>
            <w:tcW w:w="821" w:type="dxa"/>
            <w:noWrap/>
          </w:tcPr>
          <w:p w14:paraId="4C2DD37B"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1516F6CB" w14:textId="74A89B81"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2D068CCF" w14:textId="3202DA7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F54AA7A" w14:textId="328496E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100 - 496W</w:t>
            </w:r>
          </w:p>
        </w:tc>
        <w:tc>
          <w:tcPr>
            <w:tcW w:w="1208" w:type="dxa"/>
            <w:vAlign w:val="bottom"/>
          </w:tcPr>
          <w:p w14:paraId="1E1CFCE3" w14:textId="239EA75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496 - 4,000W</w:t>
            </w:r>
          </w:p>
        </w:tc>
        <w:tc>
          <w:tcPr>
            <w:tcW w:w="1207" w:type="dxa"/>
            <w:vAlign w:val="bottom"/>
          </w:tcPr>
          <w:p w14:paraId="591E5FF6" w14:textId="188672A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7D5455DA" w14:textId="78E90D1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83.95%</w:t>
            </w:r>
          </w:p>
        </w:tc>
        <w:tc>
          <w:tcPr>
            <w:tcW w:w="1208" w:type="dxa"/>
            <w:vAlign w:val="bottom"/>
          </w:tcPr>
          <w:p w14:paraId="276E8535" w14:textId="1FA718F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16.04%</w:t>
            </w:r>
          </w:p>
        </w:tc>
        <w:tc>
          <w:tcPr>
            <w:tcW w:w="1208" w:type="dxa"/>
            <w:vAlign w:val="bottom"/>
          </w:tcPr>
          <w:p w14:paraId="55F90337" w14:textId="6874D8C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4CFD4154" w14:textId="65AC199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r>
      <w:tr w:rsidR="00CF5CB2" w:rsidRPr="00EF4CF7" w14:paraId="0155ACA8" w14:textId="77777777" w:rsidTr="00CF5CB2">
        <w:trPr>
          <w:trHeight w:val="300"/>
          <w:jc w:val="center"/>
        </w:trPr>
        <w:tc>
          <w:tcPr>
            <w:tcW w:w="957" w:type="dxa"/>
            <w:noWrap/>
            <w:vAlign w:val="bottom"/>
          </w:tcPr>
          <w:p w14:paraId="22CD84C1" w14:textId="77777777" w:rsidR="00CF5CB2" w:rsidRPr="0081023F" w:rsidRDefault="00CF5CB2" w:rsidP="00CF5CB2">
            <w:pPr>
              <w:spacing w:before="60" w:after="60"/>
              <w:rPr>
                <w:sz w:val="16"/>
                <w:szCs w:val="16"/>
              </w:rPr>
            </w:pPr>
            <w:r w:rsidRPr="0081023F">
              <w:rPr>
                <w:rFonts w:cs="Calibri"/>
                <w:color w:val="000000"/>
                <w:sz w:val="16"/>
                <w:szCs w:val="16"/>
              </w:rPr>
              <w:t>EE03982</w:t>
            </w:r>
          </w:p>
        </w:tc>
        <w:tc>
          <w:tcPr>
            <w:tcW w:w="821" w:type="dxa"/>
            <w:noWrap/>
          </w:tcPr>
          <w:p w14:paraId="416A97C9"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314DD249" w14:textId="03629FE0"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11891350" w14:textId="165F6A0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2B6A0E7" w14:textId="6573B87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100 - 575W</w:t>
            </w:r>
          </w:p>
        </w:tc>
        <w:tc>
          <w:tcPr>
            <w:tcW w:w="1208" w:type="dxa"/>
            <w:vAlign w:val="bottom"/>
          </w:tcPr>
          <w:p w14:paraId="4347AAA4" w14:textId="23791F0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575 - 4,341W</w:t>
            </w:r>
          </w:p>
        </w:tc>
        <w:tc>
          <w:tcPr>
            <w:tcW w:w="1207" w:type="dxa"/>
            <w:vAlign w:val="bottom"/>
          </w:tcPr>
          <w:p w14:paraId="2F6A1E8F" w14:textId="78A808E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4,341W</w:t>
            </w:r>
          </w:p>
        </w:tc>
        <w:tc>
          <w:tcPr>
            <w:tcW w:w="1208" w:type="dxa"/>
            <w:vAlign w:val="bottom"/>
          </w:tcPr>
          <w:p w14:paraId="15232AA5" w14:textId="616BBE4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55.66%</w:t>
            </w:r>
          </w:p>
        </w:tc>
        <w:tc>
          <w:tcPr>
            <w:tcW w:w="1208" w:type="dxa"/>
            <w:vAlign w:val="bottom"/>
          </w:tcPr>
          <w:p w14:paraId="0127B57E" w14:textId="7D6F4A3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41.64%</w:t>
            </w:r>
          </w:p>
        </w:tc>
        <w:tc>
          <w:tcPr>
            <w:tcW w:w="1208" w:type="dxa"/>
            <w:vAlign w:val="bottom"/>
          </w:tcPr>
          <w:p w14:paraId="6B6A4311" w14:textId="317FD29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0.12%</w:t>
            </w:r>
          </w:p>
        </w:tc>
        <w:tc>
          <w:tcPr>
            <w:tcW w:w="1208" w:type="dxa"/>
            <w:vAlign w:val="bottom"/>
          </w:tcPr>
          <w:p w14:paraId="669BC807" w14:textId="0FBEA8D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2.59%</w:t>
            </w:r>
          </w:p>
        </w:tc>
      </w:tr>
      <w:tr w:rsidR="00CF5CB2" w:rsidRPr="00EF4CF7" w14:paraId="674C5B17" w14:textId="77777777" w:rsidTr="00CF5CB2">
        <w:trPr>
          <w:trHeight w:val="300"/>
          <w:jc w:val="center"/>
        </w:trPr>
        <w:tc>
          <w:tcPr>
            <w:tcW w:w="957" w:type="dxa"/>
            <w:noWrap/>
            <w:vAlign w:val="bottom"/>
          </w:tcPr>
          <w:p w14:paraId="4ECD6306" w14:textId="77777777" w:rsidR="00CF5CB2" w:rsidRPr="0081023F" w:rsidRDefault="00CF5CB2" w:rsidP="00CF5CB2">
            <w:pPr>
              <w:spacing w:before="60" w:after="60"/>
              <w:rPr>
                <w:sz w:val="16"/>
                <w:szCs w:val="16"/>
              </w:rPr>
            </w:pPr>
            <w:r w:rsidRPr="0081023F">
              <w:rPr>
                <w:rFonts w:cs="Calibri"/>
                <w:color w:val="000000"/>
                <w:sz w:val="16"/>
                <w:szCs w:val="16"/>
              </w:rPr>
              <w:t>EE03992</w:t>
            </w:r>
          </w:p>
        </w:tc>
        <w:tc>
          <w:tcPr>
            <w:tcW w:w="821" w:type="dxa"/>
            <w:noWrap/>
          </w:tcPr>
          <w:p w14:paraId="385CCDA6"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5B4A30E5" w14:textId="799BF929"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4842A7FE" w14:textId="205F627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0339D34" w14:textId="0650874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100 - 564W</w:t>
            </w:r>
          </w:p>
        </w:tc>
        <w:tc>
          <w:tcPr>
            <w:tcW w:w="1208" w:type="dxa"/>
            <w:vAlign w:val="bottom"/>
          </w:tcPr>
          <w:p w14:paraId="1722BD3E" w14:textId="5A6397A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564 - 4,774W</w:t>
            </w:r>
          </w:p>
        </w:tc>
        <w:tc>
          <w:tcPr>
            <w:tcW w:w="1207" w:type="dxa"/>
            <w:vAlign w:val="bottom"/>
          </w:tcPr>
          <w:p w14:paraId="2AC2B5D6" w14:textId="39BD8CC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4,774W</w:t>
            </w:r>
          </w:p>
        </w:tc>
        <w:tc>
          <w:tcPr>
            <w:tcW w:w="1208" w:type="dxa"/>
            <w:vAlign w:val="bottom"/>
          </w:tcPr>
          <w:p w14:paraId="0AC6A312" w14:textId="37CD8C9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78.39%</w:t>
            </w:r>
          </w:p>
        </w:tc>
        <w:tc>
          <w:tcPr>
            <w:tcW w:w="1208" w:type="dxa"/>
            <w:vAlign w:val="bottom"/>
          </w:tcPr>
          <w:p w14:paraId="016A923B" w14:textId="6397A42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21.46%</w:t>
            </w:r>
          </w:p>
        </w:tc>
        <w:tc>
          <w:tcPr>
            <w:tcW w:w="1208" w:type="dxa"/>
            <w:vAlign w:val="bottom"/>
          </w:tcPr>
          <w:p w14:paraId="707886BF" w14:textId="4B81F69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5AD638C2" w14:textId="53DEBB9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0.13%</w:t>
            </w:r>
          </w:p>
        </w:tc>
      </w:tr>
      <w:tr w:rsidR="00CF5CB2" w:rsidRPr="00EF4CF7" w14:paraId="7D0091D0" w14:textId="77777777" w:rsidTr="00CF5CB2">
        <w:trPr>
          <w:trHeight w:val="300"/>
          <w:jc w:val="center"/>
        </w:trPr>
        <w:tc>
          <w:tcPr>
            <w:tcW w:w="957" w:type="dxa"/>
            <w:noWrap/>
            <w:vAlign w:val="bottom"/>
          </w:tcPr>
          <w:p w14:paraId="774F81C8" w14:textId="77777777" w:rsidR="00CF5CB2" w:rsidRPr="0081023F" w:rsidRDefault="00CF5CB2" w:rsidP="00CF5CB2">
            <w:pPr>
              <w:spacing w:before="60" w:after="60"/>
              <w:rPr>
                <w:sz w:val="16"/>
                <w:szCs w:val="16"/>
              </w:rPr>
            </w:pPr>
            <w:r w:rsidRPr="0081023F">
              <w:rPr>
                <w:rFonts w:cs="Calibri"/>
                <w:color w:val="000000"/>
                <w:sz w:val="16"/>
                <w:szCs w:val="16"/>
              </w:rPr>
              <w:t>EE04018</w:t>
            </w:r>
          </w:p>
        </w:tc>
        <w:tc>
          <w:tcPr>
            <w:tcW w:w="821" w:type="dxa"/>
            <w:noWrap/>
          </w:tcPr>
          <w:p w14:paraId="4032BC3C"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756C16E5" w14:textId="6FB2A136"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4EB74BDF" w14:textId="22CEEEB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8E68D70" w14:textId="77A9978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100 - 440W</w:t>
            </w:r>
          </w:p>
        </w:tc>
        <w:tc>
          <w:tcPr>
            <w:tcW w:w="1208" w:type="dxa"/>
            <w:vAlign w:val="bottom"/>
          </w:tcPr>
          <w:p w14:paraId="6FCD0350" w14:textId="40282D0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440 - 4,855W</w:t>
            </w:r>
          </w:p>
        </w:tc>
        <w:tc>
          <w:tcPr>
            <w:tcW w:w="1207" w:type="dxa"/>
            <w:vAlign w:val="bottom"/>
          </w:tcPr>
          <w:p w14:paraId="2704F70B" w14:textId="60553F5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4,855W</w:t>
            </w:r>
          </w:p>
        </w:tc>
        <w:tc>
          <w:tcPr>
            <w:tcW w:w="1208" w:type="dxa"/>
            <w:vAlign w:val="bottom"/>
          </w:tcPr>
          <w:p w14:paraId="048638E4" w14:textId="416BAA7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70.26%</w:t>
            </w:r>
          </w:p>
        </w:tc>
        <w:tc>
          <w:tcPr>
            <w:tcW w:w="1208" w:type="dxa"/>
            <w:vAlign w:val="bottom"/>
          </w:tcPr>
          <w:p w14:paraId="2C4138C7" w14:textId="5A78A55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29.12%</w:t>
            </w:r>
          </w:p>
        </w:tc>
        <w:tc>
          <w:tcPr>
            <w:tcW w:w="1208" w:type="dxa"/>
            <w:vAlign w:val="bottom"/>
          </w:tcPr>
          <w:p w14:paraId="5D2BFBBD" w14:textId="616B3D2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c>
          <w:tcPr>
            <w:tcW w:w="1208" w:type="dxa"/>
            <w:vAlign w:val="bottom"/>
          </w:tcPr>
          <w:p w14:paraId="7B656C81" w14:textId="6A16503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0.58%</w:t>
            </w:r>
          </w:p>
        </w:tc>
      </w:tr>
      <w:tr w:rsidR="00CF5CB2" w:rsidRPr="00EF4CF7" w14:paraId="23092299" w14:textId="77777777" w:rsidTr="00CF5CB2">
        <w:trPr>
          <w:trHeight w:val="300"/>
          <w:jc w:val="center"/>
        </w:trPr>
        <w:tc>
          <w:tcPr>
            <w:tcW w:w="957" w:type="dxa"/>
            <w:noWrap/>
            <w:vAlign w:val="bottom"/>
          </w:tcPr>
          <w:p w14:paraId="19E6C9A2" w14:textId="77777777" w:rsidR="00CF5CB2" w:rsidRPr="0081023F" w:rsidRDefault="00CF5CB2" w:rsidP="00CF5CB2">
            <w:pPr>
              <w:spacing w:before="60" w:after="60"/>
              <w:rPr>
                <w:sz w:val="16"/>
                <w:szCs w:val="16"/>
              </w:rPr>
            </w:pPr>
            <w:r w:rsidRPr="0081023F">
              <w:rPr>
                <w:rFonts w:cs="Calibri"/>
                <w:color w:val="000000"/>
                <w:sz w:val="16"/>
                <w:szCs w:val="16"/>
              </w:rPr>
              <w:t>EE04074</w:t>
            </w:r>
          </w:p>
        </w:tc>
        <w:tc>
          <w:tcPr>
            <w:tcW w:w="821" w:type="dxa"/>
            <w:noWrap/>
          </w:tcPr>
          <w:p w14:paraId="45D20313"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24CCC4B9" w14:textId="32DF969E"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5EA3B85C" w14:textId="750F632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9E48261" w14:textId="6A5AE87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100 - 422W</w:t>
            </w:r>
          </w:p>
        </w:tc>
        <w:tc>
          <w:tcPr>
            <w:tcW w:w="1208" w:type="dxa"/>
            <w:vAlign w:val="bottom"/>
          </w:tcPr>
          <w:p w14:paraId="5E6A9EB9" w14:textId="3C940FD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422 - 3,500W</w:t>
            </w:r>
          </w:p>
        </w:tc>
        <w:tc>
          <w:tcPr>
            <w:tcW w:w="1207" w:type="dxa"/>
            <w:vAlign w:val="bottom"/>
          </w:tcPr>
          <w:p w14:paraId="3B581718" w14:textId="17308E5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3,500W</w:t>
            </w:r>
          </w:p>
        </w:tc>
        <w:tc>
          <w:tcPr>
            <w:tcW w:w="1208" w:type="dxa"/>
            <w:vAlign w:val="bottom"/>
          </w:tcPr>
          <w:p w14:paraId="3D7ABF2C" w14:textId="3CD0596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94.36%</w:t>
            </w:r>
          </w:p>
        </w:tc>
        <w:tc>
          <w:tcPr>
            <w:tcW w:w="1208" w:type="dxa"/>
            <w:vAlign w:val="bottom"/>
          </w:tcPr>
          <w:p w14:paraId="2904D174" w14:textId="20034D3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5.59%</w:t>
            </w:r>
          </w:p>
        </w:tc>
        <w:tc>
          <w:tcPr>
            <w:tcW w:w="1208" w:type="dxa"/>
            <w:vAlign w:val="bottom"/>
          </w:tcPr>
          <w:p w14:paraId="38E41A25" w14:textId="39B60DA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0.02%</w:t>
            </w:r>
          </w:p>
        </w:tc>
        <w:tc>
          <w:tcPr>
            <w:tcW w:w="1208" w:type="dxa"/>
            <w:vAlign w:val="bottom"/>
          </w:tcPr>
          <w:p w14:paraId="21CBD077" w14:textId="18375F6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0.04%</w:t>
            </w:r>
          </w:p>
        </w:tc>
      </w:tr>
      <w:tr w:rsidR="00CF5CB2" w:rsidRPr="00EF4CF7" w14:paraId="65E73C92" w14:textId="77777777" w:rsidTr="00CF5CB2">
        <w:trPr>
          <w:trHeight w:val="300"/>
          <w:jc w:val="center"/>
        </w:trPr>
        <w:tc>
          <w:tcPr>
            <w:tcW w:w="957" w:type="dxa"/>
            <w:noWrap/>
            <w:vAlign w:val="bottom"/>
          </w:tcPr>
          <w:p w14:paraId="3081185B" w14:textId="77777777" w:rsidR="00CF5CB2" w:rsidRPr="0081023F" w:rsidRDefault="00CF5CB2" w:rsidP="00CF5CB2">
            <w:pPr>
              <w:spacing w:before="60" w:after="60"/>
              <w:rPr>
                <w:sz w:val="16"/>
                <w:szCs w:val="16"/>
              </w:rPr>
            </w:pPr>
            <w:r w:rsidRPr="0081023F">
              <w:rPr>
                <w:rFonts w:cs="Calibri"/>
                <w:color w:val="000000"/>
                <w:sz w:val="16"/>
                <w:szCs w:val="16"/>
              </w:rPr>
              <w:t>EE04089</w:t>
            </w:r>
          </w:p>
        </w:tc>
        <w:tc>
          <w:tcPr>
            <w:tcW w:w="821" w:type="dxa"/>
            <w:noWrap/>
          </w:tcPr>
          <w:p w14:paraId="63902D8E"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2D3079E7" w14:textId="46A20AEF"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37C15A2D" w14:textId="1F536C5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FAD4039" w14:textId="5E70772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100 - 472W</w:t>
            </w:r>
          </w:p>
        </w:tc>
        <w:tc>
          <w:tcPr>
            <w:tcW w:w="1208" w:type="dxa"/>
            <w:vAlign w:val="bottom"/>
          </w:tcPr>
          <w:p w14:paraId="04859650" w14:textId="1B9932A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472 - 4,675W</w:t>
            </w:r>
          </w:p>
        </w:tc>
        <w:tc>
          <w:tcPr>
            <w:tcW w:w="1207" w:type="dxa"/>
            <w:vAlign w:val="bottom"/>
          </w:tcPr>
          <w:p w14:paraId="13E4391B" w14:textId="5F38C55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4,675W</w:t>
            </w:r>
          </w:p>
        </w:tc>
        <w:tc>
          <w:tcPr>
            <w:tcW w:w="1208" w:type="dxa"/>
            <w:vAlign w:val="bottom"/>
          </w:tcPr>
          <w:p w14:paraId="356F8392" w14:textId="1FF7C64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75.80%</w:t>
            </w:r>
          </w:p>
        </w:tc>
        <w:tc>
          <w:tcPr>
            <w:tcW w:w="1208" w:type="dxa"/>
            <w:vAlign w:val="bottom"/>
          </w:tcPr>
          <w:p w14:paraId="12174BD0" w14:textId="7F7DFDD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22.93%</w:t>
            </w:r>
          </w:p>
        </w:tc>
        <w:tc>
          <w:tcPr>
            <w:tcW w:w="1208" w:type="dxa"/>
            <w:vAlign w:val="bottom"/>
          </w:tcPr>
          <w:p w14:paraId="22C420E3" w14:textId="1F80D4F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0.24%</w:t>
            </w:r>
          </w:p>
        </w:tc>
        <w:tc>
          <w:tcPr>
            <w:tcW w:w="1208" w:type="dxa"/>
            <w:vAlign w:val="bottom"/>
          </w:tcPr>
          <w:p w14:paraId="592E7264" w14:textId="2C77AF5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1.03%</w:t>
            </w:r>
          </w:p>
        </w:tc>
      </w:tr>
      <w:tr w:rsidR="00CF5CB2" w:rsidRPr="00EF4CF7" w14:paraId="1EB7C5BF" w14:textId="77777777" w:rsidTr="00CF5CB2">
        <w:trPr>
          <w:trHeight w:val="300"/>
          <w:jc w:val="center"/>
        </w:trPr>
        <w:tc>
          <w:tcPr>
            <w:tcW w:w="957" w:type="dxa"/>
            <w:noWrap/>
            <w:vAlign w:val="bottom"/>
          </w:tcPr>
          <w:p w14:paraId="730B897F" w14:textId="77777777" w:rsidR="00CF5CB2" w:rsidRPr="0081023F" w:rsidRDefault="00CF5CB2" w:rsidP="00CF5CB2">
            <w:pPr>
              <w:spacing w:before="60" w:after="60"/>
              <w:rPr>
                <w:sz w:val="16"/>
                <w:szCs w:val="16"/>
              </w:rPr>
            </w:pPr>
            <w:r w:rsidRPr="0081023F">
              <w:rPr>
                <w:rFonts w:cs="Calibri"/>
                <w:color w:val="000000"/>
                <w:sz w:val="16"/>
                <w:szCs w:val="16"/>
              </w:rPr>
              <w:t>EE04091</w:t>
            </w:r>
          </w:p>
        </w:tc>
        <w:tc>
          <w:tcPr>
            <w:tcW w:w="821" w:type="dxa"/>
            <w:noWrap/>
          </w:tcPr>
          <w:p w14:paraId="1CA6D2E3"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46F50AC8" w14:textId="518A3D01"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41AB7CF6" w14:textId="068DCC9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AE5CF31" w14:textId="08EE4A4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100 - 460W</w:t>
            </w:r>
          </w:p>
        </w:tc>
        <w:tc>
          <w:tcPr>
            <w:tcW w:w="1208" w:type="dxa"/>
            <w:vAlign w:val="bottom"/>
          </w:tcPr>
          <w:p w14:paraId="0D4A853D" w14:textId="38A4004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460 - 4,000W</w:t>
            </w:r>
          </w:p>
        </w:tc>
        <w:tc>
          <w:tcPr>
            <w:tcW w:w="1207" w:type="dxa"/>
            <w:vAlign w:val="bottom"/>
          </w:tcPr>
          <w:p w14:paraId="7EE62124" w14:textId="06AA602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5D9253D1" w14:textId="5137AE4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84.18%</w:t>
            </w:r>
          </w:p>
        </w:tc>
        <w:tc>
          <w:tcPr>
            <w:tcW w:w="1208" w:type="dxa"/>
            <w:vAlign w:val="bottom"/>
          </w:tcPr>
          <w:p w14:paraId="51A66EF0" w14:textId="6024D7A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15.81%</w:t>
            </w:r>
          </w:p>
        </w:tc>
        <w:tc>
          <w:tcPr>
            <w:tcW w:w="1208" w:type="dxa"/>
            <w:vAlign w:val="bottom"/>
          </w:tcPr>
          <w:p w14:paraId="78FACA3F" w14:textId="00719B3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482DC3A7" w14:textId="215CC21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0.00%</w:t>
            </w:r>
          </w:p>
        </w:tc>
      </w:tr>
      <w:tr w:rsidR="00CF5CB2" w:rsidRPr="00EF4CF7" w14:paraId="184A32D6" w14:textId="77777777" w:rsidTr="00CF5CB2">
        <w:trPr>
          <w:trHeight w:val="300"/>
          <w:jc w:val="center"/>
        </w:trPr>
        <w:tc>
          <w:tcPr>
            <w:tcW w:w="957" w:type="dxa"/>
            <w:noWrap/>
            <w:vAlign w:val="bottom"/>
          </w:tcPr>
          <w:p w14:paraId="0B29EF54" w14:textId="77777777" w:rsidR="00CF5CB2" w:rsidRPr="0081023F" w:rsidRDefault="00CF5CB2" w:rsidP="00CF5CB2">
            <w:pPr>
              <w:spacing w:before="60" w:after="60"/>
              <w:rPr>
                <w:sz w:val="16"/>
                <w:szCs w:val="16"/>
              </w:rPr>
            </w:pPr>
            <w:r w:rsidRPr="0081023F">
              <w:rPr>
                <w:rFonts w:cs="Calibri"/>
                <w:color w:val="000000"/>
                <w:sz w:val="16"/>
                <w:szCs w:val="16"/>
              </w:rPr>
              <w:t>EE04104</w:t>
            </w:r>
          </w:p>
        </w:tc>
        <w:tc>
          <w:tcPr>
            <w:tcW w:w="821" w:type="dxa"/>
            <w:noWrap/>
          </w:tcPr>
          <w:p w14:paraId="62CF332B"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41EAE7AA" w14:textId="3F532276"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6BC645F0" w14:textId="7E8E7A7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075F895" w14:textId="3AFC2C16"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100 - 470W</w:t>
            </w:r>
          </w:p>
        </w:tc>
        <w:tc>
          <w:tcPr>
            <w:tcW w:w="1208" w:type="dxa"/>
            <w:vAlign w:val="bottom"/>
          </w:tcPr>
          <w:p w14:paraId="38CE314A" w14:textId="773420E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470 - 4,237W</w:t>
            </w:r>
          </w:p>
        </w:tc>
        <w:tc>
          <w:tcPr>
            <w:tcW w:w="1207" w:type="dxa"/>
            <w:vAlign w:val="bottom"/>
          </w:tcPr>
          <w:p w14:paraId="5945B075" w14:textId="25E03B9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4,237W</w:t>
            </w:r>
          </w:p>
        </w:tc>
        <w:tc>
          <w:tcPr>
            <w:tcW w:w="1208" w:type="dxa"/>
            <w:vAlign w:val="bottom"/>
          </w:tcPr>
          <w:p w14:paraId="618F6AC5" w14:textId="265B679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82.88%</w:t>
            </w:r>
          </w:p>
        </w:tc>
        <w:tc>
          <w:tcPr>
            <w:tcW w:w="1208" w:type="dxa"/>
            <w:vAlign w:val="bottom"/>
          </w:tcPr>
          <w:p w14:paraId="55FFE17B" w14:textId="1BA14A1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17.05%</w:t>
            </w:r>
          </w:p>
        </w:tc>
        <w:tc>
          <w:tcPr>
            <w:tcW w:w="1208" w:type="dxa"/>
            <w:vAlign w:val="bottom"/>
          </w:tcPr>
          <w:p w14:paraId="547A0453" w14:textId="15A35BF3"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6804B96B" w14:textId="370B30B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0.05%</w:t>
            </w:r>
          </w:p>
        </w:tc>
      </w:tr>
      <w:tr w:rsidR="00CF5CB2" w:rsidRPr="00EF4CF7" w14:paraId="6A5071A6" w14:textId="77777777" w:rsidTr="00CF5CB2">
        <w:trPr>
          <w:trHeight w:val="300"/>
          <w:jc w:val="center"/>
        </w:trPr>
        <w:tc>
          <w:tcPr>
            <w:tcW w:w="957" w:type="dxa"/>
            <w:noWrap/>
            <w:vAlign w:val="bottom"/>
          </w:tcPr>
          <w:p w14:paraId="718D03F8" w14:textId="77777777" w:rsidR="00CF5CB2" w:rsidRPr="0081023F" w:rsidRDefault="00CF5CB2" w:rsidP="00CF5CB2">
            <w:pPr>
              <w:spacing w:before="60" w:after="60"/>
              <w:rPr>
                <w:sz w:val="16"/>
                <w:szCs w:val="16"/>
              </w:rPr>
            </w:pPr>
            <w:r w:rsidRPr="0081023F">
              <w:rPr>
                <w:rFonts w:cs="Calibri"/>
                <w:color w:val="000000"/>
                <w:sz w:val="16"/>
                <w:szCs w:val="16"/>
              </w:rPr>
              <w:t>EE04183</w:t>
            </w:r>
          </w:p>
        </w:tc>
        <w:tc>
          <w:tcPr>
            <w:tcW w:w="821" w:type="dxa"/>
            <w:noWrap/>
          </w:tcPr>
          <w:p w14:paraId="49DE4531"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6F114BA1" w14:textId="735DCD33"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58F4FBC" w14:textId="435912E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5F296AB" w14:textId="4B38199D"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100 - 481W</w:t>
            </w:r>
          </w:p>
        </w:tc>
        <w:tc>
          <w:tcPr>
            <w:tcW w:w="1208" w:type="dxa"/>
            <w:vAlign w:val="bottom"/>
          </w:tcPr>
          <w:p w14:paraId="268B00E1" w14:textId="423B7E1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481 - 5,076W</w:t>
            </w:r>
          </w:p>
        </w:tc>
        <w:tc>
          <w:tcPr>
            <w:tcW w:w="1207" w:type="dxa"/>
            <w:vAlign w:val="bottom"/>
          </w:tcPr>
          <w:p w14:paraId="3DAD7AA6" w14:textId="7F6215D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5,076W</w:t>
            </w:r>
          </w:p>
        </w:tc>
        <w:tc>
          <w:tcPr>
            <w:tcW w:w="1208" w:type="dxa"/>
            <w:vAlign w:val="bottom"/>
          </w:tcPr>
          <w:p w14:paraId="43471403" w14:textId="70EBF9B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71.34%</w:t>
            </w:r>
          </w:p>
        </w:tc>
        <w:tc>
          <w:tcPr>
            <w:tcW w:w="1208" w:type="dxa"/>
            <w:vAlign w:val="bottom"/>
          </w:tcPr>
          <w:p w14:paraId="18D78B89" w14:textId="27D7FF5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25.90%</w:t>
            </w:r>
          </w:p>
        </w:tc>
        <w:tc>
          <w:tcPr>
            <w:tcW w:w="1208" w:type="dxa"/>
            <w:vAlign w:val="bottom"/>
          </w:tcPr>
          <w:p w14:paraId="2010D572" w14:textId="246C151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1.71%</w:t>
            </w:r>
          </w:p>
        </w:tc>
        <w:tc>
          <w:tcPr>
            <w:tcW w:w="1208" w:type="dxa"/>
            <w:vAlign w:val="bottom"/>
          </w:tcPr>
          <w:p w14:paraId="40D9459D" w14:textId="61729ED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1.05%</w:t>
            </w:r>
          </w:p>
        </w:tc>
      </w:tr>
      <w:tr w:rsidR="00CF5CB2" w:rsidRPr="00EF4CF7" w14:paraId="5B2D6E0A" w14:textId="77777777" w:rsidTr="00CF5CB2">
        <w:trPr>
          <w:trHeight w:val="300"/>
          <w:jc w:val="center"/>
        </w:trPr>
        <w:tc>
          <w:tcPr>
            <w:tcW w:w="957" w:type="dxa"/>
            <w:noWrap/>
            <w:vAlign w:val="bottom"/>
          </w:tcPr>
          <w:p w14:paraId="2B24D070" w14:textId="77777777" w:rsidR="00CF5CB2" w:rsidRPr="0081023F" w:rsidRDefault="00CF5CB2" w:rsidP="00CF5CB2">
            <w:pPr>
              <w:spacing w:before="60" w:after="60"/>
              <w:rPr>
                <w:sz w:val="16"/>
                <w:szCs w:val="16"/>
              </w:rPr>
            </w:pPr>
            <w:r w:rsidRPr="0081023F">
              <w:rPr>
                <w:rFonts w:cs="Calibri"/>
                <w:color w:val="000000"/>
                <w:sz w:val="16"/>
                <w:szCs w:val="16"/>
              </w:rPr>
              <w:t>EE04185</w:t>
            </w:r>
          </w:p>
        </w:tc>
        <w:tc>
          <w:tcPr>
            <w:tcW w:w="821" w:type="dxa"/>
            <w:noWrap/>
          </w:tcPr>
          <w:p w14:paraId="3E5D1814"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1471845F" w14:textId="7096108A"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61EFE077" w14:textId="0544D63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4A8318A9" w14:textId="3CDA6DE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100 - 407W</w:t>
            </w:r>
          </w:p>
        </w:tc>
        <w:tc>
          <w:tcPr>
            <w:tcW w:w="1208" w:type="dxa"/>
            <w:vAlign w:val="bottom"/>
          </w:tcPr>
          <w:p w14:paraId="2255E6A9" w14:textId="22B6BE5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407 - 4,000W</w:t>
            </w:r>
          </w:p>
        </w:tc>
        <w:tc>
          <w:tcPr>
            <w:tcW w:w="1207" w:type="dxa"/>
            <w:vAlign w:val="bottom"/>
          </w:tcPr>
          <w:p w14:paraId="547E9E03" w14:textId="57B0C26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1880B0E9" w14:textId="331EEF77"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88.10%</w:t>
            </w:r>
          </w:p>
        </w:tc>
        <w:tc>
          <w:tcPr>
            <w:tcW w:w="1208" w:type="dxa"/>
            <w:vAlign w:val="bottom"/>
          </w:tcPr>
          <w:p w14:paraId="1C0F89A1" w14:textId="44D5805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11.89%</w:t>
            </w:r>
          </w:p>
        </w:tc>
        <w:tc>
          <w:tcPr>
            <w:tcW w:w="1208" w:type="dxa"/>
            <w:vAlign w:val="bottom"/>
          </w:tcPr>
          <w:p w14:paraId="1B1F94B2" w14:textId="4DA9A12F"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259834C7" w14:textId="7F99738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0.00%</w:t>
            </w:r>
          </w:p>
        </w:tc>
      </w:tr>
      <w:tr w:rsidR="00CF5CB2" w:rsidRPr="00EF4CF7" w14:paraId="006E32A3" w14:textId="77777777" w:rsidTr="00CF5CB2">
        <w:trPr>
          <w:trHeight w:val="300"/>
          <w:jc w:val="center"/>
        </w:trPr>
        <w:tc>
          <w:tcPr>
            <w:tcW w:w="957" w:type="dxa"/>
            <w:noWrap/>
            <w:vAlign w:val="bottom"/>
          </w:tcPr>
          <w:p w14:paraId="78E354DD" w14:textId="77777777" w:rsidR="00CF5CB2" w:rsidRPr="0081023F" w:rsidRDefault="00CF5CB2" w:rsidP="00CF5CB2">
            <w:pPr>
              <w:spacing w:before="60" w:after="60"/>
              <w:rPr>
                <w:sz w:val="16"/>
                <w:szCs w:val="16"/>
              </w:rPr>
            </w:pPr>
            <w:r w:rsidRPr="0081023F">
              <w:rPr>
                <w:rFonts w:cs="Calibri"/>
                <w:color w:val="000000"/>
                <w:sz w:val="16"/>
                <w:szCs w:val="16"/>
              </w:rPr>
              <w:t>EE04193</w:t>
            </w:r>
          </w:p>
        </w:tc>
        <w:tc>
          <w:tcPr>
            <w:tcW w:w="821" w:type="dxa"/>
            <w:noWrap/>
          </w:tcPr>
          <w:p w14:paraId="443B9D51"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3E0F1028" w14:textId="48057771" w:rsidR="00CF5CB2" w:rsidRPr="0081023F" w:rsidRDefault="007776F4" w:rsidP="00CF5CB2">
            <w:pPr>
              <w:spacing w:before="60" w:after="60"/>
              <w:jc w:val="center"/>
              <w:rPr>
                <w:sz w:val="16"/>
                <w:szCs w:val="16"/>
              </w:rPr>
            </w:pPr>
            <w:r>
              <w:rPr>
                <w:rFonts w:cs="Calibri"/>
                <w:color w:val="000000"/>
                <w:sz w:val="16"/>
                <w:szCs w:val="16"/>
              </w:rPr>
              <w:t>&gt; 55 Gal</w:t>
            </w:r>
          </w:p>
        </w:tc>
        <w:tc>
          <w:tcPr>
            <w:tcW w:w="1208" w:type="dxa"/>
            <w:vAlign w:val="bottom"/>
          </w:tcPr>
          <w:p w14:paraId="62EB9F4D" w14:textId="3CF1A14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44B45D6" w14:textId="1CC563F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100 - 479W</w:t>
            </w:r>
          </w:p>
        </w:tc>
        <w:tc>
          <w:tcPr>
            <w:tcW w:w="1208" w:type="dxa"/>
            <w:vAlign w:val="bottom"/>
          </w:tcPr>
          <w:p w14:paraId="56C2D5B1" w14:textId="5B9974B1"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479 - 4,296W</w:t>
            </w:r>
          </w:p>
        </w:tc>
        <w:tc>
          <w:tcPr>
            <w:tcW w:w="1207" w:type="dxa"/>
            <w:vAlign w:val="bottom"/>
          </w:tcPr>
          <w:p w14:paraId="0B8CD4ED" w14:textId="291E8258"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4,296W</w:t>
            </w:r>
          </w:p>
        </w:tc>
        <w:tc>
          <w:tcPr>
            <w:tcW w:w="1208" w:type="dxa"/>
            <w:vAlign w:val="bottom"/>
          </w:tcPr>
          <w:p w14:paraId="34D1319C" w14:textId="127B2DD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63.71%</w:t>
            </w:r>
          </w:p>
        </w:tc>
        <w:tc>
          <w:tcPr>
            <w:tcW w:w="1208" w:type="dxa"/>
            <w:vAlign w:val="bottom"/>
          </w:tcPr>
          <w:p w14:paraId="5868F946" w14:textId="1A9AF3C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35.36%</w:t>
            </w:r>
          </w:p>
        </w:tc>
        <w:tc>
          <w:tcPr>
            <w:tcW w:w="1208" w:type="dxa"/>
            <w:vAlign w:val="bottom"/>
          </w:tcPr>
          <w:p w14:paraId="4E2FD6D5" w14:textId="45866B7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0.06%</w:t>
            </w:r>
          </w:p>
        </w:tc>
        <w:tc>
          <w:tcPr>
            <w:tcW w:w="1208" w:type="dxa"/>
            <w:vAlign w:val="bottom"/>
          </w:tcPr>
          <w:p w14:paraId="1C519281" w14:textId="50D47B3B"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0.87%</w:t>
            </w:r>
          </w:p>
        </w:tc>
      </w:tr>
      <w:tr w:rsidR="00CF5CB2" w:rsidRPr="00EF4CF7" w14:paraId="36DB8B72" w14:textId="77777777" w:rsidTr="00CF5CB2">
        <w:trPr>
          <w:trHeight w:val="300"/>
          <w:jc w:val="center"/>
        </w:trPr>
        <w:tc>
          <w:tcPr>
            <w:tcW w:w="957" w:type="dxa"/>
            <w:noWrap/>
            <w:vAlign w:val="bottom"/>
          </w:tcPr>
          <w:p w14:paraId="1E994D8A" w14:textId="77777777" w:rsidR="00CF5CB2" w:rsidRPr="0081023F" w:rsidRDefault="00CF5CB2" w:rsidP="00CF5CB2">
            <w:pPr>
              <w:spacing w:before="60" w:after="60"/>
              <w:rPr>
                <w:sz w:val="16"/>
                <w:szCs w:val="16"/>
              </w:rPr>
            </w:pPr>
            <w:r w:rsidRPr="0081023F">
              <w:rPr>
                <w:rFonts w:cs="Calibri"/>
                <w:color w:val="000000"/>
                <w:sz w:val="16"/>
                <w:szCs w:val="16"/>
              </w:rPr>
              <w:t>EE04285</w:t>
            </w:r>
          </w:p>
        </w:tc>
        <w:tc>
          <w:tcPr>
            <w:tcW w:w="821" w:type="dxa"/>
            <w:noWrap/>
          </w:tcPr>
          <w:p w14:paraId="7A40750E" w14:textId="77777777" w:rsidR="00CF5CB2" w:rsidRPr="0081023F" w:rsidRDefault="00CF5CB2" w:rsidP="00CF5CB2">
            <w:pPr>
              <w:spacing w:before="60" w:after="60"/>
              <w:jc w:val="center"/>
              <w:rPr>
                <w:sz w:val="16"/>
                <w:szCs w:val="16"/>
              </w:rPr>
            </w:pPr>
            <w:r w:rsidRPr="00B30C2E">
              <w:rPr>
                <w:sz w:val="16"/>
                <w:szCs w:val="16"/>
              </w:rPr>
              <w:t>#1</w:t>
            </w:r>
          </w:p>
        </w:tc>
        <w:tc>
          <w:tcPr>
            <w:tcW w:w="1429" w:type="dxa"/>
            <w:vAlign w:val="bottom"/>
          </w:tcPr>
          <w:p w14:paraId="15D7A232" w14:textId="14C406E4" w:rsidR="00CF5CB2" w:rsidRPr="0081023F" w:rsidRDefault="007776F4" w:rsidP="00CF5CB2">
            <w:pPr>
              <w:spacing w:before="60" w:after="60"/>
              <w:jc w:val="center"/>
              <w:rPr>
                <w:sz w:val="16"/>
                <w:szCs w:val="16"/>
              </w:rPr>
            </w:pPr>
            <w:r>
              <w:rPr>
                <w:rFonts w:cs="Calibri"/>
                <w:color w:val="000000"/>
                <w:sz w:val="16"/>
                <w:szCs w:val="16"/>
              </w:rPr>
              <w:t>55 Gal and Below</w:t>
            </w:r>
          </w:p>
        </w:tc>
        <w:tc>
          <w:tcPr>
            <w:tcW w:w="1208" w:type="dxa"/>
            <w:vAlign w:val="bottom"/>
          </w:tcPr>
          <w:p w14:paraId="0C761D07" w14:textId="02887495"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A44463F" w14:textId="47ED2C0E"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100 - 473W</w:t>
            </w:r>
          </w:p>
        </w:tc>
        <w:tc>
          <w:tcPr>
            <w:tcW w:w="1208" w:type="dxa"/>
            <w:vAlign w:val="bottom"/>
          </w:tcPr>
          <w:p w14:paraId="1847BB47" w14:textId="70BFEA34"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473 - 4,538W</w:t>
            </w:r>
          </w:p>
        </w:tc>
        <w:tc>
          <w:tcPr>
            <w:tcW w:w="1207" w:type="dxa"/>
            <w:vAlign w:val="bottom"/>
          </w:tcPr>
          <w:p w14:paraId="12E844D9" w14:textId="0D88CAEC"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&gt; 4,538W</w:t>
            </w:r>
          </w:p>
        </w:tc>
        <w:tc>
          <w:tcPr>
            <w:tcW w:w="1208" w:type="dxa"/>
            <w:vAlign w:val="bottom"/>
          </w:tcPr>
          <w:p w14:paraId="73A5F931" w14:textId="53DD874A"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78.81%</w:t>
            </w:r>
          </w:p>
        </w:tc>
        <w:tc>
          <w:tcPr>
            <w:tcW w:w="1208" w:type="dxa"/>
            <w:vAlign w:val="bottom"/>
          </w:tcPr>
          <w:p w14:paraId="4155CE21" w14:textId="749C0DA0"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21.13%</w:t>
            </w:r>
          </w:p>
        </w:tc>
        <w:tc>
          <w:tcPr>
            <w:tcW w:w="1208" w:type="dxa"/>
            <w:vAlign w:val="bottom"/>
          </w:tcPr>
          <w:p w14:paraId="13D18F40" w14:textId="21C3BAF9"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697133C2" w14:textId="6CE8A212" w:rsidR="00CF5CB2" w:rsidRPr="00CF5CB2" w:rsidRDefault="00CF5CB2" w:rsidP="00CF5CB2">
            <w:pPr>
              <w:spacing w:before="60" w:after="60"/>
              <w:jc w:val="center"/>
              <w:rPr>
                <w:rFonts w:cs="Calibri"/>
                <w:color w:val="000000"/>
                <w:sz w:val="16"/>
                <w:szCs w:val="16"/>
              </w:rPr>
            </w:pPr>
            <w:r w:rsidRPr="00CF5CB2">
              <w:rPr>
                <w:rFonts w:cs="Calibri"/>
                <w:color w:val="000000"/>
                <w:sz w:val="16"/>
                <w:szCs w:val="16"/>
              </w:rPr>
              <w:t>0.05%</w:t>
            </w:r>
          </w:p>
        </w:tc>
      </w:tr>
      <w:tr w:rsidR="00CF5CB2" w:rsidRPr="00EF4CF7" w14:paraId="0B92ED0B" w14:textId="77777777" w:rsidTr="00CF5CB2">
        <w:trPr>
          <w:trHeight w:val="300"/>
          <w:jc w:val="center"/>
        </w:trPr>
        <w:tc>
          <w:tcPr>
            <w:tcW w:w="957" w:type="dxa"/>
            <w:noWrap/>
            <w:vAlign w:val="bottom"/>
          </w:tcPr>
          <w:p w14:paraId="1F815275"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EE04367</w:t>
            </w:r>
          </w:p>
        </w:tc>
        <w:tc>
          <w:tcPr>
            <w:tcW w:w="821" w:type="dxa"/>
            <w:noWrap/>
          </w:tcPr>
          <w:p w14:paraId="3F451544"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584DA579" w14:textId="3F490E54"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35D1EFA5" w14:textId="339E6E8C"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1E35ADE" w14:textId="6003BAD0"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100 - 491W</w:t>
            </w:r>
          </w:p>
        </w:tc>
        <w:tc>
          <w:tcPr>
            <w:tcW w:w="1208" w:type="dxa"/>
            <w:vAlign w:val="bottom"/>
          </w:tcPr>
          <w:p w14:paraId="1A21CCE5" w14:textId="0A22A21F"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491 - 4,172W</w:t>
            </w:r>
          </w:p>
        </w:tc>
        <w:tc>
          <w:tcPr>
            <w:tcW w:w="1207" w:type="dxa"/>
            <w:vAlign w:val="bottom"/>
          </w:tcPr>
          <w:p w14:paraId="1DBE234B" w14:textId="6DB22998"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4,172W</w:t>
            </w:r>
          </w:p>
        </w:tc>
        <w:tc>
          <w:tcPr>
            <w:tcW w:w="1208" w:type="dxa"/>
            <w:vAlign w:val="bottom"/>
          </w:tcPr>
          <w:p w14:paraId="225CAD45" w14:textId="66F29E1C"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82.76%</w:t>
            </w:r>
          </w:p>
        </w:tc>
        <w:tc>
          <w:tcPr>
            <w:tcW w:w="1208" w:type="dxa"/>
            <w:vAlign w:val="bottom"/>
          </w:tcPr>
          <w:p w14:paraId="586FEC4F" w14:textId="04A8759D"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14.67%</w:t>
            </w:r>
          </w:p>
        </w:tc>
        <w:tc>
          <w:tcPr>
            <w:tcW w:w="1208" w:type="dxa"/>
            <w:vAlign w:val="bottom"/>
          </w:tcPr>
          <w:p w14:paraId="58C96E09" w14:textId="4DB4A88E"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0.11%</w:t>
            </w:r>
          </w:p>
        </w:tc>
        <w:tc>
          <w:tcPr>
            <w:tcW w:w="1208" w:type="dxa"/>
            <w:vAlign w:val="bottom"/>
          </w:tcPr>
          <w:p w14:paraId="428F3938" w14:textId="26B322FC"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2.45%</w:t>
            </w:r>
          </w:p>
        </w:tc>
      </w:tr>
      <w:tr w:rsidR="00CF5CB2" w:rsidRPr="00EF4CF7" w14:paraId="2016844E" w14:textId="77777777" w:rsidTr="00CF5CB2">
        <w:trPr>
          <w:trHeight w:val="300"/>
          <w:jc w:val="center"/>
        </w:trPr>
        <w:tc>
          <w:tcPr>
            <w:tcW w:w="957" w:type="dxa"/>
            <w:noWrap/>
            <w:vAlign w:val="bottom"/>
          </w:tcPr>
          <w:p w14:paraId="1E9C6E5A"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EE04422</w:t>
            </w:r>
          </w:p>
        </w:tc>
        <w:tc>
          <w:tcPr>
            <w:tcW w:w="821" w:type="dxa"/>
            <w:noWrap/>
          </w:tcPr>
          <w:p w14:paraId="724244BD"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735402E3" w14:textId="70B77A83" w:rsidR="00CF5CB2" w:rsidRPr="00E171CC" w:rsidRDefault="007776F4" w:rsidP="00CF5CB2">
            <w:pPr>
              <w:spacing w:before="60" w:after="60"/>
              <w:jc w:val="center"/>
              <w:rPr>
                <w:rFonts w:cs="Calibri"/>
                <w:color w:val="000000"/>
                <w:sz w:val="16"/>
                <w:szCs w:val="16"/>
              </w:rPr>
            </w:pPr>
            <w:r>
              <w:rPr>
                <w:rFonts w:cs="Calibri"/>
                <w:color w:val="000000"/>
                <w:sz w:val="16"/>
                <w:szCs w:val="16"/>
              </w:rPr>
              <w:t>&gt; 55 Gal</w:t>
            </w:r>
          </w:p>
        </w:tc>
        <w:tc>
          <w:tcPr>
            <w:tcW w:w="1208" w:type="dxa"/>
            <w:vAlign w:val="bottom"/>
          </w:tcPr>
          <w:p w14:paraId="78FFC4F5" w14:textId="4151D764"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733ED02" w14:textId="7BC0F9DB"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100 - 423W</w:t>
            </w:r>
          </w:p>
        </w:tc>
        <w:tc>
          <w:tcPr>
            <w:tcW w:w="1208" w:type="dxa"/>
            <w:vAlign w:val="bottom"/>
          </w:tcPr>
          <w:p w14:paraId="6E181EE5" w14:textId="353E414B"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423 - 3,480W</w:t>
            </w:r>
          </w:p>
        </w:tc>
        <w:tc>
          <w:tcPr>
            <w:tcW w:w="1207" w:type="dxa"/>
            <w:vAlign w:val="bottom"/>
          </w:tcPr>
          <w:p w14:paraId="2E6627BC" w14:textId="305BA21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3,480W</w:t>
            </w:r>
          </w:p>
        </w:tc>
        <w:tc>
          <w:tcPr>
            <w:tcW w:w="1208" w:type="dxa"/>
            <w:vAlign w:val="bottom"/>
          </w:tcPr>
          <w:p w14:paraId="200F2A8B" w14:textId="4666A0B4"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77.94%</w:t>
            </w:r>
          </w:p>
        </w:tc>
        <w:tc>
          <w:tcPr>
            <w:tcW w:w="1208" w:type="dxa"/>
            <w:vAlign w:val="bottom"/>
          </w:tcPr>
          <w:p w14:paraId="00DFE8C6" w14:textId="6A2FEA63"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16.67%</w:t>
            </w:r>
          </w:p>
        </w:tc>
        <w:tc>
          <w:tcPr>
            <w:tcW w:w="1208" w:type="dxa"/>
            <w:vAlign w:val="bottom"/>
          </w:tcPr>
          <w:p w14:paraId="28F191FA" w14:textId="4B3FBF5E"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0.20%</w:t>
            </w:r>
          </w:p>
        </w:tc>
        <w:tc>
          <w:tcPr>
            <w:tcW w:w="1208" w:type="dxa"/>
            <w:vAlign w:val="bottom"/>
          </w:tcPr>
          <w:p w14:paraId="5679F771" w14:textId="679D461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5.19%</w:t>
            </w:r>
          </w:p>
        </w:tc>
      </w:tr>
      <w:tr w:rsidR="00CF5CB2" w:rsidRPr="00EF4CF7" w14:paraId="0B484F20" w14:textId="77777777" w:rsidTr="00CF5CB2">
        <w:trPr>
          <w:trHeight w:val="300"/>
          <w:jc w:val="center"/>
        </w:trPr>
        <w:tc>
          <w:tcPr>
            <w:tcW w:w="957" w:type="dxa"/>
            <w:noWrap/>
            <w:vAlign w:val="bottom"/>
          </w:tcPr>
          <w:p w14:paraId="1ADE62D4"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EE04469</w:t>
            </w:r>
          </w:p>
        </w:tc>
        <w:tc>
          <w:tcPr>
            <w:tcW w:w="821" w:type="dxa"/>
            <w:noWrap/>
          </w:tcPr>
          <w:p w14:paraId="60822539"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7BDADD1C" w14:textId="49E3F72A"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16618079" w14:textId="17971BD4"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58A5AD4" w14:textId="1B135954"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100 - 574W</w:t>
            </w:r>
          </w:p>
        </w:tc>
        <w:tc>
          <w:tcPr>
            <w:tcW w:w="1208" w:type="dxa"/>
            <w:vAlign w:val="bottom"/>
          </w:tcPr>
          <w:p w14:paraId="17CB4BB0" w14:textId="50569FAA"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574 - 4,174W</w:t>
            </w:r>
          </w:p>
        </w:tc>
        <w:tc>
          <w:tcPr>
            <w:tcW w:w="1207" w:type="dxa"/>
            <w:vAlign w:val="bottom"/>
          </w:tcPr>
          <w:p w14:paraId="6D235C27" w14:textId="263826C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4,174W</w:t>
            </w:r>
          </w:p>
        </w:tc>
        <w:tc>
          <w:tcPr>
            <w:tcW w:w="1208" w:type="dxa"/>
            <w:vAlign w:val="bottom"/>
          </w:tcPr>
          <w:p w14:paraId="00932D5F" w14:textId="5334A15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77.80%</w:t>
            </w:r>
          </w:p>
        </w:tc>
        <w:tc>
          <w:tcPr>
            <w:tcW w:w="1208" w:type="dxa"/>
            <w:vAlign w:val="bottom"/>
          </w:tcPr>
          <w:p w14:paraId="294049E3" w14:textId="251D9863"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21.93%</w:t>
            </w:r>
          </w:p>
        </w:tc>
        <w:tc>
          <w:tcPr>
            <w:tcW w:w="1208" w:type="dxa"/>
            <w:vAlign w:val="bottom"/>
          </w:tcPr>
          <w:p w14:paraId="225F6209" w14:textId="7B6BE06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0.02%</w:t>
            </w:r>
          </w:p>
        </w:tc>
        <w:tc>
          <w:tcPr>
            <w:tcW w:w="1208" w:type="dxa"/>
            <w:vAlign w:val="bottom"/>
          </w:tcPr>
          <w:p w14:paraId="4040A6B5" w14:textId="748C084F"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0.25%</w:t>
            </w:r>
          </w:p>
        </w:tc>
      </w:tr>
      <w:tr w:rsidR="00CF5CB2" w:rsidRPr="00EF4CF7" w14:paraId="4F867660" w14:textId="77777777" w:rsidTr="00CF5CB2">
        <w:trPr>
          <w:trHeight w:val="300"/>
          <w:jc w:val="center"/>
        </w:trPr>
        <w:tc>
          <w:tcPr>
            <w:tcW w:w="957" w:type="dxa"/>
            <w:noWrap/>
            <w:vAlign w:val="bottom"/>
          </w:tcPr>
          <w:p w14:paraId="701046DA"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EE04547</w:t>
            </w:r>
          </w:p>
        </w:tc>
        <w:tc>
          <w:tcPr>
            <w:tcW w:w="821" w:type="dxa"/>
            <w:noWrap/>
          </w:tcPr>
          <w:p w14:paraId="3B7B1D4B"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7D1FA913" w14:textId="498DDE99"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42A62E25" w14:textId="3B27B084"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C451F2C" w14:textId="7CAB8E7E"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100 - 445W</w:t>
            </w:r>
          </w:p>
        </w:tc>
        <w:tc>
          <w:tcPr>
            <w:tcW w:w="1208" w:type="dxa"/>
            <w:vAlign w:val="bottom"/>
          </w:tcPr>
          <w:p w14:paraId="02C9E41B" w14:textId="5C86701B"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445 - 4,415W</w:t>
            </w:r>
          </w:p>
        </w:tc>
        <w:tc>
          <w:tcPr>
            <w:tcW w:w="1207" w:type="dxa"/>
            <w:vAlign w:val="bottom"/>
          </w:tcPr>
          <w:p w14:paraId="1640A2DF" w14:textId="2C87B13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4,415W</w:t>
            </w:r>
          </w:p>
        </w:tc>
        <w:tc>
          <w:tcPr>
            <w:tcW w:w="1208" w:type="dxa"/>
            <w:vAlign w:val="bottom"/>
          </w:tcPr>
          <w:p w14:paraId="48B50E4B" w14:textId="6CA6A36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39.52%</w:t>
            </w:r>
          </w:p>
        </w:tc>
        <w:tc>
          <w:tcPr>
            <w:tcW w:w="1208" w:type="dxa"/>
            <w:vAlign w:val="bottom"/>
          </w:tcPr>
          <w:p w14:paraId="64F23673" w14:textId="4FD6D1F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56.34%</w:t>
            </w:r>
          </w:p>
        </w:tc>
        <w:tc>
          <w:tcPr>
            <w:tcW w:w="1208" w:type="dxa"/>
            <w:vAlign w:val="bottom"/>
          </w:tcPr>
          <w:p w14:paraId="3B1FC680" w14:textId="7F422288"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0.35%</w:t>
            </w:r>
          </w:p>
        </w:tc>
        <w:tc>
          <w:tcPr>
            <w:tcW w:w="1208" w:type="dxa"/>
            <w:vAlign w:val="bottom"/>
          </w:tcPr>
          <w:p w14:paraId="4D0EE57B" w14:textId="2733BCE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3.80%</w:t>
            </w:r>
          </w:p>
        </w:tc>
      </w:tr>
      <w:tr w:rsidR="00CF5CB2" w:rsidRPr="00EF4CF7" w14:paraId="46FC7358" w14:textId="77777777" w:rsidTr="00CF5CB2">
        <w:trPr>
          <w:trHeight w:val="300"/>
          <w:jc w:val="center"/>
        </w:trPr>
        <w:tc>
          <w:tcPr>
            <w:tcW w:w="957" w:type="dxa"/>
            <w:noWrap/>
            <w:vAlign w:val="bottom"/>
          </w:tcPr>
          <w:p w14:paraId="747820C8"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EE04560</w:t>
            </w:r>
          </w:p>
        </w:tc>
        <w:tc>
          <w:tcPr>
            <w:tcW w:w="821" w:type="dxa"/>
            <w:noWrap/>
          </w:tcPr>
          <w:p w14:paraId="3F8E85AD"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59AB22C6" w14:textId="62A17357"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1561F979" w14:textId="06E1FF26"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AAC4DE1" w14:textId="27060E80"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100 - 495W</w:t>
            </w:r>
          </w:p>
        </w:tc>
        <w:tc>
          <w:tcPr>
            <w:tcW w:w="1208" w:type="dxa"/>
            <w:vAlign w:val="bottom"/>
          </w:tcPr>
          <w:p w14:paraId="6F34900B" w14:textId="2E671918"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495 - 4,000W</w:t>
            </w:r>
          </w:p>
        </w:tc>
        <w:tc>
          <w:tcPr>
            <w:tcW w:w="1207" w:type="dxa"/>
            <w:vAlign w:val="bottom"/>
          </w:tcPr>
          <w:p w14:paraId="4E86F7FF" w14:textId="443A8A5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2AE4D12C" w14:textId="14D9A5D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85.86%</w:t>
            </w:r>
          </w:p>
        </w:tc>
        <w:tc>
          <w:tcPr>
            <w:tcW w:w="1208" w:type="dxa"/>
            <w:vAlign w:val="bottom"/>
          </w:tcPr>
          <w:p w14:paraId="27394F2A" w14:textId="7CBBDD1A"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14.13%</w:t>
            </w:r>
          </w:p>
        </w:tc>
        <w:tc>
          <w:tcPr>
            <w:tcW w:w="1208" w:type="dxa"/>
            <w:vAlign w:val="bottom"/>
          </w:tcPr>
          <w:p w14:paraId="5C9ED15A" w14:textId="4E1E30E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53D25464" w14:textId="7746A42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&lt;0.01%</w:t>
            </w:r>
          </w:p>
        </w:tc>
      </w:tr>
      <w:tr w:rsidR="00CF5CB2" w:rsidRPr="00EF4CF7" w14:paraId="2400A3C4" w14:textId="77777777" w:rsidTr="00CF5CB2">
        <w:trPr>
          <w:trHeight w:val="300"/>
          <w:jc w:val="center"/>
        </w:trPr>
        <w:tc>
          <w:tcPr>
            <w:tcW w:w="957" w:type="dxa"/>
            <w:noWrap/>
            <w:vAlign w:val="bottom"/>
          </w:tcPr>
          <w:p w14:paraId="5DE1C9D7"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EE04565</w:t>
            </w:r>
          </w:p>
        </w:tc>
        <w:tc>
          <w:tcPr>
            <w:tcW w:w="821" w:type="dxa"/>
            <w:noWrap/>
          </w:tcPr>
          <w:p w14:paraId="3A0912E6"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0926DA93" w14:textId="66D2AFB0"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329BE4C9" w14:textId="6C1503CC"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21A4D361" w14:textId="7D3FA4D0"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100 - 476W</w:t>
            </w:r>
          </w:p>
        </w:tc>
        <w:tc>
          <w:tcPr>
            <w:tcW w:w="1208" w:type="dxa"/>
            <w:vAlign w:val="bottom"/>
          </w:tcPr>
          <w:p w14:paraId="4B4DFA58" w14:textId="0DA2BB92"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476 - 4,079W</w:t>
            </w:r>
          </w:p>
        </w:tc>
        <w:tc>
          <w:tcPr>
            <w:tcW w:w="1207" w:type="dxa"/>
            <w:vAlign w:val="bottom"/>
          </w:tcPr>
          <w:p w14:paraId="0989CE19" w14:textId="37029B3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4,079W</w:t>
            </w:r>
          </w:p>
        </w:tc>
        <w:tc>
          <w:tcPr>
            <w:tcW w:w="1208" w:type="dxa"/>
            <w:vAlign w:val="bottom"/>
          </w:tcPr>
          <w:p w14:paraId="06B45D8B" w14:textId="7A0887C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66.54%</w:t>
            </w:r>
          </w:p>
        </w:tc>
        <w:tc>
          <w:tcPr>
            <w:tcW w:w="1208" w:type="dxa"/>
            <w:vAlign w:val="bottom"/>
          </w:tcPr>
          <w:p w14:paraId="50754369" w14:textId="344CF8F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31.27%</w:t>
            </w:r>
          </w:p>
        </w:tc>
        <w:tc>
          <w:tcPr>
            <w:tcW w:w="1208" w:type="dxa"/>
            <w:vAlign w:val="bottom"/>
          </w:tcPr>
          <w:p w14:paraId="3DA7E98A" w14:textId="07F7ED5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0.16%</w:t>
            </w:r>
          </w:p>
        </w:tc>
        <w:tc>
          <w:tcPr>
            <w:tcW w:w="1208" w:type="dxa"/>
            <w:vAlign w:val="bottom"/>
          </w:tcPr>
          <w:p w14:paraId="6DB7172A" w14:textId="4D5881F0"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2.03%</w:t>
            </w:r>
          </w:p>
        </w:tc>
      </w:tr>
      <w:tr w:rsidR="00CF5CB2" w:rsidRPr="00EF4CF7" w14:paraId="1711CC23" w14:textId="77777777" w:rsidTr="00CF5CB2">
        <w:trPr>
          <w:trHeight w:val="300"/>
          <w:jc w:val="center"/>
        </w:trPr>
        <w:tc>
          <w:tcPr>
            <w:tcW w:w="957" w:type="dxa"/>
            <w:noWrap/>
            <w:vAlign w:val="bottom"/>
          </w:tcPr>
          <w:p w14:paraId="47975345"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EE04581</w:t>
            </w:r>
          </w:p>
        </w:tc>
        <w:tc>
          <w:tcPr>
            <w:tcW w:w="821" w:type="dxa"/>
            <w:noWrap/>
          </w:tcPr>
          <w:p w14:paraId="13625955"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3F09CE7F" w14:textId="3BAAE009"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7643B5F3" w14:textId="577DA688"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1EA826FC" w14:textId="0A6AA127"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100 - 465W</w:t>
            </w:r>
          </w:p>
        </w:tc>
        <w:tc>
          <w:tcPr>
            <w:tcW w:w="1208" w:type="dxa"/>
            <w:vAlign w:val="bottom"/>
          </w:tcPr>
          <w:p w14:paraId="33EC6731" w14:textId="37B4FE4E"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465 - 4,776W</w:t>
            </w:r>
          </w:p>
        </w:tc>
        <w:tc>
          <w:tcPr>
            <w:tcW w:w="1207" w:type="dxa"/>
            <w:vAlign w:val="bottom"/>
          </w:tcPr>
          <w:p w14:paraId="0F3F8DE2" w14:textId="358CC576"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4,776W</w:t>
            </w:r>
          </w:p>
        </w:tc>
        <w:tc>
          <w:tcPr>
            <w:tcW w:w="1208" w:type="dxa"/>
            <w:vAlign w:val="bottom"/>
          </w:tcPr>
          <w:p w14:paraId="1432CABB" w14:textId="74801283"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91.84%</w:t>
            </w:r>
          </w:p>
        </w:tc>
        <w:tc>
          <w:tcPr>
            <w:tcW w:w="1208" w:type="dxa"/>
            <w:vAlign w:val="bottom"/>
          </w:tcPr>
          <w:p w14:paraId="7B98212D" w14:textId="705312D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8.01%</w:t>
            </w:r>
          </w:p>
        </w:tc>
        <w:tc>
          <w:tcPr>
            <w:tcW w:w="1208" w:type="dxa"/>
            <w:vAlign w:val="bottom"/>
          </w:tcPr>
          <w:p w14:paraId="163DB2DC" w14:textId="3E06A7A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580370F8" w14:textId="2059D07D"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0.13%</w:t>
            </w:r>
          </w:p>
        </w:tc>
      </w:tr>
      <w:tr w:rsidR="00CF5CB2" w:rsidRPr="00EF4CF7" w14:paraId="777547AC" w14:textId="77777777" w:rsidTr="00CF5CB2">
        <w:trPr>
          <w:trHeight w:val="300"/>
          <w:jc w:val="center"/>
        </w:trPr>
        <w:tc>
          <w:tcPr>
            <w:tcW w:w="957" w:type="dxa"/>
            <w:noWrap/>
            <w:vAlign w:val="bottom"/>
          </w:tcPr>
          <w:p w14:paraId="20D11FBA"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EE04605</w:t>
            </w:r>
          </w:p>
        </w:tc>
        <w:tc>
          <w:tcPr>
            <w:tcW w:w="821" w:type="dxa"/>
            <w:noWrap/>
          </w:tcPr>
          <w:p w14:paraId="11BAE137"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495EA8C3" w14:textId="25617EBB"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4F7D1A01" w14:textId="30A00EB2"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D5B780D" w14:textId="0760A0DA"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100 - 430W</w:t>
            </w:r>
          </w:p>
        </w:tc>
        <w:tc>
          <w:tcPr>
            <w:tcW w:w="1208" w:type="dxa"/>
            <w:vAlign w:val="bottom"/>
          </w:tcPr>
          <w:p w14:paraId="09193C7B" w14:textId="21078B09"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430 - 4,000W</w:t>
            </w:r>
          </w:p>
        </w:tc>
        <w:tc>
          <w:tcPr>
            <w:tcW w:w="1207" w:type="dxa"/>
            <w:vAlign w:val="bottom"/>
          </w:tcPr>
          <w:p w14:paraId="2831DF2D" w14:textId="396DA8D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1C4B866F" w14:textId="3EF23DE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82.35%</w:t>
            </w:r>
          </w:p>
        </w:tc>
        <w:tc>
          <w:tcPr>
            <w:tcW w:w="1208" w:type="dxa"/>
            <w:vAlign w:val="bottom"/>
          </w:tcPr>
          <w:p w14:paraId="187115EF" w14:textId="6E3CC66A"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17.65%</w:t>
            </w:r>
          </w:p>
        </w:tc>
        <w:tc>
          <w:tcPr>
            <w:tcW w:w="1208" w:type="dxa"/>
            <w:vAlign w:val="bottom"/>
          </w:tcPr>
          <w:p w14:paraId="456341D9" w14:textId="2C94BD0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0.00%</w:t>
            </w:r>
          </w:p>
        </w:tc>
        <w:tc>
          <w:tcPr>
            <w:tcW w:w="1208" w:type="dxa"/>
            <w:vAlign w:val="bottom"/>
          </w:tcPr>
          <w:p w14:paraId="0BE1FB60" w14:textId="6123A9CD"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0.00%</w:t>
            </w:r>
          </w:p>
        </w:tc>
      </w:tr>
      <w:tr w:rsidR="00CF5CB2" w:rsidRPr="00EF4CF7" w14:paraId="7050F607" w14:textId="77777777" w:rsidTr="00CF5CB2">
        <w:trPr>
          <w:trHeight w:val="300"/>
          <w:jc w:val="center"/>
        </w:trPr>
        <w:tc>
          <w:tcPr>
            <w:tcW w:w="957" w:type="dxa"/>
            <w:noWrap/>
            <w:vAlign w:val="bottom"/>
          </w:tcPr>
          <w:p w14:paraId="694B7B5B"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EE04617</w:t>
            </w:r>
          </w:p>
        </w:tc>
        <w:tc>
          <w:tcPr>
            <w:tcW w:w="821" w:type="dxa"/>
            <w:noWrap/>
          </w:tcPr>
          <w:p w14:paraId="0FC8453A"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11147C84" w14:textId="28478E06"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59F9A181" w14:textId="30360087"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8B5ABA0" w14:textId="22BF19D4"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100 - 451W</w:t>
            </w:r>
          </w:p>
        </w:tc>
        <w:tc>
          <w:tcPr>
            <w:tcW w:w="1208" w:type="dxa"/>
            <w:vAlign w:val="bottom"/>
          </w:tcPr>
          <w:p w14:paraId="4C860A31" w14:textId="184EAB3E"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451 - 4,743W</w:t>
            </w:r>
          </w:p>
        </w:tc>
        <w:tc>
          <w:tcPr>
            <w:tcW w:w="1207" w:type="dxa"/>
            <w:vAlign w:val="bottom"/>
          </w:tcPr>
          <w:p w14:paraId="4D41D750" w14:textId="1D0C191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4,743W</w:t>
            </w:r>
          </w:p>
        </w:tc>
        <w:tc>
          <w:tcPr>
            <w:tcW w:w="1208" w:type="dxa"/>
            <w:vAlign w:val="bottom"/>
          </w:tcPr>
          <w:p w14:paraId="71EDE5E9" w14:textId="742BE16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78.09%</w:t>
            </w:r>
          </w:p>
        </w:tc>
        <w:tc>
          <w:tcPr>
            <w:tcW w:w="1208" w:type="dxa"/>
            <w:vAlign w:val="bottom"/>
          </w:tcPr>
          <w:p w14:paraId="4E9A1148" w14:textId="5272CF8F"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19.88%</w:t>
            </w:r>
          </w:p>
        </w:tc>
        <w:tc>
          <w:tcPr>
            <w:tcW w:w="1208" w:type="dxa"/>
            <w:vAlign w:val="bottom"/>
          </w:tcPr>
          <w:p w14:paraId="0795D7E4" w14:textId="1991822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0.06%</w:t>
            </w:r>
          </w:p>
        </w:tc>
        <w:tc>
          <w:tcPr>
            <w:tcW w:w="1208" w:type="dxa"/>
            <w:vAlign w:val="bottom"/>
          </w:tcPr>
          <w:p w14:paraId="1A880C6A" w14:textId="7E3A1C6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1.97%</w:t>
            </w:r>
          </w:p>
        </w:tc>
      </w:tr>
      <w:tr w:rsidR="00CF5CB2" w:rsidRPr="00EF4CF7" w14:paraId="67B29F17" w14:textId="77777777" w:rsidTr="00CF5CB2">
        <w:trPr>
          <w:trHeight w:val="300"/>
          <w:jc w:val="center"/>
        </w:trPr>
        <w:tc>
          <w:tcPr>
            <w:tcW w:w="957" w:type="dxa"/>
            <w:noWrap/>
            <w:vAlign w:val="bottom"/>
          </w:tcPr>
          <w:p w14:paraId="6CFB5B3C"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EE04743</w:t>
            </w:r>
          </w:p>
        </w:tc>
        <w:tc>
          <w:tcPr>
            <w:tcW w:w="821" w:type="dxa"/>
            <w:noWrap/>
          </w:tcPr>
          <w:p w14:paraId="01E7EDD5"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399BC08C" w14:textId="5C203799"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27368F3C" w14:textId="165FA0C3"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7321A924" w14:textId="6DA7257D"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100 - 550W</w:t>
            </w:r>
          </w:p>
        </w:tc>
        <w:tc>
          <w:tcPr>
            <w:tcW w:w="1208" w:type="dxa"/>
            <w:vAlign w:val="bottom"/>
          </w:tcPr>
          <w:p w14:paraId="6D62BAB1" w14:textId="405625A5"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550 - 4,000W</w:t>
            </w:r>
          </w:p>
        </w:tc>
        <w:tc>
          <w:tcPr>
            <w:tcW w:w="1207" w:type="dxa"/>
            <w:vAlign w:val="bottom"/>
          </w:tcPr>
          <w:p w14:paraId="7FA118CD" w14:textId="43EF00E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62415E17" w14:textId="4301C50E"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90.91%</w:t>
            </w:r>
          </w:p>
        </w:tc>
        <w:tc>
          <w:tcPr>
            <w:tcW w:w="1208" w:type="dxa"/>
            <w:vAlign w:val="bottom"/>
          </w:tcPr>
          <w:p w14:paraId="00C38EAC" w14:textId="35F1739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9.09%</w:t>
            </w:r>
          </w:p>
        </w:tc>
        <w:tc>
          <w:tcPr>
            <w:tcW w:w="1208" w:type="dxa"/>
            <w:vAlign w:val="bottom"/>
          </w:tcPr>
          <w:p w14:paraId="694508B1" w14:textId="0AEC48F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0.00%</w:t>
            </w:r>
          </w:p>
        </w:tc>
        <w:tc>
          <w:tcPr>
            <w:tcW w:w="1208" w:type="dxa"/>
            <w:vAlign w:val="bottom"/>
          </w:tcPr>
          <w:p w14:paraId="186B4E96" w14:textId="25B7EEC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0.00%</w:t>
            </w:r>
          </w:p>
        </w:tc>
      </w:tr>
      <w:tr w:rsidR="00CF5CB2" w:rsidRPr="00EF4CF7" w14:paraId="5B951EBE" w14:textId="77777777" w:rsidTr="00CF5CB2">
        <w:trPr>
          <w:trHeight w:val="300"/>
          <w:jc w:val="center"/>
        </w:trPr>
        <w:tc>
          <w:tcPr>
            <w:tcW w:w="957" w:type="dxa"/>
            <w:noWrap/>
            <w:vAlign w:val="bottom"/>
          </w:tcPr>
          <w:p w14:paraId="4A8E23F3"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EE04787</w:t>
            </w:r>
          </w:p>
        </w:tc>
        <w:tc>
          <w:tcPr>
            <w:tcW w:w="821" w:type="dxa"/>
            <w:noWrap/>
          </w:tcPr>
          <w:p w14:paraId="4A05FF03"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6314F8D8" w14:textId="5B01C3FE"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369B5FBE" w14:textId="1C50AB07"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1B4DDBC" w14:textId="5DBDF7BE"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100 - 518W</w:t>
            </w:r>
          </w:p>
        </w:tc>
        <w:tc>
          <w:tcPr>
            <w:tcW w:w="1208" w:type="dxa"/>
            <w:vAlign w:val="bottom"/>
          </w:tcPr>
          <w:p w14:paraId="12AB2362" w14:textId="5BD629CF"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518 - 4,509W</w:t>
            </w:r>
          </w:p>
        </w:tc>
        <w:tc>
          <w:tcPr>
            <w:tcW w:w="1207" w:type="dxa"/>
            <w:vAlign w:val="bottom"/>
          </w:tcPr>
          <w:p w14:paraId="4A790EEA" w14:textId="420ED8B8"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4,509W</w:t>
            </w:r>
          </w:p>
        </w:tc>
        <w:tc>
          <w:tcPr>
            <w:tcW w:w="1208" w:type="dxa"/>
            <w:vAlign w:val="bottom"/>
          </w:tcPr>
          <w:p w14:paraId="213E0D36" w14:textId="4E9CE19C"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67.29%</w:t>
            </w:r>
          </w:p>
        </w:tc>
        <w:tc>
          <w:tcPr>
            <w:tcW w:w="1208" w:type="dxa"/>
            <w:vAlign w:val="bottom"/>
          </w:tcPr>
          <w:p w14:paraId="648DA12A" w14:textId="7388048C"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30.74%</w:t>
            </w:r>
          </w:p>
        </w:tc>
        <w:tc>
          <w:tcPr>
            <w:tcW w:w="1208" w:type="dxa"/>
            <w:vAlign w:val="bottom"/>
          </w:tcPr>
          <w:p w14:paraId="286CAC37" w14:textId="442357C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1.21%</w:t>
            </w:r>
          </w:p>
        </w:tc>
        <w:tc>
          <w:tcPr>
            <w:tcW w:w="1208" w:type="dxa"/>
            <w:vAlign w:val="bottom"/>
          </w:tcPr>
          <w:p w14:paraId="6C17794B" w14:textId="1AEA92B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0.75%</w:t>
            </w:r>
          </w:p>
        </w:tc>
      </w:tr>
      <w:tr w:rsidR="00CF5CB2" w:rsidRPr="00EF4CF7" w14:paraId="7BA3EFCF" w14:textId="77777777" w:rsidTr="00CF5CB2">
        <w:trPr>
          <w:trHeight w:val="300"/>
          <w:jc w:val="center"/>
        </w:trPr>
        <w:tc>
          <w:tcPr>
            <w:tcW w:w="957" w:type="dxa"/>
            <w:noWrap/>
            <w:vAlign w:val="bottom"/>
          </w:tcPr>
          <w:p w14:paraId="02C93977"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EE04844</w:t>
            </w:r>
          </w:p>
        </w:tc>
        <w:tc>
          <w:tcPr>
            <w:tcW w:w="821" w:type="dxa"/>
            <w:noWrap/>
          </w:tcPr>
          <w:p w14:paraId="7CAE46EB"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44E3AA85" w14:textId="6DC8D830"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6D11988A" w14:textId="340AEC71"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715D95F" w14:textId="221D77DB"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100 - 465W</w:t>
            </w:r>
          </w:p>
        </w:tc>
        <w:tc>
          <w:tcPr>
            <w:tcW w:w="1208" w:type="dxa"/>
            <w:vAlign w:val="bottom"/>
          </w:tcPr>
          <w:p w14:paraId="7C40F96F" w14:textId="5F8BC700"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465 - 4,939W</w:t>
            </w:r>
          </w:p>
        </w:tc>
        <w:tc>
          <w:tcPr>
            <w:tcW w:w="1207" w:type="dxa"/>
            <w:vAlign w:val="bottom"/>
          </w:tcPr>
          <w:p w14:paraId="63AE150D" w14:textId="105E3EE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4,939W</w:t>
            </w:r>
          </w:p>
        </w:tc>
        <w:tc>
          <w:tcPr>
            <w:tcW w:w="1208" w:type="dxa"/>
            <w:vAlign w:val="bottom"/>
          </w:tcPr>
          <w:p w14:paraId="286A8C22" w14:textId="0AA070C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77.31%</w:t>
            </w:r>
          </w:p>
        </w:tc>
        <w:tc>
          <w:tcPr>
            <w:tcW w:w="1208" w:type="dxa"/>
            <w:vAlign w:val="bottom"/>
          </w:tcPr>
          <w:p w14:paraId="1A8ECA39" w14:textId="481326A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22.37%</w:t>
            </w:r>
          </w:p>
        </w:tc>
        <w:tc>
          <w:tcPr>
            <w:tcW w:w="1208" w:type="dxa"/>
            <w:vAlign w:val="bottom"/>
          </w:tcPr>
          <w:p w14:paraId="72F0A653" w14:textId="21BDF25D"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1529B225" w14:textId="0F07A7A4"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0.31%</w:t>
            </w:r>
          </w:p>
        </w:tc>
      </w:tr>
      <w:tr w:rsidR="00CF5CB2" w:rsidRPr="00EF4CF7" w14:paraId="5AE7570C" w14:textId="77777777" w:rsidTr="00CF5CB2">
        <w:trPr>
          <w:trHeight w:val="300"/>
          <w:jc w:val="center"/>
        </w:trPr>
        <w:tc>
          <w:tcPr>
            <w:tcW w:w="957" w:type="dxa"/>
            <w:noWrap/>
            <w:vAlign w:val="bottom"/>
          </w:tcPr>
          <w:p w14:paraId="5B33C525"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EE04985</w:t>
            </w:r>
          </w:p>
        </w:tc>
        <w:tc>
          <w:tcPr>
            <w:tcW w:w="821" w:type="dxa"/>
            <w:noWrap/>
          </w:tcPr>
          <w:p w14:paraId="6C1EFA79"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7B7BF295" w14:textId="4D1A9F60"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5D163D6E" w14:textId="33B6E77D"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93F962E" w14:textId="0ADB86FF"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100 - 470W</w:t>
            </w:r>
          </w:p>
        </w:tc>
        <w:tc>
          <w:tcPr>
            <w:tcW w:w="1208" w:type="dxa"/>
            <w:vAlign w:val="bottom"/>
          </w:tcPr>
          <w:p w14:paraId="577127CB" w14:textId="22D69D49"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470 - 4,000W</w:t>
            </w:r>
          </w:p>
        </w:tc>
        <w:tc>
          <w:tcPr>
            <w:tcW w:w="1207" w:type="dxa"/>
            <w:vAlign w:val="bottom"/>
          </w:tcPr>
          <w:p w14:paraId="2B1082B8" w14:textId="1E5CB94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33739CDE" w14:textId="663CEF1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91.02%</w:t>
            </w:r>
          </w:p>
        </w:tc>
        <w:tc>
          <w:tcPr>
            <w:tcW w:w="1208" w:type="dxa"/>
            <w:vAlign w:val="bottom"/>
          </w:tcPr>
          <w:p w14:paraId="7555CA2F" w14:textId="4AAD7A28"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8.97%</w:t>
            </w:r>
          </w:p>
        </w:tc>
        <w:tc>
          <w:tcPr>
            <w:tcW w:w="1208" w:type="dxa"/>
            <w:vAlign w:val="bottom"/>
          </w:tcPr>
          <w:p w14:paraId="773A6F99" w14:textId="7C3435D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17D82A9C" w14:textId="7A021C6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&lt;0.01%</w:t>
            </w:r>
          </w:p>
        </w:tc>
      </w:tr>
      <w:tr w:rsidR="00CF5CB2" w:rsidRPr="00EF4CF7" w14:paraId="131E849F" w14:textId="77777777" w:rsidTr="00CF5CB2">
        <w:trPr>
          <w:trHeight w:val="300"/>
          <w:jc w:val="center"/>
        </w:trPr>
        <w:tc>
          <w:tcPr>
            <w:tcW w:w="957" w:type="dxa"/>
            <w:noWrap/>
            <w:vAlign w:val="bottom"/>
          </w:tcPr>
          <w:p w14:paraId="78033FEC"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EE05071</w:t>
            </w:r>
          </w:p>
        </w:tc>
        <w:tc>
          <w:tcPr>
            <w:tcW w:w="821" w:type="dxa"/>
            <w:noWrap/>
          </w:tcPr>
          <w:p w14:paraId="2FB83566"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48E55CDA" w14:textId="1160FC1F"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2227E606" w14:textId="3E083DCF"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6FB02AF3" w14:textId="5D38166C"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100 - 428W</w:t>
            </w:r>
          </w:p>
        </w:tc>
        <w:tc>
          <w:tcPr>
            <w:tcW w:w="1208" w:type="dxa"/>
            <w:vAlign w:val="bottom"/>
          </w:tcPr>
          <w:p w14:paraId="546CA403" w14:textId="4BC12079"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428 - 4,917W</w:t>
            </w:r>
          </w:p>
        </w:tc>
        <w:tc>
          <w:tcPr>
            <w:tcW w:w="1207" w:type="dxa"/>
            <w:vAlign w:val="bottom"/>
          </w:tcPr>
          <w:p w14:paraId="66DCEB1E" w14:textId="4B07A9B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4,917W</w:t>
            </w:r>
          </w:p>
        </w:tc>
        <w:tc>
          <w:tcPr>
            <w:tcW w:w="1208" w:type="dxa"/>
            <w:vAlign w:val="bottom"/>
          </w:tcPr>
          <w:p w14:paraId="4434CA8B" w14:textId="00075AB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83.80%</w:t>
            </w:r>
          </w:p>
        </w:tc>
        <w:tc>
          <w:tcPr>
            <w:tcW w:w="1208" w:type="dxa"/>
            <w:vAlign w:val="bottom"/>
          </w:tcPr>
          <w:p w14:paraId="384B1EDF" w14:textId="35306BB6"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15.56%</w:t>
            </w:r>
          </w:p>
        </w:tc>
        <w:tc>
          <w:tcPr>
            <w:tcW w:w="1208" w:type="dxa"/>
            <w:vAlign w:val="bottom"/>
          </w:tcPr>
          <w:p w14:paraId="34EC2BD3" w14:textId="1DA0EC4E"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0.27%</w:t>
            </w:r>
          </w:p>
        </w:tc>
        <w:tc>
          <w:tcPr>
            <w:tcW w:w="1208" w:type="dxa"/>
            <w:vAlign w:val="bottom"/>
          </w:tcPr>
          <w:p w14:paraId="635A1D2F" w14:textId="41961C84"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0.37%</w:t>
            </w:r>
          </w:p>
        </w:tc>
      </w:tr>
      <w:tr w:rsidR="00CF5CB2" w:rsidRPr="00EF4CF7" w14:paraId="45DBF5C1" w14:textId="77777777" w:rsidTr="00CF5CB2">
        <w:trPr>
          <w:trHeight w:val="300"/>
          <w:jc w:val="center"/>
        </w:trPr>
        <w:tc>
          <w:tcPr>
            <w:tcW w:w="957" w:type="dxa"/>
            <w:noWrap/>
            <w:vAlign w:val="bottom"/>
          </w:tcPr>
          <w:p w14:paraId="14D2747F"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lastRenderedPageBreak/>
              <w:t>EE05107</w:t>
            </w:r>
          </w:p>
        </w:tc>
        <w:tc>
          <w:tcPr>
            <w:tcW w:w="821" w:type="dxa"/>
            <w:noWrap/>
          </w:tcPr>
          <w:p w14:paraId="68CBF078"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72D51E9B" w14:textId="50B4E75C"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7504198A" w14:textId="36D0C5ED"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954BF71" w14:textId="0245E400"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100 - 497W</w:t>
            </w:r>
          </w:p>
        </w:tc>
        <w:tc>
          <w:tcPr>
            <w:tcW w:w="1208" w:type="dxa"/>
            <w:vAlign w:val="bottom"/>
          </w:tcPr>
          <w:p w14:paraId="034112B8" w14:textId="4E4891BE"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497 - 4,597W</w:t>
            </w:r>
          </w:p>
        </w:tc>
        <w:tc>
          <w:tcPr>
            <w:tcW w:w="1207" w:type="dxa"/>
            <w:vAlign w:val="bottom"/>
          </w:tcPr>
          <w:p w14:paraId="7277C6F3" w14:textId="510BF34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4,597W</w:t>
            </w:r>
          </w:p>
        </w:tc>
        <w:tc>
          <w:tcPr>
            <w:tcW w:w="1208" w:type="dxa"/>
            <w:vAlign w:val="bottom"/>
          </w:tcPr>
          <w:p w14:paraId="78185BA0" w14:textId="5280BFB0"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86.84%</w:t>
            </w:r>
          </w:p>
        </w:tc>
        <w:tc>
          <w:tcPr>
            <w:tcW w:w="1208" w:type="dxa"/>
            <w:vAlign w:val="bottom"/>
          </w:tcPr>
          <w:p w14:paraId="598009ED" w14:textId="3046950F"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12.95%</w:t>
            </w:r>
          </w:p>
        </w:tc>
        <w:tc>
          <w:tcPr>
            <w:tcW w:w="1208" w:type="dxa"/>
            <w:vAlign w:val="bottom"/>
          </w:tcPr>
          <w:p w14:paraId="2009AC3B" w14:textId="1ED13D4A"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0.02%</w:t>
            </w:r>
          </w:p>
        </w:tc>
        <w:tc>
          <w:tcPr>
            <w:tcW w:w="1208" w:type="dxa"/>
            <w:vAlign w:val="bottom"/>
          </w:tcPr>
          <w:p w14:paraId="2E2112D3" w14:textId="5C28F561"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0.19%</w:t>
            </w:r>
          </w:p>
        </w:tc>
      </w:tr>
      <w:tr w:rsidR="00CF5CB2" w:rsidRPr="00EF4CF7" w14:paraId="49F1C2B4" w14:textId="77777777" w:rsidTr="00CF5CB2">
        <w:trPr>
          <w:trHeight w:val="300"/>
          <w:jc w:val="center"/>
        </w:trPr>
        <w:tc>
          <w:tcPr>
            <w:tcW w:w="957" w:type="dxa"/>
            <w:noWrap/>
            <w:vAlign w:val="bottom"/>
          </w:tcPr>
          <w:p w14:paraId="226FC36F"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EE05139</w:t>
            </w:r>
          </w:p>
        </w:tc>
        <w:tc>
          <w:tcPr>
            <w:tcW w:w="821" w:type="dxa"/>
            <w:noWrap/>
          </w:tcPr>
          <w:p w14:paraId="34A93664"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5A987597" w14:textId="471C93CE"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25E404D6" w14:textId="2A5A7E9B"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379A5D8F" w14:textId="6CB7B727"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100 - 480W</w:t>
            </w:r>
          </w:p>
        </w:tc>
        <w:tc>
          <w:tcPr>
            <w:tcW w:w="1208" w:type="dxa"/>
            <w:vAlign w:val="bottom"/>
          </w:tcPr>
          <w:p w14:paraId="38040C4B" w14:textId="5EFA51DF"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480 - 4,413W</w:t>
            </w:r>
          </w:p>
        </w:tc>
        <w:tc>
          <w:tcPr>
            <w:tcW w:w="1207" w:type="dxa"/>
            <w:vAlign w:val="bottom"/>
          </w:tcPr>
          <w:p w14:paraId="0E586ED1" w14:textId="4423B7D8"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4,413W</w:t>
            </w:r>
          </w:p>
        </w:tc>
        <w:tc>
          <w:tcPr>
            <w:tcW w:w="1208" w:type="dxa"/>
            <w:vAlign w:val="bottom"/>
          </w:tcPr>
          <w:p w14:paraId="71A00C08" w14:textId="2950BF86"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75.85%</w:t>
            </w:r>
          </w:p>
        </w:tc>
        <w:tc>
          <w:tcPr>
            <w:tcW w:w="1208" w:type="dxa"/>
            <w:vAlign w:val="bottom"/>
          </w:tcPr>
          <w:p w14:paraId="23FA9362" w14:textId="19D03A4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23.92%</w:t>
            </w:r>
          </w:p>
        </w:tc>
        <w:tc>
          <w:tcPr>
            <w:tcW w:w="1208" w:type="dxa"/>
            <w:vAlign w:val="bottom"/>
          </w:tcPr>
          <w:p w14:paraId="5EF4CF78" w14:textId="64591514"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0.05%</w:t>
            </w:r>
          </w:p>
        </w:tc>
        <w:tc>
          <w:tcPr>
            <w:tcW w:w="1208" w:type="dxa"/>
            <w:vAlign w:val="bottom"/>
          </w:tcPr>
          <w:p w14:paraId="70C829A0" w14:textId="488A8532"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0.18%</w:t>
            </w:r>
          </w:p>
        </w:tc>
      </w:tr>
      <w:tr w:rsidR="00CF5CB2" w:rsidRPr="00EF4CF7" w14:paraId="6A22749A" w14:textId="77777777" w:rsidTr="00CF5CB2">
        <w:trPr>
          <w:trHeight w:val="300"/>
          <w:jc w:val="center"/>
        </w:trPr>
        <w:tc>
          <w:tcPr>
            <w:tcW w:w="957" w:type="dxa"/>
            <w:noWrap/>
            <w:vAlign w:val="bottom"/>
          </w:tcPr>
          <w:p w14:paraId="5AC75CAA"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EE05161</w:t>
            </w:r>
          </w:p>
        </w:tc>
        <w:tc>
          <w:tcPr>
            <w:tcW w:w="821" w:type="dxa"/>
            <w:noWrap/>
          </w:tcPr>
          <w:p w14:paraId="2D3AC777"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4302F4AD" w14:textId="2E5F2871"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63715F85" w14:textId="05249C58"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F6A66E2" w14:textId="688E92E4"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100 - 435W</w:t>
            </w:r>
          </w:p>
        </w:tc>
        <w:tc>
          <w:tcPr>
            <w:tcW w:w="1208" w:type="dxa"/>
            <w:vAlign w:val="bottom"/>
          </w:tcPr>
          <w:p w14:paraId="7FF99F59" w14:textId="40A61423"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435 - 4,711W</w:t>
            </w:r>
          </w:p>
        </w:tc>
        <w:tc>
          <w:tcPr>
            <w:tcW w:w="1207" w:type="dxa"/>
            <w:vAlign w:val="bottom"/>
          </w:tcPr>
          <w:p w14:paraId="266322D4" w14:textId="3E5F5E5A"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4,711W</w:t>
            </w:r>
          </w:p>
        </w:tc>
        <w:tc>
          <w:tcPr>
            <w:tcW w:w="1208" w:type="dxa"/>
            <w:vAlign w:val="bottom"/>
          </w:tcPr>
          <w:p w14:paraId="443BDE7B" w14:textId="6BB38227"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83.40%</w:t>
            </w:r>
          </w:p>
        </w:tc>
        <w:tc>
          <w:tcPr>
            <w:tcW w:w="1208" w:type="dxa"/>
            <w:vAlign w:val="bottom"/>
          </w:tcPr>
          <w:p w14:paraId="47D2E8C1" w14:textId="6094FBBE"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16.40%</w:t>
            </w:r>
          </w:p>
        </w:tc>
        <w:tc>
          <w:tcPr>
            <w:tcW w:w="1208" w:type="dxa"/>
            <w:vAlign w:val="bottom"/>
          </w:tcPr>
          <w:p w14:paraId="01380650" w14:textId="4E8A7F50"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0.01%</w:t>
            </w:r>
          </w:p>
        </w:tc>
        <w:tc>
          <w:tcPr>
            <w:tcW w:w="1208" w:type="dxa"/>
            <w:vAlign w:val="bottom"/>
          </w:tcPr>
          <w:p w14:paraId="5D56E881" w14:textId="3243115B"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0.19%</w:t>
            </w:r>
          </w:p>
        </w:tc>
      </w:tr>
      <w:tr w:rsidR="00CF5CB2" w:rsidRPr="00EF4CF7" w14:paraId="71DAA584" w14:textId="77777777" w:rsidTr="00CF5CB2">
        <w:trPr>
          <w:trHeight w:val="300"/>
          <w:jc w:val="center"/>
        </w:trPr>
        <w:tc>
          <w:tcPr>
            <w:tcW w:w="957" w:type="dxa"/>
            <w:noWrap/>
            <w:vAlign w:val="bottom"/>
          </w:tcPr>
          <w:p w14:paraId="46E03826"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EE05185</w:t>
            </w:r>
          </w:p>
        </w:tc>
        <w:tc>
          <w:tcPr>
            <w:tcW w:w="821" w:type="dxa"/>
            <w:noWrap/>
          </w:tcPr>
          <w:p w14:paraId="22D6DB7B"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27AEB0B6" w14:textId="139F5264"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73BE0457" w14:textId="51FD9C1C"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5BB96FB8" w14:textId="095AC607"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100 - 471W</w:t>
            </w:r>
          </w:p>
        </w:tc>
        <w:tc>
          <w:tcPr>
            <w:tcW w:w="1208" w:type="dxa"/>
            <w:vAlign w:val="bottom"/>
          </w:tcPr>
          <w:p w14:paraId="73FFD842" w14:textId="7A6BA493"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471 - 4,277W</w:t>
            </w:r>
          </w:p>
        </w:tc>
        <w:tc>
          <w:tcPr>
            <w:tcW w:w="1207" w:type="dxa"/>
            <w:vAlign w:val="bottom"/>
          </w:tcPr>
          <w:p w14:paraId="391843D4" w14:textId="0E9597C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4,277W</w:t>
            </w:r>
          </w:p>
        </w:tc>
        <w:tc>
          <w:tcPr>
            <w:tcW w:w="1208" w:type="dxa"/>
            <w:vAlign w:val="bottom"/>
          </w:tcPr>
          <w:p w14:paraId="72EEEC90" w14:textId="1BECC194"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72.80%</w:t>
            </w:r>
          </w:p>
        </w:tc>
        <w:tc>
          <w:tcPr>
            <w:tcW w:w="1208" w:type="dxa"/>
            <w:vAlign w:val="bottom"/>
          </w:tcPr>
          <w:p w14:paraId="52F63444" w14:textId="64CB1026"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26.72%</w:t>
            </w:r>
          </w:p>
        </w:tc>
        <w:tc>
          <w:tcPr>
            <w:tcW w:w="1208" w:type="dxa"/>
            <w:vAlign w:val="bottom"/>
          </w:tcPr>
          <w:p w14:paraId="4A3FFA88" w14:textId="5D376349"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0.04%</w:t>
            </w:r>
          </w:p>
        </w:tc>
        <w:tc>
          <w:tcPr>
            <w:tcW w:w="1208" w:type="dxa"/>
            <w:vAlign w:val="bottom"/>
          </w:tcPr>
          <w:p w14:paraId="137B077B" w14:textId="30E8CD6C"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0.44%</w:t>
            </w:r>
          </w:p>
        </w:tc>
      </w:tr>
      <w:tr w:rsidR="00CF5CB2" w:rsidRPr="00EF4CF7" w14:paraId="1783C7CC" w14:textId="77777777" w:rsidTr="00CF5CB2">
        <w:trPr>
          <w:trHeight w:val="300"/>
          <w:jc w:val="center"/>
        </w:trPr>
        <w:tc>
          <w:tcPr>
            <w:tcW w:w="957" w:type="dxa"/>
            <w:noWrap/>
            <w:vAlign w:val="bottom"/>
          </w:tcPr>
          <w:p w14:paraId="6C0C9CC1" w14:textId="77777777" w:rsidR="00CF5CB2" w:rsidRPr="00E171CC" w:rsidRDefault="00CF5CB2" w:rsidP="00CF5CB2">
            <w:pPr>
              <w:spacing w:before="60" w:after="60"/>
              <w:rPr>
                <w:rFonts w:cs="Calibri"/>
                <w:color w:val="000000"/>
                <w:sz w:val="16"/>
                <w:szCs w:val="16"/>
              </w:rPr>
            </w:pPr>
            <w:r w:rsidRPr="00E171CC">
              <w:rPr>
                <w:rFonts w:cs="Calibri"/>
                <w:color w:val="000000"/>
                <w:sz w:val="16"/>
                <w:szCs w:val="16"/>
              </w:rPr>
              <w:t>EE05225</w:t>
            </w:r>
          </w:p>
        </w:tc>
        <w:tc>
          <w:tcPr>
            <w:tcW w:w="821" w:type="dxa"/>
            <w:noWrap/>
          </w:tcPr>
          <w:p w14:paraId="3AE69638" w14:textId="77777777" w:rsidR="00CF5CB2" w:rsidRPr="00E171CC" w:rsidRDefault="00CF5CB2" w:rsidP="00CF5CB2">
            <w:pPr>
              <w:spacing w:before="60" w:after="60"/>
              <w:jc w:val="center"/>
              <w:rPr>
                <w:rFonts w:cs="Calibri"/>
                <w:color w:val="000000"/>
                <w:sz w:val="16"/>
                <w:szCs w:val="16"/>
              </w:rPr>
            </w:pPr>
            <w:r w:rsidRPr="00B30C2E">
              <w:rPr>
                <w:sz w:val="16"/>
                <w:szCs w:val="16"/>
              </w:rPr>
              <w:t>#1</w:t>
            </w:r>
          </w:p>
        </w:tc>
        <w:tc>
          <w:tcPr>
            <w:tcW w:w="1429" w:type="dxa"/>
            <w:vAlign w:val="bottom"/>
          </w:tcPr>
          <w:p w14:paraId="3B1DB0CB" w14:textId="622889E9" w:rsidR="00CF5CB2" w:rsidRPr="00E171CC" w:rsidRDefault="007776F4" w:rsidP="00CF5CB2">
            <w:pPr>
              <w:spacing w:before="60" w:after="60"/>
              <w:jc w:val="center"/>
              <w:rPr>
                <w:rFonts w:cs="Calibri"/>
                <w:color w:val="000000"/>
                <w:sz w:val="16"/>
                <w:szCs w:val="16"/>
              </w:rPr>
            </w:pPr>
            <w:r>
              <w:rPr>
                <w:rFonts w:cs="Calibri"/>
                <w:color w:val="000000"/>
                <w:sz w:val="16"/>
                <w:szCs w:val="16"/>
              </w:rPr>
              <w:t>55 Gal and Below</w:t>
            </w:r>
          </w:p>
        </w:tc>
        <w:tc>
          <w:tcPr>
            <w:tcW w:w="1208" w:type="dxa"/>
            <w:vAlign w:val="bottom"/>
          </w:tcPr>
          <w:p w14:paraId="7D143C66" w14:textId="6E1D8345"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&lt; 100W</w:t>
            </w:r>
          </w:p>
        </w:tc>
        <w:tc>
          <w:tcPr>
            <w:tcW w:w="1208" w:type="dxa"/>
            <w:vAlign w:val="bottom"/>
          </w:tcPr>
          <w:p w14:paraId="0C5E2166" w14:textId="7D41E280"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100 - 494W</w:t>
            </w:r>
          </w:p>
        </w:tc>
        <w:tc>
          <w:tcPr>
            <w:tcW w:w="1208" w:type="dxa"/>
            <w:vAlign w:val="bottom"/>
          </w:tcPr>
          <w:p w14:paraId="123401C7" w14:textId="639B5331" w:rsidR="00CF5CB2" w:rsidRPr="00E171CC" w:rsidRDefault="00CF5CB2" w:rsidP="00CF5CB2">
            <w:pPr>
              <w:spacing w:before="60" w:after="60"/>
              <w:jc w:val="center"/>
              <w:rPr>
                <w:rFonts w:cs="Calibri"/>
                <w:color w:val="000000"/>
                <w:sz w:val="16"/>
                <w:szCs w:val="16"/>
              </w:rPr>
            </w:pPr>
            <w:r w:rsidRPr="00CF5CB2">
              <w:rPr>
                <w:rFonts w:cs="Calibri"/>
                <w:color w:val="000000"/>
                <w:sz w:val="16"/>
                <w:szCs w:val="16"/>
              </w:rPr>
              <w:t>494 - 4,000W</w:t>
            </w:r>
          </w:p>
        </w:tc>
        <w:tc>
          <w:tcPr>
            <w:tcW w:w="1207" w:type="dxa"/>
            <w:vAlign w:val="bottom"/>
          </w:tcPr>
          <w:p w14:paraId="7034D9DA" w14:textId="58D36108"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&gt; 4,000W</w:t>
            </w:r>
          </w:p>
        </w:tc>
        <w:tc>
          <w:tcPr>
            <w:tcW w:w="1208" w:type="dxa"/>
            <w:vAlign w:val="bottom"/>
          </w:tcPr>
          <w:p w14:paraId="369660A1" w14:textId="403E4EC4"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88.34%</w:t>
            </w:r>
          </w:p>
        </w:tc>
        <w:tc>
          <w:tcPr>
            <w:tcW w:w="1208" w:type="dxa"/>
            <w:vAlign w:val="bottom"/>
          </w:tcPr>
          <w:p w14:paraId="4205D1A3" w14:textId="31608D65"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11.59%</w:t>
            </w:r>
          </w:p>
        </w:tc>
        <w:tc>
          <w:tcPr>
            <w:tcW w:w="1208" w:type="dxa"/>
            <w:vAlign w:val="bottom"/>
          </w:tcPr>
          <w:p w14:paraId="74482930" w14:textId="601D2D83"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&lt;0.01%</w:t>
            </w:r>
          </w:p>
        </w:tc>
        <w:tc>
          <w:tcPr>
            <w:tcW w:w="1208" w:type="dxa"/>
            <w:vAlign w:val="bottom"/>
          </w:tcPr>
          <w:p w14:paraId="0F610183" w14:textId="5A67E1EA" w:rsidR="00CF5CB2" w:rsidRPr="00EF4CF7" w:rsidRDefault="00CF5CB2" w:rsidP="00CF5CB2">
            <w:pPr>
              <w:spacing w:before="60" w:after="60"/>
              <w:jc w:val="center"/>
              <w:rPr>
                <w:rFonts w:cs="Calibri"/>
                <w:color w:val="000000"/>
                <w:sz w:val="16"/>
                <w:szCs w:val="16"/>
              </w:rPr>
            </w:pPr>
            <w:r w:rsidRPr="00CF5CB2">
              <w:rPr>
                <w:rFonts w:cs="Calibri"/>
                <w:color w:val="000000"/>
                <w:sz w:val="16"/>
                <w:szCs w:val="16"/>
              </w:rPr>
              <w:t>0.07%</w:t>
            </w:r>
          </w:p>
        </w:tc>
      </w:tr>
    </w:tbl>
    <w:p w14:paraId="0F668D4E" w14:textId="77777777" w:rsidR="00CF5CB2" w:rsidRPr="00487BE1" w:rsidRDefault="00CF5CB2" w:rsidP="0043294E">
      <w:pPr>
        <w:rPr>
          <w:bCs/>
        </w:rPr>
      </w:pPr>
    </w:p>
    <w:p w14:paraId="19C29B37" w14:textId="168BA34A" w:rsidR="009A2C60" w:rsidRDefault="009A2C60" w:rsidP="009A2C60">
      <w:pPr>
        <w:pStyle w:val="Caption"/>
        <w:keepNext/>
      </w:pPr>
      <w:r>
        <w:t xml:space="preserve">Table </w:t>
      </w:r>
      <w:r>
        <w:fldChar w:fldCharType="begin"/>
      </w:r>
      <w:r>
        <w:instrText>SEQ Table \* ARABIC</w:instrText>
      </w:r>
      <w:r>
        <w:fldChar w:fldCharType="separate"/>
      </w:r>
      <w:r w:rsidR="00CF5CB2">
        <w:rPr>
          <w:noProof/>
        </w:rPr>
        <w:t>19</w:t>
      </w:r>
      <w:r>
        <w:fldChar w:fldCharType="end"/>
      </w:r>
      <w:r>
        <w:t xml:space="preserve">: </w:t>
      </w:r>
      <w:r w:rsidR="001D5975">
        <w:t>Ductless Air Source Heat Pump</w:t>
      </w:r>
      <w:r>
        <w:t xml:space="preserve"> Points List</w:t>
      </w:r>
      <w:r w:rsidR="001B6C2D">
        <w:t xml:space="preserve"> (Weather Normalized Values)</w:t>
      </w:r>
    </w:p>
    <w:tbl>
      <w:tblPr>
        <w:tblStyle w:val="TableGrid"/>
        <w:tblW w:w="11814" w:type="dxa"/>
        <w:jc w:val="center"/>
        <w:tblLayout w:type="fixed"/>
        <w:tblLook w:val="04A0" w:firstRow="1" w:lastRow="0" w:firstColumn="1" w:lastColumn="0" w:noHBand="0" w:noVBand="1"/>
      </w:tblPr>
      <w:tblGrid>
        <w:gridCol w:w="900"/>
        <w:gridCol w:w="900"/>
        <w:gridCol w:w="1905"/>
        <w:gridCol w:w="1023"/>
        <w:gridCol w:w="1023"/>
        <w:gridCol w:w="1023"/>
        <w:gridCol w:w="1022"/>
        <w:gridCol w:w="1023"/>
        <w:gridCol w:w="1023"/>
        <w:gridCol w:w="1023"/>
        <w:gridCol w:w="949"/>
      </w:tblGrid>
      <w:tr w:rsidR="001D5975" w:rsidRPr="00373ACE" w14:paraId="64F81EA1" w14:textId="77777777" w:rsidTr="00E352EB">
        <w:trPr>
          <w:trHeight w:val="784"/>
          <w:tblHeader/>
          <w:jc w:val="center"/>
        </w:trPr>
        <w:tc>
          <w:tcPr>
            <w:tcW w:w="900" w:type="dxa"/>
            <w:tcBorders>
              <w:top w:val="nil"/>
              <w:bottom w:val="nil"/>
            </w:tcBorders>
            <w:shd w:val="clear" w:color="auto" w:fill="425B0A"/>
            <w:noWrap/>
            <w:vAlign w:val="bottom"/>
            <w:hideMark/>
          </w:tcPr>
          <w:p w14:paraId="59C94EEB" w14:textId="77777777" w:rsidR="001D5975" w:rsidRPr="00F44CBF" w:rsidRDefault="001D5975" w:rsidP="001D5975">
            <w:pPr>
              <w:spacing w:before="60" w:after="60"/>
              <w:rPr>
                <w:b/>
                <w:bCs/>
                <w:color w:val="FFFFFF" w:themeColor="background1"/>
                <w:sz w:val="16"/>
                <w:szCs w:val="16"/>
              </w:rPr>
            </w:pPr>
            <w:r w:rsidRPr="00F44CBF">
              <w:rPr>
                <w:b/>
                <w:bCs/>
                <w:color w:val="FFFFFF" w:themeColor="background1"/>
                <w:sz w:val="16"/>
                <w:szCs w:val="16"/>
              </w:rPr>
              <w:t>Site ID</w:t>
            </w:r>
          </w:p>
        </w:tc>
        <w:tc>
          <w:tcPr>
            <w:tcW w:w="900" w:type="dxa"/>
            <w:tcBorders>
              <w:top w:val="nil"/>
              <w:bottom w:val="nil"/>
            </w:tcBorders>
            <w:shd w:val="clear" w:color="auto" w:fill="425B0A"/>
            <w:noWrap/>
            <w:vAlign w:val="bottom"/>
          </w:tcPr>
          <w:p w14:paraId="1AE56138" w14:textId="6D0F9B91" w:rsidR="001D5975" w:rsidRPr="00F44CBF" w:rsidRDefault="00DA194C" w:rsidP="001D5975">
            <w:pPr>
              <w:spacing w:before="60" w:after="60"/>
              <w:jc w:val="center"/>
              <w:rPr>
                <w:b/>
                <w:bCs/>
                <w:color w:val="FFFFFF" w:themeColor="background1"/>
                <w:sz w:val="16"/>
                <w:szCs w:val="16"/>
              </w:rPr>
            </w:pPr>
            <w:r w:rsidRPr="00F44CBF">
              <w:rPr>
                <w:b/>
                <w:bCs/>
                <w:color w:val="FFFFFF" w:themeColor="background1"/>
                <w:sz w:val="16"/>
                <w:szCs w:val="16"/>
              </w:rPr>
              <w:t>Unit ID</w:t>
            </w:r>
          </w:p>
        </w:tc>
        <w:tc>
          <w:tcPr>
            <w:tcW w:w="1905" w:type="dxa"/>
            <w:tcBorders>
              <w:top w:val="nil"/>
              <w:bottom w:val="nil"/>
            </w:tcBorders>
            <w:shd w:val="clear" w:color="auto" w:fill="425B0A"/>
            <w:vAlign w:val="bottom"/>
          </w:tcPr>
          <w:p w14:paraId="6CCF5EA2" w14:textId="5BA8C816"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System Type</w:t>
            </w:r>
          </w:p>
        </w:tc>
        <w:tc>
          <w:tcPr>
            <w:tcW w:w="1023" w:type="dxa"/>
            <w:tcBorders>
              <w:top w:val="nil"/>
              <w:bottom w:val="nil"/>
            </w:tcBorders>
            <w:shd w:val="clear" w:color="auto" w:fill="425B0A"/>
            <w:vAlign w:val="bottom"/>
          </w:tcPr>
          <w:p w14:paraId="6A6E5D04" w14:textId="764A28AD"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HSPF</w:t>
            </w:r>
          </w:p>
        </w:tc>
        <w:tc>
          <w:tcPr>
            <w:tcW w:w="1023" w:type="dxa"/>
            <w:tcBorders>
              <w:top w:val="nil"/>
              <w:bottom w:val="nil"/>
            </w:tcBorders>
            <w:shd w:val="clear" w:color="auto" w:fill="425B0A"/>
            <w:vAlign w:val="bottom"/>
          </w:tcPr>
          <w:p w14:paraId="26F35F83" w14:textId="47795894"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Heating Capacity</w:t>
            </w:r>
          </w:p>
        </w:tc>
        <w:tc>
          <w:tcPr>
            <w:tcW w:w="1023" w:type="dxa"/>
            <w:tcBorders>
              <w:top w:val="nil"/>
              <w:bottom w:val="nil"/>
            </w:tcBorders>
            <w:shd w:val="clear" w:color="auto" w:fill="425B0A"/>
            <w:vAlign w:val="bottom"/>
          </w:tcPr>
          <w:p w14:paraId="61A3DE22" w14:textId="6D89D06C"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 xml:space="preserve">Annual </w:t>
            </w:r>
            <w:r w:rsidR="00CE2C5B" w:rsidRPr="00F44CBF">
              <w:rPr>
                <w:b/>
                <w:bCs/>
                <w:color w:val="FFFFFF" w:themeColor="background1"/>
                <w:sz w:val="16"/>
                <w:szCs w:val="16"/>
              </w:rPr>
              <w:t>EFLH Heating</w:t>
            </w:r>
          </w:p>
        </w:tc>
        <w:tc>
          <w:tcPr>
            <w:tcW w:w="1022" w:type="dxa"/>
            <w:tcBorders>
              <w:top w:val="nil"/>
              <w:bottom w:val="nil"/>
            </w:tcBorders>
            <w:shd w:val="clear" w:color="auto" w:fill="425B0A"/>
            <w:vAlign w:val="bottom"/>
          </w:tcPr>
          <w:p w14:paraId="668DAB5F" w14:textId="42909B7C"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SEER</w:t>
            </w:r>
          </w:p>
        </w:tc>
        <w:tc>
          <w:tcPr>
            <w:tcW w:w="1023" w:type="dxa"/>
            <w:tcBorders>
              <w:top w:val="nil"/>
              <w:bottom w:val="nil"/>
            </w:tcBorders>
            <w:shd w:val="clear" w:color="auto" w:fill="425B0A"/>
            <w:vAlign w:val="bottom"/>
          </w:tcPr>
          <w:p w14:paraId="63F4405D" w14:textId="3F4026C6" w:rsidR="001D5975" w:rsidRPr="00F44CBF" w:rsidRDefault="00CE2C5B" w:rsidP="001D5975">
            <w:pPr>
              <w:spacing w:before="60" w:after="60"/>
              <w:jc w:val="center"/>
              <w:rPr>
                <w:b/>
                <w:bCs/>
                <w:color w:val="FFFFFF" w:themeColor="background1"/>
                <w:sz w:val="16"/>
                <w:szCs w:val="16"/>
              </w:rPr>
            </w:pPr>
            <w:r w:rsidRPr="00F44CBF">
              <w:rPr>
                <w:b/>
                <w:bCs/>
                <w:color w:val="FFFFFF" w:themeColor="background1"/>
                <w:sz w:val="16"/>
                <w:szCs w:val="16"/>
              </w:rPr>
              <w:t>Cooling Capacity</w:t>
            </w:r>
          </w:p>
        </w:tc>
        <w:tc>
          <w:tcPr>
            <w:tcW w:w="1023" w:type="dxa"/>
            <w:tcBorders>
              <w:top w:val="nil"/>
              <w:bottom w:val="nil"/>
            </w:tcBorders>
            <w:shd w:val="clear" w:color="auto" w:fill="425B0A"/>
            <w:vAlign w:val="bottom"/>
          </w:tcPr>
          <w:p w14:paraId="2C561C5C" w14:textId="3ADD4991" w:rsidR="001D5975" w:rsidRPr="00F44CBF" w:rsidRDefault="00CE2C5B" w:rsidP="001D5975">
            <w:pPr>
              <w:spacing w:before="60" w:after="60"/>
              <w:jc w:val="center"/>
              <w:rPr>
                <w:b/>
                <w:bCs/>
                <w:color w:val="FFFFFF" w:themeColor="background1"/>
                <w:sz w:val="16"/>
                <w:szCs w:val="16"/>
              </w:rPr>
            </w:pPr>
            <w:r w:rsidRPr="00F44CBF">
              <w:rPr>
                <w:b/>
                <w:bCs/>
                <w:color w:val="FFFFFF" w:themeColor="background1"/>
                <w:sz w:val="16"/>
                <w:szCs w:val="16"/>
              </w:rPr>
              <w:t>Annual EFLH Cooling</w:t>
            </w:r>
          </w:p>
        </w:tc>
        <w:tc>
          <w:tcPr>
            <w:tcW w:w="1023" w:type="dxa"/>
            <w:tcBorders>
              <w:top w:val="nil"/>
              <w:bottom w:val="nil"/>
            </w:tcBorders>
            <w:shd w:val="clear" w:color="auto" w:fill="425B0A"/>
            <w:vAlign w:val="bottom"/>
          </w:tcPr>
          <w:p w14:paraId="12C6BE7F" w14:textId="222862EC"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Climate Zone</w:t>
            </w:r>
          </w:p>
        </w:tc>
        <w:tc>
          <w:tcPr>
            <w:tcW w:w="949" w:type="dxa"/>
            <w:tcBorders>
              <w:top w:val="nil"/>
              <w:bottom w:val="nil"/>
            </w:tcBorders>
            <w:shd w:val="clear" w:color="auto" w:fill="425B0A"/>
            <w:vAlign w:val="bottom"/>
          </w:tcPr>
          <w:p w14:paraId="6D86BC71" w14:textId="77777777"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Occupants</w:t>
            </w:r>
          </w:p>
        </w:tc>
      </w:tr>
      <w:tr w:rsidR="00F44CBF" w:rsidRPr="00373ACE" w14:paraId="4A522888" w14:textId="77777777" w:rsidTr="00E352EB">
        <w:trPr>
          <w:trHeight w:val="300"/>
          <w:jc w:val="center"/>
        </w:trPr>
        <w:tc>
          <w:tcPr>
            <w:tcW w:w="900" w:type="dxa"/>
            <w:tcBorders>
              <w:top w:val="nil"/>
            </w:tcBorders>
            <w:noWrap/>
            <w:vAlign w:val="bottom"/>
          </w:tcPr>
          <w:p w14:paraId="1DBBEFC4" w14:textId="0910DE6C" w:rsidR="00F44CBF" w:rsidRPr="00F44CBF" w:rsidRDefault="00F44CBF" w:rsidP="00F44CBF">
            <w:pPr>
              <w:spacing w:before="60" w:after="60"/>
              <w:rPr>
                <w:sz w:val="16"/>
                <w:szCs w:val="16"/>
              </w:rPr>
            </w:pPr>
            <w:r w:rsidRPr="00F44CBF">
              <w:rPr>
                <w:rFonts w:cs="Calibri"/>
                <w:color w:val="000000"/>
                <w:sz w:val="16"/>
                <w:szCs w:val="16"/>
              </w:rPr>
              <w:t>EE00042</w:t>
            </w:r>
          </w:p>
        </w:tc>
        <w:tc>
          <w:tcPr>
            <w:tcW w:w="900" w:type="dxa"/>
            <w:tcBorders>
              <w:top w:val="nil"/>
            </w:tcBorders>
            <w:noWrap/>
          </w:tcPr>
          <w:p w14:paraId="4DE9ED8C" w14:textId="77777777" w:rsidR="00F44CBF" w:rsidRPr="00F44CBF" w:rsidRDefault="00F44CBF" w:rsidP="00F44CBF">
            <w:pPr>
              <w:spacing w:before="60" w:after="60"/>
              <w:jc w:val="center"/>
              <w:rPr>
                <w:sz w:val="16"/>
                <w:szCs w:val="16"/>
              </w:rPr>
            </w:pPr>
            <w:r w:rsidRPr="00F44CBF">
              <w:rPr>
                <w:sz w:val="16"/>
                <w:szCs w:val="16"/>
              </w:rPr>
              <w:t>#1</w:t>
            </w:r>
          </w:p>
        </w:tc>
        <w:tc>
          <w:tcPr>
            <w:tcW w:w="1905" w:type="dxa"/>
            <w:tcBorders>
              <w:top w:val="nil"/>
            </w:tcBorders>
            <w:vAlign w:val="bottom"/>
          </w:tcPr>
          <w:p w14:paraId="224AE84E" w14:textId="44F8B2C0"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tcBorders>
              <w:top w:val="nil"/>
            </w:tcBorders>
            <w:vAlign w:val="bottom"/>
          </w:tcPr>
          <w:p w14:paraId="2EBEC703" w14:textId="42A8C6BB" w:rsidR="00F44CBF" w:rsidRPr="00F44CBF" w:rsidRDefault="00F44CBF" w:rsidP="00F44CBF">
            <w:pPr>
              <w:spacing w:before="60" w:after="60"/>
              <w:jc w:val="center"/>
              <w:rPr>
                <w:sz w:val="16"/>
                <w:szCs w:val="16"/>
              </w:rPr>
            </w:pPr>
            <w:r w:rsidRPr="00F44CBF">
              <w:rPr>
                <w:rFonts w:cs="Calibri"/>
                <w:color w:val="000000"/>
                <w:sz w:val="16"/>
                <w:szCs w:val="16"/>
              </w:rPr>
              <w:t>13</w:t>
            </w:r>
          </w:p>
        </w:tc>
        <w:tc>
          <w:tcPr>
            <w:tcW w:w="1023" w:type="dxa"/>
            <w:tcBorders>
              <w:top w:val="nil"/>
            </w:tcBorders>
            <w:vAlign w:val="bottom"/>
          </w:tcPr>
          <w:p w14:paraId="67E58D49" w14:textId="5FDCD125" w:rsidR="00F44CBF" w:rsidRPr="00F44CBF" w:rsidRDefault="00F44CBF" w:rsidP="00F44CBF">
            <w:pPr>
              <w:spacing w:before="60" w:after="60"/>
              <w:jc w:val="center"/>
              <w:rPr>
                <w:sz w:val="16"/>
                <w:szCs w:val="16"/>
              </w:rPr>
            </w:pPr>
            <w:r w:rsidRPr="00F44CBF">
              <w:rPr>
                <w:rFonts w:cs="Calibri"/>
                <w:color w:val="000000"/>
                <w:sz w:val="16"/>
                <w:szCs w:val="16"/>
              </w:rPr>
              <w:t>21600</w:t>
            </w:r>
          </w:p>
        </w:tc>
        <w:tc>
          <w:tcPr>
            <w:tcW w:w="1023" w:type="dxa"/>
            <w:tcBorders>
              <w:top w:val="nil"/>
            </w:tcBorders>
            <w:vAlign w:val="bottom"/>
          </w:tcPr>
          <w:p w14:paraId="6C6A297F" w14:textId="0BBDB82E" w:rsidR="00F44CBF" w:rsidRPr="00F44CBF" w:rsidRDefault="00F44CBF" w:rsidP="00F44CBF">
            <w:pPr>
              <w:spacing w:before="60" w:after="60"/>
              <w:jc w:val="center"/>
              <w:rPr>
                <w:sz w:val="16"/>
                <w:szCs w:val="16"/>
              </w:rPr>
            </w:pPr>
            <w:r w:rsidRPr="00373ACE">
              <w:rPr>
                <w:rFonts w:cs="Calibri"/>
                <w:color w:val="000000"/>
                <w:sz w:val="16"/>
                <w:szCs w:val="16"/>
              </w:rPr>
              <w:t>292.0</w:t>
            </w:r>
          </w:p>
        </w:tc>
        <w:tc>
          <w:tcPr>
            <w:tcW w:w="1022" w:type="dxa"/>
            <w:tcBorders>
              <w:top w:val="nil"/>
            </w:tcBorders>
            <w:vAlign w:val="bottom"/>
          </w:tcPr>
          <w:p w14:paraId="3FC6D044" w14:textId="084F77FC" w:rsidR="00F44CBF" w:rsidRPr="00F44CBF" w:rsidRDefault="00F44CBF" w:rsidP="00F44CBF">
            <w:pPr>
              <w:spacing w:before="60" w:after="60"/>
              <w:jc w:val="center"/>
              <w:rPr>
                <w:sz w:val="16"/>
                <w:szCs w:val="16"/>
              </w:rPr>
            </w:pPr>
            <w:r w:rsidRPr="00373ACE">
              <w:rPr>
                <w:rFonts w:cs="Calibri"/>
                <w:color w:val="000000"/>
                <w:sz w:val="16"/>
                <w:szCs w:val="16"/>
              </w:rPr>
              <w:t>24</w:t>
            </w:r>
          </w:p>
        </w:tc>
        <w:tc>
          <w:tcPr>
            <w:tcW w:w="1023" w:type="dxa"/>
            <w:tcBorders>
              <w:top w:val="nil"/>
            </w:tcBorders>
            <w:vAlign w:val="bottom"/>
          </w:tcPr>
          <w:p w14:paraId="4930A688" w14:textId="6BBAA5A8"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tcBorders>
              <w:top w:val="nil"/>
            </w:tcBorders>
            <w:vAlign w:val="bottom"/>
          </w:tcPr>
          <w:p w14:paraId="6A718379" w14:textId="72721730" w:rsidR="00F44CBF" w:rsidRPr="00F44CBF" w:rsidRDefault="00F44CBF" w:rsidP="00F44CBF">
            <w:pPr>
              <w:spacing w:before="60" w:after="60"/>
              <w:jc w:val="center"/>
              <w:rPr>
                <w:sz w:val="16"/>
                <w:szCs w:val="16"/>
              </w:rPr>
            </w:pPr>
            <w:r w:rsidRPr="00373ACE">
              <w:rPr>
                <w:rFonts w:cs="Calibri"/>
                <w:color w:val="000000"/>
                <w:sz w:val="16"/>
                <w:szCs w:val="16"/>
              </w:rPr>
              <w:t>125.8</w:t>
            </w:r>
          </w:p>
        </w:tc>
        <w:tc>
          <w:tcPr>
            <w:tcW w:w="1023" w:type="dxa"/>
            <w:tcBorders>
              <w:top w:val="nil"/>
            </w:tcBorders>
            <w:vAlign w:val="bottom"/>
          </w:tcPr>
          <w:p w14:paraId="32970238" w14:textId="6EAADDC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tcBorders>
              <w:top w:val="nil"/>
            </w:tcBorders>
            <w:vAlign w:val="bottom"/>
          </w:tcPr>
          <w:p w14:paraId="663CECB7" w14:textId="60EF2637" w:rsidR="00F44CBF" w:rsidRPr="00F44CBF" w:rsidRDefault="00F44CBF" w:rsidP="00F44CBF">
            <w:pPr>
              <w:spacing w:before="60" w:after="60"/>
              <w:jc w:val="center"/>
              <w:rPr>
                <w:sz w:val="16"/>
                <w:szCs w:val="16"/>
              </w:rPr>
            </w:pPr>
            <w:r w:rsidRPr="00F44CBF">
              <w:rPr>
                <w:rFonts w:cs="Calibri"/>
                <w:color w:val="000000"/>
                <w:sz w:val="16"/>
                <w:szCs w:val="16"/>
              </w:rPr>
              <w:t>5</w:t>
            </w:r>
          </w:p>
        </w:tc>
      </w:tr>
      <w:tr w:rsidR="00F44CBF" w:rsidRPr="00373ACE" w14:paraId="14B32E15" w14:textId="77777777" w:rsidTr="00E352EB">
        <w:trPr>
          <w:trHeight w:val="300"/>
          <w:jc w:val="center"/>
        </w:trPr>
        <w:tc>
          <w:tcPr>
            <w:tcW w:w="900" w:type="dxa"/>
            <w:noWrap/>
            <w:vAlign w:val="bottom"/>
          </w:tcPr>
          <w:p w14:paraId="4CE9D381" w14:textId="73593426" w:rsidR="00F44CBF" w:rsidRPr="00F44CBF" w:rsidRDefault="00F44CBF" w:rsidP="00F44CBF">
            <w:pPr>
              <w:spacing w:before="60" w:after="60"/>
              <w:rPr>
                <w:sz w:val="16"/>
                <w:szCs w:val="16"/>
              </w:rPr>
            </w:pPr>
            <w:r w:rsidRPr="00F44CBF">
              <w:rPr>
                <w:rFonts w:cs="Calibri"/>
                <w:color w:val="000000"/>
                <w:sz w:val="16"/>
                <w:szCs w:val="16"/>
              </w:rPr>
              <w:t>EE00066</w:t>
            </w:r>
          </w:p>
        </w:tc>
        <w:tc>
          <w:tcPr>
            <w:tcW w:w="900" w:type="dxa"/>
            <w:noWrap/>
          </w:tcPr>
          <w:p w14:paraId="4163DD7F"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2F351E9D" w14:textId="3705BD7A"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23E43FD5" w14:textId="2071A01A"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06719D35" w14:textId="4217C788"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4FA8B107" w14:textId="1DF081B4" w:rsidR="00F44CBF" w:rsidRPr="00F44CBF" w:rsidRDefault="00F44CBF" w:rsidP="00F44CBF">
            <w:pPr>
              <w:spacing w:before="60" w:after="60"/>
              <w:jc w:val="center"/>
              <w:rPr>
                <w:sz w:val="16"/>
                <w:szCs w:val="16"/>
              </w:rPr>
            </w:pPr>
            <w:r w:rsidRPr="00373ACE">
              <w:rPr>
                <w:rFonts w:cs="Calibri"/>
                <w:color w:val="000000"/>
                <w:sz w:val="16"/>
                <w:szCs w:val="16"/>
              </w:rPr>
              <w:t>1392.2</w:t>
            </w:r>
          </w:p>
        </w:tc>
        <w:tc>
          <w:tcPr>
            <w:tcW w:w="1022" w:type="dxa"/>
            <w:vAlign w:val="bottom"/>
          </w:tcPr>
          <w:p w14:paraId="159C2AEB" w14:textId="2EAC9435"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232736E4" w14:textId="2DBE897A"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3271812D" w14:textId="01ACC718" w:rsidR="00F44CBF" w:rsidRPr="00F44CBF" w:rsidRDefault="00F44CBF" w:rsidP="00F44CBF">
            <w:pPr>
              <w:spacing w:before="60" w:after="60"/>
              <w:jc w:val="center"/>
              <w:rPr>
                <w:sz w:val="16"/>
                <w:szCs w:val="16"/>
              </w:rPr>
            </w:pPr>
            <w:r w:rsidRPr="00373ACE">
              <w:rPr>
                <w:rFonts w:cs="Calibri"/>
                <w:color w:val="000000"/>
                <w:sz w:val="16"/>
                <w:szCs w:val="16"/>
              </w:rPr>
              <w:t>113.8</w:t>
            </w:r>
          </w:p>
        </w:tc>
        <w:tc>
          <w:tcPr>
            <w:tcW w:w="1023" w:type="dxa"/>
            <w:vAlign w:val="bottom"/>
          </w:tcPr>
          <w:p w14:paraId="6E2BF64D" w14:textId="18821D4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794DB70" w14:textId="1D67DD89"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17BBC08E" w14:textId="77777777" w:rsidTr="00E352EB">
        <w:trPr>
          <w:trHeight w:val="300"/>
          <w:jc w:val="center"/>
        </w:trPr>
        <w:tc>
          <w:tcPr>
            <w:tcW w:w="900" w:type="dxa"/>
            <w:noWrap/>
            <w:vAlign w:val="bottom"/>
          </w:tcPr>
          <w:p w14:paraId="38FB9FAA" w14:textId="6BC9497A" w:rsidR="00F44CBF" w:rsidRPr="00F44CBF" w:rsidRDefault="00F44CBF" w:rsidP="00F44CBF">
            <w:pPr>
              <w:spacing w:before="60" w:after="60"/>
              <w:rPr>
                <w:sz w:val="16"/>
                <w:szCs w:val="16"/>
              </w:rPr>
            </w:pPr>
            <w:r w:rsidRPr="00F44CBF">
              <w:rPr>
                <w:rFonts w:cs="Calibri"/>
                <w:color w:val="000000"/>
                <w:sz w:val="16"/>
                <w:szCs w:val="16"/>
              </w:rPr>
              <w:t>EE00078</w:t>
            </w:r>
          </w:p>
        </w:tc>
        <w:tc>
          <w:tcPr>
            <w:tcW w:w="900" w:type="dxa"/>
            <w:noWrap/>
          </w:tcPr>
          <w:p w14:paraId="282913E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AED41E9" w14:textId="07113A3A"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0B065BF1" w14:textId="3B6C6E3F" w:rsidR="00F44CBF" w:rsidRPr="00F44CBF" w:rsidRDefault="00F44CBF" w:rsidP="00F44CBF">
            <w:pPr>
              <w:spacing w:before="60" w:after="60"/>
              <w:jc w:val="center"/>
              <w:rPr>
                <w:sz w:val="16"/>
                <w:szCs w:val="16"/>
              </w:rPr>
            </w:pPr>
            <w:r w:rsidRPr="00F44CBF">
              <w:rPr>
                <w:rFonts w:cs="Calibri"/>
                <w:color w:val="000000"/>
                <w:sz w:val="16"/>
                <w:szCs w:val="16"/>
              </w:rPr>
              <w:t>11.4</w:t>
            </w:r>
          </w:p>
        </w:tc>
        <w:tc>
          <w:tcPr>
            <w:tcW w:w="1023" w:type="dxa"/>
            <w:vAlign w:val="bottom"/>
          </w:tcPr>
          <w:p w14:paraId="0E01ED4B" w14:textId="49CE3569" w:rsidR="00F44CBF" w:rsidRPr="00F44CBF" w:rsidRDefault="00F44CBF" w:rsidP="00F44CBF">
            <w:pPr>
              <w:spacing w:before="60" w:after="60"/>
              <w:jc w:val="center"/>
              <w:rPr>
                <w:sz w:val="16"/>
                <w:szCs w:val="16"/>
              </w:rPr>
            </w:pPr>
            <w:r w:rsidRPr="00F44CBF">
              <w:rPr>
                <w:rFonts w:cs="Calibri"/>
                <w:color w:val="000000"/>
                <w:sz w:val="16"/>
                <w:szCs w:val="16"/>
              </w:rPr>
              <w:t>13600</w:t>
            </w:r>
          </w:p>
        </w:tc>
        <w:tc>
          <w:tcPr>
            <w:tcW w:w="1023" w:type="dxa"/>
            <w:vAlign w:val="bottom"/>
          </w:tcPr>
          <w:p w14:paraId="7AF90752" w14:textId="5C5E98EB" w:rsidR="00F44CBF" w:rsidRPr="00F44CBF" w:rsidRDefault="00F44CBF" w:rsidP="00F44CBF">
            <w:pPr>
              <w:spacing w:before="60" w:after="60"/>
              <w:jc w:val="center"/>
              <w:rPr>
                <w:sz w:val="16"/>
                <w:szCs w:val="16"/>
              </w:rPr>
            </w:pPr>
            <w:r w:rsidRPr="00373ACE">
              <w:rPr>
                <w:rFonts w:cs="Calibri"/>
                <w:color w:val="000000"/>
                <w:sz w:val="16"/>
                <w:szCs w:val="16"/>
              </w:rPr>
              <w:t>228.4</w:t>
            </w:r>
          </w:p>
        </w:tc>
        <w:tc>
          <w:tcPr>
            <w:tcW w:w="1022" w:type="dxa"/>
            <w:vAlign w:val="bottom"/>
          </w:tcPr>
          <w:p w14:paraId="3E9AD405" w14:textId="341D47DD" w:rsidR="00F44CBF" w:rsidRPr="00F44CBF" w:rsidRDefault="00F44CBF" w:rsidP="00F44CBF">
            <w:pPr>
              <w:spacing w:before="60" w:after="60"/>
              <w:jc w:val="center"/>
              <w:rPr>
                <w:sz w:val="16"/>
                <w:szCs w:val="16"/>
              </w:rPr>
            </w:pPr>
            <w:r w:rsidRPr="00373ACE">
              <w:rPr>
                <w:rFonts w:cs="Calibri"/>
                <w:color w:val="000000"/>
                <w:sz w:val="16"/>
                <w:szCs w:val="16"/>
              </w:rPr>
              <w:t>22.7</w:t>
            </w:r>
          </w:p>
        </w:tc>
        <w:tc>
          <w:tcPr>
            <w:tcW w:w="1023" w:type="dxa"/>
            <w:vAlign w:val="bottom"/>
          </w:tcPr>
          <w:p w14:paraId="54C487C7" w14:textId="625AC79E"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1299AD78" w14:textId="4FA8EC89" w:rsidR="00F44CBF" w:rsidRPr="00F44CBF" w:rsidRDefault="00F44CBF" w:rsidP="00F44CBF">
            <w:pPr>
              <w:spacing w:before="60" w:after="60"/>
              <w:jc w:val="center"/>
              <w:rPr>
                <w:sz w:val="16"/>
                <w:szCs w:val="16"/>
              </w:rPr>
            </w:pPr>
            <w:r w:rsidRPr="00373ACE">
              <w:rPr>
                <w:rFonts w:cs="Calibri"/>
                <w:color w:val="000000"/>
                <w:sz w:val="16"/>
                <w:szCs w:val="16"/>
              </w:rPr>
              <w:t>14.6</w:t>
            </w:r>
          </w:p>
        </w:tc>
        <w:tc>
          <w:tcPr>
            <w:tcW w:w="1023" w:type="dxa"/>
            <w:vAlign w:val="bottom"/>
          </w:tcPr>
          <w:p w14:paraId="29D1F51C" w14:textId="33AF62A5"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6B4F8DA" w14:textId="0C699905"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16D8C77A" w14:textId="77777777" w:rsidTr="00E352EB">
        <w:trPr>
          <w:trHeight w:val="300"/>
          <w:jc w:val="center"/>
        </w:trPr>
        <w:tc>
          <w:tcPr>
            <w:tcW w:w="900" w:type="dxa"/>
            <w:noWrap/>
            <w:vAlign w:val="bottom"/>
          </w:tcPr>
          <w:p w14:paraId="18D6B6B8" w14:textId="4A8B1D1E" w:rsidR="00F44CBF" w:rsidRPr="00F44CBF" w:rsidRDefault="00F44CBF" w:rsidP="00F44CBF">
            <w:pPr>
              <w:spacing w:before="60" w:after="60"/>
              <w:rPr>
                <w:sz w:val="16"/>
                <w:szCs w:val="16"/>
              </w:rPr>
            </w:pPr>
            <w:r w:rsidRPr="00F44CBF">
              <w:rPr>
                <w:rFonts w:cs="Calibri"/>
                <w:color w:val="000000"/>
                <w:sz w:val="16"/>
                <w:szCs w:val="16"/>
              </w:rPr>
              <w:t>EE00227</w:t>
            </w:r>
          </w:p>
        </w:tc>
        <w:tc>
          <w:tcPr>
            <w:tcW w:w="900" w:type="dxa"/>
            <w:noWrap/>
          </w:tcPr>
          <w:p w14:paraId="002C6DF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3843EC7" w14:textId="2848B3D8"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3693727" w14:textId="2CF3E233"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3675B9BF" w14:textId="23398CFB"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5D63A169" w14:textId="1E873271" w:rsidR="00F44CBF" w:rsidRPr="00F44CBF" w:rsidRDefault="00F44CBF" w:rsidP="00F44CBF">
            <w:pPr>
              <w:spacing w:before="60" w:after="60"/>
              <w:jc w:val="center"/>
              <w:rPr>
                <w:sz w:val="16"/>
                <w:szCs w:val="16"/>
              </w:rPr>
            </w:pPr>
            <w:r w:rsidRPr="00373ACE">
              <w:rPr>
                <w:rFonts w:cs="Calibri"/>
                <w:color w:val="000000"/>
                <w:sz w:val="16"/>
                <w:szCs w:val="16"/>
              </w:rPr>
              <w:t>1716.7</w:t>
            </w:r>
          </w:p>
        </w:tc>
        <w:tc>
          <w:tcPr>
            <w:tcW w:w="1022" w:type="dxa"/>
            <w:vAlign w:val="bottom"/>
          </w:tcPr>
          <w:p w14:paraId="52342EDB" w14:textId="43A6D764"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36F66F1C" w14:textId="72A1F5F6"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27116010" w14:textId="4A65C804" w:rsidR="00F44CBF" w:rsidRPr="00F44CBF" w:rsidRDefault="00F44CBF" w:rsidP="00F44CBF">
            <w:pPr>
              <w:spacing w:before="60" w:after="60"/>
              <w:jc w:val="center"/>
              <w:rPr>
                <w:sz w:val="16"/>
                <w:szCs w:val="16"/>
              </w:rPr>
            </w:pPr>
            <w:r w:rsidRPr="00373ACE">
              <w:rPr>
                <w:rFonts w:cs="Calibri"/>
                <w:color w:val="000000"/>
                <w:sz w:val="16"/>
                <w:szCs w:val="16"/>
              </w:rPr>
              <w:t>439.3</w:t>
            </w:r>
          </w:p>
        </w:tc>
        <w:tc>
          <w:tcPr>
            <w:tcW w:w="1023" w:type="dxa"/>
            <w:vAlign w:val="bottom"/>
          </w:tcPr>
          <w:p w14:paraId="4D63D17F" w14:textId="39F9001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0968DC51" w14:textId="4A1614FA"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8ED6D00" w14:textId="77777777" w:rsidTr="00E352EB">
        <w:trPr>
          <w:trHeight w:val="300"/>
          <w:jc w:val="center"/>
        </w:trPr>
        <w:tc>
          <w:tcPr>
            <w:tcW w:w="900" w:type="dxa"/>
            <w:noWrap/>
            <w:vAlign w:val="bottom"/>
          </w:tcPr>
          <w:p w14:paraId="156941B4" w14:textId="61E10490" w:rsidR="00F44CBF" w:rsidRPr="00F44CBF" w:rsidRDefault="00F44CBF" w:rsidP="00F44CBF">
            <w:pPr>
              <w:spacing w:before="60" w:after="60"/>
              <w:rPr>
                <w:sz w:val="16"/>
                <w:szCs w:val="16"/>
              </w:rPr>
            </w:pPr>
            <w:r w:rsidRPr="00F44CBF">
              <w:rPr>
                <w:rFonts w:cs="Calibri"/>
                <w:color w:val="000000"/>
                <w:sz w:val="16"/>
                <w:szCs w:val="16"/>
              </w:rPr>
              <w:t>EE00412</w:t>
            </w:r>
          </w:p>
        </w:tc>
        <w:tc>
          <w:tcPr>
            <w:tcW w:w="900" w:type="dxa"/>
            <w:noWrap/>
          </w:tcPr>
          <w:p w14:paraId="020A5A94"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62419E7B" w14:textId="09795DBD"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A69AFCD" w14:textId="2505BC24"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38A1129" w14:textId="680F8226"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32C10286" w14:textId="3DB71FCA" w:rsidR="00F44CBF" w:rsidRPr="00F44CBF" w:rsidRDefault="00F44CBF" w:rsidP="00F44CBF">
            <w:pPr>
              <w:spacing w:before="60" w:after="60"/>
              <w:jc w:val="center"/>
              <w:rPr>
                <w:sz w:val="16"/>
                <w:szCs w:val="16"/>
              </w:rPr>
            </w:pPr>
            <w:r w:rsidRPr="00373ACE">
              <w:rPr>
                <w:rFonts w:cs="Calibri"/>
                <w:color w:val="000000"/>
                <w:sz w:val="16"/>
                <w:szCs w:val="16"/>
              </w:rPr>
              <w:t>2102.8</w:t>
            </w:r>
          </w:p>
        </w:tc>
        <w:tc>
          <w:tcPr>
            <w:tcW w:w="1022" w:type="dxa"/>
            <w:vAlign w:val="bottom"/>
          </w:tcPr>
          <w:p w14:paraId="318AA419" w14:textId="354B5629"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2EC62F9F" w14:textId="26352B34"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41DA6C1" w14:textId="60C7283B" w:rsidR="00F44CBF" w:rsidRPr="00F44CBF" w:rsidRDefault="00F44CBF" w:rsidP="00F44CBF">
            <w:pPr>
              <w:spacing w:before="60" w:after="60"/>
              <w:jc w:val="center"/>
              <w:rPr>
                <w:sz w:val="16"/>
                <w:szCs w:val="16"/>
              </w:rPr>
            </w:pPr>
            <w:r w:rsidRPr="00373ACE">
              <w:rPr>
                <w:rFonts w:cs="Calibri"/>
                <w:color w:val="000000"/>
                <w:sz w:val="16"/>
                <w:szCs w:val="16"/>
              </w:rPr>
              <w:t>101.9</w:t>
            </w:r>
          </w:p>
        </w:tc>
        <w:tc>
          <w:tcPr>
            <w:tcW w:w="1023" w:type="dxa"/>
            <w:vAlign w:val="bottom"/>
          </w:tcPr>
          <w:p w14:paraId="2E5038A8" w14:textId="3C463593"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569A4F9F" w14:textId="5A91B01B"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4301F920" w14:textId="77777777" w:rsidTr="00E352EB">
        <w:trPr>
          <w:trHeight w:val="300"/>
          <w:jc w:val="center"/>
        </w:trPr>
        <w:tc>
          <w:tcPr>
            <w:tcW w:w="900" w:type="dxa"/>
            <w:noWrap/>
            <w:vAlign w:val="bottom"/>
          </w:tcPr>
          <w:p w14:paraId="477B8040" w14:textId="0C68773A" w:rsidR="00F44CBF" w:rsidRPr="00F44CBF" w:rsidRDefault="00F44CBF" w:rsidP="00F44CBF">
            <w:pPr>
              <w:spacing w:before="60" w:after="60"/>
              <w:rPr>
                <w:sz w:val="16"/>
                <w:szCs w:val="16"/>
              </w:rPr>
            </w:pPr>
            <w:r w:rsidRPr="00F44CBF">
              <w:rPr>
                <w:rFonts w:cs="Calibri"/>
                <w:color w:val="000000"/>
                <w:sz w:val="16"/>
                <w:szCs w:val="16"/>
              </w:rPr>
              <w:t>EE00611</w:t>
            </w:r>
          </w:p>
        </w:tc>
        <w:tc>
          <w:tcPr>
            <w:tcW w:w="900" w:type="dxa"/>
            <w:noWrap/>
          </w:tcPr>
          <w:p w14:paraId="67F3FCC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6353CDB" w14:textId="7E34B359"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36C59E1" w14:textId="1DC19083" w:rsidR="00F44CBF" w:rsidRPr="00F44CBF" w:rsidRDefault="00F44CBF" w:rsidP="00F44CBF">
            <w:pPr>
              <w:spacing w:before="60" w:after="60"/>
              <w:jc w:val="center"/>
              <w:rPr>
                <w:sz w:val="16"/>
                <w:szCs w:val="16"/>
              </w:rPr>
            </w:pPr>
            <w:r w:rsidRPr="00F44CBF">
              <w:rPr>
                <w:rFonts w:cs="Calibri"/>
                <w:color w:val="000000"/>
                <w:sz w:val="16"/>
                <w:szCs w:val="16"/>
              </w:rPr>
              <w:t>10.5</w:t>
            </w:r>
          </w:p>
        </w:tc>
        <w:tc>
          <w:tcPr>
            <w:tcW w:w="1023" w:type="dxa"/>
            <w:vAlign w:val="bottom"/>
          </w:tcPr>
          <w:p w14:paraId="3EC0C8AE" w14:textId="25D1B720" w:rsidR="00F44CBF" w:rsidRPr="00F44CBF" w:rsidRDefault="00F44CBF" w:rsidP="00F44CBF">
            <w:pPr>
              <w:spacing w:before="60" w:after="60"/>
              <w:jc w:val="center"/>
              <w:rPr>
                <w:sz w:val="16"/>
                <w:szCs w:val="16"/>
              </w:rPr>
            </w:pPr>
            <w:r w:rsidRPr="00F44CBF">
              <w:rPr>
                <w:rFonts w:cs="Calibri"/>
                <w:color w:val="000000"/>
                <w:sz w:val="16"/>
                <w:szCs w:val="16"/>
              </w:rPr>
              <w:t>21600</w:t>
            </w:r>
          </w:p>
        </w:tc>
        <w:tc>
          <w:tcPr>
            <w:tcW w:w="1023" w:type="dxa"/>
            <w:vAlign w:val="bottom"/>
          </w:tcPr>
          <w:p w14:paraId="04DFA10B" w14:textId="535F3E11" w:rsidR="00F44CBF" w:rsidRPr="00F44CBF" w:rsidRDefault="00F44CBF" w:rsidP="00F44CBF">
            <w:pPr>
              <w:spacing w:before="60" w:after="60"/>
              <w:jc w:val="center"/>
              <w:rPr>
                <w:sz w:val="16"/>
                <w:szCs w:val="16"/>
              </w:rPr>
            </w:pPr>
            <w:r w:rsidRPr="00373ACE">
              <w:rPr>
                <w:rFonts w:cs="Calibri"/>
                <w:color w:val="000000"/>
                <w:sz w:val="16"/>
                <w:szCs w:val="16"/>
              </w:rPr>
              <w:t>1893.8</w:t>
            </w:r>
          </w:p>
        </w:tc>
        <w:tc>
          <w:tcPr>
            <w:tcW w:w="1022" w:type="dxa"/>
            <w:vAlign w:val="bottom"/>
          </w:tcPr>
          <w:p w14:paraId="1231D0B5" w14:textId="07DCFBD4"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C205B97" w14:textId="43B5ABD6"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20666D4D" w14:textId="2B8E16F2" w:rsidR="00F44CBF" w:rsidRPr="00F44CBF" w:rsidRDefault="00F44CBF" w:rsidP="00F44CBF">
            <w:pPr>
              <w:spacing w:before="60" w:after="60"/>
              <w:jc w:val="center"/>
              <w:rPr>
                <w:sz w:val="16"/>
                <w:szCs w:val="16"/>
              </w:rPr>
            </w:pPr>
            <w:r w:rsidRPr="00373ACE">
              <w:rPr>
                <w:rFonts w:cs="Calibri"/>
                <w:color w:val="000000"/>
                <w:sz w:val="16"/>
                <w:szCs w:val="16"/>
              </w:rPr>
              <w:t>297.6</w:t>
            </w:r>
          </w:p>
        </w:tc>
        <w:tc>
          <w:tcPr>
            <w:tcW w:w="1023" w:type="dxa"/>
            <w:vAlign w:val="bottom"/>
          </w:tcPr>
          <w:p w14:paraId="077C3F3B" w14:textId="5959BFD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4927E3E" w14:textId="6F12A208" w:rsidR="00F44CBF" w:rsidRPr="00F44CBF" w:rsidRDefault="00F44CBF" w:rsidP="00F44CBF">
            <w:pPr>
              <w:spacing w:before="60" w:after="60"/>
              <w:jc w:val="center"/>
              <w:rPr>
                <w:sz w:val="16"/>
                <w:szCs w:val="16"/>
              </w:rPr>
            </w:pPr>
            <w:r w:rsidRPr="00F44CBF">
              <w:rPr>
                <w:rFonts w:cs="Calibri"/>
                <w:color w:val="000000"/>
                <w:sz w:val="16"/>
                <w:szCs w:val="16"/>
              </w:rPr>
              <w:t>5</w:t>
            </w:r>
          </w:p>
        </w:tc>
      </w:tr>
      <w:tr w:rsidR="00F44CBF" w:rsidRPr="00373ACE" w14:paraId="00171BC9" w14:textId="77777777" w:rsidTr="00E352EB">
        <w:trPr>
          <w:trHeight w:val="300"/>
          <w:jc w:val="center"/>
        </w:trPr>
        <w:tc>
          <w:tcPr>
            <w:tcW w:w="900" w:type="dxa"/>
            <w:noWrap/>
            <w:vAlign w:val="bottom"/>
          </w:tcPr>
          <w:p w14:paraId="3DBF09FB" w14:textId="45353451" w:rsidR="00F44CBF" w:rsidRPr="00F44CBF" w:rsidRDefault="00F44CBF" w:rsidP="00F44CBF">
            <w:pPr>
              <w:spacing w:before="60" w:after="60"/>
              <w:rPr>
                <w:sz w:val="16"/>
                <w:szCs w:val="16"/>
              </w:rPr>
            </w:pPr>
            <w:r w:rsidRPr="00F44CBF">
              <w:rPr>
                <w:rFonts w:cs="Calibri"/>
                <w:color w:val="000000"/>
                <w:sz w:val="16"/>
                <w:szCs w:val="16"/>
              </w:rPr>
              <w:t>EE00718</w:t>
            </w:r>
          </w:p>
        </w:tc>
        <w:tc>
          <w:tcPr>
            <w:tcW w:w="900" w:type="dxa"/>
            <w:noWrap/>
          </w:tcPr>
          <w:p w14:paraId="64EEB55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4B02F5D" w14:textId="67157880"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6615CB50" w14:textId="5D0A11FA"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6D25B5AB" w14:textId="66607C89"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5AB759C1" w14:textId="05131277" w:rsidR="00F44CBF" w:rsidRPr="00F44CBF" w:rsidRDefault="00F44CBF" w:rsidP="00F44CBF">
            <w:pPr>
              <w:spacing w:before="60" w:after="60"/>
              <w:jc w:val="center"/>
              <w:rPr>
                <w:sz w:val="16"/>
                <w:szCs w:val="16"/>
              </w:rPr>
            </w:pPr>
            <w:r w:rsidRPr="00373ACE">
              <w:rPr>
                <w:rFonts w:cs="Calibri"/>
                <w:color w:val="000000"/>
                <w:sz w:val="16"/>
                <w:szCs w:val="16"/>
              </w:rPr>
              <w:t>909.7</w:t>
            </w:r>
          </w:p>
        </w:tc>
        <w:tc>
          <w:tcPr>
            <w:tcW w:w="1022" w:type="dxa"/>
            <w:vAlign w:val="bottom"/>
          </w:tcPr>
          <w:p w14:paraId="46FB2C09" w14:textId="47B81CD2"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2CD536D4" w14:textId="7D3689F7"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AA52987" w14:textId="3057B53A" w:rsidR="00F44CBF" w:rsidRPr="00F44CBF" w:rsidRDefault="00F44CBF" w:rsidP="00F44CBF">
            <w:pPr>
              <w:spacing w:before="60" w:after="60"/>
              <w:jc w:val="center"/>
              <w:rPr>
                <w:sz w:val="16"/>
                <w:szCs w:val="16"/>
              </w:rPr>
            </w:pPr>
            <w:r w:rsidRPr="00373ACE">
              <w:rPr>
                <w:rFonts w:cs="Calibri"/>
                <w:color w:val="000000"/>
                <w:sz w:val="16"/>
                <w:szCs w:val="16"/>
              </w:rPr>
              <w:t>217.9</w:t>
            </w:r>
          </w:p>
        </w:tc>
        <w:tc>
          <w:tcPr>
            <w:tcW w:w="1023" w:type="dxa"/>
            <w:vAlign w:val="bottom"/>
          </w:tcPr>
          <w:p w14:paraId="3C8AAFA4" w14:textId="7B2769C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F80ED29" w14:textId="5F8B2267"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54F153AB" w14:textId="77777777" w:rsidTr="00E352EB">
        <w:trPr>
          <w:trHeight w:val="300"/>
          <w:jc w:val="center"/>
        </w:trPr>
        <w:tc>
          <w:tcPr>
            <w:tcW w:w="900" w:type="dxa"/>
            <w:noWrap/>
            <w:vAlign w:val="bottom"/>
          </w:tcPr>
          <w:p w14:paraId="119191FD" w14:textId="12AC21D6" w:rsidR="00F44CBF" w:rsidRPr="00F44CBF" w:rsidRDefault="00F44CBF" w:rsidP="00F44CBF">
            <w:pPr>
              <w:spacing w:before="60" w:after="60"/>
              <w:rPr>
                <w:sz w:val="16"/>
                <w:szCs w:val="16"/>
              </w:rPr>
            </w:pPr>
            <w:r w:rsidRPr="00F44CBF">
              <w:rPr>
                <w:rFonts w:cs="Calibri"/>
                <w:color w:val="000000"/>
                <w:sz w:val="16"/>
                <w:szCs w:val="16"/>
              </w:rPr>
              <w:t>EE00780</w:t>
            </w:r>
          </w:p>
        </w:tc>
        <w:tc>
          <w:tcPr>
            <w:tcW w:w="900" w:type="dxa"/>
            <w:noWrap/>
          </w:tcPr>
          <w:p w14:paraId="189A5195"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73388AE0" w14:textId="0ADB3EB3"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5B34A189" w14:textId="14D87ADE"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0D25FDA2" w14:textId="4FEE5B6F"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057FE2CF" w14:textId="2FD04C83" w:rsidR="00F44CBF" w:rsidRPr="00F44CBF" w:rsidRDefault="00F44CBF" w:rsidP="00F44CBF">
            <w:pPr>
              <w:spacing w:before="60" w:after="60"/>
              <w:jc w:val="center"/>
              <w:rPr>
                <w:sz w:val="16"/>
                <w:szCs w:val="16"/>
              </w:rPr>
            </w:pPr>
            <w:r w:rsidRPr="00373ACE">
              <w:rPr>
                <w:rFonts w:cs="Calibri"/>
                <w:color w:val="000000"/>
                <w:sz w:val="16"/>
                <w:szCs w:val="16"/>
              </w:rPr>
              <w:t>902.9</w:t>
            </w:r>
          </w:p>
        </w:tc>
        <w:tc>
          <w:tcPr>
            <w:tcW w:w="1022" w:type="dxa"/>
            <w:vAlign w:val="bottom"/>
          </w:tcPr>
          <w:p w14:paraId="162CC018" w14:textId="6513FA48"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4DD22897" w14:textId="4A757AF1"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126C1AD3" w14:textId="17FA40C7" w:rsidR="00F44CBF" w:rsidRPr="00F44CBF" w:rsidRDefault="00F44CBF" w:rsidP="00F44CBF">
            <w:pPr>
              <w:spacing w:before="60" w:after="60"/>
              <w:jc w:val="center"/>
              <w:rPr>
                <w:sz w:val="16"/>
                <w:szCs w:val="16"/>
              </w:rPr>
            </w:pPr>
            <w:r w:rsidRPr="00373ACE">
              <w:rPr>
                <w:rFonts w:cs="Calibri"/>
                <w:color w:val="000000"/>
                <w:sz w:val="16"/>
                <w:szCs w:val="16"/>
              </w:rPr>
              <w:t>302.1</w:t>
            </w:r>
          </w:p>
        </w:tc>
        <w:tc>
          <w:tcPr>
            <w:tcW w:w="1023" w:type="dxa"/>
            <w:vAlign w:val="bottom"/>
          </w:tcPr>
          <w:p w14:paraId="4B173A5E" w14:textId="5786B77E"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552704D5" w14:textId="4508E46E"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49CFE3A" w14:textId="77777777" w:rsidTr="00E352EB">
        <w:trPr>
          <w:trHeight w:val="300"/>
          <w:jc w:val="center"/>
        </w:trPr>
        <w:tc>
          <w:tcPr>
            <w:tcW w:w="900" w:type="dxa"/>
            <w:noWrap/>
            <w:vAlign w:val="bottom"/>
          </w:tcPr>
          <w:p w14:paraId="49239D5D" w14:textId="7C44CE13" w:rsidR="00F44CBF" w:rsidRPr="00F44CBF" w:rsidRDefault="00F44CBF" w:rsidP="00F44CBF">
            <w:pPr>
              <w:spacing w:before="60" w:after="60"/>
              <w:rPr>
                <w:sz w:val="16"/>
                <w:szCs w:val="16"/>
              </w:rPr>
            </w:pPr>
            <w:r w:rsidRPr="00F44CBF">
              <w:rPr>
                <w:rFonts w:cs="Calibri"/>
                <w:color w:val="000000"/>
                <w:sz w:val="16"/>
                <w:szCs w:val="16"/>
              </w:rPr>
              <w:t>EE00902</w:t>
            </w:r>
          </w:p>
        </w:tc>
        <w:tc>
          <w:tcPr>
            <w:tcW w:w="900" w:type="dxa"/>
            <w:noWrap/>
            <w:vAlign w:val="bottom"/>
          </w:tcPr>
          <w:p w14:paraId="7658D53E"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8F9B145" w14:textId="7CB6921B"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E1286C0" w14:textId="316F53E4"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17C82FB2" w14:textId="16F212F2" w:rsidR="00F44CBF" w:rsidRPr="00F44CBF" w:rsidRDefault="00F44CBF" w:rsidP="00F44CBF">
            <w:pPr>
              <w:spacing w:before="60" w:after="60"/>
              <w:jc w:val="center"/>
              <w:rPr>
                <w:sz w:val="16"/>
                <w:szCs w:val="16"/>
              </w:rPr>
            </w:pPr>
            <w:r w:rsidRPr="00F44CBF">
              <w:rPr>
                <w:rFonts w:cs="Calibri"/>
                <w:color w:val="000000"/>
                <w:sz w:val="16"/>
                <w:szCs w:val="16"/>
              </w:rPr>
              <w:t>45000</w:t>
            </w:r>
          </w:p>
        </w:tc>
        <w:tc>
          <w:tcPr>
            <w:tcW w:w="1023" w:type="dxa"/>
            <w:vAlign w:val="bottom"/>
          </w:tcPr>
          <w:p w14:paraId="75DA7F20" w14:textId="7693C1DF" w:rsidR="00F44CBF" w:rsidRPr="00F44CBF" w:rsidRDefault="00F44CBF" w:rsidP="00F44CBF">
            <w:pPr>
              <w:spacing w:before="60" w:after="60"/>
              <w:jc w:val="center"/>
              <w:rPr>
                <w:sz w:val="16"/>
                <w:szCs w:val="16"/>
              </w:rPr>
            </w:pPr>
            <w:r w:rsidRPr="00373ACE">
              <w:rPr>
                <w:rFonts w:cs="Calibri"/>
                <w:color w:val="000000"/>
                <w:sz w:val="16"/>
                <w:szCs w:val="16"/>
              </w:rPr>
              <w:t>490.0</w:t>
            </w:r>
          </w:p>
        </w:tc>
        <w:tc>
          <w:tcPr>
            <w:tcW w:w="1022" w:type="dxa"/>
            <w:vAlign w:val="bottom"/>
          </w:tcPr>
          <w:p w14:paraId="5A4BE90E" w14:textId="1D816EF7" w:rsidR="00F44CBF" w:rsidRPr="00F44CBF" w:rsidRDefault="00F44CBF" w:rsidP="00F44CBF">
            <w:pPr>
              <w:spacing w:before="60" w:after="60"/>
              <w:jc w:val="center"/>
              <w:rPr>
                <w:sz w:val="16"/>
                <w:szCs w:val="16"/>
              </w:rPr>
            </w:pPr>
            <w:r w:rsidRPr="00373ACE">
              <w:rPr>
                <w:rFonts w:cs="Calibri"/>
                <w:color w:val="000000"/>
                <w:sz w:val="16"/>
                <w:szCs w:val="16"/>
              </w:rPr>
              <w:t>19.7</w:t>
            </w:r>
          </w:p>
        </w:tc>
        <w:tc>
          <w:tcPr>
            <w:tcW w:w="1023" w:type="dxa"/>
            <w:vAlign w:val="bottom"/>
          </w:tcPr>
          <w:p w14:paraId="2D38B6CC" w14:textId="098AC363" w:rsidR="00F44CBF" w:rsidRPr="00F44CBF" w:rsidRDefault="00F44CBF" w:rsidP="00F44CBF">
            <w:pPr>
              <w:spacing w:before="60" w:after="60"/>
              <w:jc w:val="center"/>
              <w:rPr>
                <w:sz w:val="16"/>
                <w:szCs w:val="16"/>
              </w:rPr>
            </w:pPr>
            <w:r w:rsidRPr="00373ACE">
              <w:rPr>
                <w:rFonts w:cs="Calibri"/>
                <w:color w:val="000000"/>
                <w:sz w:val="16"/>
                <w:szCs w:val="16"/>
              </w:rPr>
              <w:t>40500</w:t>
            </w:r>
          </w:p>
        </w:tc>
        <w:tc>
          <w:tcPr>
            <w:tcW w:w="1023" w:type="dxa"/>
            <w:vAlign w:val="bottom"/>
          </w:tcPr>
          <w:p w14:paraId="73C97B7C" w14:textId="2B7675A6" w:rsidR="00F44CBF" w:rsidRPr="00F44CBF" w:rsidRDefault="00F44CBF" w:rsidP="00F44CBF">
            <w:pPr>
              <w:spacing w:before="60" w:after="60"/>
              <w:jc w:val="center"/>
              <w:rPr>
                <w:sz w:val="16"/>
                <w:szCs w:val="16"/>
              </w:rPr>
            </w:pPr>
            <w:r w:rsidRPr="00373ACE">
              <w:rPr>
                <w:rFonts w:cs="Calibri"/>
                <w:color w:val="000000"/>
                <w:sz w:val="16"/>
                <w:szCs w:val="16"/>
              </w:rPr>
              <w:t>392.7</w:t>
            </w:r>
          </w:p>
        </w:tc>
        <w:tc>
          <w:tcPr>
            <w:tcW w:w="1023" w:type="dxa"/>
            <w:vAlign w:val="bottom"/>
          </w:tcPr>
          <w:p w14:paraId="27A62E16" w14:textId="6672A6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D42BEC3" w14:textId="2D594AD2"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0DCDABA4" w14:textId="77777777" w:rsidTr="00E352EB">
        <w:trPr>
          <w:trHeight w:val="300"/>
          <w:jc w:val="center"/>
        </w:trPr>
        <w:tc>
          <w:tcPr>
            <w:tcW w:w="900" w:type="dxa"/>
            <w:noWrap/>
            <w:vAlign w:val="bottom"/>
          </w:tcPr>
          <w:p w14:paraId="45D1EA89" w14:textId="569259AE" w:rsidR="00F44CBF" w:rsidRPr="00F44CBF" w:rsidRDefault="00F44CBF" w:rsidP="00F44CBF">
            <w:pPr>
              <w:spacing w:before="60" w:after="60"/>
              <w:rPr>
                <w:sz w:val="16"/>
                <w:szCs w:val="16"/>
              </w:rPr>
            </w:pPr>
            <w:r w:rsidRPr="00F44CBF">
              <w:rPr>
                <w:rFonts w:cs="Calibri"/>
                <w:color w:val="000000"/>
                <w:sz w:val="16"/>
                <w:szCs w:val="16"/>
              </w:rPr>
              <w:t>EE00947</w:t>
            </w:r>
          </w:p>
        </w:tc>
        <w:tc>
          <w:tcPr>
            <w:tcW w:w="900" w:type="dxa"/>
            <w:noWrap/>
            <w:vAlign w:val="bottom"/>
          </w:tcPr>
          <w:p w14:paraId="211F602A" w14:textId="460B77E0"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BB8EF4B" w14:textId="1D260BE0"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0C0E764" w14:textId="3907B730"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5379A452" w14:textId="780B88F9"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7CA1B214" w14:textId="7A8C1C1F" w:rsidR="00F44CBF" w:rsidRPr="00F44CBF" w:rsidRDefault="00F44CBF" w:rsidP="00F44CBF">
            <w:pPr>
              <w:spacing w:before="60" w:after="60"/>
              <w:jc w:val="center"/>
              <w:rPr>
                <w:sz w:val="16"/>
                <w:szCs w:val="16"/>
              </w:rPr>
            </w:pPr>
            <w:r w:rsidRPr="00373ACE">
              <w:rPr>
                <w:rFonts w:cs="Calibri"/>
                <w:color w:val="000000"/>
                <w:sz w:val="16"/>
                <w:szCs w:val="16"/>
              </w:rPr>
              <w:t>46.9</w:t>
            </w:r>
          </w:p>
        </w:tc>
        <w:tc>
          <w:tcPr>
            <w:tcW w:w="1022" w:type="dxa"/>
            <w:vAlign w:val="bottom"/>
          </w:tcPr>
          <w:p w14:paraId="6239B6BA" w14:textId="6C1FC1A7"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5B23FB60" w14:textId="19550F31"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E6F6ABE" w14:textId="6F349773" w:rsidR="00F44CBF" w:rsidRPr="00F44CBF" w:rsidRDefault="00F44CBF" w:rsidP="00F44CBF">
            <w:pPr>
              <w:spacing w:before="60" w:after="60"/>
              <w:jc w:val="center"/>
              <w:rPr>
                <w:sz w:val="16"/>
                <w:szCs w:val="16"/>
              </w:rPr>
            </w:pPr>
            <w:r w:rsidRPr="00373ACE">
              <w:rPr>
                <w:rFonts w:cs="Calibri"/>
                <w:color w:val="000000"/>
                <w:sz w:val="16"/>
                <w:szCs w:val="16"/>
              </w:rPr>
              <w:t>131.8</w:t>
            </w:r>
          </w:p>
        </w:tc>
        <w:tc>
          <w:tcPr>
            <w:tcW w:w="1023" w:type="dxa"/>
            <w:vAlign w:val="bottom"/>
          </w:tcPr>
          <w:p w14:paraId="5B763B89" w14:textId="70618F7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1D6F04D" w14:textId="4AF234B7"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270A38CB" w14:textId="77777777" w:rsidTr="00E352EB">
        <w:trPr>
          <w:trHeight w:val="300"/>
          <w:jc w:val="center"/>
        </w:trPr>
        <w:tc>
          <w:tcPr>
            <w:tcW w:w="900" w:type="dxa"/>
            <w:noWrap/>
            <w:vAlign w:val="bottom"/>
          </w:tcPr>
          <w:p w14:paraId="263E7B1C" w14:textId="2CE66869" w:rsidR="00F44CBF" w:rsidRPr="00F44CBF" w:rsidRDefault="00F44CBF" w:rsidP="00F44CBF">
            <w:pPr>
              <w:spacing w:before="60" w:after="60"/>
              <w:rPr>
                <w:sz w:val="16"/>
                <w:szCs w:val="16"/>
              </w:rPr>
            </w:pPr>
            <w:r w:rsidRPr="00F44CBF">
              <w:rPr>
                <w:rFonts w:cs="Calibri"/>
                <w:color w:val="000000"/>
                <w:sz w:val="16"/>
                <w:szCs w:val="16"/>
              </w:rPr>
              <w:t>EE00947</w:t>
            </w:r>
          </w:p>
        </w:tc>
        <w:tc>
          <w:tcPr>
            <w:tcW w:w="900" w:type="dxa"/>
            <w:noWrap/>
          </w:tcPr>
          <w:p w14:paraId="4605B46B" w14:textId="2A09BDBD"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3E73F24" w14:textId="06EC8C8E"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396E32DA" w14:textId="6525DBA9" w:rsidR="00F44CBF" w:rsidRPr="00F44CBF" w:rsidRDefault="00F44CBF" w:rsidP="00F44CBF">
            <w:pPr>
              <w:spacing w:before="60" w:after="60"/>
              <w:jc w:val="center"/>
              <w:rPr>
                <w:sz w:val="16"/>
                <w:szCs w:val="16"/>
              </w:rPr>
            </w:pPr>
            <w:r w:rsidRPr="00F44CBF">
              <w:rPr>
                <w:rFonts w:cs="Calibri"/>
                <w:color w:val="000000"/>
                <w:sz w:val="16"/>
                <w:szCs w:val="16"/>
              </w:rPr>
              <w:t>9.3</w:t>
            </w:r>
          </w:p>
        </w:tc>
        <w:tc>
          <w:tcPr>
            <w:tcW w:w="1023" w:type="dxa"/>
            <w:vAlign w:val="bottom"/>
          </w:tcPr>
          <w:p w14:paraId="53A1A8D0" w14:textId="7868D9AD" w:rsidR="00F44CBF" w:rsidRPr="00F44CBF" w:rsidRDefault="00F44CBF" w:rsidP="00F44CBF">
            <w:pPr>
              <w:spacing w:before="60" w:after="60"/>
              <w:jc w:val="center"/>
              <w:rPr>
                <w:sz w:val="16"/>
                <w:szCs w:val="16"/>
              </w:rPr>
            </w:pPr>
            <w:r w:rsidRPr="00F44CBF">
              <w:rPr>
                <w:rFonts w:cs="Calibri"/>
                <w:color w:val="000000"/>
                <w:sz w:val="16"/>
                <w:szCs w:val="16"/>
              </w:rPr>
              <w:t>22000</w:t>
            </w:r>
          </w:p>
        </w:tc>
        <w:tc>
          <w:tcPr>
            <w:tcW w:w="1023" w:type="dxa"/>
            <w:vAlign w:val="bottom"/>
          </w:tcPr>
          <w:p w14:paraId="7BD628AC" w14:textId="4FA31003" w:rsidR="00F44CBF" w:rsidRPr="00F44CBF" w:rsidRDefault="00F44CBF" w:rsidP="00F44CBF">
            <w:pPr>
              <w:spacing w:before="60" w:after="60"/>
              <w:jc w:val="center"/>
              <w:rPr>
                <w:sz w:val="16"/>
                <w:szCs w:val="16"/>
              </w:rPr>
            </w:pPr>
            <w:r w:rsidRPr="00373ACE">
              <w:rPr>
                <w:rFonts w:cs="Calibri"/>
                <w:color w:val="000000"/>
                <w:sz w:val="16"/>
                <w:szCs w:val="16"/>
              </w:rPr>
              <w:t>54.7</w:t>
            </w:r>
          </w:p>
        </w:tc>
        <w:tc>
          <w:tcPr>
            <w:tcW w:w="1022" w:type="dxa"/>
            <w:vAlign w:val="bottom"/>
          </w:tcPr>
          <w:p w14:paraId="61E34B03" w14:textId="3DAA1908"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67C1AE18" w14:textId="418F2EDC"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0C40C02A" w14:textId="2D05776E" w:rsidR="00F44CBF" w:rsidRPr="00F44CBF" w:rsidRDefault="00F44CBF" w:rsidP="00F44CBF">
            <w:pPr>
              <w:spacing w:before="60" w:after="60"/>
              <w:jc w:val="center"/>
              <w:rPr>
                <w:sz w:val="16"/>
                <w:szCs w:val="16"/>
              </w:rPr>
            </w:pPr>
            <w:r w:rsidRPr="00373ACE">
              <w:rPr>
                <w:rFonts w:cs="Calibri"/>
                <w:color w:val="000000"/>
                <w:sz w:val="16"/>
                <w:szCs w:val="16"/>
              </w:rPr>
              <w:t>99.3</w:t>
            </w:r>
          </w:p>
        </w:tc>
        <w:tc>
          <w:tcPr>
            <w:tcW w:w="1023" w:type="dxa"/>
            <w:vAlign w:val="bottom"/>
          </w:tcPr>
          <w:p w14:paraId="47E3EE44" w14:textId="187840D5"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0E3875C1" w14:textId="65B65417"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4256188E" w14:textId="77777777" w:rsidTr="00E352EB">
        <w:trPr>
          <w:trHeight w:val="300"/>
          <w:jc w:val="center"/>
        </w:trPr>
        <w:tc>
          <w:tcPr>
            <w:tcW w:w="900" w:type="dxa"/>
            <w:noWrap/>
            <w:vAlign w:val="bottom"/>
          </w:tcPr>
          <w:p w14:paraId="4E3188C1" w14:textId="24CFF054" w:rsidR="00F44CBF" w:rsidRPr="00F44CBF" w:rsidRDefault="00F44CBF" w:rsidP="00F44CBF">
            <w:pPr>
              <w:spacing w:before="60" w:after="60"/>
              <w:rPr>
                <w:sz w:val="16"/>
                <w:szCs w:val="16"/>
              </w:rPr>
            </w:pPr>
            <w:r w:rsidRPr="00F44CBF">
              <w:rPr>
                <w:rFonts w:cs="Calibri"/>
                <w:color w:val="000000"/>
                <w:sz w:val="16"/>
                <w:szCs w:val="16"/>
              </w:rPr>
              <w:t>EE01066</w:t>
            </w:r>
          </w:p>
        </w:tc>
        <w:tc>
          <w:tcPr>
            <w:tcW w:w="900" w:type="dxa"/>
            <w:noWrap/>
          </w:tcPr>
          <w:p w14:paraId="5D58391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C94080C" w14:textId="0999C8A9"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76056728" w14:textId="159F4EFD" w:rsidR="00F44CBF" w:rsidRPr="00F44CBF" w:rsidRDefault="00F44CBF" w:rsidP="00F44CBF">
            <w:pPr>
              <w:spacing w:before="60" w:after="60"/>
              <w:jc w:val="center"/>
              <w:rPr>
                <w:sz w:val="16"/>
                <w:szCs w:val="16"/>
              </w:rPr>
            </w:pPr>
            <w:r w:rsidRPr="00F44CBF">
              <w:rPr>
                <w:rFonts w:cs="Calibri"/>
                <w:color w:val="000000"/>
                <w:sz w:val="16"/>
                <w:szCs w:val="16"/>
              </w:rPr>
              <w:t>10.5</w:t>
            </w:r>
          </w:p>
        </w:tc>
        <w:tc>
          <w:tcPr>
            <w:tcW w:w="1023" w:type="dxa"/>
            <w:vAlign w:val="bottom"/>
          </w:tcPr>
          <w:p w14:paraId="48536F94" w14:textId="1BA5FE2E" w:rsidR="00F44CBF" w:rsidRPr="00F44CBF" w:rsidRDefault="00F44CBF" w:rsidP="00F44CBF">
            <w:pPr>
              <w:spacing w:before="60" w:after="60"/>
              <w:jc w:val="center"/>
              <w:rPr>
                <w:sz w:val="16"/>
                <w:szCs w:val="16"/>
              </w:rPr>
            </w:pPr>
            <w:r w:rsidRPr="00F44CBF">
              <w:rPr>
                <w:rFonts w:cs="Calibri"/>
                <w:color w:val="000000"/>
                <w:sz w:val="16"/>
                <w:szCs w:val="16"/>
              </w:rPr>
              <w:t>31000</w:t>
            </w:r>
          </w:p>
        </w:tc>
        <w:tc>
          <w:tcPr>
            <w:tcW w:w="1023" w:type="dxa"/>
            <w:vAlign w:val="bottom"/>
          </w:tcPr>
          <w:p w14:paraId="43EC58F5" w14:textId="45C371B4" w:rsidR="00F44CBF" w:rsidRPr="00F44CBF" w:rsidRDefault="00F44CBF" w:rsidP="00F44CBF">
            <w:pPr>
              <w:spacing w:before="60" w:after="60"/>
              <w:jc w:val="center"/>
              <w:rPr>
                <w:sz w:val="16"/>
                <w:szCs w:val="16"/>
              </w:rPr>
            </w:pPr>
            <w:r w:rsidRPr="00373ACE">
              <w:rPr>
                <w:rFonts w:cs="Calibri"/>
                <w:color w:val="000000"/>
                <w:sz w:val="16"/>
                <w:szCs w:val="16"/>
              </w:rPr>
              <w:t>685.3</w:t>
            </w:r>
          </w:p>
        </w:tc>
        <w:tc>
          <w:tcPr>
            <w:tcW w:w="1022" w:type="dxa"/>
            <w:vAlign w:val="bottom"/>
          </w:tcPr>
          <w:p w14:paraId="5D1D80D3" w14:textId="75EDEFD0"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4FE405FA" w14:textId="4415EE35" w:rsidR="00F44CBF" w:rsidRPr="00F44CBF" w:rsidRDefault="00F44CBF" w:rsidP="00F44CBF">
            <w:pPr>
              <w:spacing w:before="60" w:after="60"/>
              <w:jc w:val="center"/>
              <w:rPr>
                <w:sz w:val="16"/>
                <w:szCs w:val="16"/>
              </w:rPr>
            </w:pPr>
            <w:r w:rsidRPr="00373ACE">
              <w:rPr>
                <w:rFonts w:cs="Calibri"/>
                <w:color w:val="000000"/>
                <w:sz w:val="16"/>
                <w:szCs w:val="16"/>
              </w:rPr>
              <w:t>27000</w:t>
            </w:r>
          </w:p>
        </w:tc>
        <w:tc>
          <w:tcPr>
            <w:tcW w:w="1023" w:type="dxa"/>
            <w:vAlign w:val="bottom"/>
          </w:tcPr>
          <w:p w14:paraId="79C6342A" w14:textId="1860339C" w:rsidR="00F44CBF" w:rsidRPr="00F44CBF" w:rsidRDefault="00F44CBF" w:rsidP="00F44CBF">
            <w:pPr>
              <w:spacing w:before="60" w:after="60"/>
              <w:jc w:val="center"/>
              <w:rPr>
                <w:sz w:val="16"/>
                <w:szCs w:val="16"/>
              </w:rPr>
            </w:pPr>
            <w:r w:rsidRPr="00373ACE">
              <w:rPr>
                <w:rFonts w:cs="Calibri"/>
                <w:color w:val="000000"/>
                <w:sz w:val="16"/>
                <w:szCs w:val="16"/>
              </w:rPr>
              <w:t>148.1</w:t>
            </w:r>
          </w:p>
        </w:tc>
        <w:tc>
          <w:tcPr>
            <w:tcW w:w="1023" w:type="dxa"/>
            <w:vAlign w:val="bottom"/>
          </w:tcPr>
          <w:p w14:paraId="5A472DDB" w14:textId="58A95BE9"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7B6FEB3" w14:textId="03FA4BB9"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7270948" w14:textId="77777777" w:rsidTr="00E352EB">
        <w:trPr>
          <w:trHeight w:val="300"/>
          <w:jc w:val="center"/>
        </w:trPr>
        <w:tc>
          <w:tcPr>
            <w:tcW w:w="900" w:type="dxa"/>
            <w:noWrap/>
            <w:vAlign w:val="bottom"/>
          </w:tcPr>
          <w:p w14:paraId="7BF8DF6A" w14:textId="2FD41523" w:rsidR="00F44CBF" w:rsidRPr="00F44CBF" w:rsidRDefault="00F44CBF" w:rsidP="00F44CBF">
            <w:pPr>
              <w:spacing w:before="60" w:after="60"/>
              <w:rPr>
                <w:sz w:val="16"/>
                <w:szCs w:val="16"/>
              </w:rPr>
            </w:pPr>
            <w:r w:rsidRPr="00F44CBF">
              <w:rPr>
                <w:rFonts w:cs="Calibri"/>
                <w:color w:val="000000"/>
                <w:sz w:val="16"/>
                <w:szCs w:val="16"/>
              </w:rPr>
              <w:t>EE01238</w:t>
            </w:r>
          </w:p>
        </w:tc>
        <w:tc>
          <w:tcPr>
            <w:tcW w:w="900" w:type="dxa"/>
            <w:noWrap/>
          </w:tcPr>
          <w:p w14:paraId="159FF1E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410D3DC" w14:textId="6645BE52"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049C72B2" w14:textId="1E8A9E30"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00E8CCFE" w14:textId="46E35328" w:rsidR="00F44CBF" w:rsidRPr="00F44CBF" w:rsidRDefault="00F44CBF" w:rsidP="00F44CBF">
            <w:pPr>
              <w:spacing w:before="60" w:after="60"/>
              <w:jc w:val="center"/>
              <w:rPr>
                <w:sz w:val="16"/>
                <w:szCs w:val="16"/>
              </w:rPr>
            </w:pPr>
            <w:r w:rsidRPr="00F44CBF">
              <w:rPr>
                <w:rFonts w:cs="Calibri"/>
                <w:color w:val="000000"/>
                <w:sz w:val="16"/>
                <w:szCs w:val="16"/>
              </w:rPr>
              <w:t>22000</w:t>
            </w:r>
          </w:p>
        </w:tc>
        <w:tc>
          <w:tcPr>
            <w:tcW w:w="1023" w:type="dxa"/>
            <w:vAlign w:val="bottom"/>
          </w:tcPr>
          <w:p w14:paraId="7E0CD3D5" w14:textId="3DA89EAB" w:rsidR="00F44CBF" w:rsidRPr="00F44CBF" w:rsidRDefault="00F44CBF" w:rsidP="00F44CBF">
            <w:pPr>
              <w:spacing w:before="60" w:after="60"/>
              <w:jc w:val="center"/>
              <w:rPr>
                <w:sz w:val="16"/>
                <w:szCs w:val="16"/>
              </w:rPr>
            </w:pPr>
            <w:r w:rsidRPr="00373ACE">
              <w:rPr>
                <w:rFonts w:cs="Calibri"/>
                <w:color w:val="000000"/>
                <w:sz w:val="16"/>
                <w:szCs w:val="16"/>
              </w:rPr>
              <w:t>1066.1</w:t>
            </w:r>
          </w:p>
        </w:tc>
        <w:tc>
          <w:tcPr>
            <w:tcW w:w="1022" w:type="dxa"/>
            <w:vAlign w:val="bottom"/>
          </w:tcPr>
          <w:p w14:paraId="4D278EFC" w14:textId="08DBEC67"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01A541A0" w14:textId="7808DC91"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3BD35611" w14:textId="0702ACE0" w:rsidR="00F44CBF" w:rsidRPr="00F44CBF" w:rsidRDefault="00F44CBF" w:rsidP="00F44CBF">
            <w:pPr>
              <w:spacing w:before="60" w:after="60"/>
              <w:jc w:val="center"/>
              <w:rPr>
                <w:sz w:val="16"/>
                <w:szCs w:val="16"/>
              </w:rPr>
            </w:pPr>
            <w:r w:rsidRPr="00373ACE">
              <w:rPr>
                <w:rFonts w:cs="Calibri"/>
                <w:color w:val="000000"/>
                <w:sz w:val="16"/>
                <w:szCs w:val="16"/>
              </w:rPr>
              <w:t>278.1</w:t>
            </w:r>
          </w:p>
        </w:tc>
        <w:tc>
          <w:tcPr>
            <w:tcW w:w="1023" w:type="dxa"/>
            <w:vAlign w:val="bottom"/>
          </w:tcPr>
          <w:p w14:paraId="42D7BBD8" w14:textId="1C48F2C4"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94E2D26" w14:textId="55049E4A"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6CA3991C" w14:textId="77777777" w:rsidTr="00E352EB">
        <w:trPr>
          <w:trHeight w:val="300"/>
          <w:jc w:val="center"/>
        </w:trPr>
        <w:tc>
          <w:tcPr>
            <w:tcW w:w="900" w:type="dxa"/>
            <w:noWrap/>
            <w:vAlign w:val="bottom"/>
          </w:tcPr>
          <w:p w14:paraId="2F9C0060" w14:textId="69537066" w:rsidR="00F44CBF" w:rsidRPr="00F44CBF" w:rsidRDefault="00F44CBF" w:rsidP="00F44CBF">
            <w:pPr>
              <w:spacing w:before="60" w:after="60"/>
              <w:rPr>
                <w:sz w:val="16"/>
                <w:szCs w:val="16"/>
              </w:rPr>
            </w:pPr>
            <w:r w:rsidRPr="00F44CBF">
              <w:rPr>
                <w:rFonts w:cs="Calibri"/>
                <w:color w:val="000000"/>
                <w:sz w:val="16"/>
                <w:szCs w:val="16"/>
              </w:rPr>
              <w:t>EE01344</w:t>
            </w:r>
          </w:p>
        </w:tc>
        <w:tc>
          <w:tcPr>
            <w:tcW w:w="900" w:type="dxa"/>
            <w:noWrap/>
          </w:tcPr>
          <w:p w14:paraId="0EC7280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957ADDA" w14:textId="3E46ABB5"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03B529BD" w14:textId="59C8E76B"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580EEB36" w14:textId="0B62E9F6"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4F624F42" w14:textId="0CAECD24" w:rsidR="00F44CBF" w:rsidRPr="00F44CBF" w:rsidRDefault="00F44CBF" w:rsidP="00F44CBF">
            <w:pPr>
              <w:spacing w:before="60" w:after="60"/>
              <w:jc w:val="center"/>
              <w:rPr>
                <w:sz w:val="16"/>
                <w:szCs w:val="16"/>
              </w:rPr>
            </w:pPr>
            <w:r w:rsidRPr="00373ACE">
              <w:rPr>
                <w:rFonts w:cs="Calibri"/>
                <w:color w:val="000000"/>
                <w:sz w:val="16"/>
                <w:szCs w:val="16"/>
              </w:rPr>
              <w:t>175.0</w:t>
            </w:r>
          </w:p>
        </w:tc>
        <w:tc>
          <w:tcPr>
            <w:tcW w:w="1022" w:type="dxa"/>
            <w:vAlign w:val="bottom"/>
          </w:tcPr>
          <w:p w14:paraId="09876C40" w14:textId="2900A7A9"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2B507B7D" w14:textId="192CC01C"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499E32A4" w14:textId="64D2B11C" w:rsidR="00F44CBF" w:rsidRPr="00F44CBF" w:rsidRDefault="00F44CBF" w:rsidP="00F44CBF">
            <w:pPr>
              <w:spacing w:before="60" w:after="60"/>
              <w:jc w:val="center"/>
              <w:rPr>
                <w:sz w:val="16"/>
                <w:szCs w:val="16"/>
              </w:rPr>
            </w:pPr>
            <w:r w:rsidRPr="00373ACE">
              <w:rPr>
                <w:rFonts w:cs="Calibri"/>
                <w:color w:val="000000"/>
                <w:sz w:val="16"/>
                <w:szCs w:val="16"/>
              </w:rPr>
              <w:t>1808.3</w:t>
            </w:r>
          </w:p>
        </w:tc>
        <w:tc>
          <w:tcPr>
            <w:tcW w:w="1023" w:type="dxa"/>
            <w:vAlign w:val="bottom"/>
          </w:tcPr>
          <w:p w14:paraId="2548F134" w14:textId="5713E4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A5A134E" w14:textId="0F6CBE98"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F2BA9B7" w14:textId="77777777" w:rsidTr="00E352EB">
        <w:trPr>
          <w:trHeight w:val="300"/>
          <w:jc w:val="center"/>
        </w:trPr>
        <w:tc>
          <w:tcPr>
            <w:tcW w:w="900" w:type="dxa"/>
            <w:noWrap/>
            <w:vAlign w:val="bottom"/>
          </w:tcPr>
          <w:p w14:paraId="5B35B816" w14:textId="7FABD595" w:rsidR="00F44CBF" w:rsidRPr="00F44CBF" w:rsidRDefault="00F44CBF" w:rsidP="00F44CBF">
            <w:pPr>
              <w:spacing w:before="60" w:after="60"/>
              <w:rPr>
                <w:sz w:val="16"/>
                <w:szCs w:val="16"/>
              </w:rPr>
            </w:pPr>
            <w:r w:rsidRPr="00F44CBF">
              <w:rPr>
                <w:rFonts w:cs="Calibri"/>
                <w:color w:val="000000"/>
                <w:sz w:val="16"/>
                <w:szCs w:val="16"/>
              </w:rPr>
              <w:t>EE01344</w:t>
            </w:r>
          </w:p>
        </w:tc>
        <w:tc>
          <w:tcPr>
            <w:tcW w:w="900" w:type="dxa"/>
            <w:noWrap/>
          </w:tcPr>
          <w:p w14:paraId="36E41A01" w14:textId="6C3FCBBE"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7C6756C" w14:textId="0DBF17E1"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393A100" w14:textId="79BF6A01"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11946501" w14:textId="3F5299A8"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04F38F57" w14:textId="01E16F32" w:rsidR="00F44CBF" w:rsidRPr="00F44CBF" w:rsidRDefault="00F44CBF" w:rsidP="00F44CBF">
            <w:pPr>
              <w:spacing w:before="60" w:after="60"/>
              <w:jc w:val="center"/>
              <w:rPr>
                <w:sz w:val="16"/>
                <w:szCs w:val="16"/>
              </w:rPr>
            </w:pPr>
            <w:r w:rsidRPr="00373ACE">
              <w:rPr>
                <w:rFonts w:cs="Calibri"/>
                <w:color w:val="000000"/>
                <w:sz w:val="16"/>
                <w:szCs w:val="16"/>
              </w:rPr>
              <w:t>1607.5</w:t>
            </w:r>
          </w:p>
        </w:tc>
        <w:tc>
          <w:tcPr>
            <w:tcW w:w="1022" w:type="dxa"/>
            <w:vAlign w:val="bottom"/>
          </w:tcPr>
          <w:p w14:paraId="0ECEA405" w14:textId="4073737B"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28771C20" w14:textId="282216DF"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C7EB5F6" w14:textId="3ED423AE" w:rsidR="00F44CBF" w:rsidRPr="00F44CBF" w:rsidRDefault="00F44CBF" w:rsidP="00F44CBF">
            <w:pPr>
              <w:spacing w:before="60" w:after="60"/>
              <w:jc w:val="center"/>
              <w:rPr>
                <w:sz w:val="16"/>
                <w:szCs w:val="16"/>
              </w:rPr>
            </w:pPr>
            <w:r w:rsidRPr="00373ACE">
              <w:rPr>
                <w:rFonts w:cs="Calibri"/>
                <w:color w:val="000000"/>
                <w:sz w:val="16"/>
                <w:szCs w:val="16"/>
              </w:rPr>
              <w:t>698.1</w:t>
            </w:r>
          </w:p>
        </w:tc>
        <w:tc>
          <w:tcPr>
            <w:tcW w:w="1023" w:type="dxa"/>
            <w:vAlign w:val="bottom"/>
          </w:tcPr>
          <w:p w14:paraId="56FD3061" w14:textId="2A59EDA8"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4A35DB52" w14:textId="6101E78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88F3F5B" w14:textId="77777777" w:rsidTr="00E352EB">
        <w:trPr>
          <w:trHeight w:val="300"/>
          <w:jc w:val="center"/>
        </w:trPr>
        <w:tc>
          <w:tcPr>
            <w:tcW w:w="900" w:type="dxa"/>
            <w:noWrap/>
            <w:vAlign w:val="bottom"/>
          </w:tcPr>
          <w:p w14:paraId="191A8B8D" w14:textId="3892A6A5" w:rsidR="00F44CBF" w:rsidRPr="00F44CBF" w:rsidRDefault="00F44CBF" w:rsidP="00F44CBF">
            <w:pPr>
              <w:spacing w:before="60" w:after="60"/>
              <w:rPr>
                <w:sz w:val="16"/>
                <w:szCs w:val="16"/>
              </w:rPr>
            </w:pPr>
            <w:r w:rsidRPr="00F44CBF">
              <w:rPr>
                <w:rFonts w:cs="Calibri"/>
                <w:color w:val="000000"/>
                <w:sz w:val="16"/>
                <w:szCs w:val="16"/>
              </w:rPr>
              <w:lastRenderedPageBreak/>
              <w:t>EE01535</w:t>
            </w:r>
          </w:p>
        </w:tc>
        <w:tc>
          <w:tcPr>
            <w:tcW w:w="900" w:type="dxa"/>
            <w:noWrap/>
          </w:tcPr>
          <w:p w14:paraId="2A68714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3CF389F" w14:textId="65A18B9E"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3FBBCE3B" w14:textId="4CBF5CBB"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22E37631" w14:textId="6455598F"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0B39F797" w14:textId="6B69ACAA" w:rsidR="00F44CBF" w:rsidRPr="00F44CBF" w:rsidRDefault="00F44CBF" w:rsidP="00F44CBF">
            <w:pPr>
              <w:spacing w:before="60" w:after="60"/>
              <w:jc w:val="center"/>
              <w:rPr>
                <w:sz w:val="16"/>
                <w:szCs w:val="16"/>
              </w:rPr>
            </w:pPr>
            <w:r w:rsidRPr="00373ACE">
              <w:rPr>
                <w:rFonts w:cs="Calibri"/>
                <w:color w:val="000000"/>
                <w:sz w:val="16"/>
                <w:szCs w:val="16"/>
              </w:rPr>
              <w:t>1145.4</w:t>
            </w:r>
          </w:p>
        </w:tc>
        <w:tc>
          <w:tcPr>
            <w:tcW w:w="1022" w:type="dxa"/>
            <w:vAlign w:val="bottom"/>
          </w:tcPr>
          <w:p w14:paraId="49DC21C3" w14:textId="5011E985"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D0821BD" w14:textId="5A388595"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5C0318B7" w14:textId="45697F0B" w:rsidR="00F44CBF" w:rsidRPr="00F44CBF" w:rsidRDefault="00F44CBF" w:rsidP="00F44CBF">
            <w:pPr>
              <w:spacing w:before="60" w:after="60"/>
              <w:jc w:val="center"/>
              <w:rPr>
                <w:sz w:val="16"/>
                <w:szCs w:val="16"/>
              </w:rPr>
            </w:pPr>
            <w:r w:rsidRPr="00373ACE">
              <w:rPr>
                <w:rFonts w:cs="Calibri"/>
                <w:color w:val="000000"/>
                <w:sz w:val="16"/>
                <w:szCs w:val="16"/>
              </w:rPr>
              <w:t>141.8</w:t>
            </w:r>
          </w:p>
        </w:tc>
        <w:tc>
          <w:tcPr>
            <w:tcW w:w="1023" w:type="dxa"/>
            <w:vAlign w:val="bottom"/>
          </w:tcPr>
          <w:p w14:paraId="6C62DDC1" w14:textId="0FCAB57D"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7E21D6A" w14:textId="3C7E90AE"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A1EBCE2" w14:textId="77777777" w:rsidTr="00E352EB">
        <w:trPr>
          <w:trHeight w:val="300"/>
          <w:jc w:val="center"/>
        </w:trPr>
        <w:tc>
          <w:tcPr>
            <w:tcW w:w="900" w:type="dxa"/>
            <w:noWrap/>
            <w:vAlign w:val="bottom"/>
          </w:tcPr>
          <w:p w14:paraId="1A7E435A" w14:textId="1704B3EF" w:rsidR="00F44CBF" w:rsidRPr="00F44CBF" w:rsidRDefault="00F44CBF" w:rsidP="00F44CBF">
            <w:pPr>
              <w:spacing w:before="60" w:after="60"/>
              <w:rPr>
                <w:sz w:val="16"/>
                <w:szCs w:val="16"/>
              </w:rPr>
            </w:pPr>
            <w:r w:rsidRPr="00F44CBF">
              <w:rPr>
                <w:rFonts w:cs="Calibri"/>
                <w:color w:val="000000"/>
                <w:sz w:val="16"/>
                <w:szCs w:val="16"/>
              </w:rPr>
              <w:t>EE01535</w:t>
            </w:r>
          </w:p>
        </w:tc>
        <w:tc>
          <w:tcPr>
            <w:tcW w:w="900" w:type="dxa"/>
            <w:noWrap/>
          </w:tcPr>
          <w:p w14:paraId="78EA9D7F" w14:textId="3D93BF4A"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5BA90E1E" w14:textId="2B43FC85"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7F8F6DD6" w14:textId="340C9A18"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3C759BE2" w14:textId="62806B00"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06EA11BC" w14:textId="7B3BA1A2" w:rsidR="00F44CBF" w:rsidRPr="00F44CBF" w:rsidRDefault="00F44CBF" w:rsidP="00F44CBF">
            <w:pPr>
              <w:spacing w:before="60" w:after="60"/>
              <w:jc w:val="center"/>
              <w:rPr>
                <w:sz w:val="16"/>
                <w:szCs w:val="16"/>
              </w:rPr>
            </w:pPr>
            <w:r w:rsidRPr="00373ACE">
              <w:rPr>
                <w:rFonts w:cs="Calibri"/>
                <w:color w:val="000000"/>
                <w:sz w:val="16"/>
                <w:szCs w:val="16"/>
              </w:rPr>
              <w:t>1096.7</w:t>
            </w:r>
          </w:p>
        </w:tc>
        <w:tc>
          <w:tcPr>
            <w:tcW w:w="1022" w:type="dxa"/>
            <w:vAlign w:val="bottom"/>
          </w:tcPr>
          <w:p w14:paraId="5CB70A99" w14:textId="39B4BF7C"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51E7D59" w14:textId="6622C6CB"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2DBBC382" w14:textId="5F315646" w:rsidR="00F44CBF" w:rsidRPr="00F44CBF" w:rsidRDefault="00F44CBF" w:rsidP="00F44CBF">
            <w:pPr>
              <w:spacing w:before="60" w:after="60"/>
              <w:jc w:val="center"/>
              <w:rPr>
                <w:sz w:val="16"/>
                <w:szCs w:val="16"/>
              </w:rPr>
            </w:pPr>
            <w:r w:rsidRPr="00373ACE">
              <w:rPr>
                <w:rFonts w:cs="Calibri"/>
                <w:color w:val="000000"/>
                <w:sz w:val="16"/>
                <w:szCs w:val="16"/>
              </w:rPr>
              <w:t>195.9</w:t>
            </w:r>
          </w:p>
        </w:tc>
        <w:tc>
          <w:tcPr>
            <w:tcW w:w="1023" w:type="dxa"/>
            <w:vAlign w:val="bottom"/>
          </w:tcPr>
          <w:p w14:paraId="61329C05" w14:textId="36D9BE9B"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6D98631A" w14:textId="1FED4370"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1B895BE9" w14:textId="77777777" w:rsidTr="00E352EB">
        <w:trPr>
          <w:trHeight w:val="300"/>
          <w:jc w:val="center"/>
        </w:trPr>
        <w:tc>
          <w:tcPr>
            <w:tcW w:w="900" w:type="dxa"/>
            <w:noWrap/>
            <w:vAlign w:val="bottom"/>
          </w:tcPr>
          <w:p w14:paraId="5840D4E2" w14:textId="466FE2EC" w:rsidR="00F44CBF" w:rsidRPr="00F44CBF" w:rsidRDefault="00F44CBF" w:rsidP="00F44CBF">
            <w:pPr>
              <w:spacing w:before="60" w:after="60"/>
              <w:rPr>
                <w:sz w:val="16"/>
                <w:szCs w:val="16"/>
              </w:rPr>
            </w:pPr>
            <w:r w:rsidRPr="00F44CBF">
              <w:rPr>
                <w:rFonts w:cs="Calibri"/>
                <w:color w:val="000000"/>
                <w:sz w:val="16"/>
                <w:szCs w:val="16"/>
              </w:rPr>
              <w:t>EE01704</w:t>
            </w:r>
          </w:p>
        </w:tc>
        <w:tc>
          <w:tcPr>
            <w:tcW w:w="900" w:type="dxa"/>
            <w:noWrap/>
          </w:tcPr>
          <w:p w14:paraId="4A33D770"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1DCCEC3" w14:textId="7D414BEE"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EF4D7F8" w14:textId="40E4F53C"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220E29B9" w14:textId="2AA0E7B3"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146375E0" w14:textId="02C7B74A" w:rsidR="00F44CBF" w:rsidRPr="00F44CBF" w:rsidRDefault="00F44CBF" w:rsidP="00F44CBF">
            <w:pPr>
              <w:spacing w:before="60" w:after="60"/>
              <w:jc w:val="center"/>
              <w:rPr>
                <w:sz w:val="16"/>
                <w:szCs w:val="16"/>
              </w:rPr>
            </w:pPr>
            <w:r w:rsidRPr="00373ACE">
              <w:rPr>
                <w:rFonts w:cs="Calibri"/>
                <w:color w:val="000000"/>
                <w:sz w:val="16"/>
                <w:szCs w:val="16"/>
              </w:rPr>
              <w:t>1223.0</w:t>
            </w:r>
          </w:p>
        </w:tc>
        <w:tc>
          <w:tcPr>
            <w:tcW w:w="1022" w:type="dxa"/>
            <w:vAlign w:val="bottom"/>
          </w:tcPr>
          <w:p w14:paraId="46ADD9C8" w14:textId="42CF4F06"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1688AB78" w14:textId="26177B6A"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1426DDF5" w14:textId="6DE66101" w:rsidR="00F44CBF" w:rsidRPr="00F44CBF" w:rsidRDefault="00F44CBF" w:rsidP="00F44CBF">
            <w:pPr>
              <w:spacing w:before="60" w:after="60"/>
              <w:jc w:val="center"/>
              <w:rPr>
                <w:sz w:val="16"/>
                <w:szCs w:val="16"/>
              </w:rPr>
            </w:pPr>
            <w:r w:rsidRPr="00373ACE">
              <w:rPr>
                <w:rFonts w:cs="Calibri"/>
                <w:color w:val="000000"/>
                <w:sz w:val="16"/>
                <w:szCs w:val="16"/>
              </w:rPr>
              <w:t>311.2</w:t>
            </w:r>
          </w:p>
        </w:tc>
        <w:tc>
          <w:tcPr>
            <w:tcW w:w="1023" w:type="dxa"/>
            <w:vAlign w:val="bottom"/>
          </w:tcPr>
          <w:p w14:paraId="77F5BCEF" w14:textId="6559815F"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95E239F" w14:textId="1210B478"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5C126F5B" w14:textId="77777777" w:rsidTr="00E352EB">
        <w:trPr>
          <w:trHeight w:val="300"/>
          <w:jc w:val="center"/>
        </w:trPr>
        <w:tc>
          <w:tcPr>
            <w:tcW w:w="900" w:type="dxa"/>
            <w:noWrap/>
            <w:vAlign w:val="bottom"/>
          </w:tcPr>
          <w:p w14:paraId="7F97C89E" w14:textId="28BA0F21" w:rsidR="00F44CBF" w:rsidRPr="00F44CBF" w:rsidRDefault="00F44CBF" w:rsidP="00F44CBF">
            <w:pPr>
              <w:spacing w:before="60" w:after="60"/>
              <w:rPr>
                <w:sz w:val="16"/>
                <w:szCs w:val="16"/>
              </w:rPr>
            </w:pPr>
            <w:r w:rsidRPr="00F44CBF">
              <w:rPr>
                <w:rFonts w:cs="Calibri"/>
                <w:color w:val="000000"/>
                <w:sz w:val="16"/>
                <w:szCs w:val="16"/>
              </w:rPr>
              <w:t>EE01814</w:t>
            </w:r>
          </w:p>
        </w:tc>
        <w:tc>
          <w:tcPr>
            <w:tcW w:w="900" w:type="dxa"/>
            <w:noWrap/>
          </w:tcPr>
          <w:p w14:paraId="7CF84078"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ACE2B29" w14:textId="37510978"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325AAF91" w14:textId="4A0073C1"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5C0E2830" w14:textId="0E658982"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2628A377" w14:textId="3A2458DA" w:rsidR="00F44CBF" w:rsidRPr="00F44CBF" w:rsidRDefault="00F44CBF" w:rsidP="00F44CBF">
            <w:pPr>
              <w:spacing w:before="60" w:after="60"/>
              <w:jc w:val="center"/>
              <w:rPr>
                <w:sz w:val="16"/>
                <w:szCs w:val="16"/>
              </w:rPr>
            </w:pPr>
            <w:r w:rsidRPr="00373ACE">
              <w:rPr>
                <w:rFonts w:cs="Calibri"/>
                <w:color w:val="000000"/>
                <w:sz w:val="16"/>
                <w:szCs w:val="16"/>
              </w:rPr>
              <w:t>1183.1</w:t>
            </w:r>
          </w:p>
        </w:tc>
        <w:tc>
          <w:tcPr>
            <w:tcW w:w="1022" w:type="dxa"/>
            <w:vAlign w:val="bottom"/>
          </w:tcPr>
          <w:p w14:paraId="0013C089" w14:textId="1F7175D8"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0CDF302" w14:textId="5EC2A05B"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47F03FC9" w14:textId="6B8EA86F" w:rsidR="00F44CBF" w:rsidRPr="00F44CBF" w:rsidRDefault="00F44CBF" w:rsidP="00F44CBF">
            <w:pPr>
              <w:spacing w:before="60" w:after="60"/>
              <w:jc w:val="center"/>
              <w:rPr>
                <w:sz w:val="16"/>
                <w:szCs w:val="16"/>
              </w:rPr>
            </w:pPr>
            <w:r w:rsidRPr="00373ACE">
              <w:rPr>
                <w:rFonts w:cs="Calibri"/>
                <w:color w:val="000000"/>
                <w:sz w:val="16"/>
                <w:szCs w:val="16"/>
              </w:rPr>
              <w:t>104.7</w:t>
            </w:r>
          </w:p>
        </w:tc>
        <w:tc>
          <w:tcPr>
            <w:tcW w:w="1023" w:type="dxa"/>
            <w:vAlign w:val="bottom"/>
          </w:tcPr>
          <w:p w14:paraId="50786626" w14:textId="64BA9BB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5F3911A" w14:textId="567205B5"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5105C98" w14:textId="77777777" w:rsidTr="00E352EB">
        <w:trPr>
          <w:trHeight w:val="300"/>
          <w:jc w:val="center"/>
        </w:trPr>
        <w:tc>
          <w:tcPr>
            <w:tcW w:w="900" w:type="dxa"/>
            <w:noWrap/>
            <w:vAlign w:val="bottom"/>
          </w:tcPr>
          <w:p w14:paraId="4A46D8E4" w14:textId="1A19BD48" w:rsidR="00F44CBF" w:rsidRPr="00F44CBF" w:rsidRDefault="00F44CBF" w:rsidP="00F44CBF">
            <w:pPr>
              <w:spacing w:before="60" w:after="60"/>
              <w:rPr>
                <w:sz w:val="16"/>
                <w:szCs w:val="16"/>
              </w:rPr>
            </w:pPr>
            <w:r w:rsidRPr="00F44CBF">
              <w:rPr>
                <w:rFonts w:cs="Calibri"/>
                <w:color w:val="000000"/>
                <w:sz w:val="16"/>
                <w:szCs w:val="16"/>
              </w:rPr>
              <w:t>EE01814</w:t>
            </w:r>
          </w:p>
        </w:tc>
        <w:tc>
          <w:tcPr>
            <w:tcW w:w="900" w:type="dxa"/>
            <w:noWrap/>
          </w:tcPr>
          <w:p w14:paraId="1AFB6CB6" w14:textId="071CAE52"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3A863957" w14:textId="7F00AADA"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A52936D" w14:textId="045A9D47"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5CEE87C0" w14:textId="235064D7"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45DAB1B5" w14:textId="5AE0A14F" w:rsidR="00F44CBF" w:rsidRPr="00F44CBF" w:rsidRDefault="00F44CBF" w:rsidP="00F44CBF">
            <w:pPr>
              <w:spacing w:before="60" w:after="60"/>
              <w:jc w:val="center"/>
              <w:rPr>
                <w:sz w:val="16"/>
                <w:szCs w:val="16"/>
              </w:rPr>
            </w:pPr>
            <w:r w:rsidRPr="00373ACE">
              <w:rPr>
                <w:rFonts w:cs="Calibri"/>
                <w:color w:val="000000"/>
                <w:sz w:val="16"/>
                <w:szCs w:val="16"/>
              </w:rPr>
              <w:t>1061.8</w:t>
            </w:r>
          </w:p>
        </w:tc>
        <w:tc>
          <w:tcPr>
            <w:tcW w:w="1022" w:type="dxa"/>
            <w:vAlign w:val="bottom"/>
          </w:tcPr>
          <w:p w14:paraId="71E0483D" w14:textId="76993E9E"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440440C" w14:textId="70043B51"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707F4BCF" w14:textId="6D647F72" w:rsidR="00F44CBF" w:rsidRPr="00F44CBF" w:rsidRDefault="00F44CBF" w:rsidP="00F44CBF">
            <w:pPr>
              <w:spacing w:before="60" w:after="60"/>
              <w:jc w:val="center"/>
              <w:rPr>
                <w:sz w:val="16"/>
                <w:szCs w:val="16"/>
              </w:rPr>
            </w:pPr>
            <w:r w:rsidRPr="00373ACE">
              <w:rPr>
                <w:rFonts w:cs="Calibri"/>
                <w:color w:val="000000"/>
                <w:sz w:val="16"/>
                <w:szCs w:val="16"/>
              </w:rPr>
              <w:t>462.7</w:t>
            </w:r>
          </w:p>
        </w:tc>
        <w:tc>
          <w:tcPr>
            <w:tcW w:w="1023" w:type="dxa"/>
            <w:vAlign w:val="bottom"/>
          </w:tcPr>
          <w:p w14:paraId="49F46F68" w14:textId="4B4606CB"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4162C445" w14:textId="2EE485C1"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CE7CA2D" w14:textId="77777777" w:rsidTr="00E352EB">
        <w:trPr>
          <w:trHeight w:val="300"/>
          <w:jc w:val="center"/>
        </w:trPr>
        <w:tc>
          <w:tcPr>
            <w:tcW w:w="900" w:type="dxa"/>
            <w:noWrap/>
            <w:vAlign w:val="bottom"/>
          </w:tcPr>
          <w:p w14:paraId="5FBCD84F" w14:textId="715022A4" w:rsidR="00F44CBF" w:rsidRPr="00F44CBF" w:rsidRDefault="00F44CBF" w:rsidP="00F44CBF">
            <w:pPr>
              <w:spacing w:before="60" w:after="60"/>
              <w:rPr>
                <w:sz w:val="16"/>
                <w:szCs w:val="16"/>
              </w:rPr>
            </w:pPr>
            <w:r w:rsidRPr="00F44CBF">
              <w:rPr>
                <w:rFonts w:cs="Calibri"/>
                <w:color w:val="000000"/>
                <w:sz w:val="16"/>
                <w:szCs w:val="16"/>
              </w:rPr>
              <w:t>EE01847</w:t>
            </w:r>
          </w:p>
        </w:tc>
        <w:tc>
          <w:tcPr>
            <w:tcW w:w="900" w:type="dxa"/>
            <w:noWrap/>
          </w:tcPr>
          <w:p w14:paraId="6AC3252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B75AD9F" w14:textId="4AD52DFB" w:rsidR="00F44CBF" w:rsidRPr="00F44CBF" w:rsidRDefault="00F44CBF" w:rsidP="00F44CBF">
            <w:pPr>
              <w:spacing w:before="60" w:after="60"/>
              <w:jc w:val="center"/>
              <w:rPr>
                <w:sz w:val="16"/>
                <w:szCs w:val="16"/>
              </w:rPr>
            </w:pPr>
            <w:r w:rsidRPr="00F44CBF">
              <w:rPr>
                <w:rFonts w:cs="Calibri"/>
                <w:color w:val="000000"/>
                <w:sz w:val="16"/>
                <w:szCs w:val="16"/>
              </w:rPr>
              <w:t>Only Heating</w:t>
            </w:r>
          </w:p>
        </w:tc>
        <w:tc>
          <w:tcPr>
            <w:tcW w:w="1023" w:type="dxa"/>
            <w:vAlign w:val="bottom"/>
          </w:tcPr>
          <w:p w14:paraId="4C92A625" w14:textId="49BBB22D"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30FCBD2C" w14:textId="40AF4869"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6AF211C1" w14:textId="437A1D58" w:rsidR="00F44CBF" w:rsidRPr="00F44CBF" w:rsidRDefault="00F44CBF" w:rsidP="00F44CBF">
            <w:pPr>
              <w:spacing w:before="60" w:after="60"/>
              <w:jc w:val="center"/>
              <w:rPr>
                <w:sz w:val="16"/>
                <w:szCs w:val="16"/>
              </w:rPr>
            </w:pPr>
            <w:r w:rsidRPr="00373ACE">
              <w:rPr>
                <w:rFonts w:cs="Calibri"/>
                <w:color w:val="000000"/>
                <w:sz w:val="16"/>
                <w:szCs w:val="16"/>
              </w:rPr>
              <w:t>2608.0</w:t>
            </w:r>
          </w:p>
        </w:tc>
        <w:tc>
          <w:tcPr>
            <w:tcW w:w="1022" w:type="dxa"/>
            <w:vAlign w:val="bottom"/>
          </w:tcPr>
          <w:p w14:paraId="63A011F9" w14:textId="3EC48638"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0EDE56DA" w14:textId="145DF69A"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02B69110" w14:textId="73CA26C4" w:rsidR="00F44CBF" w:rsidRPr="00F44CBF" w:rsidRDefault="00F44CBF" w:rsidP="00F44CBF">
            <w:pPr>
              <w:spacing w:before="60" w:after="60"/>
              <w:jc w:val="center"/>
              <w:rPr>
                <w:sz w:val="16"/>
                <w:szCs w:val="16"/>
              </w:rPr>
            </w:pPr>
            <w:r w:rsidRPr="00373ACE">
              <w:rPr>
                <w:rFonts w:cs="Calibri"/>
                <w:color w:val="000000"/>
                <w:sz w:val="16"/>
                <w:szCs w:val="16"/>
              </w:rPr>
              <w:t>50.3</w:t>
            </w:r>
          </w:p>
        </w:tc>
        <w:tc>
          <w:tcPr>
            <w:tcW w:w="1023" w:type="dxa"/>
            <w:vAlign w:val="bottom"/>
          </w:tcPr>
          <w:p w14:paraId="40B43289" w14:textId="2ABBE799"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5C037D39" w14:textId="6F505F46"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607528D" w14:textId="77777777" w:rsidTr="00E352EB">
        <w:trPr>
          <w:trHeight w:val="300"/>
          <w:jc w:val="center"/>
        </w:trPr>
        <w:tc>
          <w:tcPr>
            <w:tcW w:w="900" w:type="dxa"/>
            <w:noWrap/>
            <w:vAlign w:val="bottom"/>
          </w:tcPr>
          <w:p w14:paraId="3343EB5A" w14:textId="094EF2ED" w:rsidR="00F44CBF" w:rsidRPr="00F44CBF" w:rsidRDefault="00F44CBF" w:rsidP="00F44CBF">
            <w:pPr>
              <w:spacing w:before="60" w:after="60"/>
              <w:rPr>
                <w:sz w:val="16"/>
                <w:szCs w:val="16"/>
              </w:rPr>
            </w:pPr>
            <w:r w:rsidRPr="00F44CBF">
              <w:rPr>
                <w:rFonts w:cs="Calibri"/>
                <w:color w:val="000000"/>
                <w:sz w:val="16"/>
                <w:szCs w:val="16"/>
              </w:rPr>
              <w:t>EE01847</w:t>
            </w:r>
          </w:p>
        </w:tc>
        <w:tc>
          <w:tcPr>
            <w:tcW w:w="900" w:type="dxa"/>
            <w:noWrap/>
          </w:tcPr>
          <w:p w14:paraId="4FA8AEB7" w14:textId="7D743CA0"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15438637" w14:textId="2F78756F" w:rsidR="00F44CBF" w:rsidRPr="00F44CBF" w:rsidRDefault="00F44CBF" w:rsidP="00F44CBF">
            <w:pPr>
              <w:spacing w:before="60" w:after="60"/>
              <w:jc w:val="center"/>
              <w:rPr>
                <w:sz w:val="16"/>
                <w:szCs w:val="16"/>
              </w:rPr>
            </w:pPr>
            <w:r w:rsidRPr="00F44CBF">
              <w:rPr>
                <w:rFonts w:cs="Calibri"/>
                <w:color w:val="000000"/>
                <w:sz w:val="16"/>
                <w:szCs w:val="16"/>
              </w:rPr>
              <w:t>Only Heating</w:t>
            </w:r>
          </w:p>
        </w:tc>
        <w:tc>
          <w:tcPr>
            <w:tcW w:w="1023" w:type="dxa"/>
            <w:vAlign w:val="bottom"/>
          </w:tcPr>
          <w:p w14:paraId="5A809663" w14:textId="0CE172F6" w:rsidR="00F44CBF" w:rsidRPr="00F44CBF" w:rsidRDefault="00F44CBF" w:rsidP="00F44CBF">
            <w:pPr>
              <w:spacing w:before="60" w:after="60"/>
              <w:jc w:val="center"/>
              <w:rPr>
                <w:sz w:val="16"/>
                <w:szCs w:val="16"/>
              </w:rPr>
            </w:pPr>
            <w:r w:rsidRPr="00F44CBF">
              <w:rPr>
                <w:rFonts w:cs="Calibri"/>
                <w:color w:val="000000"/>
                <w:sz w:val="16"/>
                <w:szCs w:val="16"/>
              </w:rPr>
              <w:t>11.3</w:t>
            </w:r>
          </w:p>
        </w:tc>
        <w:tc>
          <w:tcPr>
            <w:tcW w:w="1023" w:type="dxa"/>
            <w:vAlign w:val="bottom"/>
          </w:tcPr>
          <w:p w14:paraId="12164CD4" w14:textId="40040808" w:rsidR="00F44CBF" w:rsidRPr="00F44CBF" w:rsidRDefault="00F44CBF" w:rsidP="00F44CBF">
            <w:pPr>
              <w:spacing w:before="60" w:after="60"/>
              <w:jc w:val="center"/>
              <w:rPr>
                <w:sz w:val="16"/>
                <w:szCs w:val="16"/>
              </w:rPr>
            </w:pPr>
            <w:r w:rsidRPr="00F44CBF">
              <w:rPr>
                <w:rFonts w:cs="Calibri"/>
                <w:color w:val="000000"/>
                <w:sz w:val="16"/>
                <w:szCs w:val="16"/>
              </w:rPr>
              <w:t>45000</w:t>
            </w:r>
          </w:p>
        </w:tc>
        <w:tc>
          <w:tcPr>
            <w:tcW w:w="1023" w:type="dxa"/>
            <w:vAlign w:val="bottom"/>
          </w:tcPr>
          <w:p w14:paraId="7C8E13F7" w14:textId="2D3E2F94" w:rsidR="00F44CBF" w:rsidRPr="00F44CBF" w:rsidRDefault="00F44CBF" w:rsidP="00F44CBF">
            <w:pPr>
              <w:spacing w:before="60" w:after="60"/>
              <w:jc w:val="center"/>
              <w:rPr>
                <w:sz w:val="16"/>
                <w:szCs w:val="16"/>
              </w:rPr>
            </w:pPr>
            <w:r w:rsidRPr="00373ACE">
              <w:rPr>
                <w:rFonts w:cs="Calibri"/>
                <w:color w:val="000000"/>
                <w:sz w:val="16"/>
                <w:szCs w:val="16"/>
              </w:rPr>
              <w:t>455.5</w:t>
            </w:r>
          </w:p>
        </w:tc>
        <w:tc>
          <w:tcPr>
            <w:tcW w:w="1022" w:type="dxa"/>
            <w:vAlign w:val="bottom"/>
          </w:tcPr>
          <w:p w14:paraId="71A0D859" w14:textId="45B41CB4" w:rsidR="00F44CBF" w:rsidRPr="00F44CBF" w:rsidRDefault="00F44CBF" w:rsidP="00F44CBF">
            <w:pPr>
              <w:spacing w:before="60" w:after="60"/>
              <w:jc w:val="center"/>
              <w:rPr>
                <w:sz w:val="16"/>
                <w:szCs w:val="16"/>
              </w:rPr>
            </w:pPr>
            <w:r w:rsidRPr="00373ACE">
              <w:rPr>
                <w:rFonts w:cs="Calibri"/>
                <w:color w:val="000000"/>
                <w:sz w:val="16"/>
                <w:szCs w:val="16"/>
              </w:rPr>
              <w:t>19.1</w:t>
            </w:r>
          </w:p>
        </w:tc>
        <w:tc>
          <w:tcPr>
            <w:tcW w:w="1023" w:type="dxa"/>
            <w:vAlign w:val="bottom"/>
          </w:tcPr>
          <w:p w14:paraId="4298C4A5" w14:textId="29BDFA5C" w:rsidR="00F44CBF" w:rsidRPr="00F44CBF" w:rsidRDefault="00F44CBF" w:rsidP="00F44CBF">
            <w:pPr>
              <w:spacing w:before="60" w:after="60"/>
              <w:jc w:val="center"/>
              <w:rPr>
                <w:sz w:val="16"/>
                <w:szCs w:val="16"/>
              </w:rPr>
            </w:pPr>
            <w:r w:rsidRPr="00373ACE">
              <w:rPr>
                <w:rFonts w:cs="Calibri"/>
                <w:color w:val="000000"/>
                <w:sz w:val="16"/>
                <w:szCs w:val="16"/>
              </w:rPr>
              <w:t>36000</w:t>
            </w:r>
          </w:p>
        </w:tc>
        <w:tc>
          <w:tcPr>
            <w:tcW w:w="1023" w:type="dxa"/>
            <w:vAlign w:val="bottom"/>
          </w:tcPr>
          <w:p w14:paraId="79BCC096" w14:textId="783A7482" w:rsidR="00F44CBF" w:rsidRPr="00F44CBF" w:rsidRDefault="00F44CBF" w:rsidP="00F44CBF">
            <w:pPr>
              <w:spacing w:before="60" w:after="60"/>
              <w:jc w:val="center"/>
              <w:rPr>
                <w:sz w:val="16"/>
                <w:szCs w:val="16"/>
              </w:rPr>
            </w:pPr>
            <w:r w:rsidRPr="00373ACE">
              <w:rPr>
                <w:rFonts w:cs="Calibri"/>
                <w:color w:val="000000"/>
                <w:sz w:val="16"/>
                <w:szCs w:val="16"/>
              </w:rPr>
              <w:t>136.7</w:t>
            </w:r>
          </w:p>
        </w:tc>
        <w:tc>
          <w:tcPr>
            <w:tcW w:w="1023" w:type="dxa"/>
            <w:vAlign w:val="bottom"/>
          </w:tcPr>
          <w:p w14:paraId="00310EC9" w14:textId="66802D7E"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510F155" w14:textId="0D36D011"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3AAD9980" w14:textId="77777777" w:rsidTr="00E352EB">
        <w:trPr>
          <w:trHeight w:val="300"/>
          <w:jc w:val="center"/>
        </w:trPr>
        <w:tc>
          <w:tcPr>
            <w:tcW w:w="900" w:type="dxa"/>
            <w:noWrap/>
            <w:vAlign w:val="bottom"/>
          </w:tcPr>
          <w:p w14:paraId="01F6B914" w14:textId="49CFF211"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7126DD2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7AFFE7EE" w14:textId="4FF2F64C"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6718B79" w14:textId="18A63866"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0D007E19" w14:textId="3BCE72BA"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66F23017" w14:textId="75949E4D" w:rsidR="00F44CBF" w:rsidRPr="00F44CBF" w:rsidRDefault="00F44CBF" w:rsidP="00F44CBF">
            <w:pPr>
              <w:spacing w:before="60" w:after="60"/>
              <w:jc w:val="center"/>
              <w:rPr>
                <w:sz w:val="16"/>
                <w:szCs w:val="16"/>
              </w:rPr>
            </w:pPr>
            <w:r w:rsidRPr="00373ACE">
              <w:rPr>
                <w:rFonts w:cs="Calibri"/>
                <w:color w:val="000000"/>
                <w:sz w:val="16"/>
                <w:szCs w:val="16"/>
              </w:rPr>
              <w:t>942.2</w:t>
            </w:r>
          </w:p>
        </w:tc>
        <w:tc>
          <w:tcPr>
            <w:tcW w:w="1022" w:type="dxa"/>
            <w:vAlign w:val="bottom"/>
          </w:tcPr>
          <w:p w14:paraId="742BC63B" w14:textId="6189F292"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4E60CA81" w14:textId="042BBBF6"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7245A77A" w14:textId="1CD67595" w:rsidR="00F44CBF" w:rsidRPr="00F44CBF" w:rsidRDefault="00F44CBF" w:rsidP="00F44CBF">
            <w:pPr>
              <w:spacing w:before="60" w:after="60"/>
              <w:jc w:val="center"/>
              <w:rPr>
                <w:sz w:val="16"/>
                <w:szCs w:val="16"/>
              </w:rPr>
            </w:pPr>
            <w:r w:rsidRPr="00373ACE">
              <w:rPr>
                <w:rFonts w:cs="Calibri"/>
                <w:color w:val="000000"/>
                <w:sz w:val="16"/>
                <w:szCs w:val="16"/>
              </w:rPr>
              <w:t>1062.0</w:t>
            </w:r>
          </w:p>
        </w:tc>
        <w:tc>
          <w:tcPr>
            <w:tcW w:w="1023" w:type="dxa"/>
            <w:vAlign w:val="bottom"/>
          </w:tcPr>
          <w:p w14:paraId="0996AC94" w14:textId="5B12D3A7"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467517A" w14:textId="3B1BC5E9"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A4060B3" w14:textId="77777777" w:rsidTr="00E352EB">
        <w:trPr>
          <w:trHeight w:val="300"/>
          <w:jc w:val="center"/>
        </w:trPr>
        <w:tc>
          <w:tcPr>
            <w:tcW w:w="900" w:type="dxa"/>
            <w:noWrap/>
            <w:vAlign w:val="bottom"/>
          </w:tcPr>
          <w:p w14:paraId="30E697CC" w14:textId="3EC171C2"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195A2DDA" w14:textId="5D0BDCE7"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339DB546" w14:textId="3C4CD196"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440174B" w14:textId="36E24A27"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69CA826B" w14:textId="2243919D"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18FA2B79" w14:textId="6A6984DB" w:rsidR="00F44CBF" w:rsidRPr="00F44CBF" w:rsidRDefault="00F44CBF" w:rsidP="00F44CBF">
            <w:pPr>
              <w:spacing w:before="60" w:after="60"/>
              <w:jc w:val="center"/>
              <w:rPr>
                <w:sz w:val="16"/>
                <w:szCs w:val="16"/>
              </w:rPr>
            </w:pPr>
            <w:r w:rsidRPr="00373ACE">
              <w:rPr>
                <w:rFonts w:cs="Calibri"/>
                <w:color w:val="000000"/>
                <w:sz w:val="16"/>
                <w:szCs w:val="16"/>
              </w:rPr>
              <w:t>79.0</w:t>
            </w:r>
          </w:p>
        </w:tc>
        <w:tc>
          <w:tcPr>
            <w:tcW w:w="1022" w:type="dxa"/>
            <w:vAlign w:val="bottom"/>
          </w:tcPr>
          <w:p w14:paraId="50628A50" w14:textId="6D1ABA72" w:rsidR="00F44CBF" w:rsidRPr="00F44CBF" w:rsidRDefault="00F44CBF" w:rsidP="00F44CBF">
            <w:pPr>
              <w:spacing w:before="60" w:after="60"/>
              <w:jc w:val="center"/>
              <w:rPr>
                <w:sz w:val="16"/>
                <w:szCs w:val="16"/>
              </w:rPr>
            </w:pPr>
            <w:r w:rsidRPr="00373ACE">
              <w:rPr>
                <w:rFonts w:cs="Calibri"/>
                <w:color w:val="000000"/>
                <w:sz w:val="16"/>
                <w:szCs w:val="16"/>
              </w:rPr>
              <w:t>25</w:t>
            </w:r>
          </w:p>
        </w:tc>
        <w:tc>
          <w:tcPr>
            <w:tcW w:w="1023" w:type="dxa"/>
            <w:vAlign w:val="bottom"/>
          </w:tcPr>
          <w:p w14:paraId="6F60F23B" w14:textId="356F8F0A"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539B319" w14:textId="13CF5491" w:rsidR="00F44CBF" w:rsidRPr="00F44CBF" w:rsidRDefault="00F44CBF" w:rsidP="00F44CBF">
            <w:pPr>
              <w:spacing w:before="60" w:after="60"/>
              <w:jc w:val="center"/>
              <w:rPr>
                <w:sz w:val="16"/>
                <w:szCs w:val="16"/>
              </w:rPr>
            </w:pPr>
            <w:r w:rsidRPr="00373ACE">
              <w:rPr>
                <w:rFonts w:cs="Calibri"/>
                <w:color w:val="000000"/>
                <w:sz w:val="16"/>
                <w:szCs w:val="16"/>
              </w:rPr>
              <w:t>1073.9</w:t>
            </w:r>
          </w:p>
        </w:tc>
        <w:tc>
          <w:tcPr>
            <w:tcW w:w="1023" w:type="dxa"/>
            <w:vAlign w:val="bottom"/>
          </w:tcPr>
          <w:p w14:paraId="6B62DE35" w14:textId="6E6338DC"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AF37E48" w14:textId="73CDEA60"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2D46F0A" w14:textId="77777777" w:rsidTr="00E352EB">
        <w:trPr>
          <w:trHeight w:val="300"/>
          <w:jc w:val="center"/>
        </w:trPr>
        <w:tc>
          <w:tcPr>
            <w:tcW w:w="900" w:type="dxa"/>
            <w:noWrap/>
            <w:vAlign w:val="bottom"/>
          </w:tcPr>
          <w:p w14:paraId="12CABD59" w14:textId="16711832"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06CEBECD" w14:textId="7D20D87F" w:rsidR="00F44CBF" w:rsidRPr="00F44CBF" w:rsidRDefault="00F44CBF" w:rsidP="00F44CBF">
            <w:pPr>
              <w:spacing w:before="60" w:after="60"/>
              <w:jc w:val="center"/>
              <w:rPr>
                <w:sz w:val="16"/>
                <w:szCs w:val="16"/>
              </w:rPr>
            </w:pPr>
            <w:r w:rsidRPr="00F44CBF">
              <w:rPr>
                <w:sz w:val="16"/>
                <w:szCs w:val="16"/>
              </w:rPr>
              <w:t>#3</w:t>
            </w:r>
          </w:p>
        </w:tc>
        <w:tc>
          <w:tcPr>
            <w:tcW w:w="1905" w:type="dxa"/>
            <w:vAlign w:val="bottom"/>
          </w:tcPr>
          <w:p w14:paraId="447A6C2E" w14:textId="32D06DE1"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794F2E9" w14:textId="453115ED"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8379217" w14:textId="0722F75F"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26EC2DBC" w14:textId="13EC01AA" w:rsidR="00F44CBF" w:rsidRPr="00F44CBF" w:rsidRDefault="00F44CBF" w:rsidP="00F44CBF">
            <w:pPr>
              <w:spacing w:before="60" w:after="60"/>
              <w:jc w:val="center"/>
              <w:rPr>
                <w:sz w:val="16"/>
                <w:szCs w:val="16"/>
              </w:rPr>
            </w:pPr>
            <w:r w:rsidRPr="00373ACE">
              <w:rPr>
                <w:rFonts w:cs="Calibri"/>
                <w:color w:val="000000"/>
                <w:sz w:val="16"/>
                <w:szCs w:val="16"/>
              </w:rPr>
              <w:t>994.4</w:t>
            </w:r>
          </w:p>
        </w:tc>
        <w:tc>
          <w:tcPr>
            <w:tcW w:w="1022" w:type="dxa"/>
            <w:vAlign w:val="bottom"/>
          </w:tcPr>
          <w:p w14:paraId="4DA353AC" w14:textId="60089911"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0DCDC72D" w14:textId="44E517DD"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2A5ECD16" w14:textId="23D14856" w:rsidR="00F44CBF" w:rsidRPr="00F44CBF" w:rsidRDefault="00F44CBF" w:rsidP="00F44CBF">
            <w:pPr>
              <w:spacing w:before="60" w:after="60"/>
              <w:jc w:val="center"/>
              <w:rPr>
                <w:sz w:val="16"/>
                <w:szCs w:val="16"/>
              </w:rPr>
            </w:pPr>
            <w:r w:rsidRPr="00373ACE">
              <w:rPr>
                <w:rFonts w:cs="Calibri"/>
                <w:color w:val="000000"/>
                <w:sz w:val="16"/>
                <w:szCs w:val="16"/>
              </w:rPr>
              <w:t>1534.2</w:t>
            </w:r>
          </w:p>
        </w:tc>
        <w:tc>
          <w:tcPr>
            <w:tcW w:w="1023" w:type="dxa"/>
            <w:vAlign w:val="bottom"/>
          </w:tcPr>
          <w:p w14:paraId="7F24BFB8" w14:textId="7D4A619E"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3FDBEB08" w14:textId="0BDBD0C2"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179A78ED" w14:textId="77777777" w:rsidTr="00E352EB">
        <w:trPr>
          <w:trHeight w:val="300"/>
          <w:jc w:val="center"/>
        </w:trPr>
        <w:tc>
          <w:tcPr>
            <w:tcW w:w="900" w:type="dxa"/>
            <w:noWrap/>
            <w:vAlign w:val="bottom"/>
          </w:tcPr>
          <w:p w14:paraId="5AB4CA5E" w14:textId="7A473C14" w:rsidR="00F44CBF" w:rsidRPr="00F44CBF" w:rsidRDefault="00F44CBF" w:rsidP="00F44CBF">
            <w:pPr>
              <w:spacing w:before="60" w:after="60"/>
              <w:rPr>
                <w:sz w:val="16"/>
                <w:szCs w:val="16"/>
              </w:rPr>
            </w:pPr>
            <w:r w:rsidRPr="00F44CBF">
              <w:rPr>
                <w:rFonts w:cs="Calibri"/>
                <w:color w:val="000000"/>
                <w:sz w:val="16"/>
                <w:szCs w:val="16"/>
              </w:rPr>
              <w:t>EE01911</w:t>
            </w:r>
          </w:p>
        </w:tc>
        <w:tc>
          <w:tcPr>
            <w:tcW w:w="900" w:type="dxa"/>
            <w:noWrap/>
          </w:tcPr>
          <w:p w14:paraId="64C45C2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C1116FE" w14:textId="7D3F469B"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16ABF6A7" w14:textId="52C1D3A4"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5E22191E" w14:textId="70E11E15" w:rsidR="00F44CBF" w:rsidRPr="00F44CBF" w:rsidRDefault="00F44CBF" w:rsidP="00F44CBF">
            <w:pPr>
              <w:spacing w:before="60" w:after="60"/>
              <w:jc w:val="center"/>
              <w:rPr>
                <w:sz w:val="16"/>
                <w:szCs w:val="16"/>
              </w:rPr>
            </w:pPr>
            <w:r w:rsidRPr="00F44CBF">
              <w:rPr>
                <w:rFonts w:cs="Calibri"/>
                <w:color w:val="000000"/>
                <w:sz w:val="16"/>
                <w:szCs w:val="16"/>
              </w:rPr>
              <w:t>54000</w:t>
            </w:r>
          </w:p>
        </w:tc>
        <w:tc>
          <w:tcPr>
            <w:tcW w:w="1023" w:type="dxa"/>
            <w:vAlign w:val="bottom"/>
          </w:tcPr>
          <w:p w14:paraId="5D2A736E" w14:textId="2ED0D6EC" w:rsidR="00F44CBF" w:rsidRPr="00F44CBF" w:rsidRDefault="00F44CBF" w:rsidP="00F44CBF">
            <w:pPr>
              <w:spacing w:before="60" w:after="60"/>
              <w:jc w:val="center"/>
              <w:rPr>
                <w:sz w:val="16"/>
                <w:szCs w:val="16"/>
              </w:rPr>
            </w:pPr>
            <w:r w:rsidRPr="00373ACE">
              <w:rPr>
                <w:rFonts w:cs="Calibri"/>
                <w:color w:val="000000"/>
                <w:sz w:val="16"/>
                <w:szCs w:val="16"/>
              </w:rPr>
              <w:t>1428.2</w:t>
            </w:r>
          </w:p>
        </w:tc>
        <w:tc>
          <w:tcPr>
            <w:tcW w:w="1022" w:type="dxa"/>
            <w:vAlign w:val="bottom"/>
          </w:tcPr>
          <w:p w14:paraId="409B3381" w14:textId="1CD1E0BF" w:rsidR="00F44CBF" w:rsidRPr="00F44CBF" w:rsidRDefault="00F44CBF" w:rsidP="00F44CBF">
            <w:pPr>
              <w:spacing w:before="60" w:after="60"/>
              <w:jc w:val="center"/>
              <w:rPr>
                <w:sz w:val="16"/>
                <w:szCs w:val="16"/>
              </w:rPr>
            </w:pPr>
            <w:r w:rsidRPr="00373ACE">
              <w:rPr>
                <w:rFonts w:cs="Calibri"/>
                <w:color w:val="000000"/>
                <w:sz w:val="16"/>
                <w:szCs w:val="16"/>
              </w:rPr>
              <w:t>18.9</w:t>
            </w:r>
          </w:p>
        </w:tc>
        <w:tc>
          <w:tcPr>
            <w:tcW w:w="1023" w:type="dxa"/>
            <w:vAlign w:val="bottom"/>
          </w:tcPr>
          <w:p w14:paraId="1D13AEF6" w14:textId="3AA7BE07" w:rsidR="00F44CBF" w:rsidRPr="00F44CBF" w:rsidRDefault="00F44CBF" w:rsidP="00F44CBF">
            <w:pPr>
              <w:spacing w:before="60" w:after="60"/>
              <w:jc w:val="center"/>
              <w:rPr>
                <w:sz w:val="16"/>
                <w:szCs w:val="16"/>
              </w:rPr>
            </w:pPr>
            <w:r w:rsidRPr="00373ACE">
              <w:rPr>
                <w:rFonts w:cs="Calibri"/>
                <w:color w:val="000000"/>
                <w:sz w:val="16"/>
                <w:szCs w:val="16"/>
              </w:rPr>
              <w:t>48000</w:t>
            </w:r>
          </w:p>
        </w:tc>
        <w:tc>
          <w:tcPr>
            <w:tcW w:w="1023" w:type="dxa"/>
            <w:vAlign w:val="bottom"/>
          </w:tcPr>
          <w:p w14:paraId="172BD7B4" w14:textId="5031E6B0" w:rsidR="00F44CBF" w:rsidRPr="00F44CBF" w:rsidRDefault="00F44CBF" w:rsidP="00F44CBF">
            <w:pPr>
              <w:spacing w:before="60" w:after="60"/>
              <w:jc w:val="center"/>
              <w:rPr>
                <w:sz w:val="16"/>
                <w:szCs w:val="16"/>
              </w:rPr>
            </w:pPr>
            <w:r w:rsidRPr="00373ACE">
              <w:rPr>
                <w:rFonts w:cs="Calibri"/>
                <w:color w:val="000000"/>
                <w:sz w:val="16"/>
                <w:szCs w:val="16"/>
              </w:rPr>
              <w:t>649.6</w:t>
            </w:r>
          </w:p>
        </w:tc>
        <w:tc>
          <w:tcPr>
            <w:tcW w:w="1023" w:type="dxa"/>
            <w:vAlign w:val="bottom"/>
          </w:tcPr>
          <w:p w14:paraId="677B5B70" w14:textId="0EAF8426"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026FD712" w14:textId="772687C3"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355108E" w14:textId="77777777" w:rsidTr="00E352EB">
        <w:trPr>
          <w:trHeight w:val="300"/>
          <w:jc w:val="center"/>
        </w:trPr>
        <w:tc>
          <w:tcPr>
            <w:tcW w:w="900" w:type="dxa"/>
            <w:noWrap/>
            <w:vAlign w:val="bottom"/>
          </w:tcPr>
          <w:p w14:paraId="1C1DD619" w14:textId="2AEEC458" w:rsidR="00F44CBF" w:rsidRPr="00F44CBF" w:rsidRDefault="00F44CBF" w:rsidP="00F44CBF">
            <w:pPr>
              <w:spacing w:before="60" w:after="60"/>
              <w:rPr>
                <w:sz w:val="16"/>
                <w:szCs w:val="16"/>
              </w:rPr>
            </w:pPr>
            <w:r w:rsidRPr="00F44CBF">
              <w:rPr>
                <w:rFonts w:cs="Calibri"/>
                <w:color w:val="000000"/>
                <w:sz w:val="16"/>
                <w:szCs w:val="16"/>
              </w:rPr>
              <w:t>EE01921</w:t>
            </w:r>
          </w:p>
        </w:tc>
        <w:tc>
          <w:tcPr>
            <w:tcW w:w="900" w:type="dxa"/>
            <w:noWrap/>
          </w:tcPr>
          <w:p w14:paraId="3FAB37D3"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26898314" w14:textId="20E533FF"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4765F8D" w14:textId="33487733"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4C3C4A10" w14:textId="7E11A1FC"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3FF2173D" w14:textId="256BC71B" w:rsidR="00F44CBF" w:rsidRPr="00F44CBF" w:rsidRDefault="00F44CBF" w:rsidP="00F44CBF">
            <w:pPr>
              <w:spacing w:before="60" w:after="60"/>
              <w:jc w:val="center"/>
              <w:rPr>
                <w:sz w:val="16"/>
                <w:szCs w:val="16"/>
              </w:rPr>
            </w:pPr>
            <w:r w:rsidRPr="00373ACE">
              <w:rPr>
                <w:rFonts w:cs="Calibri"/>
                <w:color w:val="000000"/>
                <w:sz w:val="16"/>
                <w:szCs w:val="16"/>
              </w:rPr>
              <w:t>1856.8</w:t>
            </w:r>
          </w:p>
        </w:tc>
        <w:tc>
          <w:tcPr>
            <w:tcW w:w="1022" w:type="dxa"/>
            <w:vAlign w:val="bottom"/>
          </w:tcPr>
          <w:p w14:paraId="45724751" w14:textId="32C21021"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4C26C531" w14:textId="59F19A1A"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667CFAE" w14:textId="24B1C8AA" w:rsidR="00F44CBF" w:rsidRPr="00F44CBF" w:rsidRDefault="00F44CBF" w:rsidP="00F44CBF">
            <w:pPr>
              <w:spacing w:before="60" w:after="60"/>
              <w:jc w:val="center"/>
              <w:rPr>
                <w:sz w:val="16"/>
                <w:szCs w:val="16"/>
              </w:rPr>
            </w:pPr>
            <w:r w:rsidRPr="00373ACE">
              <w:rPr>
                <w:rFonts w:cs="Calibri"/>
                <w:color w:val="000000"/>
                <w:sz w:val="16"/>
                <w:szCs w:val="16"/>
              </w:rPr>
              <w:t>198.2</w:t>
            </w:r>
          </w:p>
        </w:tc>
        <w:tc>
          <w:tcPr>
            <w:tcW w:w="1023" w:type="dxa"/>
            <w:vAlign w:val="bottom"/>
          </w:tcPr>
          <w:p w14:paraId="614EAC15" w14:textId="42E49DE4"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22C94CC" w14:textId="766444B4"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049C7E52" w14:textId="77777777" w:rsidTr="00E352EB">
        <w:trPr>
          <w:trHeight w:val="300"/>
          <w:jc w:val="center"/>
        </w:trPr>
        <w:tc>
          <w:tcPr>
            <w:tcW w:w="900" w:type="dxa"/>
            <w:noWrap/>
            <w:vAlign w:val="bottom"/>
          </w:tcPr>
          <w:p w14:paraId="1168E524" w14:textId="04ADD338" w:rsidR="00F44CBF" w:rsidRPr="00F44CBF" w:rsidRDefault="00F44CBF" w:rsidP="00F44CBF">
            <w:pPr>
              <w:spacing w:before="60" w:after="60"/>
              <w:rPr>
                <w:sz w:val="16"/>
                <w:szCs w:val="16"/>
              </w:rPr>
            </w:pPr>
            <w:r w:rsidRPr="00F44CBF">
              <w:rPr>
                <w:rFonts w:cs="Calibri"/>
                <w:color w:val="000000"/>
                <w:sz w:val="16"/>
                <w:szCs w:val="16"/>
              </w:rPr>
              <w:t>EE01925</w:t>
            </w:r>
          </w:p>
        </w:tc>
        <w:tc>
          <w:tcPr>
            <w:tcW w:w="900" w:type="dxa"/>
            <w:noWrap/>
          </w:tcPr>
          <w:p w14:paraId="002B497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7AEBE64" w14:textId="258E98B0"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5CAB97B" w14:textId="3DC0AEA0"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6D3A5989" w14:textId="23F800FA"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7289D57A" w14:textId="536BE6D7" w:rsidR="00F44CBF" w:rsidRPr="00F44CBF" w:rsidRDefault="00F44CBF" w:rsidP="00F44CBF">
            <w:pPr>
              <w:spacing w:before="60" w:after="60"/>
              <w:jc w:val="center"/>
              <w:rPr>
                <w:sz w:val="16"/>
                <w:szCs w:val="16"/>
              </w:rPr>
            </w:pPr>
            <w:r w:rsidRPr="00373ACE">
              <w:rPr>
                <w:rFonts w:cs="Calibri"/>
                <w:color w:val="000000"/>
                <w:sz w:val="16"/>
                <w:szCs w:val="16"/>
              </w:rPr>
              <w:t>139.1</w:t>
            </w:r>
          </w:p>
        </w:tc>
        <w:tc>
          <w:tcPr>
            <w:tcW w:w="1022" w:type="dxa"/>
            <w:vAlign w:val="bottom"/>
          </w:tcPr>
          <w:p w14:paraId="2CCF9B23" w14:textId="6D83B213"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337F6442" w14:textId="70537949"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393609F3" w14:textId="4D60E56C" w:rsidR="00F44CBF" w:rsidRPr="00F44CBF" w:rsidRDefault="00F44CBF" w:rsidP="00F44CBF">
            <w:pPr>
              <w:spacing w:before="60" w:after="60"/>
              <w:jc w:val="center"/>
              <w:rPr>
                <w:sz w:val="16"/>
                <w:szCs w:val="16"/>
              </w:rPr>
            </w:pPr>
            <w:r w:rsidRPr="00373ACE">
              <w:rPr>
                <w:rFonts w:cs="Calibri"/>
                <w:color w:val="000000"/>
                <w:sz w:val="16"/>
                <w:szCs w:val="16"/>
              </w:rPr>
              <w:t>524.3</w:t>
            </w:r>
          </w:p>
        </w:tc>
        <w:tc>
          <w:tcPr>
            <w:tcW w:w="1023" w:type="dxa"/>
            <w:vAlign w:val="bottom"/>
          </w:tcPr>
          <w:p w14:paraId="531CF764" w14:textId="654F7565"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94B9B96" w14:textId="1B5936E7"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5A2E2217" w14:textId="77777777" w:rsidTr="00E352EB">
        <w:trPr>
          <w:trHeight w:val="300"/>
          <w:jc w:val="center"/>
        </w:trPr>
        <w:tc>
          <w:tcPr>
            <w:tcW w:w="900" w:type="dxa"/>
            <w:noWrap/>
            <w:vAlign w:val="bottom"/>
          </w:tcPr>
          <w:p w14:paraId="02A6C571" w14:textId="7F67C824" w:rsidR="00F44CBF" w:rsidRPr="00F44CBF" w:rsidRDefault="00F44CBF" w:rsidP="00F44CBF">
            <w:pPr>
              <w:spacing w:before="60" w:after="60"/>
              <w:rPr>
                <w:sz w:val="16"/>
                <w:szCs w:val="16"/>
              </w:rPr>
            </w:pPr>
            <w:r w:rsidRPr="00F44CBF">
              <w:rPr>
                <w:rFonts w:cs="Calibri"/>
                <w:color w:val="000000"/>
                <w:sz w:val="16"/>
                <w:szCs w:val="16"/>
              </w:rPr>
              <w:t>EE02042</w:t>
            </w:r>
          </w:p>
        </w:tc>
        <w:tc>
          <w:tcPr>
            <w:tcW w:w="900" w:type="dxa"/>
            <w:noWrap/>
          </w:tcPr>
          <w:p w14:paraId="52F135A0"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AA31019" w14:textId="73F70904"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CAD58D0" w14:textId="4C879FCA" w:rsidR="00F44CBF" w:rsidRPr="00F44CBF" w:rsidRDefault="00F44CBF" w:rsidP="00F44CBF">
            <w:pPr>
              <w:spacing w:before="60" w:after="60"/>
              <w:jc w:val="center"/>
              <w:rPr>
                <w:sz w:val="16"/>
                <w:szCs w:val="16"/>
              </w:rPr>
            </w:pPr>
            <w:r w:rsidRPr="00F44CBF">
              <w:rPr>
                <w:rFonts w:cs="Calibri"/>
                <w:color w:val="000000"/>
                <w:sz w:val="16"/>
                <w:szCs w:val="16"/>
              </w:rPr>
              <w:t>12.5</w:t>
            </w:r>
          </w:p>
        </w:tc>
        <w:tc>
          <w:tcPr>
            <w:tcW w:w="1023" w:type="dxa"/>
            <w:vAlign w:val="bottom"/>
          </w:tcPr>
          <w:p w14:paraId="1134F337" w14:textId="0A09EF0A" w:rsidR="00F44CBF" w:rsidRPr="00F44CBF" w:rsidRDefault="00F44CBF" w:rsidP="00F44CBF">
            <w:pPr>
              <w:spacing w:before="60" w:after="60"/>
              <w:jc w:val="center"/>
              <w:rPr>
                <w:sz w:val="16"/>
                <w:szCs w:val="16"/>
              </w:rPr>
            </w:pPr>
            <w:r w:rsidRPr="00F44CBF">
              <w:rPr>
                <w:rFonts w:cs="Calibri"/>
                <w:color w:val="000000"/>
                <w:sz w:val="16"/>
                <w:szCs w:val="16"/>
              </w:rPr>
              <w:t>13600</w:t>
            </w:r>
          </w:p>
        </w:tc>
        <w:tc>
          <w:tcPr>
            <w:tcW w:w="1023" w:type="dxa"/>
            <w:vAlign w:val="bottom"/>
          </w:tcPr>
          <w:p w14:paraId="37633BAE" w14:textId="194E3C79" w:rsidR="00F44CBF" w:rsidRPr="00F44CBF" w:rsidRDefault="00F44CBF" w:rsidP="00F44CBF">
            <w:pPr>
              <w:spacing w:before="60" w:after="60"/>
              <w:jc w:val="center"/>
              <w:rPr>
                <w:sz w:val="16"/>
                <w:szCs w:val="16"/>
              </w:rPr>
            </w:pPr>
            <w:r w:rsidRPr="00373ACE">
              <w:rPr>
                <w:rFonts w:cs="Calibri"/>
                <w:color w:val="000000"/>
                <w:sz w:val="16"/>
                <w:szCs w:val="16"/>
              </w:rPr>
              <w:t>443.8</w:t>
            </w:r>
          </w:p>
        </w:tc>
        <w:tc>
          <w:tcPr>
            <w:tcW w:w="1022" w:type="dxa"/>
            <w:vAlign w:val="bottom"/>
          </w:tcPr>
          <w:p w14:paraId="74F54C9D" w14:textId="6972B86F" w:rsidR="00F44CBF" w:rsidRPr="00F44CBF" w:rsidRDefault="00F44CBF" w:rsidP="00F44CBF">
            <w:pPr>
              <w:spacing w:before="60" w:after="60"/>
              <w:jc w:val="center"/>
              <w:rPr>
                <w:sz w:val="16"/>
                <w:szCs w:val="16"/>
              </w:rPr>
            </w:pPr>
            <w:r w:rsidRPr="00373ACE">
              <w:rPr>
                <w:rFonts w:cs="Calibri"/>
                <w:color w:val="000000"/>
                <w:sz w:val="16"/>
                <w:szCs w:val="16"/>
              </w:rPr>
              <w:t>26.1</w:t>
            </w:r>
          </w:p>
        </w:tc>
        <w:tc>
          <w:tcPr>
            <w:tcW w:w="1023" w:type="dxa"/>
            <w:vAlign w:val="bottom"/>
          </w:tcPr>
          <w:p w14:paraId="01890B0A" w14:textId="711A694A"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0179369C" w14:textId="1D463C76" w:rsidR="00F44CBF" w:rsidRPr="00F44CBF" w:rsidRDefault="00F44CBF" w:rsidP="00F44CBF">
            <w:pPr>
              <w:spacing w:before="60" w:after="60"/>
              <w:jc w:val="center"/>
              <w:rPr>
                <w:sz w:val="16"/>
                <w:szCs w:val="16"/>
              </w:rPr>
            </w:pPr>
            <w:r w:rsidRPr="00373ACE">
              <w:rPr>
                <w:rFonts w:cs="Calibri"/>
                <w:color w:val="000000"/>
                <w:sz w:val="16"/>
                <w:szCs w:val="16"/>
              </w:rPr>
              <w:t>861.6</w:t>
            </w:r>
          </w:p>
        </w:tc>
        <w:tc>
          <w:tcPr>
            <w:tcW w:w="1023" w:type="dxa"/>
            <w:vAlign w:val="bottom"/>
          </w:tcPr>
          <w:p w14:paraId="71610775" w14:textId="200C6751"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267FBA8" w14:textId="210DC96F"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21D1C25C" w14:textId="77777777" w:rsidTr="00E352EB">
        <w:trPr>
          <w:trHeight w:val="300"/>
          <w:jc w:val="center"/>
        </w:trPr>
        <w:tc>
          <w:tcPr>
            <w:tcW w:w="900" w:type="dxa"/>
            <w:noWrap/>
            <w:vAlign w:val="bottom"/>
          </w:tcPr>
          <w:p w14:paraId="36DE9FD4" w14:textId="0B586FF0" w:rsidR="00F44CBF" w:rsidRPr="00F44CBF" w:rsidRDefault="00F44CBF" w:rsidP="00F44CBF">
            <w:pPr>
              <w:spacing w:before="60" w:after="60"/>
              <w:rPr>
                <w:sz w:val="16"/>
                <w:szCs w:val="16"/>
              </w:rPr>
            </w:pPr>
            <w:r w:rsidRPr="00F44CBF">
              <w:rPr>
                <w:rFonts w:cs="Calibri"/>
                <w:color w:val="000000"/>
                <w:sz w:val="16"/>
                <w:szCs w:val="16"/>
              </w:rPr>
              <w:t>EE02042</w:t>
            </w:r>
          </w:p>
        </w:tc>
        <w:tc>
          <w:tcPr>
            <w:tcW w:w="900" w:type="dxa"/>
            <w:noWrap/>
          </w:tcPr>
          <w:p w14:paraId="15A648D5" w14:textId="4B7E5A83"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2744CB6D" w14:textId="1939A6DA"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53CE958" w14:textId="02B0F0C8"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5CD09927" w14:textId="5911CA4C"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4990523F" w14:textId="2A8A4905" w:rsidR="00F44CBF" w:rsidRPr="00F44CBF" w:rsidRDefault="00F44CBF" w:rsidP="00F44CBF">
            <w:pPr>
              <w:spacing w:before="60" w:after="60"/>
              <w:jc w:val="center"/>
              <w:rPr>
                <w:sz w:val="16"/>
                <w:szCs w:val="16"/>
              </w:rPr>
            </w:pPr>
            <w:r w:rsidRPr="00373ACE">
              <w:rPr>
                <w:rFonts w:cs="Calibri"/>
                <w:color w:val="000000"/>
                <w:sz w:val="16"/>
                <w:szCs w:val="16"/>
              </w:rPr>
              <w:t>493.2</w:t>
            </w:r>
          </w:p>
        </w:tc>
        <w:tc>
          <w:tcPr>
            <w:tcW w:w="1022" w:type="dxa"/>
            <w:vAlign w:val="bottom"/>
          </w:tcPr>
          <w:p w14:paraId="40B01600" w14:textId="1620099A"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3E48D30B" w14:textId="661D290B"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AD52D0F" w14:textId="07BC6B82" w:rsidR="00F44CBF" w:rsidRPr="00F44CBF" w:rsidRDefault="00F44CBF" w:rsidP="00F44CBF">
            <w:pPr>
              <w:spacing w:before="60" w:after="60"/>
              <w:jc w:val="center"/>
              <w:rPr>
                <w:sz w:val="16"/>
                <w:szCs w:val="16"/>
              </w:rPr>
            </w:pPr>
            <w:r w:rsidRPr="00373ACE">
              <w:rPr>
                <w:rFonts w:cs="Calibri"/>
                <w:color w:val="000000"/>
                <w:sz w:val="16"/>
                <w:szCs w:val="16"/>
              </w:rPr>
              <w:t>152.4</w:t>
            </w:r>
          </w:p>
        </w:tc>
        <w:tc>
          <w:tcPr>
            <w:tcW w:w="1023" w:type="dxa"/>
            <w:vAlign w:val="bottom"/>
          </w:tcPr>
          <w:p w14:paraId="2ECE2E9C" w14:textId="4EACC1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6DEF109" w14:textId="6BB9CD54"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340237C0" w14:textId="77777777" w:rsidTr="00E352EB">
        <w:trPr>
          <w:trHeight w:val="300"/>
          <w:jc w:val="center"/>
        </w:trPr>
        <w:tc>
          <w:tcPr>
            <w:tcW w:w="900" w:type="dxa"/>
            <w:noWrap/>
            <w:vAlign w:val="bottom"/>
          </w:tcPr>
          <w:p w14:paraId="0719FFF8" w14:textId="3960C9B2" w:rsidR="00F44CBF" w:rsidRPr="00F44CBF" w:rsidRDefault="00F44CBF" w:rsidP="00F44CBF">
            <w:pPr>
              <w:spacing w:before="60" w:after="60"/>
              <w:rPr>
                <w:sz w:val="16"/>
                <w:szCs w:val="16"/>
              </w:rPr>
            </w:pPr>
            <w:r w:rsidRPr="00F44CBF">
              <w:rPr>
                <w:rFonts w:cs="Calibri"/>
                <w:color w:val="000000"/>
                <w:sz w:val="16"/>
                <w:szCs w:val="16"/>
              </w:rPr>
              <w:t>EE02079</w:t>
            </w:r>
          </w:p>
        </w:tc>
        <w:tc>
          <w:tcPr>
            <w:tcW w:w="900" w:type="dxa"/>
            <w:noWrap/>
          </w:tcPr>
          <w:p w14:paraId="0B7D7795"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6761423A" w14:textId="6DC33B86"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1936A6A1" w14:textId="571BB300"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60A3361E" w14:textId="5CAEE017"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70600F9C" w14:textId="62750BE7" w:rsidR="00F44CBF" w:rsidRPr="00F44CBF" w:rsidRDefault="00F44CBF" w:rsidP="00F44CBF">
            <w:pPr>
              <w:spacing w:before="60" w:after="60"/>
              <w:jc w:val="center"/>
              <w:rPr>
                <w:sz w:val="16"/>
                <w:szCs w:val="16"/>
              </w:rPr>
            </w:pPr>
            <w:r w:rsidRPr="00373ACE">
              <w:rPr>
                <w:rFonts w:cs="Calibri"/>
                <w:color w:val="000000"/>
                <w:sz w:val="16"/>
                <w:szCs w:val="16"/>
              </w:rPr>
              <w:t>2299.8</w:t>
            </w:r>
          </w:p>
        </w:tc>
        <w:tc>
          <w:tcPr>
            <w:tcW w:w="1022" w:type="dxa"/>
            <w:vAlign w:val="bottom"/>
          </w:tcPr>
          <w:p w14:paraId="3043D766" w14:textId="3F56872B"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35AB241F" w14:textId="758C45D3"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0195785B" w14:textId="215F9B40" w:rsidR="00F44CBF" w:rsidRPr="00F44CBF" w:rsidRDefault="00F44CBF" w:rsidP="00F44CBF">
            <w:pPr>
              <w:spacing w:before="60" w:after="60"/>
              <w:jc w:val="center"/>
              <w:rPr>
                <w:sz w:val="16"/>
                <w:szCs w:val="16"/>
              </w:rPr>
            </w:pPr>
            <w:r w:rsidRPr="00373ACE">
              <w:rPr>
                <w:rFonts w:cs="Calibri"/>
                <w:color w:val="000000"/>
                <w:sz w:val="16"/>
                <w:szCs w:val="16"/>
              </w:rPr>
              <w:t>96.7</w:t>
            </w:r>
          </w:p>
        </w:tc>
        <w:tc>
          <w:tcPr>
            <w:tcW w:w="1023" w:type="dxa"/>
            <w:vAlign w:val="bottom"/>
          </w:tcPr>
          <w:p w14:paraId="16079E30" w14:textId="4FF5ADBD"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D4C5268" w14:textId="6EC8931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D4F79EB" w14:textId="77777777" w:rsidTr="00E352EB">
        <w:trPr>
          <w:trHeight w:val="300"/>
          <w:jc w:val="center"/>
        </w:trPr>
        <w:tc>
          <w:tcPr>
            <w:tcW w:w="900" w:type="dxa"/>
            <w:noWrap/>
            <w:vAlign w:val="bottom"/>
          </w:tcPr>
          <w:p w14:paraId="54217DAA" w14:textId="4F2D00C0" w:rsidR="00F44CBF" w:rsidRPr="00F44CBF" w:rsidRDefault="00F44CBF" w:rsidP="00F44CBF">
            <w:pPr>
              <w:spacing w:before="60" w:after="60"/>
              <w:rPr>
                <w:sz w:val="16"/>
                <w:szCs w:val="16"/>
              </w:rPr>
            </w:pPr>
            <w:r w:rsidRPr="00F44CBF">
              <w:rPr>
                <w:rFonts w:cs="Calibri"/>
                <w:color w:val="000000"/>
                <w:sz w:val="16"/>
                <w:szCs w:val="16"/>
              </w:rPr>
              <w:t>EE02113</w:t>
            </w:r>
          </w:p>
        </w:tc>
        <w:tc>
          <w:tcPr>
            <w:tcW w:w="900" w:type="dxa"/>
            <w:noWrap/>
          </w:tcPr>
          <w:p w14:paraId="23DED673"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6D5BEA3" w14:textId="35A71F67"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40FF4A48" w14:textId="2D8362FC"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1CD1888C" w14:textId="24792BB3"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2D7014EA" w14:textId="6BD3B9CB" w:rsidR="00F44CBF" w:rsidRPr="00F44CBF" w:rsidRDefault="00F44CBF" w:rsidP="00F44CBF">
            <w:pPr>
              <w:spacing w:before="60" w:after="60"/>
              <w:jc w:val="center"/>
              <w:rPr>
                <w:sz w:val="16"/>
                <w:szCs w:val="16"/>
              </w:rPr>
            </w:pPr>
            <w:r w:rsidRPr="00373ACE">
              <w:rPr>
                <w:rFonts w:cs="Calibri"/>
                <w:color w:val="000000"/>
                <w:sz w:val="16"/>
                <w:szCs w:val="16"/>
              </w:rPr>
              <w:t>77.7</w:t>
            </w:r>
          </w:p>
        </w:tc>
        <w:tc>
          <w:tcPr>
            <w:tcW w:w="1022" w:type="dxa"/>
            <w:vAlign w:val="bottom"/>
          </w:tcPr>
          <w:p w14:paraId="3FDF155F" w14:textId="348B8EE4"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6C43B879" w14:textId="68F59B44"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D08E76D" w14:textId="315262C2" w:rsidR="00F44CBF" w:rsidRPr="00F44CBF" w:rsidRDefault="00F44CBF" w:rsidP="00F44CBF">
            <w:pPr>
              <w:spacing w:before="60" w:after="60"/>
              <w:jc w:val="center"/>
              <w:rPr>
                <w:sz w:val="16"/>
                <w:szCs w:val="16"/>
              </w:rPr>
            </w:pPr>
            <w:r w:rsidRPr="00373ACE">
              <w:rPr>
                <w:rFonts w:cs="Calibri"/>
                <w:color w:val="000000"/>
                <w:sz w:val="16"/>
                <w:szCs w:val="16"/>
              </w:rPr>
              <w:t>524.9</w:t>
            </w:r>
          </w:p>
        </w:tc>
        <w:tc>
          <w:tcPr>
            <w:tcW w:w="1023" w:type="dxa"/>
            <w:vAlign w:val="bottom"/>
          </w:tcPr>
          <w:p w14:paraId="1C581D79" w14:textId="51D60A30"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B6F7103" w14:textId="0A6696F7"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9047C94" w14:textId="77777777" w:rsidTr="00E352EB">
        <w:trPr>
          <w:trHeight w:val="300"/>
          <w:jc w:val="center"/>
        </w:trPr>
        <w:tc>
          <w:tcPr>
            <w:tcW w:w="900" w:type="dxa"/>
            <w:noWrap/>
            <w:vAlign w:val="bottom"/>
          </w:tcPr>
          <w:p w14:paraId="6D053A0F" w14:textId="0A4554A0" w:rsidR="00F44CBF" w:rsidRPr="00F44CBF" w:rsidRDefault="00F44CBF" w:rsidP="00F44CBF">
            <w:pPr>
              <w:spacing w:before="60" w:after="60"/>
              <w:rPr>
                <w:sz w:val="16"/>
                <w:szCs w:val="16"/>
              </w:rPr>
            </w:pPr>
            <w:r w:rsidRPr="00F44CBF">
              <w:rPr>
                <w:rFonts w:cs="Calibri"/>
                <w:color w:val="000000"/>
                <w:sz w:val="16"/>
                <w:szCs w:val="16"/>
              </w:rPr>
              <w:t>EE02113</w:t>
            </w:r>
          </w:p>
        </w:tc>
        <w:tc>
          <w:tcPr>
            <w:tcW w:w="900" w:type="dxa"/>
            <w:noWrap/>
            <w:vAlign w:val="bottom"/>
          </w:tcPr>
          <w:p w14:paraId="7C913DDE" w14:textId="78E2595A"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AFF678E" w14:textId="498A1A71"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6334A0CE" w14:textId="503A2A40"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7509E02A" w14:textId="6273C8D1"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16E9A997" w14:textId="40A38B43" w:rsidR="00F44CBF" w:rsidRPr="00F44CBF" w:rsidRDefault="00F44CBF" w:rsidP="00F44CBF">
            <w:pPr>
              <w:spacing w:before="60" w:after="60"/>
              <w:jc w:val="center"/>
              <w:rPr>
                <w:sz w:val="16"/>
                <w:szCs w:val="16"/>
              </w:rPr>
            </w:pPr>
            <w:r w:rsidRPr="00373ACE">
              <w:rPr>
                <w:rFonts w:cs="Calibri"/>
                <w:color w:val="000000"/>
                <w:sz w:val="16"/>
                <w:szCs w:val="16"/>
              </w:rPr>
              <w:t>79.4</w:t>
            </w:r>
          </w:p>
        </w:tc>
        <w:tc>
          <w:tcPr>
            <w:tcW w:w="1022" w:type="dxa"/>
            <w:vAlign w:val="bottom"/>
          </w:tcPr>
          <w:p w14:paraId="1D1BC2ED" w14:textId="5D225A90"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4D11B2FF" w14:textId="09F91C42"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3B0CC39E" w14:textId="34BDD091" w:rsidR="00F44CBF" w:rsidRPr="00F44CBF" w:rsidRDefault="00F44CBF" w:rsidP="00F44CBF">
            <w:pPr>
              <w:spacing w:before="60" w:after="60"/>
              <w:jc w:val="center"/>
              <w:rPr>
                <w:sz w:val="16"/>
                <w:szCs w:val="16"/>
              </w:rPr>
            </w:pPr>
            <w:r w:rsidRPr="00373ACE">
              <w:rPr>
                <w:rFonts w:cs="Calibri"/>
                <w:color w:val="000000"/>
                <w:sz w:val="16"/>
                <w:szCs w:val="16"/>
              </w:rPr>
              <w:t>408.1</w:t>
            </w:r>
          </w:p>
        </w:tc>
        <w:tc>
          <w:tcPr>
            <w:tcW w:w="1023" w:type="dxa"/>
            <w:vAlign w:val="bottom"/>
          </w:tcPr>
          <w:p w14:paraId="6C0868CB" w14:textId="2885420D"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9A92531" w14:textId="2FEE148A"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261F93CE" w14:textId="77777777" w:rsidTr="00E352EB">
        <w:trPr>
          <w:trHeight w:val="300"/>
          <w:jc w:val="center"/>
        </w:trPr>
        <w:tc>
          <w:tcPr>
            <w:tcW w:w="900" w:type="dxa"/>
            <w:noWrap/>
            <w:vAlign w:val="bottom"/>
          </w:tcPr>
          <w:p w14:paraId="0C2C00F3" w14:textId="55F382F8" w:rsidR="00F44CBF" w:rsidRPr="00F44CBF" w:rsidRDefault="00F44CBF" w:rsidP="00F44CBF">
            <w:pPr>
              <w:spacing w:before="60" w:after="60"/>
              <w:rPr>
                <w:sz w:val="16"/>
                <w:szCs w:val="16"/>
              </w:rPr>
            </w:pPr>
            <w:r w:rsidRPr="00F44CBF">
              <w:rPr>
                <w:rFonts w:cs="Calibri"/>
                <w:color w:val="000000"/>
                <w:sz w:val="16"/>
                <w:szCs w:val="16"/>
              </w:rPr>
              <w:t>EE02214</w:t>
            </w:r>
          </w:p>
        </w:tc>
        <w:tc>
          <w:tcPr>
            <w:tcW w:w="900" w:type="dxa"/>
            <w:noWrap/>
            <w:vAlign w:val="bottom"/>
          </w:tcPr>
          <w:p w14:paraId="0F2D3330" w14:textId="2024E155"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41161CC" w14:textId="7B003B19"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39E1B324" w14:textId="0E77702B"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22A2325D" w14:textId="1716E249"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4372DBCC" w14:textId="70F7142E" w:rsidR="00F44CBF" w:rsidRPr="00F44CBF" w:rsidRDefault="00F44CBF" w:rsidP="00F44CBF">
            <w:pPr>
              <w:spacing w:before="60" w:after="60"/>
              <w:jc w:val="center"/>
              <w:rPr>
                <w:sz w:val="16"/>
                <w:szCs w:val="16"/>
              </w:rPr>
            </w:pPr>
            <w:r w:rsidRPr="00373ACE">
              <w:rPr>
                <w:rFonts w:cs="Calibri"/>
                <w:color w:val="000000"/>
                <w:sz w:val="16"/>
                <w:szCs w:val="16"/>
              </w:rPr>
              <w:t>880.9</w:t>
            </w:r>
          </w:p>
        </w:tc>
        <w:tc>
          <w:tcPr>
            <w:tcW w:w="1022" w:type="dxa"/>
            <w:vAlign w:val="bottom"/>
          </w:tcPr>
          <w:p w14:paraId="2866FBED" w14:textId="51CE09D1"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11DB6C45" w14:textId="685B8059"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29D55D3F" w14:textId="1957C5FA" w:rsidR="00F44CBF" w:rsidRPr="00F44CBF" w:rsidRDefault="00F44CBF" w:rsidP="00F44CBF">
            <w:pPr>
              <w:spacing w:before="60" w:after="60"/>
              <w:jc w:val="center"/>
              <w:rPr>
                <w:sz w:val="16"/>
                <w:szCs w:val="16"/>
              </w:rPr>
            </w:pPr>
            <w:r w:rsidRPr="00373ACE">
              <w:rPr>
                <w:rFonts w:cs="Calibri"/>
                <w:color w:val="000000"/>
                <w:sz w:val="16"/>
                <w:szCs w:val="16"/>
              </w:rPr>
              <w:t>702.0</w:t>
            </w:r>
          </w:p>
        </w:tc>
        <w:tc>
          <w:tcPr>
            <w:tcW w:w="1023" w:type="dxa"/>
            <w:vAlign w:val="bottom"/>
          </w:tcPr>
          <w:p w14:paraId="565821C1" w14:textId="10482975"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0E13BBFD" w14:textId="3E89F5C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099AA4B" w14:textId="77777777" w:rsidTr="00E352EB">
        <w:trPr>
          <w:trHeight w:val="300"/>
          <w:jc w:val="center"/>
        </w:trPr>
        <w:tc>
          <w:tcPr>
            <w:tcW w:w="900" w:type="dxa"/>
            <w:noWrap/>
            <w:vAlign w:val="bottom"/>
          </w:tcPr>
          <w:p w14:paraId="247616D6" w14:textId="29EA6C25" w:rsidR="00F44CBF" w:rsidRPr="00F44CBF" w:rsidRDefault="00F44CBF" w:rsidP="00F44CBF">
            <w:pPr>
              <w:spacing w:before="60" w:after="60"/>
              <w:rPr>
                <w:sz w:val="16"/>
                <w:szCs w:val="16"/>
              </w:rPr>
            </w:pPr>
            <w:r w:rsidRPr="00F44CBF">
              <w:rPr>
                <w:rFonts w:cs="Calibri"/>
                <w:color w:val="000000"/>
                <w:sz w:val="16"/>
                <w:szCs w:val="16"/>
              </w:rPr>
              <w:t>EE02341</w:t>
            </w:r>
          </w:p>
        </w:tc>
        <w:tc>
          <w:tcPr>
            <w:tcW w:w="900" w:type="dxa"/>
            <w:noWrap/>
          </w:tcPr>
          <w:p w14:paraId="6156D0C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A94559B" w14:textId="2F8C808B"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7A50A0E" w14:textId="784998AE"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617F8065" w14:textId="3A7342DF"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736D7D34" w14:textId="5752D405" w:rsidR="00F44CBF" w:rsidRPr="00F44CBF" w:rsidRDefault="00F44CBF" w:rsidP="00F44CBF">
            <w:pPr>
              <w:spacing w:before="60" w:after="60"/>
              <w:jc w:val="center"/>
              <w:rPr>
                <w:sz w:val="16"/>
                <w:szCs w:val="16"/>
              </w:rPr>
            </w:pPr>
            <w:r w:rsidRPr="00373ACE">
              <w:rPr>
                <w:rFonts w:cs="Calibri"/>
                <w:color w:val="000000"/>
                <w:sz w:val="16"/>
                <w:szCs w:val="16"/>
              </w:rPr>
              <w:t>95.1</w:t>
            </w:r>
          </w:p>
        </w:tc>
        <w:tc>
          <w:tcPr>
            <w:tcW w:w="1022" w:type="dxa"/>
            <w:vAlign w:val="bottom"/>
          </w:tcPr>
          <w:p w14:paraId="4A691DEA" w14:textId="1F9CB99B"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3DAD74BF" w14:textId="5A893777"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42649BF4" w14:textId="5D21A6FF" w:rsidR="00F44CBF" w:rsidRPr="00F44CBF" w:rsidRDefault="00F44CBF" w:rsidP="00F44CBF">
            <w:pPr>
              <w:spacing w:before="60" w:after="60"/>
              <w:jc w:val="center"/>
              <w:rPr>
                <w:sz w:val="16"/>
                <w:szCs w:val="16"/>
              </w:rPr>
            </w:pPr>
            <w:r w:rsidRPr="00373ACE">
              <w:rPr>
                <w:rFonts w:cs="Calibri"/>
                <w:color w:val="000000"/>
                <w:sz w:val="16"/>
                <w:szCs w:val="16"/>
              </w:rPr>
              <w:t>32.0</w:t>
            </w:r>
          </w:p>
        </w:tc>
        <w:tc>
          <w:tcPr>
            <w:tcW w:w="1023" w:type="dxa"/>
            <w:vAlign w:val="bottom"/>
          </w:tcPr>
          <w:p w14:paraId="53B64A49" w14:textId="16D49AC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34CB3C8" w14:textId="7B613CEF"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1E105B45" w14:textId="77777777" w:rsidTr="00E352EB">
        <w:trPr>
          <w:trHeight w:val="300"/>
          <w:jc w:val="center"/>
        </w:trPr>
        <w:tc>
          <w:tcPr>
            <w:tcW w:w="900" w:type="dxa"/>
            <w:noWrap/>
            <w:vAlign w:val="bottom"/>
          </w:tcPr>
          <w:p w14:paraId="2226C049" w14:textId="37D77820" w:rsidR="00F44CBF" w:rsidRPr="00F44CBF" w:rsidRDefault="00F44CBF" w:rsidP="00F44CBF">
            <w:pPr>
              <w:spacing w:before="60" w:after="60"/>
              <w:rPr>
                <w:sz w:val="16"/>
                <w:szCs w:val="16"/>
              </w:rPr>
            </w:pPr>
            <w:r w:rsidRPr="00F44CBF">
              <w:rPr>
                <w:rFonts w:cs="Calibri"/>
                <w:color w:val="000000"/>
                <w:sz w:val="16"/>
                <w:szCs w:val="16"/>
              </w:rPr>
              <w:t>EE02341</w:t>
            </w:r>
          </w:p>
        </w:tc>
        <w:tc>
          <w:tcPr>
            <w:tcW w:w="900" w:type="dxa"/>
            <w:noWrap/>
          </w:tcPr>
          <w:p w14:paraId="43AB7D79" w14:textId="42E8F767"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24F95ED7" w14:textId="063C87F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DB83207" w14:textId="1A9DAA2D"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6E63FACD" w14:textId="2D9636E6" w:rsidR="00F44CBF" w:rsidRPr="00F44CBF" w:rsidRDefault="00F44CBF" w:rsidP="00F44CBF">
            <w:pPr>
              <w:spacing w:before="60" w:after="60"/>
              <w:jc w:val="center"/>
              <w:rPr>
                <w:sz w:val="16"/>
                <w:szCs w:val="16"/>
              </w:rPr>
            </w:pPr>
            <w:r w:rsidRPr="00F44CBF">
              <w:rPr>
                <w:rFonts w:cs="Calibri"/>
                <w:color w:val="000000"/>
                <w:sz w:val="16"/>
                <w:szCs w:val="16"/>
              </w:rPr>
              <w:t>10900</w:t>
            </w:r>
          </w:p>
        </w:tc>
        <w:tc>
          <w:tcPr>
            <w:tcW w:w="1023" w:type="dxa"/>
            <w:vAlign w:val="bottom"/>
          </w:tcPr>
          <w:p w14:paraId="0C997686" w14:textId="6F106B83" w:rsidR="00F44CBF" w:rsidRPr="00F44CBF" w:rsidRDefault="00F44CBF" w:rsidP="00F44CBF">
            <w:pPr>
              <w:spacing w:before="60" w:after="60"/>
              <w:jc w:val="center"/>
              <w:rPr>
                <w:sz w:val="16"/>
                <w:szCs w:val="16"/>
              </w:rPr>
            </w:pPr>
            <w:r w:rsidRPr="00373ACE">
              <w:rPr>
                <w:rFonts w:cs="Calibri"/>
                <w:color w:val="000000"/>
                <w:sz w:val="16"/>
                <w:szCs w:val="16"/>
              </w:rPr>
              <w:t>1910.6</w:t>
            </w:r>
          </w:p>
        </w:tc>
        <w:tc>
          <w:tcPr>
            <w:tcW w:w="1022" w:type="dxa"/>
            <w:vAlign w:val="bottom"/>
          </w:tcPr>
          <w:p w14:paraId="7664A374" w14:textId="63F9697D"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0DDFA2DD" w14:textId="7250C5A3"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5777A65D" w14:textId="1FBAE744" w:rsidR="00F44CBF" w:rsidRPr="00F44CBF" w:rsidRDefault="00F44CBF" w:rsidP="00F44CBF">
            <w:pPr>
              <w:spacing w:before="60" w:after="60"/>
              <w:jc w:val="center"/>
              <w:rPr>
                <w:sz w:val="16"/>
                <w:szCs w:val="16"/>
              </w:rPr>
            </w:pPr>
            <w:r w:rsidRPr="00373ACE">
              <w:rPr>
                <w:rFonts w:cs="Calibri"/>
                <w:color w:val="000000"/>
                <w:sz w:val="16"/>
                <w:szCs w:val="16"/>
              </w:rPr>
              <w:t>168.3</w:t>
            </w:r>
          </w:p>
        </w:tc>
        <w:tc>
          <w:tcPr>
            <w:tcW w:w="1023" w:type="dxa"/>
            <w:vAlign w:val="bottom"/>
          </w:tcPr>
          <w:p w14:paraId="51F65FCF" w14:textId="747D25D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3C66B54" w14:textId="276B479B"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1B11EFBC" w14:textId="77777777" w:rsidTr="00E352EB">
        <w:trPr>
          <w:trHeight w:val="300"/>
          <w:jc w:val="center"/>
        </w:trPr>
        <w:tc>
          <w:tcPr>
            <w:tcW w:w="900" w:type="dxa"/>
            <w:noWrap/>
            <w:vAlign w:val="bottom"/>
          </w:tcPr>
          <w:p w14:paraId="748A3351" w14:textId="02B3D0F1" w:rsidR="00F44CBF" w:rsidRPr="00F44CBF" w:rsidRDefault="00F44CBF" w:rsidP="00F44CBF">
            <w:pPr>
              <w:spacing w:before="60" w:after="60"/>
              <w:rPr>
                <w:sz w:val="16"/>
                <w:szCs w:val="16"/>
              </w:rPr>
            </w:pPr>
            <w:r w:rsidRPr="00F44CBF">
              <w:rPr>
                <w:rFonts w:cs="Calibri"/>
                <w:color w:val="000000"/>
                <w:sz w:val="16"/>
                <w:szCs w:val="16"/>
              </w:rPr>
              <w:t>EE02490</w:t>
            </w:r>
          </w:p>
        </w:tc>
        <w:tc>
          <w:tcPr>
            <w:tcW w:w="900" w:type="dxa"/>
            <w:noWrap/>
          </w:tcPr>
          <w:p w14:paraId="74DF8EA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F71848D" w14:textId="0BFA87F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0F6D8E3" w14:textId="20D34E2A"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8EB30C4" w14:textId="656A587B"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11BAA0CE" w14:textId="6046E8A7" w:rsidR="00F44CBF" w:rsidRPr="00F44CBF" w:rsidRDefault="00F44CBF" w:rsidP="00F44CBF">
            <w:pPr>
              <w:spacing w:before="60" w:after="60"/>
              <w:jc w:val="center"/>
              <w:rPr>
                <w:sz w:val="16"/>
                <w:szCs w:val="16"/>
              </w:rPr>
            </w:pPr>
            <w:r w:rsidRPr="00373ACE">
              <w:rPr>
                <w:rFonts w:cs="Calibri"/>
                <w:color w:val="000000"/>
                <w:sz w:val="16"/>
                <w:szCs w:val="16"/>
              </w:rPr>
              <w:t>1587.7</w:t>
            </w:r>
          </w:p>
        </w:tc>
        <w:tc>
          <w:tcPr>
            <w:tcW w:w="1022" w:type="dxa"/>
            <w:vAlign w:val="bottom"/>
          </w:tcPr>
          <w:p w14:paraId="3FB7B665" w14:textId="1B583D6A"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05DD21B1" w14:textId="2338D0D2"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F6228C5" w14:textId="55AFBC70" w:rsidR="00F44CBF" w:rsidRPr="00F44CBF" w:rsidRDefault="00F44CBF" w:rsidP="00F44CBF">
            <w:pPr>
              <w:spacing w:before="60" w:after="60"/>
              <w:jc w:val="center"/>
              <w:rPr>
                <w:sz w:val="16"/>
                <w:szCs w:val="16"/>
              </w:rPr>
            </w:pPr>
            <w:r w:rsidRPr="00373ACE">
              <w:rPr>
                <w:rFonts w:cs="Calibri"/>
                <w:color w:val="000000"/>
                <w:sz w:val="16"/>
                <w:szCs w:val="16"/>
              </w:rPr>
              <w:t>52.3</w:t>
            </w:r>
          </w:p>
        </w:tc>
        <w:tc>
          <w:tcPr>
            <w:tcW w:w="1023" w:type="dxa"/>
            <w:vAlign w:val="bottom"/>
          </w:tcPr>
          <w:p w14:paraId="6F2A2F91" w14:textId="2C9BC60F"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06FC629" w14:textId="6DD4D420"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649056CC" w14:textId="77777777" w:rsidTr="00E352EB">
        <w:trPr>
          <w:trHeight w:val="300"/>
          <w:jc w:val="center"/>
        </w:trPr>
        <w:tc>
          <w:tcPr>
            <w:tcW w:w="900" w:type="dxa"/>
            <w:noWrap/>
            <w:vAlign w:val="bottom"/>
          </w:tcPr>
          <w:p w14:paraId="1A26B4CC" w14:textId="49ADE54E" w:rsidR="00F44CBF" w:rsidRPr="00F44CBF" w:rsidRDefault="00F44CBF" w:rsidP="00F44CBF">
            <w:pPr>
              <w:spacing w:before="60" w:after="60"/>
              <w:rPr>
                <w:sz w:val="16"/>
                <w:szCs w:val="16"/>
              </w:rPr>
            </w:pPr>
            <w:r w:rsidRPr="00F44CBF">
              <w:rPr>
                <w:rFonts w:cs="Calibri"/>
                <w:color w:val="000000"/>
                <w:sz w:val="16"/>
                <w:szCs w:val="16"/>
              </w:rPr>
              <w:t>EE02582</w:t>
            </w:r>
          </w:p>
        </w:tc>
        <w:tc>
          <w:tcPr>
            <w:tcW w:w="900" w:type="dxa"/>
            <w:noWrap/>
          </w:tcPr>
          <w:p w14:paraId="59F2C41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15A4362" w14:textId="59EE0578"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ED7DEF2" w14:textId="41A9CEA8"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0A90A350" w14:textId="2A69D29B"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69D5ECC8" w14:textId="51DCFEB6" w:rsidR="00F44CBF" w:rsidRPr="00F44CBF" w:rsidRDefault="00F44CBF" w:rsidP="00F44CBF">
            <w:pPr>
              <w:spacing w:before="60" w:after="60"/>
              <w:jc w:val="center"/>
              <w:rPr>
                <w:sz w:val="16"/>
                <w:szCs w:val="16"/>
              </w:rPr>
            </w:pPr>
            <w:r w:rsidRPr="00373ACE">
              <w:rPr>
                <w:rFonts w:cs="Calibri"/>
                <w:color w:val="000000"/>
                <w:sz w:val="16"/>
                <w:szCs w:val="16"/>
              </w:rPr>
              <w:t>460.1</w:t>
            </w:r>
          </w:p>
        </w:tc>
        <w:tc>
          <w:tcPr>
            <w:tcW w:w="1022" w:type="dxa"/>
            <w:vAlign w:val="bottom"/>
          </w:tcPr>
          <w:p w14:paraId="4EE9A1C0" w14:textId="262466C8"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3EF2E92" w14:textId="5D87D840"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39DA7F7D" w14:textId="3F800809" w:rsidR="00F44CBF" w:rsidRPr="00F44CBF" w:rsidRDefault="00F44CBF" w:rsidP="00F44CBF">
            <w:pPr>
              <w:spacing w:before="60" w:after="60"/>
              <w:jc w:val="center"/>
              <w:rPr>
                <w:sz w:val="16"/>
                <w:szCs w:val="16"/>
              </w:rPr>
            </w:pPr>
            <w:r w:rsidRPr="00373ACE">
              <w:rPr>
                <w:rFonts w:cs="Calibri"/>
                <w:color w:val="000000"/>
                <w:sz w:val="16"/>
                <w:szCs w:val="16"/>
              </w:rPr>
              <w:t>297.7</w:t>
            </w:r>
          </w:p>
        </w:tc>
        <w:tc>
          <w:tcPr>
            <w:tcW w:w="1023" w:type="dxa"/>
            <w:vAlign w:val="bottom"/>
          </w:tcPr>
          <w:p w14:paraId="14C22352" w14:textId="6E0BAA5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6D1AABF" w14:textId="1CDCAFC5"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A342E65" w14:textId="77777777" w:rsidTr="00E352EB">
        <w:trPr>
          <w:trHeight w:val="300"/>
          <w:jc w:val="center"/>
        </w:trPr>
        <w:tc>
          <w:tcPr>
            <w:tcW w:w="900" w:type="dxa"/>
            <w:noWrap/>
            <w:vAlign w:val="bottom"/>
          </w:tcPr>
          <w:p w14:paraId="105EC23A" w14:textId="2DE2A138" w:rsidR="00F44CBF" w:rsidRPr="00F44CBF" w:rsidRDefault="00F44CBF" w:rsidP="00F44CBF">
            <w:pPr>
              <w:spacing w:before="60" w:after="60"/>
              <w:rPr>
                <w:sz w:val="16"/>
                <w:szCs w:val="16"/>
              </w:rPr>
            </w:pPr>
            <w:r w:rsidRPr="00F44CBF">
              <w:rPr>
                <w:rFonts w:cs="Calibri"/>
                <w:color w:val="000000"/>
                <w:sz w:val="16"/>
                <w:szCs w:val="16"/>
              </w:rPr>
              <w:t>EE02592</w:t>
            </w:r>
          </w:p>
        </w:tc>
        <w:tc>
          <w:tcPr>
            <w:tcW w:w="900" w:type="dxa"/>
            <w:noWrap/>
          </w:tcPr>
          <w:p w14:paraId="1E4DF70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00B683E" w14:textId="1B450DB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0AAE70B" w14:textId="5F6C4524" w:rsidR="00F44CBF" w:rsidRPr="00F44CBF" w:rsidRDefault="00F44CBF" w:rsidP="00F44CBF">
            <w:pPr>
              <w:spacing w:before="60" w:after="60"/>
              <w:jc w:val="center"/>
              <w:rPr>
                <w:sz w:val="16"/>
                <w:szCs w:val="16"/>
              </w:rPr>
            </w:pPr>
            <w:r w:rsidRPr="00F44CBF">
              <w:rPr>
                <w:rFonts w:cs="Calibri"/>
                <w:color w:val="000000"/>
                <w:sz w:val="16"/>
                <w:szCs w:val="16"/>
              </w:rPr>
              <w:t>13.4</w:t>
            </w:r>
          </w:p>
        </w:tc>
        <w:tc>
          <w:tcPr>
            <w:tcW w:w="1023" w:type="dxa"/>
            <w:vAlign w:val="bottom"/>
          </w:tcPr>
          <w:p w14:paraId="776E66A3" w14:textId="57A55EC0"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61646CA8" w14:textId="2DC1139E" w:rsidR="00F44CBF" w:rsidRPr="00F44CBF" w:rsidRDefault="00F44CBF" w:rsidP="00F44CBF">
            <w:pPr>
              <w:spacing w:before="60" w:after="60"/>
              <w:jc w:val="center"/>
              <w:rPr>
                <w:sz w:val="16"/>
                <w:szCs w:val="16"/>
              </w:rPr>
            </w:pPr>
            <w:r w:rsidRPr="00373ACE">
              <w:rPr>
                <w:rFonts w:cs="Calibri"/>
                <w:color w:val="000000"/>
                <w:sz w:val="16"/>
                <w:szCs w:val="16"/>
              </w:rPr>
              <w:t>146.4</w:t>
            </w:r>
          </w:p>
        </w:tc>
        <w:tc>
          <w:tcPr>
            <w:tcW w:w="1022" w:type="dxa"/>
            <w:vAlign w:val="bottom"/>
          </w:tcPr>
          <w:p w14:paraId="64A9432B" w14:textId="631A5FC6" w:rsidR="00F44CBF" w:rsidRPr="00F44CBF" w:rsidRDefault="00F44CBF" w:rsidP="00F44CBF">
            <w:pPr>
              <w:spacing w:before="60" w:after="60"/>
              <w:jc w:val="center"/>
              <w:rPr>
                <w:sz w:val="16"/>
                <w:szCs w:val="16"/>
              </w:rPr>
            </w:pPr>
            <w:r w:rsidRPr="00373ACE">
              <w:rPr>
                <w:rFonts w:cs="Calibri"/>
                <w:color w:val="000000"/>
                <w:sz w:val="16"/>
                <w:szCs w:val="16"/>
              </w:rPr>
              <w:t>25.3</w:t>
            </w:r>
          </w:p>
        </w:tc>
        <w:tc>
          <w:tcPr>
            <w:tcW w:w="1023" w:type="dxa"/>
            <w:vAlign w:val="bottom"/>
          </w:tcPr>
          <w:p w14:paraId="4C82B62A" w14:textId="05D924CC" w:rsidR="00F44CBF" w:rsidRPr="00F44CBF" w:rsidRDefault="00F44CBF" w:rsidP="00F44CBF">
            <w:pPr>
              <w:spacing w:before="60" w:after="60"/>
              <w:jc w:val="center"/>
              <w:rPr>
                <w:sz w:val="16"/>
                <w:szCs w:val="16"/>
              </w:rPr>
            </w:pPr>
            <w:r w:rsidRPr="00373ACE">
              <w:rPr>
                <w:rFonts w:cs="Calibri"/>
                <w:color w:val="000000"/>
                <w:sz w:val="16"/>
                <w:szCs w:val="16"/>
              </w:rPr>
              <w:t>14500</w:t>
            </w:r>
          </w:p>
        </w:tc>
        <w:tc>
          <w:tcPr>
            <w:tcW w:w="1023" w:type="dxa"/>
            <w:vAlign w:val="bottom"/>
          </w:tcPr>
          <w:p w14:paraId="4D935887" w14:textId="76654EDE" w:rsidR="00F44CBF" w:rsidRPr="00F44CBF" w:rsidRDefault="00F44CBF" w:rsidP="00F44CBF">
            <w:pPr>
              <w:spacing w:before="60" w:after="60"/>
              <w:jc w:val="center"/>
              <w:rPr>
                <w:sz w:val="16"/>
                <w:szCs w:val="16"/>
              </w:rPr>
            </w:pPr>
            <w:r w:rsidRPr="00373ACE">
              <w:rPr>
                <w:rFonts w:cs="Calibri"/>
                <w:color w:val="000000"/>
                <w:sz w:val="16"/>
                <w:szCs w:val="16"/>
              </w:rPr>
              <w:t>1058.3</w:t>
            </w:r>
          </w:p>
        </w:tc>
        <w:tc>
          <w:tcPr>
            <w:tcW w:w="1023" w:type="dxa"/>
            <w:vAlign w:val="bottom"/>
          </w:tcPr>
          <w:p w14:paraId="0F55AD15" w14:textId="2F811DD2"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4DDC0A4" w14:textId="658A3135"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18DE369E" w14:textId="77777777" w:rsidTr="00E352EB">
        <w:trPr>
          <w:trHeight w:val="300"/>
          <w:jc w:val="center"/>
        </w:trPr>
        <w:tc>
          <w:tcPr>
            <w:tcW w:w="900" w:type="dxa"/>
            <w:noWrap/>
            <w:vAlign w:val="bottom"/>
          </w:tcPr>
          <w:p w14:paraId="2EE491DD" w14:textId="0EBBB809" w:rsidR="00F44CBF" w:rsidRPr="00F44CBF" w:rsidRDefault="00F44CBF" w:rsidP="00F44CBF">
            <w:pPr>
              <w:spacing w:before="60" w:after="60"/>
              <w:rPr>
                <w:sz w:val="16"/>
                <w:szCs w:val="16"/>
              </w:rPr>
            </w:pPr>
            <w:r w:rsidRPr="00F44CBF">
              <w:rPr>
                <w:rFonts w:cs="Calibri"/>
                <w:color w:val="000000"/>
                <w:sz w:val="16"/>
                <w:szCs w:val="16"/>
              </w:rPr>
              <w:lastRenderedPageBreak/>
              <w:t>EE02592</w:t>
            </w:r>
          </w:p>
        </w:tc>
        <w:tc>
          <w:tcPr>
            <w:tcW w:w="900" w:type="dxa"/>
            <w:noWrap/>
          </w:tcPr>
          <w:p w14:paraId="11BC9578" w14:textId="50738721"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0ABEC954" w14:textId="6825639A"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543E5FD9" w14:textId="522FAEEE" w:rsidR="00F44CBF" w:rsidRPr="00F44CBF" w:rsidRDefault="00F44CBF" w:rsidP="00F44CBF">
            <w:pPr>
              <w:spacing w:before="60" w:after="60"/>
              <w:jc w:val="center"/>
              <w:rPr>
                <w:sz w:val="16"/>
                <w:szCs w:val="16"/>
              </w:rPr>
            </w:pPr>
            <w:r w:rsidRPr="00F44CBF">
              <w:rPr>
                <w:rFonts w:cs="Calibri"/>
                <w:color w:val="000000"/>
                <w:sz w:val="16"/>
                <w:szCs w:val="16"/>
              </w:rPr>
              <w:t>14.2</w:t>
            </w:r>
          </w:p>
        </w:tc>
        <w:tc>
          <w:tcPr>
            <w:tcW w:w="1023" w:type="dxa"/>
            <w:vAlign w:val="bottom"/>
          </w:tcPr>
          <w:p w14:paraId="77EFFAD8" w14:textId="0A56B4FC"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4C7729B4" w14:textId="278F93A9" w:rsidR="00F44CBF" w:rsidRPr="00F44CBF" w:rsidRDefault="00F44CBF" w:rsidP="00F44CBF">
            <w:pPr>
              <w:spacing w:before="60" w:after="60"/>
              <w:jc w:val="center"/>
              <w:rPr>
                <w:sz w:val="16"/>
                <w:szCs w:val="16"/>
              </w:rPr>
            </w:pPr>
            <w:r w:rsidRPr="00373ACE">
              <w:rPr>
                <w:rFonts w:cs="Calibri"/>
                <w:color w:val="000000"/>
                <w:sz w:val="16"/>
                <w:szCs w:val="16"/>
              </w:rPr>
              <w:t>230.4</w:t>
            </w:r>
          </w:p>
        </w:tc>
        <w:tc>
          <w:tcPr>
            <w:tcW w:w="1022" w:type="dxa"/>
            <w:vAlign w:val="bottom"/>
          </w:tcPr>
          <w:p w14:paraId="1287B456" w14:textId="4A207B5B" w:rsidR="00F44CBF" w:rsidRPr="00F44CBF" w:rsidRDefault="00F44CBF" w:rsidP="00F44CBF">
            <w:pPr>
              <w:spacing w:before="60" w:after="60"/>
              <w:jc w:val="center"/>
              <w:rPr>
                <w:sz w:val="16"/>
                <w:szCs w:val="16"/>
              </w:rPr>
            </w:pPr>
            <w:r w:rsidRPr="00373ACE">
              <w:rPr>
                <w:rFonts w:cs="Calibri"/>
                <w:color w:val="000000"/>
                <w:sz w:val="16"/>
                <w:szCs w:val="16"/>
              </w:rPr>
              <w:t>33</w:t>
            </w:r>
          </w:p>
        </w:tc>
        <w:tc>
          <w:tcPr>
            <w:tcW w:w="1023" w:type="dxa"/>
            <w:vAlign w:val="bottom"/>
          </w:tcPr>
          <w:p w14:paraId="7B1E07D4" w14:textId="5B293E67"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4A1F3FE2" w14:textId="584BE848" w:rsidR="00F44CBF" w:rsidRPr="00F44CBF" w:rsidRDefault="00F44CBF" w:rsidP="00F44CBF">
            <w:pPr>
              <w:spacing w:before="60" w:after="60"/>
              <w:jc w:val="center"/>
              <w:rPr>
                <w:sz w:val="16"/>
                <w:szCs w:val="16"/>
              </w:rPr>
            </w:pPr>
            <w:r w:rsidRPr="00373ACE">
              <w:rPr>
                <w:rFonts w:cs="Calibri"/>
                <w:color w:val="000000"/>
                <w:sz w:val="16"/>
                <w:szCs w:val="16"/>
              </w:rPr>
              <w:t>1616.8</w:t>
            </w:r>
          </w:p>
        </w:tc>
        <w:tc>
          <w:tcPr>
            <w:tcW w:w="1023" w:type="dxa"/>
            <w:vAlign w:val="bottom"/>
          </w:tcPr>
          <w:p w14:paraId="1CE7AA62" w14:textId="4D885089"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E803E2D" w14:textId="5BDFC3AB"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75BF10DC" w14:textId="77777777" w:rsidTr="00E352EB">
        <w:trPr>
          <w:trHeight w:val="300"/>
          <w:jc w:val="center"/>
        </w:trPr>
        <w:tc>
          <w:tcPr>
            <w:tcW w:w="900" w:type="dxa"/>
            <w:noWrap/>
            <w:vAlign w:val="bottom"/>
          </w:tcPr>
          <w:p w14:paraId="1FE1FF07" w14:textId="7663D841" w:rsidR="00F44CBF" w:rsidRPr="00373ACE" w:rsidRDefault="00F44CBF" w:rsidP="00F44CBF">
            <w:pPr>
              <w:spacing w:before="60" w:after="60"/>
              <w:rPr>
                <w:sz w:val="16"/>
                <w:szCs w:val="16"/>
              </w:rPr>
            </w:pPr>
            <w:r w:rsidRPr="00373ACE">
              <w:rPr>
                <w:rFonts w:cs="Calibri"/>
                <w:color w:val="000000"/>
                <w:sz w:val="16"/>
                <w:szCs w:val="16"/>
              </w:rPr>
              <w:t>EE02612</w:t>
            </w:r>
          </w:p>
        </w:tc>
        <w:tc>
          <w:tcPr>
            <w:tcW w:w="900" w:type="dxa"/>
            <w:noWrap/>
          </w:tcPr>
          <w:p w14:paraId="3C0168CA"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1D1DDE88" w14:textId="0A1C9615" w:rsidR="00F44CBF" w:rsidRPr="00373ACE" w:rsidRDefault="00F44CBF" w:rsidP="00F44CBF">
            <w:pPr>
              <w:spacing w:before="60" w:after="60"/>
              <w:jc w:val="center"/>
              <w:rPr>
                <w:sz w:val="16"/>
                <w:szCs w:val="16"/>
              </w:rPr>
            </w:pPr>
            <w:r w:rsidRPr="00373ACE">
              <w:rPr>
                <w:rFonts w:cs="Calibri"/>
                <w:color w:val="000000"/>
                <w:sz w:val="16"/>
                <w:szCs w:val="16"/>
              </w:rPr>
              <w:t>Primary Heating</w:t>
            </w:r>
          </w:p>
        </w:tc>
        <w:tc>
          <w:tcPr>
            <w:tcW w:w="1023" w:type="dxa"/>
            <w:vAlign w:val="bottom"/>
          </w:tcPr>
          <w:p w14:paraId="1DEED662" w14:textId="39706BEF"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6EA3324F" w14:textId="28E97ECD" w:rsidR="00F44CBF" w:rsidRPr="00373ACE" w:rsidRDefault="00F44CBF" w:rsidP="00F44CBF">
            <w:pPr>
              <w:spacing w:before="60" w:after="60"/>
              <w:jc w:val="center"/>
              <w:rPr>
                <w:sz w:val="16"/>
                <w:szCs w:val="16"/>
              </w:rPr>
            </w:pPr>
            <w:r w:rsidRPr="00373ACE">
              <w:rPr>
                <w:rFonts w:cs="Calibri"/>
                <w:color w:val="000000"/>
                <w:sz w:val="16"/>
                <w:szCs w:val="16"/>
              </w:rPr>
              <w:t>28600</w:t>
            </w:r>
          </w:p>
        </w:tc>
        <w:tc>
          <w:tcPr>
            <w:tcW w:w="1023" w:type="dxa"/>
            <w:vAlign w:val="bottom"/>
          </w:tcPr>
          <w:p w14:paraId="05CDF032" w14:textId="731AFD73" w:rsidR="00F44CBF" w:rsidRPr="00373ACE" w:rsidRDefault="00F44CBF" w:rsidP="00F44CBF">
            <w:pPr>
              <w:spacing w:before="60" w:after="60"/>
              <w:jc w:val="center"/>
              <w:rPr>
                <w:sz w:val="16"/>
                <w:szCs w:val="16"/>
              </w:rPr>
            </w:pPr>
            <w:r w:rsidRPr="00373ACE">
              <w:rPr>
                <w:rFonts w:cs="Calibri"/>
                <w:color w:val="000000"/>
                <w:sz w:val="16"/>
                <w:szCs w:val="16"/>
              </w:rPr>
              <w:t>1662.9</w:t>
            </w:r>
          </w:p>
        </w:tc>
        <w:tc>
          <w:tcPr>
            <w:tcW w:w="1022" w:type="dxa"/>
            <w:vAlign w:val="bottom"/>
          </w:tcPr>
          <w:p w14:paraId="48846C6E" w14:textId="6D7A292C"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1B408FA1" w14:textId="028A7BB1" w:rsidR="00F44CBF" w:rsidRPr="00373ACE" w:rsidRDefault="00F44CBF" w:rsidP="00F44CBF">
            <w:pPr>
              <w:spacing w:before="60" w:after="60"/>
              <w:jc w:val="center"/>
              <w:rPr>
                <w:sz w:val="16"/>
                <w:szCs w:val="16"/>
              </w:rPr>
            </w:pPr>
            <w:r w:rsidRPr="00373ACE">
              <w:rPr>
                <w:rFonts w:cs="Calibri"/>
                <w:color w:val="000000"/>
                <w:sz w:val="16"/>
                <w:szCs w:val="16"/>
              </w:rPr>
              <w:t>28400</w:t>
            </w:r>
          </w:p>
        </w:tc>
        <w:tc>
          <w:tcPr>
            <w:tcW w:w="1023" w:type="dxa"/>
            <w:vAlign w:val="bottom"/>
          </w:tcPr>
          <w:p w14:paraId="16D2DAE6" w14:textId="15B7EEC6" w:rsidR="00F44CBF" w:rsidRPr="00373ACE" w:rsidRDefault="00F44CBF" w:rsidP="00F44CBF">
            <w:pPr>
              <w:spacing w:before="60" w:after="60"/>
              <w:jc w:val="center"/>
              <w:rPr>
                <w:sz w:val="16"/>
                <w:szCs w:val="16"/>
              </w:rPr>
            </w:pPr>
            <w:r w:rsidRPr="00373ACE">
              <w:rPr>
                <w:rFonts w:cs="Calibri"/>
                <w:color w:val="000000"/>
                <w:sz w:val="16"/>
                <w:szCs w:val="16"/>
              </w:rPr>
              <w:t>121.0</w:t>
            </w:r>
          </w:p>
        </w:tc>
        <w:tc>
          <w:tcPr>
            <w:tcW w:w="1023" w:type="dxa"/>
            <w:vAlign w:val="bottom"/>
          </w:tcPr>
          <w:p w14:paraId="729C6C5C" w14:textId="1C9EEC68"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75F5E780" w14:textId="0024F1E1" w:rsidR="00F44CBF" w:rsidRPr="00373ACE" w:rsidRDefault="00F44CBF" w:rsidP="00F44CBF">
            <w:pPr>
              <w:spacing w:before="60" w:after="60"/>
              <w:jc w:val="center"/>
              <w:rPr>
                <w:sz w:val="16"/>
                <w:szCs w:val="16"/>
              </w:rPr>
            </w:pPr>
            <w:r w:rsidRPr="00373ACE">
              <w:rPr>
                <w:rFonts w:cs="Calibri"/>
                <w:color w:val="000000"/>
                <w:sz w:val="16"/>
                <w:szCs w:val="16"/>
              </w:rPr>
              <w:t>1</w:t>
            </w:r>
          </w:p>
        </w:tc>
      </w:tr>
      <w:tr w:rsidR="00F44CBF" w:rsidRPr="00373ACE" w14:paraId="11DA7FD1" w14:textId="77777777" w:rsidTr="00E352EB">
        <w:trPr>
          <w:trHeight w:val="300"/>
          <w:jc w:val="center"/>
        </w:trPr>
        <w:tc>
          <w:tcPr>
            <w:tcW w:w="900" w:type="dxa"/>
            <w:noWrap/>
            <w:vAlign w:val="bottom"/>
          </w:tcPr>
          <w:p w14:paraId="3DF6AF66" w14:textId="21A1EF68" w:rsidR="00F44CBF" w:rsidRPr="00373ACE" w:rsidRDefault="00F44CBF" w:rsidP="00F44CBF">
            <w:pPr>
              <w:spacing w:before="60" w:after="60"/>
              <w:rPr>
                <w:sz w:val="16"/>
                <w:szCs w:val="16"/>
              </w:rPr>
            </w:pPr>
            <w:r w:rsidRPr="00373ACE">
              <w:rPr>
                <w:rFonts w:cs="Calibri"/>
                <w:color w:val="000000"/>
                <w:sz w:val="16"/>
                <w:szCs w:val="16"/>
              </w:rPr>
              <w:t>EE02752</w:t>
            </w:r>
          </w:p>
        </w:tc>
        <w:tc>
          <w:tcPr>
            <w:tcW w:w="900" w:type="dxa"/>
            <w:noWrap/>
          </w:tcPr>
          <w:p w14:paraId="3BB3B00D"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7775ADF3" w14:textId="3E5E024F"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789F2B33" w14:textId="784C39D2" w:rsidR="00F44CBF" w:rsidRPr="00373ACE" w:rsidRDefault="00F44CBF" w:rsidP="00F44CBF">
            <w:pPr>
              <w:spacing w:before="60" w:after="60"/>
              <w:jc w:val="center"/>
              <w:rPr>
                <w:sz w:val="16"/>
                <w:szCs w:val="16"/>
              </w:rPr>
            </w:pPr>
            <w:r w:rsidRPr="00373ACE">
              <w:rPr>
                <w:rFonts w:cs="Calibri"/>
                <w:color w:val="000000"/>
                <w:sz w:val="16"/>
                <w:szCs w:val="16"/>
              </w:rPr>
              <w:t>10.5</w:t>
            </w:r>
          </w:p>
        </w:tc>
        <w:tc>
          <w:tcPr>
            <w:tcW w:w="1023" w:type="dxa"/>
            <w:vAlign w:val="bottom"/>
          </w:tcPr>
          <w:p w14:paraId="0D494156" w14:textId="1F532D58"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4E5C32D1" w14:textId="4C4FE19F" w:rsidR="00F44CBF" w:rsidRPr="00373ACE" w:rsidRDefault="00F44CBF" w:rsidP="00F44CBF">
            <w:pPr>
              <w:spacing w:before="60" w:after="60"/>
              <w:jc w:val="center"/>
              <w:rPr>
                <w:sz w:val="16"/>
                <w:szCs w:val="16"/>
              </w:rPr>
            </w:pPr>
            <w:r w:rsidRPr="00373ACE">
              <w:rPr>
                <w:rFonts w:cs="Calibri"/>
                <w:color w:val="000000"/>
                <w:sz w:val="16"/>
                <w:szCs w:val="16"/>
              </w:rPr>
              <w:t>144.7</w:t>
            </w:r>
          </w:p>
        </w:tc>
        <w:tc>
          <w:tcPr>
            <w:tcW w:w="1022" w:type="dxa"/>
            <w:vAlign w:val="bottom"/>
          </w:tcPr>
          <w:p w14:paraId="42166D11" w14:textId="2F8F6A61"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16309A7" w14:textId="2BF0C802"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7F763BC2" w14:textId="4F35B41E" w:rsidR="00F44CBF" w:rsidRPr="00373ACE" w:rsidRDefault="00F44CBF" w:rsidP="00F44CBF">
            <w:pPr>
              <w:spacing w:before="60" w:after="60"/>
              <w:jc w:val="center"/>
              <w:rPr>
                <w:sz w:val="16"/>
                <w:szCs w:val="16"/>
              </w:rPr>
            </w:pPr>
            <w:r w:rsidRPr="00373ACE">
              <w:rPr>
                <w:rFonts w:cs="Calibri"/>
                <w:color w:val="000000"/>
                <w:sz w:val="16"/>
                <w:szCs w:val="16"/>
              </w:rPr>
              <w:t>86.2</w:t>
            </w:r>
          </w:p>
        </w:tc>
        <w:tc>
          <w:tcPr>
            <w:tcW w:w="1023" w:type="dxa"/>
            <w:vAlign w:val="bottom"/>
          </w:tcPr>
          <w:p w14:paraId="767B734E" w14:textId="0D07BAAC"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7903622E" w14:textId="10326E20" w:rsidR="00F44CBF" w:rsidRPr="00373ACE" w:rsidRDefault="00F44CBF" w:rsidP="00F44CBF">
            <w:pPr>
              <w:spacing w:before="60" w:after="60"/>
              <w:jc w:val="center"/>
              <w:rPr>
                <w:sz w:val="16"/>
                <w:szCs w:val="16"/>
              </w:rPr>
            </w:pPr>
            <w:r w:rsidRPr="00373ACE">
              <w:rPr>
                <w:rFonts w:cs="Calibri"/>
                <w:color w:val="000000"/>
                <w:sz w:val="16"/>
                <w:szCs w:val="16"/>
              </w:rPr>
              <w:t>Unknown</w:t>
            </w:r>
          </w:p>
        </w:tc>
      </w:tr>
      <w:tr w:rsidR="00F44CBF" w:rsidRPr="00373ACE" w14:paraId="53D4A437" w14:textId="77777777" w:rsidTr="00E352EB">
        <w:trPr>
          <w:trHeight w:val="300"/>
          <w:jc w:val="center"/>
        </w:trPr>
        <w:tc>
          <w:tcPr>
            <w:tcW w:w="900" w:type="dxa"/>
            <w:noWrap/>
            <w:vAlign w:val="bottom"/>
          </w:tcPr>
          <w:p w14:paraId="06662735" w14:textId="70EFBD6F" w:rsidR="00F44CBF" w:rsidRPr="00373ACE" w:rsidRDefault="00F44CBF" w:rsidP="00F44CBF">
            <w:pPr>
              <w:spacing w:before="60" w:after="60"/>
              <w:rPr>
                <w:sz w:val="16"/>
                <w:szCs w:val="16"/>
              </w:rPr>
            </w:pPr>
            <w:r w:rsidRPr="00373ACE">
              <w:rPr>
                <w:rFonts w:cs="Calibri"/>
                <w:color w:val="000000"/>
                <w:sz w:val="16"/>
                <w:szCs w:val="16"/>
              </w:rPr>
              <w:t>EE02752</w:t>
            </w:r>
          </w:p>
        </w:tc>
        <w:tc>
          <w:tcPr>
            <w:tcW w:w="900" w:type="dxa"/>
            <w:noWrap/>
          </w:tcPr>
          <w:p w14:paraId="17FACB29" w14:textId="733A5EBE"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0B50B27F" w14:textId="7B6337B7"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1DC7A5E" w14:textId="523DEC35"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724F45E2" w14:textId="2C9B9C26" w:rsidR="00F44CBF" w:rsidRPr="00373ACE"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6638D1DB" w14:textId="5A4BB000" w:rsidR="00F44CBF" w:rsidRPr="00373ACE" w:rsidRDefault="00F44CBF" w:rsidP="00F44CBF">
            <w:pPr>
              <w:spacing w:before="60" w:after="60"/>
              <w:jc w:val="center"/>
              <w:rPr>
                <w:sz w:val="16"/>
                <w:szCs w:val="16"/>
              </w:rPr>
            </w:pPr>
            <w:r w:rsidRPr="00373ACE">
              <w:rPr>
                <w:rFonts w:cs="Calibri"/>
                <w:color w:val="000000"/>
                <w:sz w:val="16"/>
                <w:szCs w:val="16"/>
              </w:rPr>
              <w:t>74.1</w:t>
            </w:r>
          </w:p>
        </w:tc>
        <w:tc>
          <w:tcPr>
            <w:tcW w:w="1022" w:type="dxa"/>
            <w:vAlign w:val="bottom"/>
          </w:tcPr>
          <w:p w14:paraId="2CD7A7FC" w14:textId="24ABC652"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685437D3" w14:textId="6CE3F4DA"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01EE8C39" w14:textId="003550D3" w:rsidR="00F44CBF" w:rsidRPr="00373ACE" w:rsidRDefault="00F44CBF" w:rsidP="00F44CBF">
            <w:pPr>
              <w:spacing w:before="60" w:after="60"/>
              <w:jc w:val="center"/>
              <w:rPr>
                <w:sz w:val="16"/>
                <w:szCs w:val="16"/>
              </w:rPr>
            </w:pPr>
            <w:r w:rsidRPr="00373ACE">
              <w:rPr>
                <w:rFonts w:cs="Calibri"/>
                <w:color w:val="000000"/>
                <w:sz w:val="16"/>
                <w:szCs w:val="16"/>
              </w:rPr>
              <w:t>37.3</w:t>
            </w:r>
          </w:p>
        </w:tc>
        <w:tc>
          <w:tcPr>
            <w:tcW w:w="1023" w:type="dxa"/>
            <w:vAlign w:val="bottom"/>
          </w:tcPr>
          <w:p w14:paraId="034966FB" w14:textId="6529CB1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320062A2" w14:textId="0C8D49B5" w:rsidR="00F44CBF" w:rsidRPr="00373ACE" w:rsidRDefault="00F44CBF" w:rsidP="00F44CBF">
            <w:pPr>
              <w:spacing w:before="60" w:after="60"/>
              <w:jc w:val="center"/>
              <w:rPr>
                <w:sz w:val="16"/>
                <w:szCs w:val="16"/>
              </w:rPr>
            </w:pPr>
            <w:r w:rsidRPr="00373ACE">
              <w:rPr>
                <w:rFonts w:cs="Calibri"/>
                <w:color w:val="000000"/>
                <w:sz w:val="16"/>
                <w:szCs w:val="16"/>
              </w:rPr>
              <w:t>Unknown</w:t>
            </w:r>
          </w:p>
        </w:tc>
      </w:tr>
      <w:tr w:rsidR="00F44CBF" w:rsidRPr="00373ACE" w14:paraId="7F76AB58" w14:textId="77777777" w:rsidTr="00E352EB">
        <w:trPr>
          <w:trHeight w:val="300"/>
          <w:jc w:val="center"/>
        </w:trPr>
        <w:tc>
          <w:tcPr>
            <w:tcW w:w="900" w:type="dxa"/>
            <w:noWrap/>
            <w:vAlign w:val="bottom"/>
          </w:tcPr>
          <w:p w14:paraId="1FACA7C7" w14:textId="083111BE" w:rsidR="00F44CBF" w:rsidRPr="00373ACE" w:rsidRDefault="00F44CBF" w:rsidP="00F44CBF">
            <w:pPr>
              <w:spacing w:before="60" w:after="60"/>
              <w:rPr>
                <w:sz w:val="16"/>
                <w:szCs w:val="16"/>
              </w:rPr>
            </w:pPr>
            <w:r w:rsidRPr="00373ACE">
              <w:rPr>
                <w:rFonts w:cs="Calibri"/>
                <w:color w:val="000000"/>
                <w:sz w:val="16"/>
                <w:szCs w:val="16"/>
              </w:rPr>
              <w:t>EE02859</w:t>
            </w:r>
          </w:p>
        </w:tc>
        <w:tc>
          <w:tcPr>
            <w:tcW w:w="900" w:type="dxa"/>
            <w:noWrap/>
          </w:tcPr>
          <w:p w14:paraId="3DAD2FF2"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81528A9" w14:textId="20209030"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1EC5BBC1" w14:textId="431FF6CE"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22C0A538" w14:textId="3C4C0EE2"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538F2178" w14:textId="186A6B6C" w:rsidR="00F44CBF" w:rsidRPr="00373ACE" w:rsidRDefault="00F44CBF" w:rsidP="00F44CBF">
            <w:pPr>
              <w:spacing w:before="60" w:after="60"/>
              <w:jc w:val="center"/>
              <w:rPr>
                <w:sz w:val="16"/>
                <w:szCs w:val="16"/>
              </w:rPr>
            </w:pPr>
            <w:r w:rsidRPr="00373ACE">
              <w:rPr>
                <w:rFonts w:cs="Calibri"/>
                <w:color w:val="000000"/>
                <w:sz w:val="16"/>
                <w:szCs w:val="16"/>
              </w:rPr>
              <w:t>33.4</w:t>
            </w:r>
          </w:p>
        </w:tc>
        <w:tc>
          <w:tcPr>
            <w:tcW w:w="1022" w:type="dxa"/>
            <w:vAlign w:val="bottom"/>
          </w:tcPr>
          <w:p w14:paraId="3503E76A" w14:textId="45A7CDA0" w:rsidR="00F44CBF" w:rsidRPr="00373ACE" w:rsidRDefault="00F44CBF" w:rsidP="00F44CBF">
            <w:pPr>
              <w:spacing w:before="60" w:after="60"/>
              <w:jc w:val="center"/>
              <w:rPr>
                <w:sz w:val="16"/>
                <w:szCs w:val="16"/>
              </w:rPr>
            </w:pPr>
            <w:r w:rsidRPr="00373ACE">
              <w:rPr>
                <w:rFonts w:cs="Calibri"/>
                <w:color w:val="000000"/>
                <w:sz w:val="16"/>
                <w:szCs w:val="16"/>
              </w:rPr>
              <w:t>20.3</w:t>
            </w:r>
          </w:p>
        </w:tc>
        <w:tc>
          <w:tcPr>
            <w:tcW w:w="1023" w:type="dxa"/>
            <w:vAlign w:val="bottom"/>
          </w:tcPr>
          <w:p w14:paraId="71D199C8" w14:textId="51884E98"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11058A6A" w14:textId="753BF69B" w:rsidR="00F44CBF" w:rsidRPr="00373ACE" w:rsidRDefault="00F44CBF" w:rsidP="00F44CBF">
            <w:pPr>
              <w:spacing w:before="60" w:after="60"/>
              <w:jc w:val="center"/>
              <w:rPr>
                <w:sz w:val="16"/>
                <w:szCs w:val="16"/>
              </w:rPr>
            </w:pPr>
            <w:r w:rsidRPr="00373ACE">
              <w:rPr>
                <w:rFonts w:cs="Calibri"/>
                <w:color w:val="000000"/>
                <w:sz w:val="16"/>
                <w:szCs w:val="16"/>
              </w:rPr>
              <w:t>297.8</w:t>
            </w:r>
          </w:p>
        </w:tc>
        <w:tc>
          <w:tcPr>
            <w:tcW w:w="1023" w:type="dxa"/>
            <w:vAlign w:val="bottom"/>
          </w:tcPr>
          <w:p w14:paraId="1500E177" w14:textId="1D4CDCEB"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5DD64089" w14:textId="0627F947" w:rsidR="00F44CBF" w:rsidRPr="00373ACE" w:rsidRDefault="00F44CBF" w:rsidP="00F44CBF">
            <w:pPr>
              <w:spacing w:before="60" w:after="60"/>
              <w:jc w:val="center"/>
              <w:rPr>
                <w:sz w:val="16"/>
                <w:szCs w:val="16"/>
              </w:rPr>
            </w:pPr>
            <w:r w:rsidRPr="00373ACE">
              <w:rPr>
                <w:rFonts w:cs="Calibri"/>
                <w:color w:val="000000"/>
                <w:sz w:val="16"/>
                <w:szCs w:val="16"/>
              </w:rPr>
              <w:t>4</w:t>
            </w:r>
          </w:p>
        </w:tc>
      </w:tr>
      <w:tr w:rsidR="00F44CBF" w:rsidRPr="00373ACE" w14:paraId="042CFA50" w14:textId="77777777" w:rsidTr="00E352EB">
        <w:trPr>
          <w:trHeight w:val="300"/>
          <w:jc w:val="center"/>
        </w:trPr>
        <w:tc>
          <w:tcPr>
            <w:tcW w:w="900" w:type="dxa"/>
            <w:noWrap/>
            <w:vAlign w:val="bottom"/>
          </w:tcPr>
          <w:p w14:paraId="06985E89" w14:textId="6D542DCC" w:rsidR="00F44CBF" w:rsidRPr="00373ACE" w:rsidRDefault="00F44CBF" w:rsidP="00F44CBF">
            <w:pPr>
              <w:spacing w:before="60" w:after="60"/>
              <w:rPr>
                <w:sz w:val="16"/>
                <w:szCs w:val="16"/>
              </w:rPr>
            </w:pPr>
            <w:r w:rsidRPr="00373ACE">
              <w:rPr>
                <w:rFonts w:cs="Calibri"/>
                <w:color w:val="000000"/>
                <w:sz w:val="16"/>
                <w:szCs w:val="16"/>
              </w:rPr>
              <w:t>EE02969</w:t>
            </w:r>
          </w:p>
        </w:tc>
        <w:tc>
          <w:tcPr>
            <w:tcW w:w="900" w:type="dxa"/>
            <w:noWrap/>
          </w:tcPr>
          <w:p w14:paraId="1E6F622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214FE02" w14:textId="1CE5BB5C"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6A616106" w14:textId="7D7ED0F7" w:rsidR="00F44CBF" w:rsidRPr="00373ACE" w:rsidRDefault="00F44CBF" w:rsidP="00F44CBF">
            <w:pPr>
              <w:spacing w:before="60" w:after="60"/>
              <w:jc w:val="center"/>
              <w:rPr>
                <w:sz w:val="16"/>
                <w:szCs w:val="16"/>
              </w:rPr>
            </w:pPr>
            <w:r w:rsidRPr="00373ACE">
              <w:rPr>
                <w:rFonts w:cs="Calibri"/>
                <w:color w:val="000000"/>
                <w:sz w:val="16"/>
                <w:szCs w:val="16"/>
              </w:rPr>
              <w:t>10.3</w:t>
            </w:r>
          </w:p>
        </w:tc>
        <w:tc>
          <w:tcPr>
            <w:tcW w:w="1023" w:type="dxa"/>
            <w:vAlign w:val="bottom"/>
          </w:tcPr>
          <w:p w14:paraId="34D41C44" w14:textId="05239EF3"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484D248F" w14:textId="18708CE6" w:rsidR="00F44CBF" w:rsidRPr="00373ACE" w:rsidRDefault="00F44CBF" w:rsidP="00F44CBF">
            <w:pPr>
              <w:spacing w:before="60" w:after="60"/>
              <w:jc w:val="center"/>
              <w:rPr>
                <w:sz w:val="16"/>
                <w:szCs w:val="16"/>
              </w:rPr>
            </w:pPr>
            <w:r w:rsidRPr="00373ACE">
              <w:rPr>
                <w:rFonts w:cs="Calibri"/>
                <w:color w:val="000000"/>
                <w:sz w:val="16"/>
                <w:szCs w:val="16"/>
              </w:rPr>
              <w:t>575.4</w:t>
            </w:r>
          </w:p>
        </w:tc>
        <w:tc>
          <w:tcPr>
            <w:tcW w:w="1022" w:type="dxa"/>
            <w:vAlign w:val="bottom"/>
          </w:tcPr>
          <w:p w14:paraId="52806335" w14:textId="30DA1F4F"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226AB941" w14:textId="3AEFE5AD"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7351B3A6" w14:textId="204AFEBB" w:rsidR="00F44CBF" w:rsidRPr="00373ACE" w:rsidRDefault="00F44CBF" w:rsidP="00F44CBF">
            <w:pPr>
              <w:spacing w:before="60" w:after="60"/>
              <w:jc w:val="center"/>
              <w:rPr>
                <w:sz w:val="16"/>
                <w:szCs w:val="16"/>
              </w:rPr>
            </w:pPr>
            <w:r w:rsidRPr="00373ACE">
              <w:rPr>
                <w:rFonts w:cs="Calibri"/>
                <w:color w:val="000000"/>
                <w:sz w:val="16"/>
                <w:szCs w:val="16"/>
              </w:rPr>
              <w:t>220.6</w:t>
            </w:r>
          </w:p>
        </w:tc>
        <w:tc>
          <w:tcPr>
            <w:tcW w:w="1023" w:type="dxa"/>
            <w:vAlign w:val="bottom"/>
          </w:tcPr>
          <w:p w14:paraId="2E74069F" w14:textId="7F1871D7"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342ED84E" w14:textId="08238B35"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1FCD76F9" w14:textId="77777777" w:rsidTr="00E352EB">
        <w:trPr>
          <w:trHeight w:val="300"/>
          <w:jc w:val="center"/>
        </w:trPr>
        <w:tc>
          <w:tcPr>
            <w:tcW w:w="900" w:type="dxa"/>
            <w:noWrap/>
            <w:vAlign w:val="bottom"/>
          </w:tcPr>
          <w:p w14:paraId="4C8B7799" w14:textId="0022D6D0" w:rsidR="00F44CBF" w:rsidRPr="00373ACE" w:rsidRDefault="00F44CBF" w:rsidP="00F44CBF">
            <w:pPr>
              <w:spacing w:before="60" w:after="60"/>
              <w:rPr>
                <w:sz w:val="16"/>
                <w:szCs w:val="16"/>
              </w:rPr>
            </w:pPr>
            <w:r w:rsidRPr="00373ACE">
              <w:rPr>
                <w:rFonts w:cs="Calibri"/>
                <w:color w:val="000000"/>
                <w:sz w:val="16"/>
                <w:szCs w:val="16"/>
              </w:rPr>
              <w:t>EE03074</w:t>
            </w:r>
          </w:p>
        </w:tc>
        <w:tc>
          <w:tcPr>
            <w:tcW w:w="900" w:type="dxa"/>
            <w:noWrap/>
          </w:tcPr>
          <w:p w14:paraId="1D780CB0"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218B8931" w14:textId="32A80819"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011ADAB2" w14:textId="1B5E6720" w:rsidR="00F44CBF" w:rsidRPr="00373ACE" w:rsidRDefault="00F44CBF" w:rsidP="00F44CBF">
            <w:pPr>
              <w:spacing w:before="60" w:after="60"/>
              <w:jc w:val="center"/>
              <w:rPr>
                <w:sz w:val="16"/>
                <w:szCs w:val="16"/>
              </w:rPr>
            </w:pPr>
            <w:r w:rsidRPr="00373ACE">
              <w:rPr>
                <w:rFonts w:cs="Calibri"/>
                <w:color w:val="000000"/>
                <w:sz w:val="16"/>
                <w:szCs w:val="16"/>
              </w:rPr>
              <w:t>9.8</w:t>
            </w:r>
          </w:p>
        </w:tc>
        <w:tc>
          <w:tcPr>
            <w:tcW w:w="1023" w:type="dxa"/>
            <w:vAlign w:val="bottom"/>
          </w:tcPr>
          <w:p w14:paraId="7E44937C" w14:textId="0FA6F0FF" w:rsidR="00F44CBF" w:rsidRPr="00373ACE" w:rsidRDefault="00F44CBF" w:rsidP="00F44CBF">
            <w:pPr>
              <w:spacing w:before="60" w:after="60"/>
              <w:jc w:val="center"/>
              <w:rPr>
                <w:sz w:val="16"/>
                <w:szCs w:val="16"/>
              </w:rPr>
            </w:pPr>
            <w:r w:rsidRPr="00373ACE">
              <w:rPr>
                <w:rFonts w:cs="Calibri"/>
                <w:color w:val="000000"/>
                <w:sz w:val="16"/>
                <w:szCs w:val="16"/>
              </w:rPr>
              <w:t>25000</w:t>
            </w:r>
          </w:p>
        </w:tc>
        <w:tc>
          <w:tcPr>
            <w:tcW w:w="1023" w:type="dxa"/>
            <w:vAlign w:val="bottom"/>
          </w:tcPr>
          <w:p w14:paraId="27DAFE6D" w14:textId="781B2073" w:rsidR="00F44CBF" w:rsidRPr="00373ACE" w:rsidRDefault="00F44CBF" w:rsidP="00F44CBF">
            <w:pPr>
              <w:spacing w:before="60" w:after="60"/>
              <w:jc w:val="center"/>
              <w:rPr>
                <w:sz w:val="16"/>
                <w:szCs w:val="16"/>
              </w:rPr>
            </w:pPr>
            <w:r w:rsidRPr="00373ACE">
              <w:rPr>
                <w:rFonts w:cs="Calibri"/>
                <w:color w:val="000000"/>
                <w:sz w:val="16"/>
                <w:szCs w:val="16"/>
              </w:rPr>
              <w:t>1493.4</w:t>
            </w:r>
          </w:p>
        </w:tc>
        <w:tc>
          <w:tcPr>
            <w:tcW w:w="1022" w:type="dxa"/>
            <w:vAlign w:val="bottom"/>
          </w:tcPr>
          <w:p w14:paraId="175F5CB7" w14:textId="43B8D7C9"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074860A" w14:textId="253B052D" w:rsidR="00F44CBF" w:rsidRPr="00373ACE"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5146F1E4" w14:textId="644249F1" w:rsidR="00F44CBF" w:rsidRPr="00373ACE" w:rsidRDefault="00F44CBF" w:rsidP="00F44CBF">
            <w:pPr>
              <w:spacing w:before="60" w:after="60"/>
              <w:jc w:val="center"/>
              <w:rPr>
                <w:sz w:val="16"/>
                <w:szCs w:val="16"/>
              </w:rPr>
            </w:pPr>
            <w:r w:rsidRPr="00373ACE">
              <w:rPr>
                <w:rFonts w:cs="Calibri"/>
                <w:color w:val="000000"/>
                <w:sz w:val="16"/>
                <w:szCs w:val="16"/>
              </w:rPr>
              <w:t>470.5</w:t>
            </w:r>
          </w:p>
        </w:tc>
        <w:tc>
          <w:tcPr>
            <w:tcW w:w="1023" w:type="dxa"/>
            <w:vAlign w:val="bottom"/>
          </w:tcPr>
          <w:p w14:paraId="0947AE92" w14:textId="5698EC41"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1E00CD37" w14:textId="5A9876CF"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33F5EBA" w14:textId="77777777" w:rsidTr="00E352EB">
        <w:trPr>
          <w:trHeight w:val="300"/>
          <w:jc w:val="center"/>
        </w:trPr>
        <w:tc>
          <w:tcPr>
            <w:tcW w:w="900" w:type="dxa"/>
            <w:noWrap/>
            <w:vAlign w:val="bottom"/>
          </w:tcPr>
          <w:p w14:paraId="2859E695" w14:textId="791489F4" w:rsidR="00F44CBF" w:rsidRPr="00373ACE" w:rsidRDefault="00F44CBF" w:rsidP="00F44CBF">
            <w:pPr>
              <w:spacing w:before="60" w:after="60"/>
              <w:rPr>
                <w:sz w:val="16"/>
                <w:szCs w:val="16"/>
              </w:rPr>
            </w:pPr>
            <w:r w:rsidRPr="00373ACE">
              <w:rPr>
                <w:rFonts w:cs="Calibri"/>
                <w:color w:val="000000"/>
                <w:sz w:val="16"/>
                <w:szCs w:val="16"/>
              </w:rPr>
              <w:t>EE03419</w:t>
            </w:r>
          </w:p>
        </w:tc>
        <w:tc>
          <w:tcPr>
            <w:tcW w:w="900" w:type="dxa"/>
            <w:noWrap/>
          </w:tcPr>
          <w:p w14:paraId="1BEF977B"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519309BF" w14:textId="31EE574C"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10E9C9D8" w14:textId="2B39D278" w:rsidR="00F44CBF" w:rsidRPr="00373ACE" w:rsidRDefault="00F44CBF" w:rsidP="00F44CBF">
            <w:pPr>
              <w:spacing w:before="60" w:after="60"/>
              <w:jc w:val="center"/>
              <w:rPr>
                <w:sz w:val="16"/>
                <w:szCs w:val="16"/>
              </w:rPr>
            </w:pPr>
            <w:r w:rsidRPr="00373ACE">
              <w:rPr>
                <w:rFonts w:cs="Calibri"/>
                <w:color w:val="000000"/>
                <w:sz w:val="16"/>
                <w:szCs w:val="16"/>
              </w:rPr>
              <w:t>10.3</w:t>
            </w:r>
          </w:p>
        </w:tc>
        <w:tc>
          <w:tcPr>
            <w:tcW w:w="1023" w:type="dxa"/>
            <w:vAlign w:val="bottom"/>
          </w:tcPr>
          <w:p w14:paraId="73F114B2" w14:textId="644C12FE" w:rsidR="00F44CBF" w:rsidRPr="00373ACE" w:rsidRDefault="00F44CBF" w:rsidP="00F44CBF">
            <w:pPr>
              <w:spacing w:before="60" w:after="60"/>
              <w:jc w:val="center"/>
              <w:rPr>
                <w:sz w:val="16"/>
                <w:szCs w:val="16"/>
              </w:rPr>
            </w:pPr>
            <w:r w:rsidRPr="00373ACE">
              <w:rPr>
                <w:rFonts w:cs="Calibri"/>
                <w:color w:val="000000"/>
                <w:sz w:val="16"/>
                <w:szCs w:val="16"/>
              </w:rPr>
              <w:t>36400</w:t>
            </w:r>
          </w:p>
        </w:tc>
        <w:tc>
          <w:tcPr>
            <w:tcW w:w="1023" w:type="dxa"/>
            <w:vAlign w:val="bottom"/>
          </w:tcPr>
          <w:p w14:paraId="02B3D778" w14:textId="5E1B7E09" w:rsidR="00F44CBF" w:rsidRPr="00373ACE" w:rsidRDefault="00F44CBF" w:rsidP="00F44CBF">
            <w:pPr>
              <w:spacing w:before="60" w:after="60"/>
              <w:jc w:val="center"/>
              <w:rPr>
                <w:sz w:val="16"/>
                <w:szCs w:val="16"/>
              </w:rPr>
            </w:pPr>
            <w:r w:rsidRPr="00373ACE">
              <w:rPr>
                <w:rFonts w:cs="Calibri"/>
                <w:color w:val="000000"/>
                <w:sz w:val="16"/>
                <w:szCs w:val="16"/>
              </w:rPr>
              <w:t>492.7</w:t>
            </w:r>
          </w:p>
        </w:tc>
        <w:tc>
          <w:tcPr>
            <w:tcW w:w="1022" w:type="dxa"/>
            <w:vAlign w:val="bottom"/>
          </w:tcPr>
          <w:p w14:paraId="485DD229" w14:textId="5FBF1727"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5254583F" w14:textId="40E824FC" w:rsidR="00F44CBF" w:rsidRPr="00373ACE"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08CA4234" w14:textId="24DFAE04" w:rsidR="00F44CBF" w:rsidRPr="00373ACE" w:rsidRDefault="00F44CBF" w:rsidP="00F44CBF">
            <w:pPr>
              <w:spacing w:before="60" w:after="60"/>
              <w:jc w:val="center"/>
              <w:rPr>
                <w:sz w:val="16"/>
                <w:szCs w:val="16"/>
              </w:rPr>
            </w:pPr>
            <w:r w:rsidRPr="00373ACE">
              <w:rPr>
                <w:rFonts w:cs="Calibri"/>
                <w:color w:val="000000"/>
                <w:sz w:val="16"/>
                <w:szCs w:val="16"/>
              </w:rPr>
              <w:t>468.4</w:t>
            </w:r>
          </w:p>
        </w:tc>
        <w:tc>
          <w:tcPr>
            <w:tcW w:w="1023" w:type="dxa"/>
            <w:vAlign w:val="bottom"/>
          </w:tcPr>
          <w:p w14:paraId="2679A7D1" w14:textId="4643ACB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2427BB0B" w14:textId="3932AB90"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0ED3AE87" w14:textId="77777777" w:rsidTr="00E352EB">
        <w:trPr>
          <w:trHeight w:val="300"/>
          <w:jc w:val="center"/>
        </w:trPr>
        <w:tc>
          <w:tcPr>
            <w:tcW w:w="900" w:type="dxa"/>
            <w:noWrap/>
            <w:vAlign w:val="bottom"/>
          </w:tcPr>
          <w:p w14:paraId="5121D538" w14:textId="45271B6E" w:rsidR="00F44CBF" w:rsidRPr="00373ACE" w:rsidRDefault="00F44CBF" w:rsidP="00F44CBF">
            <w:pPr>
              <w:spacing w:before="60" w:after="60"/>
              <w:rPr>
                <w:sz w:val="16"/>
                <w:szCs w:val="16"/>
              </w:rPr>
            </w:pPr>
            <w:r w:rsidRPr="00373ACE">
              <w:rPr>
                <w:rFonts w:cs="Calibri"/>
                <w:color w:val="000000"/>
                <w:sz w:val="16"/>
                <w:szCs w:val="16"/>
              </w:rPr>
              <w:t>EE03439</w:t>
            </w:r>
          </w:p>
        </w:tc>
        <w:tc>
          <w:tcPr>
            <w:tcW w:w="900" w:type="dxa"/>
            <w:noWrap/>
          </w:tcPr>
          <w:p w14:paraId="19FDA268"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24C3A30" w14:textId="1CB6E3B7"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1610513" w14:textId="390D304C"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720C883C" w14:textId="4A02B072" w:rsidR="00F44CBF" w:rsidRPr="00373ACE" w:rsidRDefault="00F44CBF" w:rsidP="00F44CBF">
            <w:pPr>
              <w:spacing w:before="60" w:after="60"/>
              <w:jc w:val="center"/>
              <w:rPr>
                <w:sz w:val="16"/>
                <w:szCs w:val="16"/>
              </w:rPr>
            </w:pPr>
            <w:r w:rsidRPr="00373ACE">
              <w:rPr>
                <w:rFonts w:cs="Calibri"/>
                <w:color w:val="000000"/>
                <w:sz w:val="16"/>
                <w:szCs w:val="16"/>
              </w:rPr>
              <w:t>14400</w:t>
            </w:r>
          </w:p>
        </w:tc>
        <w:tc>
          <w:tcPr>
            <w:tcW w:w="1023" w:type="dxa"/>
            <w:vAlign w:val="bottom"/>
          </w:tcPr>
          <w:p w14:paraId="65D359EF" w14:textId="34239A75" w:rsidR="00F44CBF" w:rsidRPr="00373ACE" w:rsidRDefault="00F44CBF" w:rsidP="00F44CBF">
            <w:pPr>
              <w:spacing w:before="60" w:after="60"/>
              <w:jc w:val="center"/>
              <w:rPr>
                <w:sz w:val="16"/>
                <w:szCs w:val="16"/>
              </w:rPr>
            </w:pPr>
            <w:r w:rsidRPr="00373ACE">
              <w:rPr>
                <w:rFonts w:cs="Calibri"/>
                <w:color w:val="000000"/>
                <w:sz w:val="16"/>
                <w:szCs w:val="16"/>
              </w:rPr>
              <w:t>28.5</w:t>
            </w:r>
          </w:p>
        </w:tc>
        <w:tc>
          <w:tcPr>
            <w:tcW w:w="1022" w:type="dxa"/>
            <w:vAlign w:val="bottom"/>
          </w:tcPr>
          <w:p w14:paraId="782E14A4" w14:textId="54E94D86"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1ADACA39" w14:textId="154FF16A" w:rsidR="00F44CBF" w:rsidRPr="00373ACE"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568C9CE3" w14:textId="36ED19EB" w:rsidR="00F44CBF" w:rsidRPr="00373ACE" w:rsidRDefault="00F44CBF" w:rsidP="00F44CBF">
            <w:pPr>
              <w:spacing w:before="60" w:after="60"/>
              <w:jc w:val="center"/>
              <w:rPr>
                <w:sz w:val="16"/>
                <w:szCs w:val="16"/>
              </w:rPr>
            </w:pPr>
            <w:r w:rsidRPr="00373ACE">
              <w:rPr>
                <w:rFonts w:cs="Calibri"/>
                <w:color w:val="000000"/>
                <w:sz w:val="16"/>
                <w:szCs w:val="16"/>
              </w:rPr>
              <w:t>664.1</w:t>
            </w:r>
          </w:p>
        </w:tc>
        <w:tc>
          <w:tcPr>
            <w:tcW w:w="1023" w:type="dxa"/>
            <w:vAlign w:val="bottom"/>
          </w:tcPr>
          <w:p w14:paraId="0DB04BAD" w14:textId="69D7A2F7"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3F53D9B4" w14:textId="777473E8"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7111ECC8" w14:textId="77777777" w:rsidTr="00E352EB">
        <w:trPr>
          <w:trHeight w:val="300"/>
          <w:jc w:val="center"/>
        </w:trPr>
        <w:tc>
          <w:tcPr>
            <w:tcW w:w="900" w:type="dxa"/>
            <w:noWrap/>
            <w:vAlign w:val="bottom"/>
          </w:tcPr>
          <w:p w14:paraId="69DB263D" w14:textId="1FBE3684" w:rsidR="00F44CBF" w:rsidRPr="00373ACE" w:rsidRDefault="00F44CBF" w:rsidP="00F44CBF">
            <w:pPr>
              <w:spacing w:before="60" w:after="60"/>
              <w:rPr>
                <w:sz w:val="16"/>
                <w:szCs w:val="16"/>
              </w:rPr>
            </w:pPr>
            <w:r w:rsidRPr="00373ACE">
              <w:rPr>
                <w:rFonts w:cs="Calibri"/>
                <w:color w:val="000000"/>
                <w:sz w:val="16"/>
                <w:szCs w:val="16"/>
              </w:rPr>
              <w:t>EE03439</w:t>
            </w:r>
          </w:p>
        </w:tc>
        <w:tc>
          <w:tcPr>
            <w:tcW w:w="900" w:type="dxa"/>
            <w:noWrap/>
          </w:tcPr>
          <w:p w14:paraId="1756F104" w14:textId="3495694B"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7D68EDC8" w14:textId="5C45FE66"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D770EDD" w14:textId="405B70BA"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1B81FBD8" w14:textId="0F006EA8"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64A752DA" w14:textId="41081EDE" w:rsidR="00F44CBF" w:rsidRPr="00373ACE" w:rsidRDefault="00F44CBF" w:rsidP="00F44CBF">
            <w:pPr>
              <w:spacing w:before="60" w:after="60"/>
              <w:jc w:val="center"/>
              <w:rPr>
                <w:sz w:val="16"/>
                <w:szCs w:val="16"/>
              </w:rPr>
            </w:pPr>
            <w:r w:rsidRPr="00373ACE">
              <w:rPr>
                <w:rFonts w:cs="Calibri"/>
                <w:color w:val="000000"/>
                <w:sz w:val="16"/>
                <w:szCs w:val="16"/>
              </w:rPr>
              <w:t>125.1</w:t>
            </w:r>
          </w:p>
        </w:tc>
        <w:tc>
          <w:tcPr>
            <w:tcW w:w="1022" w:type="dxa"/>
            <w:vAlign w:val="bottom"/>
          </w:tcPr>
          <w:p w14:paraId="022256AE" w14:textId="6F9503F6"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7A6410BF" w14:textId="42C5E1FD"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6BE370CA" w14:textId="3C7B76DC" w:rsidR="00F44CBF" w:rsidRPr="00373ACE" w:rsidRDefault="00F44CBF" w:rsidP="00F44CBF">
            <w:pPr>
              <w:spacing w:before="60" w:after="60"/>
              <w:jc w:val="center"/>
              <w:rPr>
                <w:sz w:val="16"/>
                <w:szCs w:val="16"/>
              </w:rPr>
            </w:pPr>
            <w:r w:rsidRPr="00373ACE">
              <w:rPr>
                <w:rFonts w:cs="Calibri"/>
                <w:color w:val="000000"/>
                <w:sz w:val="16"/>
                <w:szCs w:val="16"/>
              </w:rPr>
              <w:t>223.8</w:t>
            </w:r>
          </w:p>
        </w:tc>
        <w:tc>
          <w:tcPr>
            <w:tcW w:w="1023" w:type="dxa"/>
            <w:vAlign w:val="bottom"/>
          </w:tcPr>
          <w:p w14:paraId="217A411A" w14:textId="1190E433"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6A203804" w14:textId="23DE1AAC"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7D416FAA" w14:textId="77777777" w:rsidTr="00E352EB">
        <w:trPr>
          <w:trHeight w:val="300"/>
          <w:jc w:val="center"/>
        </w:trPr>
        <w:tc>
          <w:tcPr>
            <w:tcW w:w="900" w:type="dxa"/>
            <w:noWrap/>
            <w:vAlign w:val="bottom"/>
          </w:tcPr>
          <w:p w14:paraId="57B5B41C" w14:textId="701F9791" w:rsidR="00F44CBF" w:rsidRPr="00373ACE" w:rsidRDefault="00F44CBF" w:rsidP="00F44CBF">
            <w:pPr>
              <w:spacing w:before="60" w:after="60"/>
              <w:rPr>
                <w:sz w:val="16"/>
                <w:szCs w:val="16"/>
              </w:rPr>
            </w:pPr>
            <w:r w:rsidRPr="00373ACE">
              <w:rPr>
                <w:rFonts w:cs="Calibri"/>
                <w:color w:val="000000"/>
                <w:sz w:val="16"/>
                <w:szCs w:val="16"/>
              </w:rPr>
              <w:t>EE03611</w:t>
            </w:r>
          </w:p>
        </w:tc>
        <w:tc>
          <w:tcPr>
            <w:tcW w:w="900" w:type="dxa"/>
            <w:noWrap/>
          </w:tcPr>
          <w:p w14:paraId="70CB6EF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76CB692" w14:textId="4394A35D"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0A4EBC3" w14:textId="287AF2AA"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41F560D2" w14:textId="0FBC2E51" w:rsidR="00F44CBF" w:rsidRPr="00373ACE" w:rsidRDefault="00F44CBF" w:rsidP="00F44CBF">
            <w:pPr>
              <w:spacing w:before="60" w:after="60"/>
              <w:jc w:val="center"/>
              <w:rPr>
                <w:sz w:val="16"/>
                <w:szCs w:val="16"/>
              </w:rPr>
            </w:pPr>
            <w:r w:rsidRPr="00373ACE">
              <w:rPr>
                <w:rFonts w:cs="Calibri"/>
                <w:color w:val="000000"/>
                <w:sz w:val="16"/>
                <w:szCs w:val="16"/>
              </w:rPr>
              <w:t>10900</w:t>
            </w:r>
          </w:p>
        </w:tc>
        <w:tc>
          <w:tcPr>
            <w:tcW w:w="1023" w:type="dxa"/>
            <w:vAlign w:val="bottom"/>
          </w:tcPr>
          <w:p w14:paraId="7D902EFA" w14:textId="678BA87E" w:rsidR="00F44CBF" w:rsidRPr="00373ACE" w:rsidRDefault="00F44CBF" w:rsidP="00F44CBF">
            <w:pPr>
              <w:spacing w:before="60" w:after="60"/>
              <w:jc w:val="center"/>
              <w:rPr>
                <w:sz w:val="16"/>
                <w:szCs w:val="16"/>
              </w:rPr>
            </w:pPr>
            <w:r w:rsidRPr="00373ACE">
              <w:rPr>
                <w:rFonts w:cs="Calibri"/>
                <w:color w:val="000000"/>
                <w:sz w:val="16"/>
                <w:szCs w:val="16"/>
              </w:rPr>
              <w:t>2180.2</w:t>
            </w:r>
          </w:p>
        </w:tc>
        <w:tc>
          <w:tcPr>
            <w:tcW w:w="1022" w:type="dxa"/>
            <w:vAlign w:val="bottom"/>
          </w:tcPr>
          <w:p w14:paraId="1F673318" w14:textId="73CBCA0E" w:rsidR="00F44CBF" w:rsidRPr="00373ACE" w:rsidRDefault="00F44CBF" w:rsidP="00F44CBF">
            <w:pPr>
              <w:spacing w:before="60" w:after="60"/>
              <w:jc w:val="center"/>
              <w:rPr>
                <w:sz w:val="16"/>
                <w:szCs w:val="16"/>
              </w:rPr>
            </w:pPr>
            <w:r w:rsidRPr="00373ACE">
              <w:rPr>
                <w:rFonts w:cs="Calibri"/>
                <w:color w:val="000000"/>
                <w:sz w:val="16"/>
                <w:szCs w:val="16"/>
              </w:rPr>
              <w:t>30.5</w:t>
            </w:r>
          </w:p>
        </w:tc>
        <w:tc>
          <w:tcPr>
            <w:tcW w:w="1023" w:type="dxa"/>
            <w:vAlign w:val="bottom"/>
          </w:tcPr>
          <w:p w14:paraId="551FE660" w14:textId="6C136495"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43D5D5BB" w14:textId="3F069EBE" w:rsidR="00F44CBF" w:rsidRPr="00373ACE" w:rsidRDefault="00F44CBF" w:rsidP="00F44CBF">
            <w:pPr>
              <w:spacing w:before="60" w:after="60"/>
              <w:jc w:val="center"/>
              <w:rPr>
                <w:sz w:val="16"/>
                <w:szCs w:val="16"/>
              </w:rPr>
            </w:pPr>
            <w:r w:rsidRPr="00373ACE">
              <w:rPr>
                <w:rFonts w:cs="Calibri"/>
                <w:color w:val="000000"/>
                <w:sz w:val="16"/>
                <w:szCs w:val="16"/>
              </w:rPr>
              <w:t>700.2</w:t>
            </w:r>
          </w:p>
        </w:tc>
        <w:tc>
          <w:tcPr>
            <w:tcW w:w="1023" w:type="dxa"/>
            <w:vAlign w:val="bottom"/>
          </w:tcPr>
          <w:p w14:paraId="3D6036FB" w14:textId="5880728A"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2F2A1A58" w14:textId="3C11305A" w:rsidR="00F44CBF" w:rsidRPr="00373ACE" w:rsidRDefault="00F44CBF" w:rsidP="00F44CBF">
            <w:pPr>
              <w:spacing w:before="60" w:after="60"/>
              <w:jc w:val="center"/>
              <w:rPr>
                <w:sz w:val="16"/>
                <w:szCs w:val="16"/>
              </w:rPr>
            </w:pPr>
            <w:r w:rsidRPr="00373ACE">
              <w:rPr>
                <w:rFonts w:cs="Calibri"/>
                <w:color w:val="000000"/>
                <w:sz w:val="16"/>
                <w:szCs w:val="16"/>
              </w:rPr>
              <w:t>3</w:t>
            </w:r>
          </w:p>
        </w:tc>
      </w:tr>
      <w:tr w:rsidR="00F44CBF" w:rsidRPr="00373ACE" w14:paraId="17D71C42" w14:textId="77777777" w:rsidTr="00E352EB">
        <w:trPr>
          <w:trHeight w:val="300"/>
          <w:jc w:val="center"/>
        </w:trPr>
        <w:tc>
          <w:tcPr>
            <w:tcW w:w="900" w:type="dxa"/>
            <w:noWrap/>
            <w:vAlign w:val="bottom"/>
          </w:tcPr>
          <w:p w14:paraId="5265DAD2" w14:textId="1E2FFE6C" w:rsidR="00F44CBF" w:rsidRPr="00373ACE" w:rsidRDefault="00F44CBF" w:rsidP="00F44CBF">
            <w:pPr>
              <w:spacing w:before="60" w:after="60"/>
              <w:rPr>
                <w:sz w:val="16"/>
                <w:szCs w:val="16"/>
              </w:rPr>
            </w:pPr>
            <w:r w:rsidRPr="00373ACE">
              <w:rPr>
                <w:rFonts w:cs="Calibri"/>
                <w:color w:val="000000"/>
                <w:sz w:val="16"/>
                <w:szCs w:val="16"/>
              </w:rPr>
              <w:t>EE03686</w:t>
            </w:r>
          </w:p>
        </w:tc>
        <w:tc>
          <w:tcPr>
            <w:tcW w:w="900" w:type="dxa"/>
            <w:noWrap/>
          </w:tcPr>
          <w:p w14:paraId="2888931E"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1A809DCC" w14:textId="555C5BD5"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533261EA" w14:textId="315E06BD" w:rsidR="00F44CBF" w:rsidRPr="00373ACE" w:rsidRDefault="00F44CBF" w:rsidP="00F44CBF">
            <w:pPr>
              <w:spacing w:before="60" w:after="60"/>
              <w:jc w:val="center"/>
              <w:rPr>
                <w:sz w:val="16"/>
                <w:szCs w:val="16"/>
              </w:rPr>
            </w:pPr>
            <w:r w:rsidRPr="00373ACE">
              <w:rPr>
                <w:rFonts w:cs="Calibri"/>
                <w:color w:val="000000"/>
                <w:sz w:val="16"/>
                <w:szCs w:val="16"/>
              </w:rPr>
              <w:t>11.7</w:t>
            </w:r>
          </w:p>
        </w:tc>
        <w:tc>
          <w:tcPr>
            <w:tcW w:w="1023" w:type="dxa"/>
            <w:vAlign w:val="bottom"/>
          </w:tcPr>
          <w:p w14:paraId="4EE340CC" w14:textId="7F353CAD"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7F39B66F" w14:textId="7C04A72D" w:rsidR="00F44CBF" w:rsidRPr="00373ACE" w:rsidRDefault="00F44CBF" w:rsidP="00F44CBF">
            <w:pPr>
              <w:spacing w:before="60" w:after="60"/>
              <w:jc w:val="center"/>
              <w:rPr>
                <w:sz w:val="16"/>
                <w:szCs w:val="16"/>
              </w:rPr>
            </w:pPr>
            <w:r w:rsidRPr="00373ACE">
              <w:rPr>
                <w:rFonts w:cs="Calibri"/>
                <w:color w:val="000000"/>
                <w:sz w:val="16"/>
                <w:szCs w:val="16"/>
              </w:rPr>
              <w:t>67.6</w:t>
            </w:r>
          </w:p>
        </w:tc>
        <w:tc>
          <w:tcPr>
            <w:tcW w:w="1022" w:type="dxa"/>
            <w:vAlign w:val="bottom"/>
          </w:tcPr>
          <w:p w14:paraId="6418C8D7" w14:textId="598E667A" w:rsidR="00F44CBF" w:rsidRPr="00373ACE" w:rsidRDefault="00F44CBF" w:rsidP="00F44CBF">
            <w:pPr>
              <w:spacing w:before="60" w:after="60"/>
              <w:jc w:val="center"/>
              <w:rPr>
                <w:sz w:val="16"/>
                <w:szCs w:val="16"/>
              </w:rPr>
            </w:pPr>
            <w:r w:rsidRPr="00373ACE">
              <w:rPr>
                <w:rFonts w:cs="Calibri"/>
                <w:color w:val="000000"/>
                <w:sz w:val="16"/>
                <w:szCs w:val="16"/>
              </w:rPr>
              <w:t>21.6</w:t>
            </w:r>
          </w:p>
        </w:tc>
        <w:tc>
          <w:tcPr>
            <w:tcW w:w="1023" w:type="dxa"/>
            <w:vAlign w:val="bottom"/>
          </w:tcPr>
          <w:p w14:paraId="25DDDE83" w14:textId="46FE3D59" w:rsidR="00F44CBF" w:rsidRPr="00373ACE" w:rsidRDefault="00F44CBF" w:rsidP="00F44CBF">
            <w:pPr>
              <w:spacing w:before="60" w:after="60"/>
              <w:jc w:val="center"/>
              <w:rPr>
                <w:sz w:val="16"/>
                <w:szCs w:val="16"/>
              </w:rPr>
            </w:pPr>
            <w:r w:rsidRPr="00373ACE">
              <w:rPr>
                <w:rFonts w:cs="Calibri"/>
                <w:color w:val="000000"/>
                <w:sz w:val="16"/>
                <w:szCs w:val="16"/>
              </w:rPr>
              <w:t>14000</w:t>
            </w:r>
          </w:p>
        </w:tc>
        <w:tc>
          <w:tcPr>
            <w:tcW w:w="1023" w:type="dxa"/>
            <w:vAlign w:val="bottom"/>
          </w:tcPr>
          <w:p w14:paraId="4BAE0B79" w14:textId="22844FCF" w:rsidR="00F44CBF" w:rsidRPr="00373ACE" w:rsidRDefault="00F44CBF" w:rsidP="00F44CBF">
            <w:pPr>
              <w:spacing w:before="60" w:after="60"/>
              <w:jc w:val="center"/>
              <w:rPr>
                <w:sz w:val="16"/>
                <w:szCs w:val="16"/>
              </w:rPr>
            </w:pPr>
            <w:r w:rsidRPr="00373ACE">
              <w:rPr>
                <w:rFonts w:cs="Calibri"/>
                <w:color w:val="000000"/>
                <w:sz w:val="16"/>
                <w:szCs w:val="16"/>
              </w:rPr>
              <w:t>487.2</w:t>
            </w:r>
          </w:p>
        </w:tc>
        <w:tc>
          <w:tcPr>
            <w:tcW w:w="1023" w:type="dxa"/>
            <w:vAlign w:val="bottom"/>
          </w:tcPr>
          <w:p w14:paraId="4A040756" w14:textId="5064E402"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179A5C64" w14:textId="04F27821"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4F7217DD" w14:textId="77777777" w:rsidTr="00E352EB">
        <w:trPr>
          <w:trHeight w:val="300"/>
          <w:jc w:val="center"/>
        </w:trPr>
        <w:tc>
          <w:tcPr>
            <w:tcW w:w="900" w:type="dxa"/>
            <w:noWrap/>
            <w:vAlign w:val="bottom"/>
          </w:tcPr>
          <w:p w14:paraId="3263BEBC" w14:textId="64DC2377" w:rsidR="00F44CBF" w:rsidRPr="00373ACE" w:rsidRDefault="00F44CBF" w:rsidP="00F44CBF">
            <w:pPr>
              <w:spacing w:before="60" w:after="60"/>
              <w:rPr>
                <w:sz w:val="16"/>
                <w:szCs w:val="16"/>
              </w:rPr>
            </w:pPr>
            <w:r w:rsidRPr="00373ACE">
              <w:rPr>
                <w:rFonts w:cs="Calibri"/>
                <w:color w:val="000000"/>
                <w:sz w:val="16"/>
                <w:szCs w:val="16"/>
              </w:rPr>
              <w:t>EE03731</w:t>
            </w:r>
          </w:p>
        </w:tc>
        <w:tc>
          <w:tcPr>
            <w:tcW w:w="900" w:type="dxa"/>
            <w:noWrap/>
          </w:tcPr>
          <w:p w14:paraId="3798F2F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01AD97D8" w14:textId="3B0F6595"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7BA6F017" w14:textId="443AB8D1" w:rsidR="00F44CBF" w:rsidRPr="00373ACE" w:rsidRDefault="00F44CBF" w:rsidP="00F44CBF">
            <w:pPr>
              <w:spacing w:before="60" w:after="60"/>
              <w:jc w:val="center"/>
              <w:rPr>
                <w:sz w:val="16"/>
                <w:szCs w:val="16"/>
              </w:rPr>
            </w:pPr>
            <w:r w:rsidRPr="00373ACE">
              <w:rPr>
                <w:rFonts w:cs="Calibri"/>
                <w:color w:val="000000"/>
                <w:sz w:val="16"/>
                <w:szCs w:val="16"/>
              </w:rPr>
              <w:t>9.3</w:t>
            </w:r>
          </w:p>
        </w:tc>
        <w:tc>
          <w:tcPr>
            <w:tcW w:w="1023" w:type="dxa"/>
            <w:vAlign w:val="bottom"/>
          </w:tcPr>
          <w:p w14:paraId="4E558C28" w14:textId="1BD10125" w:rsidR="00F44CBF" w:rsidRPr="00373ACE"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42EEB75E" w14:textId="48F66ED2" w:rsidR="00F44CBF" w:rsidRPr="00373ACE" w:rsidRDefault="00F44CBF" w:rsidP="00F44CBF">
            <w:pPr>
              <w:spacing w:before="60" w:after="60"/>
              <w:jc w:val="center"/>
              <w:rPr>
                <w:sz w:val="16"/>
                <w:szCs w:val="16"/>
              </w:rPr>
            </w:pPr>
            <w:r w:rsidRPr="00373ACE">
              <w:rPr>
                <w:rFonts w:cs="Calibri"/>
                <w:color w:val="000000"/>
                <w:sz w:val="16"/>
                <w:szCs w:val="16"/>
              </w:rPr>
              <w:t>1154.7</w:t>
            </w:r>
          </w:p>
        </w:tc>
        <w:tc>
          <w:tcPr>
            <w:tcW w:w="1022" w:type="dxa"/>
            <w:vAlign w:val="bottom"/>
          </w:tcPr>
          <w:p w14:paraId="5AFD6D02" w14:textId="31065817"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474BDA17" w14:textId="5B6E301D"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43FA8191" w14:textId="2D38A67F" w:rsidR="00F44CBF" w:rsidRPr="00373ACE" w:rsidRDefault="00F44CBF" w:rsidP="00F44CBF">
            <w:pPr>
              <w:spacing w:before="60" w:after="60"/>
              <w:jc w:val="center"/>
              <w:rPr>
                <w:sz w:val="16"/>
                <w:szCs w:val="16"/>
              </w:rPr>
            </w:pPr>
            <w:r w:rsidRPr="00373ACE">
              <w:rPr>
                <w:rFonts w:cs="Calibri"/>
                <w:color w:val="000000"/>
                <w:sz w:val="16"/>
                <w:szCs w:val="16"/>
              </w:rPr>
              <w:t>780.9</w:t>
            </w:r>
          </w:p>
        </w:tc>
        <w:tc>
          <w:tcPr>
            <w:tcW w:w="1023" w:type="dxa"/>
            <w:vAlign w:val="bottom"/>
          </w:tcPr>
          <w:p w14:paraId="4C48DBDA" w14:textId="18A86EE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22270EDE" w14:textId="7B1D99FD"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99D3237" w14:textId="77777777" w:rsidTr="00E352EB">
        <w:trPr>
          <w:trHeight w:val="300"/>
          <w:jc w:val="center"/>
        </w:trPr>
        <w:tc>
          <w:tcPr>
            <w:tcW w:w="900" w:type="dxa"/>
            <w:noWrap/>
            <w:vAlign w:val="bottom"/>
          </w:tcPr>
          <w:p w14:paraId="670A627B" w14:textId="5986D38F" w:rsidR="00F44CBF" w:rsidRPr="00373ACE" w:rsidRDefault="00F44CBF" w:rsidP="00F44CBF">
            <w:pPr>
              <w:spacing w:before="60" w:after="60"/>
              <w:rPr>
                <w:sz w:val="16"/>
                <w:szCs w:val="16"/>
              </w:rPr>
            </w:pPr>
            <w:r w:rsidRPr="00373ACE">
              <w:rPr>
                <w:rFonts w:cs="Calibri"/>
                <w:color w:val="000000"/>
                <w:sz w:val="16"/>
                <w:szCs w:val="16"/>
              </w:rPr>
              <w:t>EE03967</w:t>
            </w:r>
          </w:p>
        </w:tc>
        <w:tc>
          <w:tcPr>
            <w:tcW w:w="900" w:type="dxa"/>
            <w:noWrap/>
          </w:tcPr>
          <w:p w14:paraId="147109CA"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F913C96" w14:textId="4765A0BB" w:rsidR="00F44CBF" w:rsidRPr="00373ACE" w:rsidRDefault="00F44CBF" w:rsidP="00F44CBF">
            <w:pPr>
              <w:spacing w:before="60" w:after="60"/>
              <w:jc w:val="center"/>
              <w:rPr>
                <w:sz w:val="16"/>
                <w:szCs w:val="16"/>
              </w:rPr>
            </w:pPr>
            <w:r w:rsidRPr="00373ACE">
              <w:rPr>
                <w:rFonts w:cs="Calibri"/>
                <w:color w:val="000000"/>
                <w:sz w:val="16"/>
                <w:szCs w:val="16"/>
              </w:rPr>
              <w:t>Primary Heating</w:t>
            </w:r>
          </w:p>
        </w:tc>
        <w:tc>
          <w:tcPr>
            <w:tcW w:w="1023" w:type="dxa"/>
            <w:vAlign w:val="bottom"/>
          </w:tcPr>
          <w:p w14:paraId="11CE14CC" w14:textId="09DD3BBD" w:rsidR="00F44CBF" w:rsidRPr="00373ACE" w:rsidRDefault="00F44CBF" w:rsidP="00F44CBF">
            <w:pPr>
              <w:spacing w:before="60" w:after="60"/>
              <w:jc w:val="center"/>
              <w:rPr>
                <w:sz w:val="16"/>
                <w:szCs w:val="16"/>
              </w:rPr>
            </w:pPr>
            <w:r w:rsidRPr="00373ACE">
              <w:rPr>
                <w:rFonts w:cs="Calibri"/>
                <w:color w:val="000000"/>
                <w:sz w:val="16"/>
                <w:szCs w:val="16"/>
              </w:rPr>
              <w:t>11.3</w:t>
            </w:r>
          </w:p>
        </w:tc>
        <w:tc>
          <w:tcPr>
            <w:tcW w:w="1023" w:type="dxa"/>
            <w:vAlign w:val="bottom"/>
          </w:tcPr>
          <w:p w14:paraId="2A008278" w14:textId="074977FD" w:rsidR="00F44CBF" w:rsidRPr="00373ACE" w:rsidRDefault="00F44CBF" w:rsidP="00F44CBF">
            <w:pPr>
              <w:spacing w:before="60" w:after="60"/>
              <w:jc w:val="center"/>
              <w:rPr>
                <w:sz w:val="16"/>
                <w:szCs w:val="16"/>
              </w:rPr>
            </w:pPr>
            <w:r w:rsidRPr="00373ACE">
              <w:rPr>
                <w:rFonts w:cs="Calibri"/>
                <w:color w:val="000000"/>
                <w:sz w:val="16"/>
                <w:szCs w:val="16"/>
              </w:rPr>
              <w:t>45000</w:t>
            </w:r>
          </w:p>
        </w:tc>
        <w:tc>
          <w:tcPr>
            <w:tcW w:w="1023" w:type="dxa"/>
            <w:vAlign w:val="bottom"/>
          </w:tcPr>
          <w:p w14:paraId="7099FD73" w14:textId="7158276E" w:rsidR="00F44CBF" w:rsidRPr="00373ACE" w:rsidRDefault="00F44CBF" w:rsidP="00F44CBF">
            <w:pPr>
              <w:spacing w:before="60" w:after="60"/>
              <w:jc w:val="center"/>
              <w:rPr>
                <w:sz w:val="16"/>
                <w:szCs w:val="16"/>
              </w:rPr>
            </w:pPr>
            <w:r w:rsidRPr="00373ACE">
              <w:rPr>
                <w:rFonts w:cs="Calibri"/>
                <w:color w:val="000000"/>
                <w:sz w:val="16"/>
                <w:szCs w:val="16"/>
              </w:rPr>
              <w:t>1568.8</w:t>
            </w:r>
          </w:p>
        </w:tc>
        <w:tc>
          <w:tcPr>
            <w:tcW w:w="1022" w:type="dxa"/>
            <w:vAlign w:val="bottom"/>
          </w:tcPr>
          <w:p w14:paraId="5E9D0608" w14:textId="5DEDAA3C" w:rsidR="00F44CBF" w:rsidRPr="00373ACE" w:rsidRDefault="00F44CBF" w:rsidP="00F44CBF">
            <w:pPr>
              <w:spacing w:before="60" w:after="60"/>
              <w:jc w:val="center"/>
              <w:rPr>
                <w:sz w:val="16"/>
                <w:szCs w:val="16"/>
              </w:rPr>
            </w:pPr>
            <w:r w:rsidRPr="00373ACE">
              <w:rPr>
                <w:rFonts w:cs="Calibri"/>
                <w:color w:val="000000"/>
                <w:sz w:val="16"/>
                <w:szCs w:val="16"/>
              </w:rPr>
              <w:t>19.1</w:t>
            </w:r>
          </w:p>
        </w:tc>
        <w:tc>
          <w:tcPr>
            <w:tcW w:w="1023" w:type="dxa"/>
            <w:vAlign w:val="bottom"/>
          </w:tcPr>
          <w:p w14:paraId="48FD586B" w14:textId="01A8A2A2" w:rsidR="00F44CBF" w:rsidRPr="00373ACE" w:rsidRDefault="00F44CBF" w:rsidP="00F44CBF">
            <w:pPr>
              <w:spacing w:before="60" w:after="60"/>
              <w:jc w:val="center"/>
              <w:rPr>
                <w:sz w:val="16"/>
                <w:szCs w:val="16"/>
              </w:rPr>
            </w:pPr>
            <w:r w:rsidRPr="00373ACE">
              <w:rPr>
                <w:rFonts w:cs="Calibri"/>
                <w:color w:val="000000"/>
                <w:sz w:val="16"/>
                <w:szCs w:val="16"/>
              </w:rPr>
              <w:t>36000</w:t>
            </w:r>
          </w:p>
        </w:tc>
        <w:tc>
          <w:tcPr>
            <w:tcW w:w="1023" w:type="dxa"/>
            <w:vAlign w:val="bottom"/>
          </w:tcPr>
          <w:p w14:paraId="3A35CFD9" w14:textId="3D73C45E" w:rsidR="00F44CBF" w:rsidRPr="00373ACE" w:rsidRDefault="00F44CBF" w:rsidP="00F44CBF">
            <w:pPr>
              <w:spacing w:before="60" w:after="60"/>
              <w:jc w:val="center"/>
              <w:rPr>
                <w:sz w:val="16"/>
                <w:szCs w:val="16"/>
              </w:rPr>
            </w:pPr>
            <w:r w:rsidRPr="00373ACE">
              <w:rPr>
                <w:rFonts w:cs="Calibri"/>
                <w:color w:val="000000"/>
                <w:sz w:val="16"/>
                <w:szCs w:val="16"/>
              </w:rPr>
              <w:t>378.2</w:t>
            </w:r>
          </w:p>
        </w:tc>
        <w:tc>
          <w:tcPr>
            <w:tcW w:w="1023" w:type="dxa"/>
            <w:vAlign w:val="bottom"/>
          </w:tcPr>
          <w:p w14:paraId="79E143C0" w14:textId="4D054E7A"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51F11AC7" w14:textId="32DAF72F" w:rsidR="00F44CBF" w:rsidRPr="00373ACE" w:rsidRDefault="00F44CBF" w:rsidP="00F44CBF">
            <w:pPr>
              <w:spacing w:before="60" w:after="60"/>
              <w:jc w:val="center"/>
              <w:rPr>
                <w:sz w:val="16"/>
                <w:szCs w:val="16"/>
              </w:rPr>
            </w:pPr>
            <w:r w:rsidRPr="00373ACE">
              <w:rPr>
                <w:rFonts w:cs="Calibri"/>
                <w:color w:val="000000"/>
                <w:sz w:val="16"/>
                <w:szCs w:val="16"/>
              </w:rPr>
              <w:t>3</w:t>
            </w:r>
          </w:p>
        </w:tc>
      </w:tr>
      <w:tr w:rsidR="00F44CBF" w:rsidRPr="00373ACE" w14:paraId="7848E885" w14:textId="77777777" w:rsidTr="00E352EB">
        <w:trPr>
          <w:trHeight w:val="300"/>
          <w:jc w:val="center"/>
        </w:trPr>
        <w:tc>
          <w:tcPr>
            <w:tcW w:w="900" w:type="dxa"/>
            <w:noWrap/>
            <w:vAlign w:val="bottom"/>
          </w:tcPr>
          <w:p w14:paraId="0E9C2D5E" w14:textId="51D969E1" w:rsidR="00F44CBF" w:rsidRPr="00373ACE" w:rsidRDefault="00F44CBF" w:rsidP="00F44CBF">
            <w:pPr>
              <w:spacing w:before="60" w:after="60"/>
              <w:rPr>
                <w:sz w:val="16"/>
                <w:szCs w:val="16"/>
              </w:rPr>
            </w:pPr>
            <w:r w:rsidRPr="00373ACE">
              <w:rPr>
                <w:rFonts w:cs="Calibri"/>
                <w:color w:val="000000"/>
                <w:sz w:val="16"/>
                <w:szCs w:val="16"/>
              </w:rPr>
              <w:t>EE04219</w:t>
            </w:r>
          </w:p>
        </w:tc>
        <w:tc>
          <w:tcPr>
            <w:tcW w:w="900" w:type="dxa"/>
            <w:noWrap/>
          </w:tcPr>
          <w:p w14:paraId="18852A45"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7B3589B" w14:textId="00C5D812"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465B0D59" w14:textId="4E5B08DA" w:rsidR="00F44CBF" w:rsidRPr="00373ACE" w:rsidRDefault="00F44CBF" w:rsidP="00F44CBF">
            <w:pPr>
              <w:spacing w:before="60" w:after="60"/>
              <w:jc w:val="center"/>
              <w:rPr>
                <w:sz w:val="16"/>
                <w:szCs w:val="16"/>
              </w:rPr>
            </w:pPr>
            <w:r w:rsidRPr="00373ACE">
              <w:rPr>
                <w:rFonts w:cs="Calibri"/>
                <w:color w:val="000000"/>
                <w:sz w:val="16"/>
                <w:szCs w:val="16"/>
              </w:rPr>
              <w:t>10.5</w:t>
            </w:r>
          </w:p>
        </w:tc>
        <w:tc>
          <w:tcPr>
            <w:tcW w:w="1023" w:type="dxa"/>
            <w:vAlign w:val="bottom"/>
          </w:tcPr>
          <w:p w14:paraId="2E1BDD69" w14:textId="156F6E89"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7E09C2F5" w14:textId="1D4127BD" w:rsidR="00F44CBF" w:rsidRPr="00373ACE" w:rsidRDefault="00F44CBF" w:rsidP="00F44CBF">
            <w:pPr>
              <w:spacing w:before="60" w:after="60"/>
              <w:jc w:val="center"/>
              <w:rPr>
                <w:sz w:val="16"/>
                <w:szCs w:val="16"/>
              </w:rPr>
            </w:pPr>
            <w:r w:rsidRPr="00373ACE">
              <w:rPr>
                <w:rFonts w:cs="Calibri"/>
                <w:color w:val="000000"/>
                <w:sz w:val="16"/>
                <w:szCs w:val="16"/>
              </w:rPr>
              <w:t>166.2</w:t>
            </w:r>
          </w:p>
        </w:tc>
        <w:tc>
          <w:tcPr>
            <w:tcW w:w="1022" w:type="dxa"/>
            <w:vAlign w:val="bottom"/>
          </w:tcPr>
          <w:p w14:paraId="57892B96" w14:textId="679E3794"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459F9A0" w14:textId="3BC71244"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4ACA4AB0" w14:textId="5F148AF3" w:rsidR="00F44CBF" w:rsidRPr="00373ACE" w:rsidRDefault="00F44CBF" w:rsidP="00F44CBF">
            <w:pPr>
              <w:spacing w:before="60" w:after="60"/>
              <w:jc w:val="center"/>
              <w:rPr>
                <w:sz w:val="16"/>
                <w:szCs w:val="16"/>
              </w:rPr>
            </w:pPr>
            <w:r w:rsidRPr="00373ACE">
              <w:rPr>
                <w:rFonts w:cs="Calibri"/>
                <w:color w:val="000000"/>
                <w:sz w:val="16"/>
                <w:szCs w:val="16"/>
              </w:rPr>
              <w:t>75.3</w:t>
            </w:r>
          </w:p>
        </w:tc>
        <w:tc>
          <w:tcPr>
            <w:tcW w:w="1023" w:type="dxa"/>
            <w:vAlign w:val="bottom"/>
          </w:tcPr>
          <w:p w14:paraId="5891D516" w14:textId="2C61F538"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6DA89AD6" w14:textId="4463475C"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4B2C3324" w14:textId="77777777" w:rsidTr="00E352EB">
        <w:trPr>
          <w:trHeight w:val="300"/>
          <w:jc w:val="center"/>
        </w:trPr>
        <w:tc>
          <w:tcPr>
            <w:tcW w:w="900" w:type="dxa"/>
            <w:noWrap/>
            <w:vAlign w:val="bottom"/>
          </w:tcPr>
          <w:p w14:paraId="200D1BFF" w14:textId="0078ECB4" w:rsidR="00F44CBF" w:rsidRPr="00373ACE" w:rsidRDefault="00F44CBF" w:rsidP="00F44CBF">
            <w:pPr>
              <w:spacing w:before="60" w:after="60"/>
              <w:rPr>
                <w:sz w:val="16"/>
                <w:szCs w:val="16"/>
              </w:rPr>
            </w:pPr>
            <w:r w:rsidRPr="00373ACE">
              <w:rPr>
                <w:rFonts w:cs="Calibri"/>
                <w:color w:val="000000"/>
                <w:sz w:val="16"/>
                <w:szCs w:val="16"/>
              </w:rPr>
              <w:t>EE04219</w:t>
            </w:r>
          </w:p>
        </w:tc>
        <w:tc>
          <w:tcPr>
            <w:tcW w:w="900" w:type="dxa"/>
            <w:noWrap/>
          </w:tcPr>
          <w:p w14:paraId="31F7CBD9" w14:textId="611C66E0"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0A53FEE1" w14:textId="0C0297DB"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5365B64F" w14:textId="04F8265C" w:rsidR="00F44CBF" w:rsidRPr="00373ACE" w:rsidRDefault="00F44CBF" w:rsidP="00F44CBF">
            <w:pPr>
              <w:spacing w:before="60" w:after="60"/>
              <w:jc w:val="center"/>
              <w:rPr>
                <w:sz w:val="16"/>
                <w:szCs w:val="16"/>
              </w:rPr>
            </w:pPr>
            <w:r w:rsidRPr="00373ACE">
              <w:rPr>
                <w:rFonts w:cs="Calibri"/>
                <w:color w:val="000000"/>
                <w:sz w:val="16"/>
                <w:szCs w:val="16"/>
              </w:rPr>
              <w:t>15</w:t>
            </w:r>
          </w:p>
        </w:tc>
        <w:tc>
          <w:tcPr>
            <w:tcW w:w="1023" w:type="dxa"/>
            <w:vAlign w:val="bottom"/>
          </w:tcPr>
          <w:p w14:paraId="000FD3DD" w14:textId="3EE4517E"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7A3F6C9F" w14:textId="32237AB9" w:rsidR="00F44CBF" w:rsidRPr="00373ACE" w:rsidRDefault="00F44CBF" w:rsidP="00F44CBF">
            <w:pPr>
              <w:spacing w:before="60" w:after="60"/>
              <w:jc w:val="center"/>
              <w:rPr>
                <w:sz w:val="16"/>
                <w:szCs w:val="16"/>
              </w:rPr>
            </w:pPr>
            <w:r w:rsidRPr="00373ACE">
              <w:rPr>
                <w:rFonts w:cs="Calibri"/>
                <w:color w:val="000000"/>
                <w:sz w:val="16"/>
                <w:szCs w:val="16"/>
              </w:rPr>
              <w:t>383.5</w:t>
            </w:r>
          </w:p>
        </w:tc>
        <w:tc>
          <w:tcPr>
            <w:tcW w:w="1022" w:type="dxa"/>
            <w:vAlign w:val="bottom"/>
          </w:tcPr>
          <w:p w14:paraId="6E36F776" w14:textId="1627DB02" w:rsidR="00F44CBF" w:rsidRPr="00373ACE" w:rsidRDefault="00F44CBF" w:rsidP="00F44CBF">
            <w:pPr>
              <w:spacing w:before="60" w:after="60"/>
              <w:jc w:val="center"/>
              <w:rPr>
                <w:sz w:val="16"/>
                <w:szCs w:val="16"/>
              </w:rPr>
            </w:pPr>
            <w:r w:rsidRPr="00373ACE">
              <w:rPr>
                <w:rFonts w:cs="Calibri"/>
                <w:color w:val="000000"/>
                <w:sz w:val="16"/>
                <w:szCs w:val="16"/>
              </w:rPr>
              <w:t>38</w:t>
            </w:r>
          </w:p>
        </w:tc>
        <w:tc>
          <w:tcPr>
            <w:tcW w:w="1023" w:type="dxa"/>
            <w:vAlign w:val="bottom"/>
          </w:tcPr>
          <w:p w14:paraId="4DC0607A" w14:textId="1209A05D"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684216D6" w14:textId="1659D1F3" w:rsidR="00F44CBF" w:rsidRPr="00373ACE" w:rsidRDefault="00F44CBF" w:rsidP="00F44CBF">
            <w:pPr>
              <w:spacing w:before="60" w:after="60"/>
              <w:jc w:val="center"/>
              <w:rPr>
                <w:sz w:val="16"/>
                <w:szCs w:val="16"/>
              </w:rPr>
            </w:pPr>
            <w:r w:rsidRPr="00373ACE">
              <w:rPr>
                <w:rFonts w:cs="Calibri"/>
                <w:color w:val="000000"/>
                <w:sz w:val="16"/>
                <w:szCs w:val="16"/>
              </w:rPr>
              <w:t>82.8</w:t>
            </w:r>
          </w:p>
        </w:tc>
        <w:tc>
          <w:tcPr>
            <w:tcW w:w="1023" w:type="dxa"/>
            <w:vAlign w:val="bottom"/>
          </w:tcPr>
          <w:p w14:paraId="3338C65E" w14:textId="0E680426"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241EC304" w14:textId="608A1888"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C1EFEA0" w14:textId="77777777" w:rsidTr="00E352EB">
        <w:trPr>
          <w:trHeight w:val="300"/>
          <w:jc w:val="center"/>
        </w:trPr>
        <w:tc>
          <w:tcPr>
            <w:tcW w:w="900" w:type="dxa"/>
            <w:noWrap/>
            <w:vAlign w:val="bottom"/>
          </w:tcPr>
          <w:p w14:paraId="79B2B8E0" w14:textId="135E7492" w:rsidR="00F44CBF" w:rsidRPr="00373ACE" w:rsidRDefault="00F44CBF" w:rsidP="00F44CBF">
            <w:pPr>
              <w:spacing w:before="60" w:after="60"/>
              <w:rPr>
                <w:rFonts w:cs="Calibri"/>
                <w:color w:val="000000"/>
                <w:sz w:val="16"/>
                <w:szCs w:val="16"/>
              </w:rPr>
            </w:pPr>
            <w:r w:rsidRPr="00373ACE">
              <w:rPr>
                <w:rFonts w:cs="Calibri"/>
                <w:color w:val="000000"/>
                <w:sz w:val="16"/>
                <w:szCs w:val="16"/>
              </w:rPr>
              <w:t>EE04219</w:t>
            </w:r>
          </w:p>
        </w:tc>
        <w:tc>
          <w:tcPr>
            <w:tcW w:w="900" w:type="dxa"/>
            <w:noWrap/>
          </w:tcPr>
          <w:p w14:paraId="586B708B" w14:textId="6E5F71B6" w:rsidR="00F44CBF" w:rsidRPr="00373ACE" w:rsidRDefault="00F44CBF" w:rsidP="00F44CBF">
            <w:pPr>
              <w:spacing w:before="60" w:after="60"/>
              <w:jc w:val="center"/>
              <w:rPr>
                <w:rFonts w:cs="Calibri"/>
                <w:color w:val="000000"/>
                <w:sz w:val="16"/>
                <w:szCs w:val="16"/>
              </w:rPr>
            </w:pPr>
            <w:r w:rsidRPr="00373ACE">
              <w:rPr>
                <w:sz w:val="16"/>
                <w:szCs w:val="16"/>
              </w:rPr>
              <w:t>#3</w:t>
            </w:r>
          </w:p>
        </w:tc>
        <w:tc>
          <w:tcPr>
            <w:tcW w:w="1905" w:type="dxa"/>
            <w:vAlign w:val="bottom"/>
          </w:tcPr>
          <w:p w14:paraId="2CC97869" w14:textId="3C1E33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481D2DE9" w14:textId="6F3133B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11</w:t>
            </w:r>
          </w:p>
        </w:tc>
        <w:tc>
          <w:tcPr>
            <w:tcW w:w="1023" w:type="dxa"/>
            <w:vAlign w:val="bottom"/>
          </w:tcPr>
          <w:p w14:paraId="22770E5A" w14:textId="4D99467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16000</w:t>
            </w:r>
          </w:p>
        </w:tc>
        <w:tc>
          <w:tcPr>
            <w:tcW w:w="1023" w:type="dxa"/>
            <w:vAlign w:val="bottom"/>
          </w:tcPr>
          <w:p w14:paraId="4C6E49D8" w14:textId="0ED819A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241.5</w:t>
            </w:r>
          </w:p>
        </w:tc>
        <w:tc>
          <w:tcPr>
            <w:tcW w:w="1022" w:type="dxa"/>
            <w:vAlign w:val="bottom"/>
          </w:tcPr>
          <w:p w14:paraId="3E13B152" w14:textId="135D660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w:t>
            </w:r>
          </w:p>
        </w:tc>
        <w:tc>
          <w:tcPr>
            <w:tcW w:w="1023" w:type="dxa"/>
            <w:vAlign w:val="bottom"/>
          </w:tcPr>
          <w:p w14:paraId="14866611" w14:textId="0120CBA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12000</w:t>
            </w:r>
          </w:p>
        </w:tc>
        <w:tc>
          <w:tcPr>
            <w:tcW w:w="1023" w:type="dxa"/>
            <w:vAlign w:val="bottom"/>
          </w:tcPr>
          <w:p w14:paraId="03065466" w14:textId="623191B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143.7</w:t>
            </w:r>
          </w:p>
        </w:tc>
        <w:tc>
          <w:tcPr>
            <w:tcW w:w="1023" w:type="dxa"/>
            <w:vAlign w:val="bottom"/>
          </w:tcPr>
          <w:p w14:paraId="4F70811D" w14:textId="405288A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2A16148C" w14:textId="11CF72D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4956D65D" w14:textId="77777777" w:rsidTr="00E352EB">
        <w:trPr>
          <w:trHeight w:val="300"/>
          <w:jc w:val="center"/>
        </w:trPr>
        <w:tc>
          <w:tcPr>
            <w:tcW w:w="900" w:type="dxa"/>
            <w:noWrap/>
            <w:vAlign w:val="bottom"/>
          </w:tcPr>
          <w:p w14:paraId="3C1B09B5" w14:textId="1419A147" w:rsidR="00F44CBF" w:rsidRPr="00373ACE" w:rsidRDefault="00F44CBF" w:rsidP="00F44CBF">
            <w:pPr>
              <w:spacing w:before="60" w:after="60"/>
              <w:rPr>
                <w:rFonts w:cs="Calibri"/>
                <w:color w:val="000000"/>
                <w:sz w:val="16"/>
                <w:szCs w:val="16"/>
              </w:rPr>
            </w:pPr>
            <w:r w:rsidRPr="00373ACE">
              <w:rPr>
                <w:rFonts w:cs="Calibri"/>
                <w:color w:val="000000"/>
                <w:sz w:val="16"/>
                <w:szCs w:val="16"/>
              </w:rPr>
              <w:t>EE04474</w:t>
            </w:r>
          </w:p>
        </w:tc>
        <w:tc>
          <w:tcPr>
            <w:tcW w:w="900" w:type="dxa"/>
            <w:noWrap/>
          </w:tcPr>
          <w:p w14:paraId="74502677"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41E08889" w14:textId="62E8C69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5DE2B96C" w14:textId="7EDDA9B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9.8</w:t>
            </w:r>
          </w:p>
        </w:tc>
        <w:tc>
          <w:tcPr>
            <w:tcW w:w="1023" w:type="dxa"/>
            <w:vAlign w:val="bottom"/>
          </w:tcPr>
          <w:p w14:paraId="5DF05347" w14:textId="18C3E22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25000</w:t>
            </w:r>
          </w:p>
        </w:tc>
        <w:tc>
          <w:tcPr>
            <w:tcW w:w="1023" w:type="dxa"/>
            <w:vAlign w:val="bottom"/>
          </w:tcPr>
          <w:p w14:paraId="67B7ABF9" w14:textId="22B027B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595.0</w:t>
            </w:r>
          </w:p>
        </w:tc>
        <w:tc>
          <w:tcPr>
            <w:tcW w:w="1022" w:type="dxa"/>
            <w:vAlign w:val="bottom"/>
          </w:tcPr>
          <w:p w14:paraId="0C4D5FDA" w14:textId="5AEFB38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0F62F35B" w14:textId="38C7100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621EB6A2" w14:textId="47BF5335"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227.2</w:t>
            </w:r>
          </w:p>
        </w:tc>
        <w:tc>
          <w:tcPr>
            <w:tcW w:w="1023" w:type="dxa"/>
            <w:vAlign w:val="bottom"/>
          </w:tcPr>
          <w:p w14:paraId="40A14B34" w14:textId="54AF14B2"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06CEDF3D" w14:textId="7087B99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1455A315" w14:textId="77777777" w:rsidTr="00E352EB">
        <w:trPr>
          <w:trHeight w:val="300"/>
          <w:jc w:val="center"/>
        </w:trPr>
        <w:tc>
          <w:tcPr>
            <w:tcW w:w="900" w:type="dxa"/>
            <w:noWrap/>
            <w:vAlign w:val="bottom"/>
          </w:tcPr>
          <w:p w14:paraId="236A9843" w14:textId="3C640DA5" w:rsidR="00F44CBF" w:rsidRPr="00373ACE" w:rsidRDefault="00F44CBF" w:rsidP="00F44CBF">
            <w:pPr>
              <w:spacing w:before="60" w:after="60"/>
              <w:rPr>
                <w:rFonts w:cs="Calibri"/>
                <w:color w:val="000000"/>
                <w:sz w:val="16"/>
                <w:szCs w:val="16"/>
              </w:rPr>
            </w:pPr>
            <w:r w:rsidRPr="00373ACE">
              <w:rPr>
                <w:rFonts w:cs="Calibri"/>
                <w:color w:val="000000"/>
                <w:sz w:val="16"/>
                <w:szCs w:val="16"/>
              </w:rPr>
              <w:t>EE04474</w:t>
            </w:r>
          </w:p>
        </w:tc>
        <w:tc>
          <w:tcPr>
            <w:tcW w:w="900" w:type="dxa"/>
            <w:noWrap/>
          </w:tcPr>
          <w:p w14:paraId="4B5FFA16" w14:textId="51A0D2FC" w:rsidR="00F44CBF" w:rsidRPr="00373ACE" w:rsidRDefault="00F44CBF" w:rsidP="00F44CBF">
            <w:pPr>
              <w:spacing w:before="60" w:after="60"/>
              <w:jc w:val="center"/>
              <w:rPr>
                <w:rFonts w:cs="Calibri"/>
                <w:color w:val="000000"/>
                <w:sz w:val="16"/>
                <w:szCs w:val="16"/>
              </w:rPr>
            </w:pPr>
            <w:r w:rsidRPr="00373ACE">
              <w:rPr>
                <w:sz w:val="16"/>
                <w:szCs w:val="16"/>
              </w:rPr>
              <w:t>#2</w:t>
            </w:r>
          </w:p>
        </w:tc>
        <w:tc>
          <w:tcPr>
            <w:tcW w:w="1905" w:type="dxa"/>
            <w:vAlign w:val="bottom"/>
          </w:tcPr>
          <w:p w14:paraId="3C09FD3A" w14:textId="014D5C4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66446EBD" w14:textId="31B0BAD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9.8</w:t>
            </w:r>
          </w:p>
        </w:tc>
        <w:tc>
          <w:tcPr>
            <w:tcW w:w="1023" w:type="dxa"/>
            <w:vAlign w:val="bottom"/>
          </w:tcPr>
          <w:p w14:paraId="6A592C3D" w14:textId="63FD8A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25000</w:t>
            </w:r>
          </w:p>
        </w:tc>
        <w:tc>
          <w:tcPr>
            <w:tcW w:w="1023" w:type="dxa"/>
            <w:vAlign w:val="bottom"/>
          </w:tcPr>
          <w:p w14:paraId="7A03095B" w14:textId="11E7F09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549.1</w:t>
            </w:r>
          </w:p>
        </w:tc>
        <w:tc>
          <w:tcPr>
            <w:tcW w:w="1022" w:type="dxa"/>
            <w:vAlign w:val="bottom"/>
          </w:tcPr>
          <w:p w14:paraId="618AE929" w14:textId="0A05D6F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291FA289" w14:textId="1D1513E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3DAB370A" w14:textId="4CA9720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264.7</w:t>
            </w:r>
          </w:p>
        </w:tc>
        <w:tc>
          <w:tcPr>
            <w:tcW w:w="1023" w:type="dxa"/>
            <w:vAlign w:val="bottom"/>
          </w:tcPr>
          <w:p w14:paraId="797C2946" w14:textId="049CE5E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2B486BA0" w14:textId="6068F7E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7EDBBB3D" w14:textId="77777777" w:rsidTr="00E352EB">
        <w:trPr>
          <w:trHeight w:val="300"/>
          <w:jc w:val="center"/>
        </w:trPr>
        <w:tc>
          <w:tcPr>
            <w:tcW w:w="900" w:type="dxa"/>
            <w:noWrap/>
            <w:vAlign w:val="bottom"/>
          </w:tcPr>
          <w:p w14:paraId="345E1AD2" w14:textId="054C1788" w:rsidR="00F44CBF" w:rsidRPr="00373ACE" w:rsidRDefault="00F44CBF" w:rsidP="00F44CBF">
            <w:pPr>
              <w:spacing w:before="60" w:after="60"/>
              <w:rPr>
                <w:rFonts w:cs="Calibri"/>
                <w:color w:val="000000"/>
                <w:sz w:val="16"/>
                <w:szCs w:val="16"/>
              </w:rPr>
            </w:pPr>
            <w:r w:rsidRPr="00373ACE">
              <w:rPr>
                <w:rFonts w:cs="Calibri"/>
                <w:color w:val="000000"/>
                <w:sz w:val="16"/>
                <w:szCs w:val="16"/>
              </w:rPr>
              <w:t>EE04560</w:t>
            </w:r>
          </w:p>
        </w:tc>
        <w:tc>
          <w:tcPr>
            <w:tcW w:w="900" w:type="dxa"/>
            <w:noWrap/>
          </w:tcPr>
          <w:p w14:paraId="1937BAFD"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0A0D4771" w14:textId="46943D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3A7A7120" w14:textId="7B79FD3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12.8</w:t>
            </w:r>
          </w:p>
        </w:tc>
        <w:tc>
          <w:tcPr>
            <w:tcW w:w="1023" w:type="dxa"/>
            <w:vAlign w:val="bottom"/>
          </w:tcPr>
          <w:p w14:paraId="06529F83" w14:textId="11F42FB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10900</w:t>
            </w:r>
          </w:p>
        </w:tc>
        <w:tc>
          <w:tcPr>
            <w:tcW w:w="1023" w:type="dxa"/>
            <w:vAlign w:val="bottom"/>
          </w:tcPr>
          <w:p w14:paraId="2ABE11A0" w14:textId="1B87C8E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329.4</w:t>
            </w:r>
          </w:p>
        </w:tc>
        <w:tc>
          <w:tcPr>
            <w:tcW w:w="1022" w:type="dxa"/>
            <w:vAlign w:val="bottom"/>
          </w:tcPr>
          <w:p w14:paraId="58B6E0F8" w14:textId="43337B1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24.6</w:t>
            </w:r>
          </w:p>
        </w:tc>
        <w:tc>
          <w:tcPr>
            <w:tcW w:w="1023" w:type="dxa"/>
            <w:vAlign w:val="bottom"/>
          </w:tcPr>
          <w:p w14:paraId="7AE16C9F" w14:textId="2906298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9000</w:t>
            </w:r>
          </w:p>
        </w:tc>
        <w:tc>
          <w:tcPr>
            <w:tcW w:w="1023" w:type="dxa"/>
            <w:vAlign w:val="bottom"/>
          </w:tcPr>
          <w:p w14:paraId="35110A7F" w14:textId="6C72EEE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486.0</w:t>
            </w:r>
          </w:p>
        </w:tc>
        <w:tc>
          <w:tcPr>
            <w:tcW w:w="1023" w:type="dxa"/>
            <w:vAlign w:val="bottom"/>
          </w:tcPr>
          <w:p w14:paraId="5C5A7867" w14:textId="2F39EE7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15C9EED2" w14:textId="01FF20D5"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1AEEA5B8" w14:textId="77777777" w:rsidTr="00E352EB">
        <w:trPr>
          <w:trHeight w:val="300"/>
          <w:jc w:val="center"/>
        </w:trPr>
        <w:tc>
          <w:tcPr>
            <w:tcW w:w="900" w:type="dxa"/>
            <w:noWrap/>
            <w:vAlign w:val="bottom"/>
          </w:tcPr>
          <w:p w14:paraId="4EAB01E7" w14:textId="5F795089" w:rsidR="00F44CBF" w:rsidRPr="00373ACE" w:rsidRDefault="00F44CBF" w:rsidP="00F44CBF">
            <w:pPr>
              <w:spacing w:before="60" w:after="60"/>
              <w:rPr>
                <w:rFonts w:cs="Calibri"/>
                <w:color w:val="000000"/>
                <w:sz w:val="16"/>
                <w:szCs w:val="16"/>
              </w:rPr>
            </w:pPr>
            <w:r w:rsidRPr="00373ACE">
              <w:rPr>
                <w:rFonts w:cs="Calibri"/>
                <w:color w:val="000000"/>
                <w:sz w:val="16"/>
                <w:szCs w:val="16"/>
              </w:rPr>
              <w:t>EE04667</w:t>
            </w:r>
          </w:p>
        </w:tc>
        <w:tc>
          <w:tcPr>
            <w:tcW w:w="900" w:type="dxa"/>
            <w:noWrap/>
          </w:tcPr>
          <w:p w14:paraId="1174E6BE"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4CC4C91C" w14:textId="332E254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346418F4" w14:textId="1E4A421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w:t>
            </w:r>
          </w:p>
        </w:tc>
        <w:tc>
          <w:tcPr>
            <w:tcW w:w="1023" w:type="dxa"/>
            <w:vAlign w:val="bottom"/>
          </w:tcPr>
          <w:p w14:paraId="7F1E240D" w14:textId="21D64A3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4259F7A4" w14:textId="1044519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1595.2</w:t>
            </w:r>
          </w:p>
        </w:tc>
        <w:tc>
          <w:tcPr>
            <w:tcW w:w="1022" w:type="dxa"/>
            <w:vAlign w:val="bottom"/>
          </w:tcPr>
          <w:p w14:paraId="107E1E3B" w14:textId="27F9D0F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515A7421" w14:textId="35D24A6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18000</w:t>
            </w:r>
          </w:p>
        </w:tc>
        <w:tc>
          <w:tcPr>
            <w:tcW w:w="1023" w:type="dxa"/>
            <w:vAlign w:val="bottom"/>
          </w:tcPr>
          <w:p w14:paraId="162606C2" w14:textId="5F7E285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297.3</w:t>
            </w:r>
          </w:p>
        </w:tc>
        <w:tc>
          <w:tcPr>
            <w:tcW w:w="1023" w:type="dxa"/>
            <w:vAlign w:val="bottom"/>
          </w:tcPr>
          <w:p w14:paraId="753C68C9" w14:textId="68CF355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Coastal</w:t>
            </w:r>
          </w:p>
        </w:tc>
        <w:tc>
          <w:tcPr>
            <w:tcW w:w="949" w:type="dxa"/>
            <w:vAlign w:val="bottom"/>
          </w:tcPr>
          <w:p w14:paraId="298CD5B1" w14:textId="65570E4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0EBF8B46" w14:textId="77777777" w:rsidTr="00E352EB">
        <w:trPr>
          <w:trHeight w:val="300"/>
          <w:jc w:val="center"/>
        </w:trPr>
        <w:tc>
          <w:tcPr>
            <w:tcW w:w="900" w:type="dxa"/>
            <w:noWrap/>
            <w:vAlign w:val="bottom"/>
          </w:tcPr>
          <w:p w14:paraId="50584315" w14:textId="25D1279B" w:rsidR="00F44CBF" w:rsidRPr="00373ACE" w:rsidRDefault="00F44CBF" w:rsidP="00F44CBF">
            <w:pPr>
              <w:spacing w:before="60" w:after="60"/>
              <w:rPr>
                <w:rFonts w:cs="Calibri"/>
                <w:color w:val="000000"/>
                <w:sz w:val="16"/>
                <w:szCs w:val="16"/>
              </w:rPr>
            </w:pPr>
            <w:r w:rsidRPr="00373ACE">
              <w:rPr>
                <w:rFonts w:cs="Calibri"/>
                <w:color w:val="000000"/>
                <w:sz w:val="16"/>
                <w:szCs w:val="16"/>
              </w:rPr>
              <w:t>EE05182</w:t>
            </w:r>
          </w:p>
        </w:tc>
        <w:tc>
          <w:tcPr>
            <w:tcW w:w="900" w:type="dxa"/>
            <w:noWrap/>
          </w:tcPr>
          <w:p w14:paraId="65126228"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0D4C7718" w14:textId="32C5E30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49819009" w14:textId="39D5C63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14</w:t>
            </w:r>
          </w:p>
        </w:tc>
        <w:tc>
          <w:tcPr>
            <w:tcW w:w="1023" w:type="dxa"/>
            <w:vAlign w:val="bottom"/>
          </w:tcPr>
          <w:p w14:paraId="0A7F8B94" w14:textId="59230B7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12200</w:t>
            </w:r>
          </w:p>
        </w:tc>
        <w:tc>
          <w:tcPr>
            <w:tcW w:w="1023" w:type="dxa"/>
            <w:vAlign w:val="bottom"/>
          </w:tcPr>
          <w:p w14:paraId="5A1A6C3B" w14:textId="05DF5FC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638.4</w:t>
            </w:r>
          </w:p>
        </w:tc>
        <w:tc>
          <w:tcPr>
            <w:tcW w:w="1022" w:type="dxa"/>
            <w:vAlign w:val="bottom"/>
          </w:tcPr>
          <w:p w14:paraId="42B6E781" w14:textId="656A805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30.5</w:t>
            </w:r>
          </w:p>
        </w:tc>
        <w:tc>
          <w:tcPr>
            <w:tcW w:w="1023" w:type="dxa"/>
            <w:vAlign w:val="bottom"/>
          </w:tcPr>
          <w:p w14:paraId="7DDC120E" w14:textId="41CAF0D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12000</w:t>
            </w:r>
          </w:p>
        </w:tc>
        <w:tc>
          <w:tcPr>
            <w:tcW w:w="1023" w:type="dxa"/>
            <w:vAlign w:val="bottom"/>
          </w:tcPr>
          <w:p w14:paraId="7EADAD40" w14:textId="21860A0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413.2</w:t>
            </w:r>
          </w:p>
        </w:tc>
        <w:tc>
          <w:tcPr>
            <w:tcW w:w="1023" w:type="dxa"/>
            <w:vAlign w:val="bottom"/>
          </w:tcPr>
          <w:p w14:paraId="3BC9C6E2" w14:textId="3394A06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46DFB214" w14:textId="36A3CE4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4A6A3708" w14:textId="77777777" w:rsidTr="00E352EB">
        <w:trPr>
          <w:trHeight w:val="300"/>
          <w:jc w:val="center"/>
        </w:trPr>
        <w:tc>
          <w:tcPr>
            <w:tcW w:w="900" w:type="dxa"/>
            <w:noWrap/>
            <w:vAlign w:val="bottom"/>
          </w:tcPr>
          <w:p w14:paraId="654EC662" w14:textId="045F5B0B" w:rsidR="00F44CBF" w:rsidRPr="00373ACE" w:rsidRDefault="00F44CBF" w:rsidP="00F44CBF">
            <w:pPr>
              <w:spacing w:before="60" w:after="60"/>
              <w:rPr>
                <w:rFonts w:cs="Calibri"/>
                <w:color w:val="000000"/>
                <w:sz w:val="16"/>
                <w:szCs w:val="16"/>
              </w:rPr>
            </w:pPr>
            <w:r w:rsidRPr="00373ACE">
              <w:rPr>
                <w:rFonts w:cs="Calibri"/>
                <w:color w:val="000000"/>
                <w:sz w:val="16"/>
                <w:szCs w:val="16"/>
              </w:rPr>
              <w:t>EE05186</w:t>
            </w:r>
          </w:p>
        </w:tc>
        <w:tc>
          <w:tcPr>
            <w:tcW w:w="900" w:type="dxa"/>
            <w:noWrap/>
          </w:tcPr>
          <w:p w14:paraId="1A1D8228"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7917093A" w14:textId="4A88A34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03C9E7F7" w14:textId="37C635B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9.5</w:t>
            </w:r>
          </w:p>
        </w:tc>
        <w:tc>
          <w:tcPr>
            <w:tcW w:w="1023" w:type="dxa"/>
            <w:vAlign w:val="bottom"/>
          </w:tcPr>
          <w:p w14:paraId="73D4A5CD" w14:textId="4A07551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24000</w:t>
            </w:r>
          </w:p>
        </w:tc>
        <w:tc>
          <w:tcPr>
            <w:tcW w:w="1023" w:type="dxa"/>
            <w:vAlign w:val="bottom"/>
          </w:tcPr>
          <w:p w14:paraId="3FE996B8" w14:textId="2E3C531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100.3</w:t>
            </w:r>
          </w:p>
        </w:tc>
        <w:tc>
          <w:tcPr>
            <w:tcW w:w="1022" w:type="dxa"/>
            <w:vAlign w:val="bottom"/>
          </w:tcPr>
          <w:p w14:paraId="7F47E463" w14:textId="5B4B6B72"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18</w:t>
            </w:r>
          </w:p>
        </w:tc>
        <w:tc>
          <w:tcPr>
            <w:tcW w:w="1023" w:type="dxa"/>
            <w:vAlign w:val="bottom"/>
          </w:tcPr>
          <w:p w14:paraId="0411981D" w14:textId="7765DE0F"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3205449D" w14:textId="1A04EA0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938.0</w:t>
            </w:r>
          </w:p>
        </w:tc>
        <w:tc>
          <w:tcPr>
            <w:tcW w:w="1023" w:type="dxa"/>
            <w:vAlign w:val="bottom"/>
          </w:tcPr>
          <w:p w14:paraId="3A456948" w14:textId="1F77DD1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Coastal</w:t>
            </w:r>
          </w:p>
        </w:tc>
        <w:tc>
          <w:tcPr>
            <w:tcW w:w="949" w:type="dxa"/>
            <w:vAlign w:val="bottom"/>
          </w:tcPr>
          <w:p w14:paraId="13E4C51A" w14:textId="6707F6A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bl>
    <w:p w14:paraId="26CE79D4" w14:textId="77777777" w:rsidR="00DE16F9" w:rsidRPr="00120853" w:rsidRDefault="00DE16F9" w:rsidP="00D611F6">
      <w:pPr>
        <w:rPr>
          <w:rFonts w:asciiTheme="majorHAnsi" w:hAnsiTheme="majorHAnsi"/>
        </w:rPr>
      </w:pPr>
    </w:p>
    <w:sectPr w:rsidR="00DE16F9" w:rsidRPr="00120853" w:rsidSect="005B2380">
      <w:headerReference w:type="even" r:id="rId67"/>
      <w:headerReference w:type="default" r:id="rId68"/>
      <w:footerReference w:type="default" r:id="rId69"/>
      <w:headerReference w:type="first" r:id="rId70"/>
      <w:pgSz w:w="15840" w:h="12240" w:orient="landscape"/>
      <w:pgMar w:top="1710" w:right="1440" w:bottom="1440" w:left="1800" w:header="720" w:footer="89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Glenn Reed" w:date="2023-05-01T06:51:00Z" w:initials="GR">
    <w:p w14:paraId="78C363DD" w14:textId="77777777" w:rsidR="007D2CE5" w:rsidRDefault="007D2CE5">
      <w:pPr>
        <w:pStyle w:val="CommentText"/>
      </w:pPr>
      <w:r>
        <w:rPr>
          <w:rStyle w:val="CommentReference"/>
        </w:rPr>
        <w:annotationRef/>
      </w:r>
      <w:r>
        <w:t>But only for full displacement scenarios</w:t>
      </w:r>
    </w:p>
  </w:comment>
  <w:comment w:id="11" w:author="Glenn Reed" w:date="2023-05-01T06:47:00Z" w:initials="GR">
    <w:p w14:paraId="41C6DAD2" w14:textId="1FCF032F" w:rsidR="00C44D4F" w:rsidRDefault="006F1DB5">
      <w:pPr>
        <w:pStyle w:val="CommentText"/>
      </w:pPr>
      <w:r>
        <w:rPr>
          <w:rStyle w:val="CommentReference"/>
        </w:rPr>
        <w:annotationRef/>
      </w:r>
      <w:r w:rsidR="00C44D4F">
        <w:t xml:space="preserve">For HPWHs note that the current PSD values cited are for </w:t>
      </w:r>
      <w:r w:rsidR="00C44D4F">
        <w:rPr>
          <w:i/>
          <w:iCs/>
        </w:rPr>
        <w:t>Electric Resistance (Retrofit)</w:t>
      </w:r>
      <w:r w:rsidR="00C44D4F">
        <w:t xml:space="preserve">, not for </w:t>
      </w:r>
      <w:r w:rsidR="00C44D4F">
        <w:rPr>
          <w:i/>
          <w:iCs/>
        </w:rPr>
        <w:t xml:space="preserve">Unknown (Lost Opportunity) </w:t>
      </w:r>
      <w:r w:rsidR="00C44D4F">
        <w:t>scenarios. The latter is a blended fuel savings measure.</w:t>
      </w:r>
    </w:p>
    <w:p w14:paraId="04C57AFE" w14:textId="77777777" w:rsidR="00C44D4F" w:rsidRDefault="00C44D4F">
      <w:pPr>
        <w:pStyle w:val="CommentText"/>
      </w:pPr>
    </w:p>
    <w:p w14:paraId="5E59D001" w14:textId="77777777" w:rsidR="00C44D4F" w:rsidRDefault="00C44D4F">
      <w:pPr>
        <w:pStyle w:val="CommentText"/>
      </w:pPr>
      <w:r>
        <w:t>Though understood that this is a one-page abstract.</w:t>
      </w:r>
    </w:p>
  </w:comment>
  <w:comment w:id="12" w:author="Kevin Price" w:date="2023-05-08T09:17:00Z" w:initials="KP">
    <w:p w14:paraId="15901F73" w14:textId="77777777" w:rsidR="00237A9C" w:rsidRDefault="00237A9C">
      <w:r>
        <w:rPr>
          <w:rStyle w:val="CommentReference"/>
        </w:rPr>
        <w:annotationRef/>
      </w:r>
      <w:r>
        <w:rPr>
          <w:color w:val="000000"/>
        </w:rPr>
        <w:t>Added to table.</w:t>
      </w:r>
    </w:p>
  </w:comment>
  <w:comment w:id="13" w:author="Glenn Reed" w:date="2023-05-01T06:47:00Z" w:initials="GR">
    <w:p w14:paraId="0B07ED61" w14:textId="13863120" w:rsidR="00E26386" w:rsidRDefault="006F1DB5">
      <w:pPr>
        <w:pStyle w:val="CommentText"/>
      </w:pPr>
      <w:r>
        <w:rPr>
          <w:rStyle w:val="CommentReference"/>
        </w:rPr>
        <w:annotationRef/>
      </w:r>
      <w:r w:rsidR="00E26386">
        <w:t xml:space="preserve">Any change in cooling EFLHs? </w:t>
      </w:r>
    </w:p>
  </w:comment>
  <w:comment w:id="14" w:author="Kevin Price" w:date="2023-05-11T16:17:00Z" w:initials="KP">
    <w:p w14:paraId="674C5D9D" w14:textId="77777777" w:rsidR="00433D24" w:rsidRDefault="00433D24" w:rsidP="00AC7794">
      <w:r>
        <w:rPr>
          <w:rStyle w:val="CommentReference"/>
        </w:rPr>
        <w:annotationRef/>
      </w:r>
      <w:r>
        <w:rPr>
          <w:color w:val="000000"/>
        </w:rPr>
        <w:t>Text edit above.</w:t>
      </w:r>
    </w:p>
  </w:comment>
  <w:comment w:id="15" w:author="Williams, Kiersten M" w:date="2023-05-03T15:57:00Z" w:initials="WKM">
    <w:p w14:paraId="0AC46F9B" w14:textId="32361AF3" w:rsidR="00362AAF" w:rsidRDefault="00362AAF">
      <w:pPr>
        <w:pStyle w:val="CommentText"/>
      </w:pPr>
      <w:r>
        <w:rPr>
          <w:rStyle w:val="CommentReference"/>
        </w:rPr>
        <w:annotationRef/>
      </w:r>
      <w:r w:rsidR="001057BC">
        <w:rPr>
          <w:rStyle w:val="CommentReference"/>
        </w:rPr>
        <w:t xml:space="preserve">It looks like this is only for electric resistance retrofit, did this study not look at lost opportunity? The ES program currently only offers HPWH’s through retail. </w:t>
      </w:r>
    </w:p>
  </w:comment>
  <w:comment w:id="16" w:author="Kevin Price" w:date="2023-05-11T16:20:00Z" w:initials="KP">
    <w:p w14:paraId="5707099B" w14:textId="77777777" w:rsidR="00433D24" w:rsidRDefault="00433D24" w:rsidP="008509AD">
      <w:r>
        <w:rPr>
          <w:rStyle w:val="CommentReference"/>
        </w:rPr>
        <w:annotationRef/>
      </w:r>
      <w:r>
        <w:rPr>
          <w:color w:val="000000"/>
        </w:rPr>
        <w:t>Added to next steps.</w:t>
      </w:r>
    </w:p>
  </w:comment>
  <w:comment w:id="17" w:author="Williams, Kiersten M" w:date="2023-05-03T15:55:00Z" w:initials="WKM">
    <w:p w14:paraId="13D8F0C4" w14:textId="1406387D" w:rsidR="00362AAF" w:rsidRDefault="00362AAF">
      <w:pPr>
        <w:pStyle w:val="CommentText"/>
      </w:pPr>
      <w:r>
        <w:rPr>
          <w:rStyle w:val="CommentReference"/>
        </w:rPr>
        <w:annotationRef/>
      </w:r>
      <w:r>
        <w:t>Please change to greater than 55 gallon</w:t>
      </w:r>
    </w:p>
  </w:comment>
  <w:comment w:id="25" w:author="Glenn Reed" w:date="2023-05-01T10:57:00Z" w:initials="GR">
    <w:p w14:paraId="5C65642D" w14:textId="77777777" w:rsidR="00065CCB" w:rsidRDefault="00B2028C">
      <w:pPr>
        <w:pStyle w:val="CommentText"/>
      </w:pPr>
      <w:r>
        <w:rPr>
          <w:rStyle w:val="CommentReference"/>
        </w:rPr>
        <w:annotationRef/>
      </w:r>
      <w:r w:rsidR="00065CCB">
        <w:t xml:space="preserve">But is the current PSD EFLHs for </w:t>
      </w:r>
      <w:r w:rsidR="00065CCB">
        <w:rPr>
          <w:i/>
          <w:iCs/>
        </w:rPr>
        <w:t xml:space="preserve">full </w:t>
      </w:r>
      <w:r w:rsidR="00065CCB">
        <w:t>displacement?</w:t>
      </w:r>
    </w:p>
  </w:comment>
  <w:comment w:id="26" w:author="Kevin Price" w:date="2023-05-09T09:25:00Z" w:initials="KP">
    <w:p w14:paraId="60484AD1" w14:textId="77777777" w:rsidR="003903EA" w:rsidRDefault="003903EA">
      <w:r>
        <w:rPr>
          <w:rStyle w:val="CommentReference"/>
        </w:rPr>
        <w:annotationRef/>
      </w:r>
      <w:r>
        <w:rPr>
          <w:color w:val="000000"/>
        </w:rPr>
        <w:t>Footnote added to clarify.</w:t>
      </w:r>
    </w:p>
  </w:comment>
  <w:comment w:id="33" w:author="Glenn Reed" w:date="2023-05-01T06:37:00Z" w:initials="GR">
    <w:p w14:paraId="1623A4D6" w14:textId="384F0AD4" w:rsidR="00CB31B5" w:rsidRDefault="008E7367">
      <w:pPr>
        <w:pStyle w:val="CommentText"/>
      </w:pPr>
      <w:r>
        <w:rPr>
          <w:rStyle w:val="CommentReference"/>
        </w:rPr>
        <w:annotationRef/>
      </w:r>
      <w:r w:rsidR="00CB31B5">
        <w:t>Please explain in more detail how this other study is different from the current one. Is this addressed in more detail in the main text?</w:t>
      </w:r>
    </w:p>
  </w:comment>
  <w:comment w:id="34" w:author="Kevin Price" w:date="2023-05-09T09:27:00Z" w:initials="KP">
    <w:p w14:paraId="1D06B771" w14:textId="77777777" w:rsidR="00433D24" w:rsidRDefault="008F5D96" w:rsidP="00A26E5D">
      <w:r>
        <w:rPr>
          <w:rStyle w:val="CommentReference"/>
        </w:rPr>
        <w:annotationRef/>
      </w:r>
      <w:r w:rsidR="00433D24">
        <w:t>Instructed to leave as-is by EA Team.</w:t>
      </w:r>
    </w:p>
  </w:comment>
  <w:comment w:id="40" w:author="Glenn Reed" w:date="2023-05-01T06:54:00Z" w:initials="GR">
    <w:p w14:paraId="71152626" w14:textId="73090F6F" w:rsidR="008A1B0F" w:rsidRDefault="008A1B0F">
      <w:pPr>
        <w:pStyle w:val="CommentText"/>
      </w:pPr>
      <w:r>
        <w:rPr>
          <w:rStyle w:val="CommentReference"/>
        </w:rPr>
        <w:annotationRef/>
      </w:r>
      <w:r>
        <w:t>But only full displacement. Is the R2246 study going to address partial displacement scenarios? And fossil fuel savings for all scenarios?</w:t>
      </w:r>
    </w:p>
    <w:p w14:paraId="536561F6" w14:textId="77777777" w:rsidR="008A1B0F" w:rsidRDefault="008A1B0F">
      <w:pPr>
        <w:pStyle w:val="CommentText"/>
      </w:pPr>
    </w:p>
    <w:p w14:paraId="3A9880EC" w14:textId="77777777" w:rsidR="008A1B0F" w:rsidRDefault="008A1B0F">
      <w:pPr>
        <w:pStyle w:val="CommentText"/>
      </w:pPr>
      <w:r>
        <w:t>And isn't there a companion MA metering study? How, if at all, will are those data integrated/considered here and in R2246?</w:t>
      </w:r>
    </w:p>
  </w:comment>
  <w:comment w:id="41" w:author="Kevin Price" w:date="2023-05-08T09:21:00Z" w:initials="KP">
    <w:p w14:paraId="7FBB823F" w14:textId="77777777" w:rsidR="00433D24" w:rsidRDefault="001C075D" w:rsidP="00F75DED">
      <w:r>
        <w:rPr>
          <w:rStyle w:val="CommentReference"/>
        </w:rPr>
        <w:annotationRef/>
      </w:r>
      <w:r w:rsidR="00433D24">
        <w:t xml:space="preserve">Text edit. </w:t>
      </w:r>
    </w:p>
    <w:p w14:paraId="5780A59E" w14:textId="77777777" w:rsidR="00433D24" w:rsidRDefault="00433D24" w:rsidP="00F75DED"/>
    <w:p w14:paraId="1B26269C" w14:textId="77777777" w:rsidR="00433D24" w:rsidRDefault="00433D24" w:rsidP="00F75DED">
      <w:r>
        <w:t xml:space="preserve">Instructed by EA Team not to add more about other studies. </w:t>
      </w:r>
    </w:p>
  </w:comment>
  <w:comment w:id="48" w:author="Glenn Reed" w:date="2023-05-03T16:44:00Z" w:initials="GR">
    <w:p w14:paraId="6DC8D653" w14:textId="2F456AA8" w:rsidR="00D86EC9" w:rsidRDefault="00D86EC9">
      <w:pPr>
        <w:pStyle w:val="CommentText"/>
      </w:pPr>
      <w:r>
        <w:rPr>
          <w:rStyle w:val="CommentReference"/>
        </w:rPr>
        <w:annotationRef/>
      </w:r>
      <w:r>
        <w:t>But with an n=10 for large HPWHs and an n=20 for DHPs, are these values statistically robust enough to use?</w:t>
      </w:r>
    </w:p>
  </w:comment>
  <w:comment w:id="49" w:author="Kevin Price" w:date="2023-05-09T09:29:00Z" w:initials="KP">
    <w:p w14:paraId="6C2923A5" w14:textId="77777777" w:rsidR="00880532" w:rsidRDefault="00880532">
      <w:r>
        <w:rPr>
          <w:rStyle w:val="CommentReference"/>
        </w:rPr>
        <w:annotationRef/>
      </w:r>
      <w:r>
        <w:rPr>
          <w:color w:val="000000"/>
        </w:rPr>
        <w:t>We have provided confidence intervals to demonstrate how statistically robust they are. The decision to use them (or not) is left to the PSD team. We will have more robust results at the end of the study period.</w:t>
      </w:r>
    </w:p>
  </w:comment>
  <w:comment w:id="50" w:author="Kevin Price" w:date="2023-05-15T11:33:00Z" w:initials="KP">
    <w:p w14:paraId="563CDCE1" w14:textId="77777777" w:rsidR="00F572C6" w:rsidRDefault="00F572C6" w:rsidP="005F5F1F">
      <w:r>
        <w:rPr>
          <w:rStyle w:val="CommentReference"/>
        </w:rPr>
        <w:annotationRef/>
      </w:r>
      <w:r>
        <w:rPr>
          <w:color w:val="000000"/>
        </w:rPr>
        <w:t>Text edit added above.</w:t>
      </w:r>
    </w:p>
  </w:comment>
  <w:comment w:id="51" w:author="Glenn Reed" w:date="2023-05-01T06:41:00Z" w:initials="GR">
    <w:p w14:paraId="09539678" w14:textId="468CC60C" w:rsidR="00B2385E" w:rsidRDefault="00B2385E">
      <w:pPr>
        <w:pStyle w:val="CommentText"/>
      </w:pPr>
      <w:r>
        <w:rPr>
          <w:rStyle w:val="CommentReference"/>
        </w:rPr>
        <w:annotationRef/>
      </w:r>
      <w:r>
        <w:t xml:space="preserve">Note also the current PSD measure definition: </w:t>
      </w:r>
      <w:r>
        <w:rPr>
          <w:i/>
          <w:iCs/>
          <w:color w:val="000000"/>
        </w:rPr>
        <w:t xml:space="preserve">For tanks &gt; than 55 gallons, the baseline would be a blended mix of electric resistance and minimally compliant HPWH. </w:t>
      </w:r>
    </w:p>
  </w:comment>
  <w:comment w:id="52" w:author="Kevin Price" w:date="2023-05-08T09:22:00Z" w:initials="KP">
    <w:p w14:paraId="7DFCE933" w14:textId="77777777" w:rsidR="00F05DE6" w:rsidRDefault="00B8351B">
      <w:r>
        <w:rPr>
          <w:rStyle w:val="CommentReference"/>
        </w:rPr>
        <w:annotationRef/>
      </w:r>
      <w:r w:rsidR="00F05DE6">
        <w:t>The PSD has conflicting information about the existing PSD measure baseline definition and, further, there is no citation for the 55 Gal+ savings estimate, so it is impossible to actually know what baseline was used in the assumption of a 197kWh savings estimate.</w:t>
      </w:r>
    </w:p>
  </w:comment>
  <w:comment w:id="62" w:author="Glenn Reed" w:date="2023-05-01T06:50:00Z" w:initials="GR">
    <w:p w14:paraId="174C07EA" w14:textId="1B94B11E" w:rsidR="00E25DC5" w:rsidRDefault="00947D77">
      <w:pPr>
        <w:pStyle w:val="CommentText"/>
      </w:pPr>
      <w:r>
        <w:rPr>
          <w:rStyle w:val="CommentReference"/>
        </w:rPr>
        <w:annotationRef/>
      </w:r>
      <w:r w:rsidR="00E25DC5">
        <w:t>But n=20 in the table below?</w:t>
      </w:r>
    </w:p>
  </w:comment>
  <w:comment w:id="63" w:author="Kevin Price" w:date="2023-05-11T16:36:00Z" w:initials="KP">
    <w:p w14:paraId="6D5C9090" w14:textId="77777777" w:rsidR="002F4578" w:rsidRDefault="002F4578" w:rsidP="00E07EAB">
      <w:r>
        <w:rPr>
          <w:rStyle w:val="CommentReference"/>
        </w:rPr>
        <w:annotationRef/>
      </w:r>
      <w:r>
        <w:rPr>
          <w:color w:val="000000"/>
        </w:rPr>
        <w:t>text edits</w:t>
      </w:r>
    </w:p>
  </w:comment>
  <w:comment w:id="69" w:author="Glenn Reed" w:date="2023-05-03T16:48:00Z" w:initials="GR">
    <w:p w14:paraId="16587009" w14:textId="04EDD1B6" w:rsidR="009D0113" w:rsidRDefault="009D0113">
      <w:pPr>
        <w:pStyle w:val="CommentText"/>
      </w:pPr>
      <w:r>
        <w:rPr>
          <w:rStyle w:val="CommentReference"/>
        </w:rPr>
        <w:annotationRef/>
      </w:r>
      <w:r>
        <w:t>Yes. And this should be noted more clearly when the current 535 EFLH value is presented in tables throughout the report, including the Abstract.</w:t>
      </w:r>
    </w:p>
  </w:comment>
  <w:comment w:id="70" w:author="Kevin Price" w:date="2023-05-08T09:23:00Z" w:initials="KP">
    <w:p w14:paraId="0602CAE9" w14:textId="77777777" w:rsidR="0068209B" w:rsidRDefault="0068209B">
      <w:r>
        <w:rPr>
          <w:rStyle w:val="CommentReference"/>
        </w:rPr>
        <w:annotationRef/>
      </w:r>
      <w:r>
        <w:rPr>
          <w:color w:val="000000"/>
        </w:rPr>
        <w:t>Added footnote in the above section.</w:t>
      </w:r>
    </w:p>
  </w:comment>
  <w:comment w:id="74" w:author="Glenn Reed" w:date="2023-05-03T16:26:00Z" w:initials="GR">
    <w:p w14:paraId="0DFACC70" w14:textId="43084E23" w:rsidR="007900AC" w:rsidRDefault="00770395">
      <w:pPr>
        <w:pStyle w:val="CommentText"/>
      </w:pPr>
      <w:r>
        <w:rPr>
          <w:rStyle w:val="CommentReference"/>
        </w:rPr>
        <w:annotationRef/>
      </w:r>
      <w:r w:rsidR="007900AC">
        <w:t>But this not a full replacement EFLH value. It applies to all DHPs.</w:t>
      </w:r>
    </w:p>
  </w:comment>
  <w:comment w:id="75" w:author="Kevin Price" w:date="2023-05-08T09:24:00Z" w:initials="KP">
    <w:p w14:paraId="7374B9B8" w14:textId="77777777" w:rsidR="007B7280" w:rsidRDefault="007B7280">
      <w:r>
        <w:rPr>
          <w:rStyle w:val="CommentReference"/>
        </w:rPr>
        <w:annotationRef/>
      </w:r>
      <w:r>
        <w:rPr>
          <w:color w:val="000000"/>
        </w:rPr>
        <w:t>Text edit.</w:t>
      </w:r>
    </w:p>
  </w:comment>
  <w:comment w:id="83" w:author="Glenn Reed" w:date="2023-05-01T06:55:00Z" w:initials="GR">
    <w:p w14:paraId="35D3E8E1" w14:textId="7DFD27CC" w:rsidR="00B70409" w:rsidRDefault="0056092C">
      <w:pPr>
        <w:pStyle w:val="CommentText"/>
      </w:pPr>
      <w:r>
        <w:rPr>
          <w:rStyle w:val="CommentReference"/>
        </w:rPr>
        <w:annotationRef/>
      </w:r>
      <w:r w:rsidR="00B70409">
        <w:t>Will R2246 be able to address these other scenarios?</w:t>
      </w:r>
    </w:p>
    <w:p w14:paraId="1D99D9CE" w14:textId="77777777" w:rsidR="00B70409" w:rsidRDefault="00B70409">
      <w:pPr>
        <w:pStyle w:val="CommentText"/>
      </w:pPr>
    </w:p>
    <w:p w14:paraId="00D95C7D" w14:textId="77777777" w:rsidR="00B70409" w:rsidRDefault="00B70409">
      <w:pPr>
        <w:pStyle w:val="CommentText"/>
      </w:pPr>
      <w:r>
        <w:t>But values for some of these other scenarios are presented below.</w:t>
      </w:r>
    </w:p>
  </w:comment>
  <w:comment w:id="84" w:author="Kevin Price" w:date="2023-05-11T16:39:00Z" w:initials="KP">
    <w:p w14:paraId="3A932BB5" w14:textId="77777777" w:rsidR="002F4578" w:rsidRDefault="002F4578" w:rsidP="00C862FB">
      <w:r>
        <w:rPr>
          <w:rStyle w:val="CommentReference"/>
        </w:rPr>
        <w:annotationRef/>
      </w:r>
      <w:r>
        <w:rPr>
          <w:color w:val="000000"/>
        </w:rPr>
        <w:t>Text edits</w:t>
      </w:r>
    </w:p>
  </w:comment>
  <w:comment w:id="87" w:author="Glenn Reed" w:date="2023-05-01T06:56:00Z" w:initials="GR">
    <w:p w14:paraId="5F0EF49E" w14:textId="5034AF64" w:rsidR="009E4CAD" w:rsidRDefault="004C0892">
      <w:pPr>
        <w:pStyle w:val="CommentText"/>
      </w:pPr>
      <w:r>
        <w:rPr>
          <w:rStyle w:val="CommentReference"/>
        </w:rPr>
        <w:annotationRef/>
      </w:r>
      <w:r w:rsidR="009E4CAD">
        <w:t>Was there any summer metering performed in this study? I assume that there will be this summer.</w:t>
      </w:r>
    </w:p>
    <w:p w14:paraId="5BCB4323" w14:textId="77777777" w:rsidR="009E4CAD" w:rsidRDefault="009E4CAD">
      <w:pPr>
        <w:pStyle w:val="CommentText"/>
      </w:pPr>
    </w:p>
    <w:p w14:paraId="79A2170F" w14:textId="77777777" w:rsidR="009E4CAD" w:rsidRDefault="009E4CAD">
      <w:pPr>
        <w:pStyle w:val="CommentText"/>
      </w:pPr>
      <w:r>
        <w:t>But again, EFLHs for cooling are presented below.</w:t>
      </w:r>
    </w:p>
  </w:comment>
  <w:comment w:id="88" w:author="Kevin Price" w:date="2023-05-11T16:45:00Z" w:initials="KP">
    <w:p w14:paraId="30743739" w14:textId="77777777" w:rsidR="00EF7070" w:rsidRDefault="00EF7070" w:rsidP="00C174B6">
      <w:r>
        <w:rPr>
          <w:rStyle w:val="CommentReference"/>
        </w:rPr>
        <w:annotationRef/>
      </w:r>
      <w:r>
        <w:rPr>
          <w:color w:val="000000"/>
        </w:rPr>
        <w:t>Footnote added.</w:t>
      </w:r>
    </w:p>
  </w:comment>
  <w:comment w:id="105" w:author="Glenn Reed" w:date="2023-05-01T07:48:00Z" w:initials="GR">
    <w:p w14:paraId="246066A5" w14:textId="58EDD523" w:rsidR="00890F2B" w:rsidRDefault="00890F2B">
      <w:pPr>
        <w:pStyle w:val="CommentText"/>
      </w:pPr>
      <w:r>
        <w:rPr>
          <w:rStyle w:val="CommentReference"/>
        </w:rPr>
        <w:annotationRef/>
      </w:r>
      <w:r>
        <w:t>How are these different? The PSD only has a single "Ground Source Heat Pump" measure.</w:t>
      </w:r>
    </w:p>
  </w:comment>
  <w:comment w:id="106" w:author="Kevin Price" w:date="2023-05-08T09:26:00Z" w:initials="KP">
    <w:p w14:paraId="72A6BA74" w14:textId="77777777" w:rsidR="00F31C0C" w:rsidRDefault="00EF65BE">
      <w:r>
        <w:rPr>
          <w:rStyle w:val="CommentReference"/>
        </w:rPr>
        <w:annotationRef/>
      </w:r>
      <w:r w:rsidR="00F31C0C">
        <w:t>Text edit to align with PSD, but there are a few subtypes that we will handle a bit differently because they are rated differently. This is not a big issue.</w:t>
      </w:r>
    </w:p>
  </w:comment>
  <w:comment w:id="99" w:author="Glenn Reed" w:date="2023-05-01T06:57:00Z" w:initials="GR">
    <w:p w14:paraId="75CCABF4" w14:textId="3F069D10" w:rsidR="009E4CAD" w:rsidRDefault="00D02336">
      <w:pPr>
        <w:pStyle w:val="CommentText"/>
      </w:pPr>
      <w:r>
        <w:rPr>
          <w:rStyle w:val="CommentReference"/>
        </w:rPr>
        <w:annotationRef/>
      </w:r>
      <w:r w:rsidR="009E4CAD">
        <w:t>Full and/or partial displacement, or both?</w:t>
      </w:r>
    </w:p>
  </w:comment>
  <w:comment w:id="100" w:author="Kevin Price" w:date="2023-05-09T09:37:00Z" w:initials="KP">
    <w:p w14:paraId="31F89944" w14:textId="77777777" w:rsidR="00300219" w:rsidRDefault="00300219">
      <w:r>
        <w:rPr>
          <w:rStyle w:val="CommentReference"/>
        </w:rPr>
        <w:annotationRef/>
      </w:r>
      <w:r>
        <w:rPr>
          <w:color w:val="000000"/>
        </w:rPr>
        <w:t>Text edit to focus on their “central” nature instead of ducting.</w:t>
      </w:r>
    </w:p>
  </w:comment>
  <w:comment w:id="98" w:author="Glenn Reed" w:date="2023-05-01T06:56:00Z" w:initials="GR">
    <w:p w14:paraId="7B40250D" w14:textId="084F661E" w:rsidR="00D02336" w:rsidRDefault="00D02336">
      <w:pPr>
        <w:pStyle w:val="CommentText"/>
      </w:pPr>
      <w:r>
        <w:rPr>
          <w:rStyle w:val="CommentReference"/>
        </w:rPr>
        <w:annotationRef/>
      </w:r>
      <w:r>
        <w:t>What about partial displacement DHP scenarios, which represent the large % of such installs?</w:t>
      </w:r>
    </w:p>
  </w:comment>
  <w:comment w:id="113" w:author="JILLIAN WINTERKORN" w:date="2023-05-10T11:47:00Z" w:initials="JW">
    <w:p w14:paraId="1EBAC46A" w14:textId="38BEE5EF" w:rsidR="00B54BDA" w:rsidRDefault="00B54BDA">
      <w:pPr>
        <w:pStyle w:val="CommentText"/>
      </w:pPr>
      <w:r>
        <w:rPr>
          <w:rStyle w:val="CommentReference"/>
        </w:rPr>
        <w:annotationRef/>
      </w:r>
      <w:r>
        <w:rPr>
          <w:rStyle w:val="CommentReference"/>
        </w:rPr>
        <w:t xml:space="preserve">If a customer has a 30 degree setpoint, they would likely use backup at this point. </w:t>
      </w:r>
      <w:r>
        <w:t xml:space="preserve"> </w:t>
      </w:r>
    </w:p>
  </w:comment>
  <w:comment w:id="114" w:author="Williams, Kiersten M" w:date="2023-05-10T14:59:00Z" w:initials="WKM">
    <w:p w14:paraId="5B77120A" w14:textId="55133ADF" w:rsidR="00FF7C50" w:rsidRDefault="00FF7C50">
      <w:pPr>
        <w:pStyle w:val="CommentText"/>
      </w:pPr>
      <w:r>
        <w:rPr>
          <w:rStyle w:val="CommentReference"/>
        </w:rPr>
        <w:annotationRef/>
      </w:r>
      <w:r>
        <w:t xml:space="preserve">Could it also signal the ducted systems are more efficient, rather than having a back up fuel explain the increase? </w:t>
      </w:r>
    </w:p>
  </w:comment>
  <w:comment w:id="115" w:author="Kevin Price" w:date="2023-05-11T16:48:00Z" w:initials="KP">
    <w:p w14:paraId="3D951531" w14:textId="77777777" w:rsidR="00EF7070" w:rsidRDefault="00EF7070" w:rsidP="00E971AB">
      <w:r>
        <w:rPr>
          <w:rStyle w:val="CommentReference"/>
        </w:rPr>
        <w:annotationRef/>
      </w:r>
      <w:r>
        <w:rPr>
          <w:color w:val="000000"/>
        </w:rPr>
        <w:t>It was the coldest times (over night) so it’s doubtful that they used more during the day (when they can function, even if it’s cold) but the same amount as normal overnight (when it was below 0F).</w:t>
      </w:r>
    </w:p>
  </w:comment>
  <w:comment w:id="121" w:author="Glenn Reed" w:date="2023-05-01T07:43:00Z" w:initials="GR">
    <w:p w14:paraId="5920275A" w14:textId="796D4E9A" w:rsidR="00885B7B" w:rsidRDefault="00CB6D82">
      <w:pPr>
        <w:pStyle w:val="CommentText"/>
      </w:pPr>
      <w:r>
        <w:rPr>
          <w:rStyle w:val="CommentReference"/>
        </w:rPr>
        <w:annotationRef/>
      </w:r>
      <w:r w:rsidR="00885B7B">
        <w:t>Please say more about what specific data/performance "holes" R2246 will fill and how it will complement this study.</w:t>
      </w:r>
    </w:p>
  </w:comment>
  <w:comment w:id="122" w:author="Kevin Price" w:date="2023-05-08T09:33:00Z" w:initials="KP">
    <w:p w14:paraId="4DAF01A2" w14:textId="77777777" w:rsidR="00EF7070" w:rsidRDefault="00DD56B8" w:rsidP="00DD4479">
      <w:r>
        <w:rPr>
          <w:rStyle w:val="CommentReference"/>
        </w:rPr>
        <w:annotationRef/>
      </w:r>
      <w:r w:rsidR="00EF7070">
        <w:t>EA Team asked us not to elaborate.</w:t>
      </w:r>
    </w:p>
  </w:comment>
  <w:comment w:id="124" w:author="Glenn Reed" w:date="2023-05-01T07:44:00Z" w:initials="GR">
    <w:p w14:paraId="778FDC5A" w14:textId="65A8FCB7" w:rsidR="00837703" w:rsidRDefault="00A07BB4">
      <w:pPr>
        <w:pStyle w:val="CommentText"/>
      </w:pPr>
      <w:r>
        <w:rPr>
          <w:rStyle w:val="CommentReference"/>
        </w:rPr>
        <w:annotationRef/>
      </w:r>
      <w:r w:rsidR="00837703">
        <w:t>All SF homes? And just single unit SF homes?</w:t>
      </w:r>
    </w:p>
  </w:comment>
  <w:comment w:id="125" w:author="Kevin Price" w:date="2023-05-08T09:34:00Z" w:initials="KP">
    <w:p w14:paraId="7D93A35B" w14:textId="77777777" w:rsidR="00DD56B8" w:rsidRDefault="00DD56B8">
      <w:r>
        <w:rPr>
          <w:rStyle w:val="CommentReference"/>
        </w:rPr>
        <w:annotationRef/>
      </w:r>
      <w:r>
        <w:rPr>
          <w:color w:val="000000"/>
        </w:rPr>
        <w:t>All SF single-unit homes, yes.</w:t>
      </w:r>
    </w:p>
  </w:comment>
  <w:comment w:id="131" w:author="JILLIAN WINTERKORN" w:date="2023-05-10T11:54:00Z" w:initials="JW">
    <w:p w14:paraId="67004F8F" w14:textId="78C57800" w:rsidR="00FB5EDC" w:rsidRDefault="00FB5EDC">
      <w:pPr>
        <w:pStyle w:val="CommentText"/>
      </w:pPr>
      <w:r>
        <w:rPr>
          <w:rStyle w:val="CommentReference"/>
        </w:rPr>
        <w:annotationRef/>
      </w:r>
      <w:r>
        <w:t>How much lower, roughly</w:t>
      </w:r>
    </w:p>
  </w:comment>
  <w:comment w:id="132" w:author="Kevin Price" w:date="2023-05-11T16:57:00Z" w:initials="KP">
    <w:p w14:paraId="1FD6A7B3" w14:textId="77777777" w:rsidR="00A56C31" w:rsidRDefault="00A56C31" w:rsidP="00150E2D">
      <w:r>
        <w:rPr>
          <w:rStyle w:val="CommentReference"/>
        </w:rPr>
        <w:annotationRef/>
      </w:r>
      <w:r>
        <w:rPr>
          <w:color w:val="000000"/>
        </w:rPr>
        <w:t>footnote</w:t>
      </w:r>
    </w:p>
  </w:comment>
  <w:comment w:id="129" w:author="Glenn Reed" w:date="2023-05-01T08:15:00Z" w:initials="GR">
    <w:p w14:paraId="1D618364" w14:textId="27DE22A8" w:rsidR="00CC3733" w:rsidRDefault="00CC3733">
      <w:pPr>
        <w:pStyle w:val="CommentText"/>
      </w:pPr>
      <w:r>
        <w:rPr>
          <w:rStyle w:val="CommentReference"/>
        </w:rPr>
        <w:annotationRef/>
      </w:r>
      <w:r>
        <w:t>Also address Retrofit vs. LOP measure scenarios per the current PSD measure characterization.</w:t>
      </w:r>
    </w:p>
  </w:comment>
  <w:comment w:id="130" w:author="Kevin Price" w:date="2023-05-09T09:48:00Z" w:initials="KP">
    <w:p w14:paraId="70FD992E" w14:textId="77777777" w:rsidR="00A56C31" w:rsidRDefault="00AD53C8" w:rsidP="00E215A9">
      <w:r>
        <w:rPr>
          <w:rStyle w:val="CommentReference"/>
        </w:rPr>
        <w:annotationRef/>
      </w:r>
      <w:r w:rsidR="00A56C31">
        <w:t>Added LOP to next steps.</w:t>
      </w:r>
    </w:p>
  </w:comment>
  <w:comment w:id="139" w:author="Glenn Reed" w:date="2023-05-01T08:18:00Z" w:initials="GR">
    <w:p w14:paraId="06AB5130" w14:textId="5BE5372A" w:rsidR="004817AA" w:rsidRDefault="004817AA">
      <w:pPr>
        <w:pStyle w:val="CommentText"/>
      </w:pPr>
      <w:r>
        <w:rPr>
          <w:rStyle w:val="CommentReference"/>
        </w:rPr>
        <w:annotationRef/>
      </w:r>
      <w:r>
        <w:t>As in partial displacement measures? If so, why would these no longer be relevant?</w:t>
      </w:r>
    </w:p>
  </w:comment>
  <w:comment w:id="140" w:author="Kevin Price" w:date="2023-05-08T09:35:00Z" w:initials="KP">
    <w:p w14:paraId="4EBFDDDC" w14:textId="77777777" w:rsidR="00A56C31" w:rsidRDefault="00266DF0" w:rsidP="00090FCD">
      <w:r>
        <w:rPr>
          <w:rStyle w:val="CommentReference"/>
        </w:rPr>
        <w:annotationRef/>
      </w:r>
      <w:r w:rsidR="00A56C31">
        <w:t>Text edit</w:t>
      </w:r>
    </w:p>
  </w:comment>
  <w:comment w:id="156" w:author="Glenn Reed" w:date="2023-05-01T08:20:00Z" w:initials="GR">
    <w:p w14:paraId="1EEBEDCA" w14:textId="043E48D2" w:rsidR="00F46972" w:rsidRDefault="002C2976">
      <w:pPr>
        <w:pStyle w:val="CommentText"/>
      </w:pPr>
      <w:r>
        <w:rPr>
          <w:rStyle w:val="CommentReference"/>
        </w:rPr>
        <w:annotationRef/>
      </w:r>
      <w:r w:rsidR="00F46972">
        <w:t>Isn't this ultimately a pretty small sample size. Do the EFLH results meet significance tests?</w:t>
      </w:r>
    </w:p>
    <w:p w14:paraId="5C0E2BC8" w14:textId="77777777" w:rsidR="00F46972" w:rsidRDefault="00F46972">
      <w:pPr>
        <w:pStyle w:val="CommentText"/>
      </w:pPr>
    </w:p>
    <w:p w14:paraId="5B8AE174" w14:textId="77777777" w:rsidR="00F46972" w:rsidRDefault="00F46972">
      <w:pPr>
        <w:pStyle w:val="CommentText"/>
      </w:pPr>
      <w:r>
        <w:t xml:space="preserve">Why only 20 vs. the 40 Total? Lack of full year meter data? </w:t>
      </w:r>
    </w:p>
  </w:comment>
  <w:comment w:id="157" w:author="Kevin Price" w:date="2023-05-08T09:36:00Z" w:initials="KP">
    <w:p w14:paraId="430A6AEE" w14:textId="77777777" w:rsidR="00A56C31" w:rsidRDefault="007902E2" w:rsidP="00403287">
      <w:r>
        <w:rPr>
          <w:rStyle w:val="CommentReference"/>
        </w:rPr>
        <w:annotationRef/>
      </w:r>
      <w:r w:rsidR="00A56C31">
        <w:t>Lack of full year of data; text edit.</w:t>
      </w:r>
    </w:p>
  </w:comment>
  <w:comment w:id="160" w:author="Glenn Reed" w:date="2023-05-01T08:41:00Z" w:initials="GR">
    <w:p w14:paraId="4A0B3A3E" w14:textId="6731CB77" w:rsidR="009903D2" w:rsidRDefault="009903D2">
      <w:pPr>
        <w:pStyle w:val="CommentText"/>
      </w:pPr>
      <w:r>
        <w:rPr>
          <w:rStyle w:val="CommentReference"/>
        </w:rPr>
        <w:annotationRef/>
      </w:r>
      <w:r>
        <w:t>Important to note that these savings do not assume any fuel switching unlike the PSD Unknown (Lost Opportunity) measure scenario.</w:t>
      </w:r>
    </w:p>
  </w:comment>
  <w:comment w:id="161" w:author="Kevin Price" w:date="2023-05-08T09:36:00Z" w:initials="KP">
    <w:p w14:paraId="5020A42A" w14:textId="77777777" w:rsidR="00A56C31" w:rsidRDefault="008E06AD" w:rsidP="005D62CF">
      <w:r>
        <w:rPr>
          <w:rStyle w:val="CommentReference"/>
        </w:rPr>
        <w:annotationRef/>
      </w:r>
      <w:r w:rsidR="00A56C31">
        <w:t>text edit.</w:t>
      </w:r>
    </w:p>
  </w:comment>
  <w:comment w:id="169" w:author="Glenn Reed" w:date="2023-05-01T08:52:00Z" w:initials="GR">
    <w:p w14:paraId="6A557C29" w14:textId="6E52FA58" w:rsidR="00E40186" w:rsidRDefault="00D43996">
      <w:pPr>
        <w:pStyle w:val="CommentText"/>
      </w:pPr>
      <w:r>
        <w:rPr>
          <w:rStyle w:val="CommentReference"/>
        </w:rPr>
        <w:annotationRef/>
      </w:r>
      <w:r w:rsidR="00E40186">
        <w:t>No. While this is a federal minimum, it is not likely reflective of a true market baseline. Examine the UEFs in an ENERGY STAR HPWH QPL before the most recent spec update. Likely will find an average EF/UEF of more than 3.0</w:t>
      </w:r>
    </w:p>
  </w:comment>
  <w:comment w:id="170" w:author="Kevin Price" w:date="2023-05-08T09:37:00Z" w:initials="KP">
    <w:p w14:paraId="22C1BDC8" w14:textId="77777777" w:rsidR="0000061B" w:rsidRDefault="00DD202D" w:rsidP="0013093F">
      <w:r>
        <w:rPr>
          <w:rStyle w:val="CommentReference"/>
        </w:rPr>
        <w:annotationRef/>
      </w:r>
      <w:r w:rsidR="0000061B">
        <w:t xml:space="preserve">Baseline definition is based on PSD approach. Text edit added. </w:t>
      </w:r>
    </w:p>
  </w:comment>
  <w:comment w:id="166" w:author="Glenn Reed" w:date="2023-05-01T08:37:00Z" w:initials="GR">
    <w:p w14:paraId="7821BB60" w14:textId="67EC260B" w:rsidR="009555F0" w:rsidRDefault="009555F0">
      <w:pPr>
        <w:pStyle w:val="CommentText"/>
      </w:pPr>
      <w:r>
        <w:rPr>
          <w:rStyle w:val="CommentReference"/>
        </w:rPr>
        <w:annotationRef/>
      </w:r>
      <w:r>
        <w:t>But only for non-DR enabled tanks, correct?</w:t>
      </w:r>
    </w:p>
  </w:comment>
  <w:comment w:id="167" w:author="Kevin Price" w:date="2023-05-09T09:53:00Z" w:initials="KP">
    <w:p w14:paraId="6F37D945" w14:textId="77777777" w:rsidR="0000061B" w:rsidRDefault="00EF1C68" w:rsidP="00BC299B">
      <w:r>
        <w:rPr>
          <w:rStyle w:val="CommentReference"/>
        </w:rPr>
        <w:annotationRef/>
      </w:r>
      <w:r w:rsidR="0000061B">
        <w:t>Footnote.</w:t>
      </w:r>
    </w:p>
  </w:comment>
  <w:comment w:id="176" w:author="Glenn Reed" w:date="2023-05-01T08:45:00Z" w:initials="GR">
    <w:p w14:paraId="70B0ADC9" w14:textId="2D5C92FD" w:rsidR="00700859" w:rsidRDefault="00394964">
      <w:pPr>
        <w:pStyle w:val="CommentText"/>
      </w:pPr>
      <w:r>
        <w:rPr>
          <w:rStyle w:val="CommentReference"/>
        </w:rPr>
        <w:annotationRef/>
      </w:r>
      <w:r w:rsidR="00700859">
        <w:t>So, this is interesting and potentially important. Please provide this data - and the associated kWh usage - for the entire sample of metered HPWHs</w:t>
      </w:r>
    </w:p>
    <w:p w14:paraId="4507EA6F" w14:textId="77777777" w:rsidR="00700859" w:rsidRDefault="00700859">
      <w:pPr>
        <w:pStyle w:val="CommentText"/>
      </w:pPr>
    </w:p>
    <w:p w14:paraId="5BB98C40" w14:textId="77777777" w:rsidR="00700859" w:rsidRDefault="00700859">
      <w:pPr>
        <w:pStyle w:val="CommentText"/>
      </w:pPr>
      <w:r>
        <w:t>Also examine the relationship between tank volume, household size, and the percent of operation - and usage - in resistance mode.</w:t>
      </w:r>
    </w:p>
    <w:p w14:paraId="78464A9D" w14:textId="77777777" w:rsidR="00700859" w:rsidRDefault="00700859">
      <w:pPr>
        <w:pStyle w:val="CommentText"/>
      </w:pPr>
    </w:p>
    <w:p w14:paraId="4FB47ED6" w14:textId="77777777" w:rsidR="00700859" w:rsidRDefault="00700859">
      <w:pPr>
        <w:pStyle w:val="CommentText"/>
      </w:pPr>
      <w:r>
        <w:t>Do smaller/undersized tanks tend to operate more in resistance mode? If so, should the program provide better guidance on HPWH tank sizing?</w:t>
      </w:r>
    </w:p>
  </w:comment>
  <w:comment w:id="177" w:author="Kevin Price" w:date="2023-05-08T09:56:00Z" w:initials="KP">
    <w:p w14:paraId="297DFD42" w14:textId="77777777" w:rsidR="00CF5CB2" w:rsidRDefault="009610E4" w:rsidP="009A294A">
      <w:r>
        <w:rPr>
          <w:rStyle w:val="CommentReference"/>
        </w:rPr>
        <w:annotationRef/>
      </w:r>
      <w:r w:rsidR="00CF5CB2">
        <w:t xml:space="preserve">Added table; additional scope will have to wait until next report. </w:t>
      </w:r>
    </w:p>
  </w:comment>
  <w:comment w:id="181" w:author="Glenn Reed" w:date="2023-05-01T08:47:00Z" w:initials="GR">
    <w:p w14:paraId="7FCC4628" w14:textId="573B2031" w:rsidR="0011309B" w:rsidRDefault="00473890">
      <w:pPr>
        <w:pStyle w:val="CommentText"/>
      </w:pPr>
      <w:r>
        <w:rPr>
          <w:rStyle w:val="CommentReference"/>
        </w:rPr>
        <w:annotationRef/>
      </w:r>
      <w:r w:rsidR="0011309B">
        <w:t>Hmmm…..I might think that the HP KWh should include all usage, regardless of mode/type.</w:t>
      </w:r>
    </w:p>
    <w:p w14:paraId="5AAC6623" w14:textId="77777777" w:rsidR="0011309B" w:rsidRDefault="0011309B">
      <w:pPr>
        <w:pStyle w:val="CommentText"/>
      </w:pPr>
    </w:p>
    <w:p w14:paraId="25431F12" w14:textId="77777777" w:rsidR="0011309B" w:rsidRDefault="0011309B">
      <w:pPr>
        <w:pStyle w:val="CommentText"/>
      </w:pPr>
      <w:r>
        <w:t>Does the HPWH UEF test procedure assume that the HPWH operates only HP compressor mode?</w:t>
      </w:r>
    </w:p>
  </w:comment>
  <w:comment w:id="182" w:author="John Flotterud" w:date="2023-05-08T11:39:00Z" w:initials="JF">
    <w:p w14:paraId="78C29E4A" w14:textId="2415F135" w:rsidR="1BD14560" w:rsidRDefault="1BD14560">
      <w:pPr>
        <w:pStyle w:val="CommentText"/>
      </w:pPr>
      <w:r>
        <w:t xml:space="preserve">This is addressed in the next section "Limitations" </w:t>
      </w:r>
      <w:r>
        <w:rPr>
          <w:rStyle w:val="CommentReference"/>
        </w:rPr>
        <w:annotationRef/>
      </w:r>
    </w:p>
  </w:comment>
  <w:comment w:id="183" w:author="Glenn Reed" w:date="2023-05-01T08:53:00Z" w:initials="GR">
    <w:p w14:paraId="33A6F76B" w14:textId="378F31FA" w:rsidR="0010583F" w:rsidRDefault="0010583F">
      <w:pPr>
        <w:pStyle w:val="CommentText"/>
      </w:pPr>
      <w:r>
        <w:rPr>
          <w:rStyle w:val="CommentReference"/>
        </w:rPr>
        <w:annotationRef/>
      </w:r>
      <w:r>
        <w:t>See comment above re: Federal Standard vs. market baseline.</w:t>
      </w:r>
    </w:p>
  </w:comment>
  <w:comment w:id="184" w:author="John Flotterud" w:date="2023-05-08T11:40:00Z" w:initials="JF">
    <w:p w14:paraId="483AC7ED" w14:textId="1AD93445" w:rsidR="08CA0B5A" w:rsidRDefault="08CA0B5A">
      <w:pPr>
        <w:pStyle w:val="CommentText"/>
      </w:pPr>
      <w:r>
        <w:t xml:space="preserve">current PSD uses the Fed Min Standard. We updated to the current Fed Min Standard. Switching the baseline to Market average would be a large program change outside the scope of an EFLHs update. </w:t>
      </w:r>
      <w:r>
        <w:rPr>
          <w:rStyle w:val="CommentReference"/>
        </w:rPr>
        <w:annotationRef/>
      </w:r>
    </w:p>
  </w:comment>
  <w:comment w:id="185" w:author="Kevin Price" w:date="2023-05-15T11:19:00Z" w:initials="KP">
    <w:p w14:paraId="65EE880B" w14:textId="77777777" w:rsidR="009F5DE0" w:rsidRDefault="009F5DE0" w:rsidP="00457600">
      <w:r>
        <w:rPr>
          <w:rStyle w:val="CommentReference"/>
        </w:rPr>
        <w:annotationRef/>
      </w:r>
      <w:r>
        <w:rPr>
          <w:color w:val="000000"/>
        </w:rPr>
        <w:t>Added footnote</w:t>
      </w:r>
    </w:p>
  </w:comment>
  <w:comment w:id="209" w:author="Glenn Reed" w:date="2023-05-01T09:27:00Z" w:initials="GR">
    <w:p w14:paraId="333CF0F7" w14:textId="1B4914D9" w:rsidR="00D617F5" w:rsidRDefault="0055590B">
      <w:pPr>
        <w:pStyle w:val="CommentText"/>
      </w:pPr>
      <w:r>
        <w:rPr>
          <w:rStyle w:val="CommentReference"/>
        </w:rPr>
        <w:annotationRef/>
      </w:r>
      <w:r w:rsidR="00D617F5">
        <w:t>At some point speak to the new SEER2 and HSPF2 ratings which effectively lower the in-field efficiency of a HP. Should we be derating the SEER and HSPF values here?</w:t>
      </w:r>
    </w:p>
  </w:comment>
  <w:comment w:id="210" w:author="Kevin Price" w:date="2023-05-11T18:01:00Z" w:initials="KP">
    <w:p w14:paraId="53EDD3DE" w14:textId="77777777" w:rsidR="003F4EC7" w:rsidRDefault="003F4EC7" w:rsidP="003A3D29">
      <w:r>
        <w:rPr>
          <w:rStyle w:val="CommentReference"/>
        </w:rPr>
        <w:annotationRef/>
      </w:r>
      <w:r>
        <w:rPr>
          <w:color w:val="000000"/>
        </w:rPr>
        <w:t>Discussed with the EFLH calc below.</w:t>
      </w:r>
    </w:p>
  </w:comment>
  <w:comment w:id="227" w:author="Glenn Reed" w:date="2023-05-01T09:58:00Z" w:initials="GR">
    <w:p w14:paraId="1E2AC714" w14:textId="3433194C" w:rsidR="003F007B" w:rsidRDefault="003F007B">
      <w:pPr>
        <w:pStyle w:val="CommentText"/>
      </w:pPr>
      <w:r>
        <w:rPr>
          <w:rStyle w:val="CommentReference"/>
        </w:rPr>
        <w:annotationRef/>
      </w:r>
      <w:r>
        <w:t>Why is Summer switchover reported with no decimal points?</w:t>
      </w:r>
    </w:p>
  </w:comment>
  <w:comment w:id="228" w:author="Hans Lehndorff" w:date="2023-05-09T13:33:00Z" w:initials="HL">
    <w:p w14:paraId="756AF828" w14:textId="77777777" w:rsidR="00311542" w:rsidRDefault="00311542">
      <w:r>
        <w:rPr>
          <w:rStyle w:val="CommentReference"/>
        </w:rPr>
        <w:annotationRef/>
      </w:r>
      <w:r>
        <w:rPr>
          <w:color w:val="000000"/>
        </w:rPr>
        <w:t>Updated</w:t>
      </w:r>
    </w:p>
  </w:comment>
  <w:comment w:id="230" w:author="Glenn Reed" w:date="2023-05-01T10:01:00Z" w:initials="GR">
    <w:p w14:paraId="07C0F44E" w14:textId="789E3266" w:rsidR="00A556BB" w:rsidRDefault="00A556BB">
      <w:pPr>
        <w:pStyle w:val="CommentText"/>
      </w:pPr>
      <w:r>
        <w:rPr>
          <w:rStyle w:val="CommentReference"/>
        </w:rPr>
        <w:annotationRef/>
      </w:r>
      <w:r>
        <w:t xml:space="preserve">Explain this a little more. Why a 30% cut off?  Are these calendar or meteorological seasons? </w:t>
      </w:r>
    </w:p>
  </w:comment>
  <w:comment w:id="236" w:author="Glenn Reed" w:date="2023-05-01T10:04:00Z" w:initials="GR">
    <w:p w14:paraId="594CD976" w14:textId="77777777" w:rsidR="00792F2F" w:rsidRDefault="00792F2F">
      <w:pPr>
        <w:pStyle w:val="CommentText"/>
      </w:pPr>
      <w:r>
        <w:rPr>
          <w:rStyle w:val="CommentReference"/>
        </w:rPr>
        <w:annotationRef/>
      </w:r>
      <w:r>
        <w:t>Have we "reworked" our CT TMY data? Or just our HDD (HDH?) and CDD (CDH?) data?</w:t>
      </w:r>
    </w:p>
  </w:comment>
  <w:comment w:id="237" w:author="Kevin Price" w:date="2023-05-08T09:59:00Z" w:initials="KP">
    <w:p w14:paraId="4B486B50" w14:textId="77777777" w:rsidR="00CA4448" w:rsidRDefault="00CE2FE9" w:rsidP="007C348E">
      <w:r>
        <w:rPr>
          <w:rStyle w:val="CommentReference"/>
        </w:rPr>
        <w:annotationRef/>
      </w:r>
      <w:r w:rsidR="00CA4448">
        <w:rPr>
          <w:color w:val="000000"/>
        </w:rPr>
        <w:t>text edit</w:t>
      </w:r>
    </w:p>
  </w:comment>
  <w:comment w:id="244" w:author="Glenn Reed" w:date="2023-05-01T10:08:00Z" w:initials="GR">
    <w:p w14:paraId="2DEDA231" w14:textId="363C3AE9" w:rsidR="00603344" w:rsidRDefault="00491033">
      <w:pPr>
        <w:pStyle w:val="CommentText"/>
      </w:pPr>
      <w:r>
        <w:rPr>
          <w:rStyle w:val="CommentReference"/>
        </w:rPr>
        <w:annotationRef/>
      </w:r>
      <w:r w:rsidR="00603344">
        <w:t>But how do these equations consider multiple or variable speed HP compressors with varying capacity outputs?</w:t>
      </w:r>
    </w:p>
  </w:comment>
  <w:comment w:id="245" w:author="John Flotterud" w:date="2023-05-08T12:38:00Z" w:initials="JF">
    <w:p w14:paraId="4CBC24F4" w14:textId="0B1FB4FD" w:rsidR="01F9A002" w:rsidRDefault="01F9A002">
      <w:pPr>
        <w:pStyle w:val="CommentText"/>
      </w:pPr>
      <w:r>
        <w:t xml:space="preserve">They do not, and this is an issue that has been brought up for the R2245 to hopefully address. We intentionally used the existing PSD approach to calculate the EFLHs so the program can use the current available information (SEER, HSPF, full load capacity) to make the best calculations as possible. It is apparent with the newest cold climate heat pumps that this approach is not adequate but due to the age of heat pumps in our study we have limited information to inform on a new approach to address the operating characteristics of these new heat pump, in addition the development of new calculation approach is outside the scope of this study. </w:t>
      </w:r>
      <w:r>
        <w:rPr>
          <w:rStyle w:val="CommentReference"/>
        </w:rPr>
        <w:annotationRef/>
      </w:r>
    </w:p>
  </w:comment>
  <w:comment w:id="246" w:author="Kevin Price" w:date="2023-05-15T11:16:00Z" w:initials="KP">
    <w:p w14:paraId="5E215F05" w14:textId="77777777" w:rsidR="00624374" w:rsidRDefault="00624374" w:rsidP="000031CB">
      <w:r>
        <w:rPr>
          <w:rStyle w:val="CommentReference"/>
        </w:rPr>
        <w:annotationRef/>
      </w:r>
      <w:r>
        <w:rPr>
          <w:color w:val="000000"/>
        </w:rPr>
        <w:t>Updated the footnote to address this.</w:t>
      </w:r>
    </w:p>
  </w:comment>
  <w:comment w:id="255" w:author="Glenn Reed" w:date="2023-05-01T10:09:00Z" w:initials="GR">
    <w:p w14:paraId="3615DC45" w14:textId="54748A80" w:rsidR="00D232F2" w:rsidRDefault="00D232F2">
      <w:pPr>
        <w:pStyle w:val="CommentText"/>
      </w:pPr>
      <w:r>
        <w:rPr>
          <w:rStyle w:val="CommentReference"/>
        </w:rPr>
        <w:annotationRef/>
      </w:r>
      <w:r>
        <w:t>No. Partial displacement with integrated controls will continue to be a program focus</w:t>
      </w:r>
    </w:p>
  </w:comment>
  <w:comment w:id="257" w:author="Glenn Reed" w:date="2023-05-01T10:23:00Z" w:initials="GR">
    <w:p w14:paraId="5C1475A8" w14:textId="77777777" w:rsidR="00625FDD" w:rsidRDefault="00625FDD">
      <w:pPr>
        <w:pStyle w:val="CommentText"/>
      </w:pPr>
      <w:r>
        <w:rPr>
          <w:rStyle w:val="CommentReference"/>
        </w:rPr>
        <w:annotationRef/>
      </w:r>
      <w:r>
        <w:t>These limitations leave me a little unclear as to whether the proposed EFLHs from this study are still useful</w:t>
      </w:r>
    </w:p>
  </w:comment>
  <w:comment w:id="258" w:author="Kevin Price" w:date="2023-05-08T10:01:00Z" w:initials="KP">
    <w:p w14:paraId="4AE3ED02" w14:textId="77777777" w:rsidR="00CA4448" w:rsidRDefault="008D32D7" w:rsidP="00231D7B">
      <w:r>
        <w:rPr>
          <w:rStyle w:val="CommentReference"/>
        </w:rPr>
        <w:annotationRef/>
      </w:r>
      <w:r w:rsidR="00CA4448">
        <w:rPr>
          <w:color w:val="000000"/>
        </w:rPr>
        <w:t>no revision.</w:t>
      </w:r>
    </w:p>
  </w:comment>
  <w:comment w:id="259" w:author="Glenn Reed" w:date="2023-05-01T10:27:00Z" w:initials="GR">
    <w:p w14:paraId="0BC9AE01" w14:textId="1C2DB8C6" w:rsidR="00084B2C" w:rsidRDefault="00084B2C">
      <w:pPr>
        <w:pStyle w:val="CommentText"/>
      </w:pPr>
      <w:r>
        <w:rPr>
          <w:rStyle w:val="CommentReference"/>
        </w:rPr>
        <w:annotationRef/>
      </w:r>
      <w:r>
        <w:t>Can any of this be used develop winter peak demand and/or CF estimates?</w:t>
      </w:r>
    </w:p>
  </w:comment>
  <w:comment w:id="260" w:author="Kevin Price" w:date="2023-05-08T10:03:00Z" w:initials="KP">
    <w:p w14:paraId="3773D609" w14:textId="77777777" w:rsidR="00CA4448" w:rsidRDefault="003911DE" w:rsidP="005A4E3E">
      <w:r>
        <w:rPr>
          <w:rStyle w:val="CommentReference"/>
        </w:rPr>
        <w:annotationRef/>
      </w:r>
      <w:r w:rsidR="00CA4448">
        <w:rPr>
          <w:color w:val="000000"/>
        </w:rPr>
        <w:t>footnote.</w:t>
      </w:r>
    </w:p>
  </w:comment>
  <w:comment w:id="271" w:author="Glenn Reed" w:date="2023-05-01T10:27:00Z" w:initials="GR">
    <w:p w14:paraId="04422998" w14:textId="0969E2D6" w:rsidR="00683B5B" w:rsidRDefault="00084B2C">
      <w:pPr>
        <w:pStyle w:val="CommentText"/>
      </w:pPr>
      <w:r>
        <w:rPr>
          <w:rStyle w:val="CommentReference"/>
        </w:rPr>
        <w:annotationRef/>
      </w:r>
      <w:r w:rsidR="00683B5B">
        <w:t>Will many (most?) readers know what this is? I don't.</w:t>
      </w:r>
    </w:p>
  </w:comment>
  <w:comment w:id="272" w:author="Kevin Price" w:date="2023-05-09T09:59:00Z" w:initials="KP">
    <w:p w14:paraId="5F0DD65A" w14:textId="77777777" w:rsidR="00640C0D" w:rsidRDefault="00251042" w:rsidP="00090BAB">
      <w:r>
        <w:rPr>
          <w:rStyle w:val="CommentReference"/>
        </w:rPr>
        <w:annotationRef/>
      </w:r>
      <w:r w:rsidR="00640C0D">
        <w:t>Text edit</w:t>
      </w:r>
    </w:p>
  </w:comment>
  <w:comment w:id="275" w:author="Glenn Reed" w:date="2023-05-01T10:29:00Z" w:initials="GR">
    <w:p w14:paraId="5A7E2E42" w14:textId="4F90557A" w:rsidR="00F4369D" w:rsidRDefault="00F4369D">
      <w:pPr>
        <w:pStyle w:val="CommentText"/>
      </w:pPr>
      <w:r>
        <w:rPr>
          <w:rStyle w:val="CommentReference"/>
        </w:rPr>
        <w:annotationRef/>
      </w:r>
      <w:r>
        <w:t>But also the baseline, particularly for over 55 gallon units.</w:t>
      </w:r>
    </w:p>
  </w:comment>
  <w:comment w:id="278" w:author="Glenn Reed" w:date="2023-05-01T10:31:00Z" w:initials="GR">
    <w:p w14:paraId="317A924C" w14:textId="77777777" w:rsidR="007D0A5D" w:rsidRDefault="007D0A5D">
      <w:pPr>
        <w:pStyle w:val="CommentText"/>
      </w:pPr>
      <w:r>
        <w:rPr>
          <w:rStyle w:val="CommentReference"/>
        </w:rPr>
        <w:annotationRef/>
      </w:r>
      <w:r>
        <w:t>Try to better document this. Are there many over 55 gallon electric water heater tanks that aren't HPWHs because they are demand enabled?</w:t>
      </w:r>
    </w:p>
  </w:comment>
  <w:comment w:id="279" w:author="Kevin Price" w:date="2023-05-11T17:35:00Z" w:initials="KP">
    <w:p w14:paraId="392A1525" w14:textId="77777777" w:rsidR="00FE3855" w:rsidRDefault="00FE3855" w:rsidP="00AD1775">
      <w:r>
        <w:rPr>
          <w:rStyle w:val="CommentReference"/>
        </w:rPr>
        <w:annotationRef/>
      </w:r>
      <w:r>
        <w:rPr>
          <w:color w:val="000000"/>
        </w:rPr>
        <w:t>Not a market study so we can’t address the question.</w:t>
      </w:r>
    </w:p>
  </w:comment>
  <w:comment w:id="284" w:author="Glenn Reed" w:date="2023-05-01T10:32:00Z" w:initials="GR">
    <w:p w14:paraId="3329C957" w14:textId="1E844D8E" w:rsidR="008E611C" w:rsidRDefault="008E611C">
      <w:pPr>
        <w:pStyle w:val="CommentText"/>
      </w:pPr>
      <w:r>
        <w:rPr>
          <w:rStyle w:val="CommentReference"/>
        </w:rPr>
        <w:annotationRef/>
      </w:r>
      <w:r>
        <w:t>See comment above about market baseline vs. Federal minimum. Though consideration of large resistance hot water tanks that are demand enabled complicates this</w:t>
      </w:r>
    </w:p>
  </w:comment>
  <w:comment w:id="285" w:author="John Flotterud" w:date="2023-05-08T11:47:00Z" w:initials="JF">
    <w:p w14:paraId="6C1656E7" w14:textId="38AAE0E0" w:rsidR="72E723D3" w:rsidRDefault="72E723D3">
      <w:pPr>
        <w:pStyle w:val="CommentText"/>
      </w:pPr>
      <w:r>
        <w:t xml:space="preserve">We used the current baseline in the PSD and only updated it based on current federal standards. </w:t>
      </w:r>
      <w:r>
        <w:rPr>
          <w:rStyle w:val="CommentReference"/>
        </w:rPr>
        <w:annotationRef/>
      </w:r>
    </w:p>
  </w:comment>
  <w:comment w:id="286" w:author="Kevin Price" w:date="2023-05-15T11:18:00Z" w:initials="KP">
    <w:p w14:paraId="019EC436" w14:textId="77777777" w:rsidR="00624374" w:rsidRDefault="00624374" w:rsidP="00EB17B5">
      <w:r>
        <w:rPr>
          <w:rStyle w:val="CommentReference"/>
        </w:rPr>
        <w:annotationRef/>
      </w:r>
      <w:r>
        <w:rPr>
          <w:color w:val="000000"/>
        </w:rPr>
        <w:t>Added a footnote.</w:t>
      </w:r>
    </w:p>
  </w:comment>
  <w:comment w:id="290" w:author="Glenn Reed" w:date="2023-05-01T10:35:00Z" w:initials="GR">
    <w:p w14:paraId="09B933D1" w14:textId="2B47AE68" w:rsidR="00111406" w:rsidRDefault="0033796B">
      <w:pPr>
        <w:pStyle w:val="CommentText"/>
      </w:pPr>
      <w:r>
        <w:rPr>
          <w:rStyle w:val="CommentReference"/>
        </w:rPr>
        <w:annotationRef/>
      </w:r>
      <w:r w:rsidR="00111406">
        <w:t>Please provide the inputs: UEF, baseline consumption, HPWH consumption and electric resistance HPWH "adder" for each savings value in Table 6. If not here, then in an appendix. Or will there be a worksheet?</w:t>
      </w:r>
    </w:p>
    <w:p w14:paraId="210588A8" w14:textId="77777777" w:rsidR="00111406" w:rsidRDefault="00111406">
      <w:pPr>
        <w:pStyle w:val="CommentText"/>
      </w:pPr>
    </w:p>
    <w:p w14:paraId="490F2DC1" w14:textId="77777777" w:rsidR="00111406" w:rsidRDefault="00111406">
      <w:pPr>
        <w:pStyle w:val="CommentText"/>
      </w:pPr>
      <w:r>
        <w:t>OK. most of this is captured in the figure below. But not the resistance vs. HP vs. mixed mode consumption.</w:t>
      </w:r>
    </w:p>
  </w:comment>
  <w:comment w:id="291" w:author="Kevin Price" w:date="2023-05-11T17:36:00Z" w:initials="KP">
    <w:p w14:paraId="59CFC487" w14:textId="77777777" w:rsidR="00FE3855" w:rsidRDefault="00FE3855" w:rsidP="00BE0CBF">
      <w:r>
        <w:rPr>
          <w:rStyle w:val="CommentReference"/>
        </w:rPr>
        <w:annotationRef/>
      </w:r>
      <w:r>
        <w:rPr>
          <w:color w:val="000000"/>
        </w:rPr>
        <w:t xml:space="preserve">Table added to appendix. </w:t>
      </w:r>
    </w:p>
    <w:p w14:paraId="12B34810" w14:textId="77777777" w:rsidR="00FE3855" w:rsidRDefault="00FE3855" w:rsidP="00BE0CBF"/>
    <w:p w14:paraId="1B5C0E3D" w14:textId="77777777" w:rsidR="00FE3855" w:rsidRDefault="00FE3855" w:rsidP="00BE0CBF">
      <w:r>
        <w:rPr>
          <w:color w:val="000000"/>
        </w:rPr>
        <w:t>We can provide a worksheet as a separate deliverable.</w:t>
      </w:r>
    </w:p>
  </w:comment>
  <w:comment w:id="304" w:author="Glenn Reed" w:date="2023-05-01T10:59:00Z" w:initials="GR">
    <w:p w14:paraId="389A0A67" w14:textId="6EFF1385" w:rsidR="00BA3711" w:rsidRDefault="00627E65">
      <w:pPr>
        <w:pStyle w:val="CommentText"/>
      </w:pPr>
      <w:r>
        <w:rPr>
          <w:rStyle w:val="CommentReference"/>
        </w:rPr>
        <w:annotationRef/>
      </w:r>
      <w:r w:rsidR="00BA3711">
        <w:t>Where is this number below? It's 817 in the table.</w:t>
      </w:r>
    </w:p>
  </w:comment>
  <w:comment w:id="309" w:author="Glenn Reed" w:date="2023-05-03T17:24:00Z" w:initials="GR">
    <w:p w14:paraId="75FB8AE1" w14:textId="77777777" w:rsidR="00E22C2D" w:rsidRDefault="00755095">
      <w:pPr>
        <w:pStyle w:val="CommentText"/>
      </w:pPr>
      <w:r>
        <w:rPr>
          <w:rStyle w:val="CommentReference"/>
        </w:rPr>
        <w:annotationRef/>
      </w:r>
      <w:r w:rsidR="00E22C2D">
        <w:t>The value in the table is 410 EFLHs.</w:t>
      </w:r>
    </w:p>
    <w:p w14:paraId="4E0BC8EE" w14:textId="77777777" w:rsidR="00E22C2D" w:rsidRDefault="00E22C2D">
      <w:pPr>
        <w:pStyle w:val="CommentText"/>
      </w:pPr>
    </w:p>
    <w:p w14:paraId="322992AE" w14:textId="77777777" w:rsidR="00E22C2D" w:rsidRDefault="00E22C2D">
      <w:pPr>
        <w:pStyle w:val="CommentText"/>
      </w:pPr>
      <w:r>
        <w:t>And why is this value - or one of the values in Table 12 - not in the abstract or the ES?</w:t>
      </w:r>
    </w:p>
  </w:comment>
  <w:comment w:id="336" w:author="Glenn Reed" w:date="2023-05-03T17:30:00Z" w:initials="GR">
    <w:p w14:paraId="26B590BC" w14:textId="77777777" w:rsidR="001626BF" w:rsidRDefault="001626BF">
      <w:pPr>
        <w:pStyle w:val="CommentText"/>
      </w:pPr>
      <w:r>
        <w:rPr>
          <w:rStyle w:val="CommentReference"/>
        </w:rPr>
        <w:annotationRef/>
      </w:r>
      <w:r>
        <w:t>Highlight this value in the text.</w:t>
      </w:r>
    </w:p>
  </w:comment>
  <w:comment w:id="337" w:author="Kevin Price" w:date="2023-05-08T10:16:00Z" w:initials="KP">
    <w:p w14:paraId="7D63D70B" w14:textId="77777777" w:rsidR="005401F6" w:rsidRDefault="005401F6">
      <w:r>
        <w:rPr>
          <w:rStyle w:val="CommentReference"/>
        </w:rPr>
        <w:annotationRef/>
      </w:r>
      <w:r>
        <w:rPr>
          <w:color w:val="000000"/>
        </w:rPr>
        <w:t>Done.</w:t>
      </w:r>
    </w:p>
  </w:comment>
  <w:comment w:id="341" w:author="Glenn Reed" w:date="2023-05-01T11:52:00Z" w:initials="GR">
    <w:p w14:paraId="746AFC6B" w14:textId="4833A81A" w:rsidR="00F74DFB" w:rsidRDefault="00892B18">
      <w:pPr>
        <w:pStyle w:val="CommentText"/>
      </w:pPr>
      <w:r>
        <w:rPr>
          <w:rStyle w:val="CommentReference"/>
        </w:rPr>
        <w:annotationRef/>
      </w:r>
      <w:r w:rsidR="00F74DFB">
        <w:t>But isn't this an important value to highlight and bring forward assuming that this scenario continues to be a frequent one.</w:t>
      </w:r>
    </w:p>
    <w:p w14:paraId="47629AC5" w14:textId="77777777" w:rsidR="00F74DFB" w:rsidRDefault="00F74DFB">
      <w:pPr>
        <w:pStyle w:val="CommentText"/>
      </w:pPr>
    </w:p>
    <w:p w14:paraId="773D7FE4" w14:textId="77777777" w:rsidR="00F74DFB" w:rsidRDefault="00F74DFB">
      <w:pPr>
        <w:pStyle w:val="CommentText"/>
      </w:pPr>
      <w:r>
        <w:t>Or is this too much a mix of partial displacement w/o integrated controls and cooling only installs to make this value useful re: the current program's partial displacement w/integrated control scenario?</w:t>
      </w:r>
    </w:p>
  </w:comment>
  <w:comment w:id="342" w:author="Kevin Price" w:date="2023-05-08T10:16:00Z" w:initials="KP">
    <w:p w14:paraId="783FCFED" w14:textId="77777777" w:rsidR="00FE3855" w:rsidRDefault="00FC7634" w:rsidP="00780A2A">
      <w:r>
        <w:rPr>
          <w:rStyle w:val="CommentReference"/>
        </w:rPr>
        <w:annotationRef/>
      </w:r>
      <w:r w:rsidR="00FE3855">
        <w:t>Based on feedback from EA Team. Footnote added</w:t>
      </w:r>
    </w:p>
  </w:comment>
  <w:comment w:id="365" w:author="Glenn Reed" w:date="2023-05-03T17:32:00Z" w:initials="GR">
    <w:p w14:paraId="13EBD73C" w14:textId="4F71D67F" w:rsidR="00F651D8" w:rsidRDefault="00F651D8">
      <w:pPr>
        <w:pStyle w:val="CommentText"/>
      </w:pPr>
      <w:r>
        <w:rPr>
          <w:rStyle w:val="CommentReference"/>
        </w:rPr>
        <w:annotationRef/>
      </w:r>
      <w:r>
        <w:t>Why isn't this value in the ES and Abstract?</w:t>
      </w:r>
    </w:p>
  </w:comment>
  <w:comment w:id="366" w:author="Kevin Price" w:date="2023-05-11T17:41:00Z" w:initials="KP">
    <w:p w14:paraId="0CA2A4BE" w14:textId="77777777" w:rsidR="00FE3855" w:rsidRDefault="00FE3855" w:rsidP="00201DDA">
      <w:r>
        <w:rPr>
          <w:rStyle w:val="CommentReference"/>
        </w:rPr>
        <w:annotationRef/>
      </w:r>
      <w:r>
        <w:rPr>
          <w:color w:val="000000"/>
        </w:rPr>
        <w:t xml:space="preserve">Footnote added. </w:t>
      </w:r>
    </w:p>
  </w:comment>
  <w:comment w:id="368" w:author="Glenn Reed" w:date="2023-05-01T11:59:00Z" w:initials="GR">
    <w:p w14:paraId="4DC548EE" w14:textId="6681C947" w:rsidR="005801DB" w:rsidRDefault="005801DB">
      <w:pPr>
        <w:pStyle w:val="CommentText"/>
      </w:pPr>
      <w:r>
        <w:rPr>
          <w:rStyle w:val="CommentReference"/>
        </w:rPr>
        <w:annotationRef/>
      </w:r>
      <w:r>
        <w:t>Any thought as to why this EFLH cooling value would be higher than full displacement scenarios?</w:t>
      </w:r>
    </w:p>
  </w:comment>
  <w:comment w:id="369" w:author="John Flotterud" w:date="2023-05-08T11:55:00Z" w:initials="JF">
    <w:p w14:paraId="06C9FB8E" w14:textId="6208F77B" w:rsidR="3A429FE9" w:rsidRDefault="3A429FE9">
      <w:pPr>
        <w:pStyle w:val="CommentText"/>
      </w:pPr>
      <w:r>
        <w:t xml:space="preserve">My best guess would be full displacement systems will be sized for heating whereas partial is sized more likely for the cooling load. in CT climate you need a larger heating load than cooling load so a system designed to provide full heating will be oversized for cooling resulting in fewer full load hours. </w:t>
      </w:r>
      <w:r>
        <w:rPr>
          <w:rStyle w:val="CommentReference"/>
        </w:rPr>
        <w:annotationRef/>
      </w:r>
    </w:p>
  </w:comment>
  <w:comment w:id="370" w:author="Kevin Price" w:date="2023-05-15T11:29:00Z" w:initials="KP">
    <w:p w14:paraId="3772BEBA" w14:textId="77777777" w:rsidR="009F5DE0" w:rsidRDefault="009F5DE0" w:rsidP="00600819">
      <w:r>
        <w:rPr>
          <w:rStyle w:val="CommentReference"/>
        </w:rPr>
        <w:annotationRef/>
      </w:r>
      <w:r>
        <w:rPr>
          <w:color w:val="000000"/>
        </w:rPr>
        <w:t>Text edit to address the topic (without guessing as to the reasons).</w:t>
      </w:r>
    </w:p>
  </w:comment>
  <w:comment w:id="375" w:author="Glenn Reed" w:date="2023-05-01T12:04:00Z" w:initials="GR">
    <w:p w14:paraId="74F9C48F" w14:textId="5369EB3F" w:rsidR="004D67B7" w:rsidRDefault="004D67B7">
      <w:pPr>
        <w:pStyle w:val="CommentText"/>
      </w:pPr>
      <w:r>
        <w:rPr>
          <w:rStyle w:val="CommentReference"/>
        </w:rPr>
        <w:annotationRef/>
      </w:r>
      <w:r>
        <w:t>Though on the coldest days:</w:t>
      </w:r>
    </w:p>
    <w:p w14:paraId="2CF6A526" w14:textId="77777777" w:rsidR="004D67B7" w:rsidRDefault="004D67B7">
      <w:pPr>
        <w:pStyle w:val="CommentText"/>
        <w:numPr>
          <w:ilvl w:val="0"/>
          <w:numId w:val="44"/>
        </w:numPr>
      </w:pPr>
      <w:r>
        <w:t>The conditioned ambient air temperature in the home might be lower as the heating system struggles to keep up. This happened during the worst of the February cold snap.</w:t>
      </w:r>
    </w:p>
    <w:p w14:paraId="0D2A7EBF" w14:textId="77777777" w:rsidR="004D67B7" w:rsidRDefault="004D67B7">
      <w:pPr>
        <w:pStyle w:val="CommentText"/>
        <w:numPr>
          <w:ilvl w:val="0"/>
          <w:numId w:val="44"/>
        </w:numPr>
      </w:pPr>
      <w:r>
        <w:t>Conversely, if the HPWH is in a mechanical room with the space heating equipment there might be more waste heat in that space for the HPWH to draw from.</w:t>
      </w:r>
    </w:p>
    <w:p w14:paraId="655D250C" w14:textId="77777777" w:rsidR="004D67B7" w:rsidRDefault="004D67B7">
      <w:pPr>
        <w:pStyle w:val="CommentText"/>
        <w:numPr>
          <w:ilvl w:val="0"/>
          <w:numId w:val="44"/>
        </w:numPr>
      </w:pPr>
      <w:r>
        <w:t>And maybe more pipe losses depending where they are located</w:t>
      </w:r>
    </w:p>
  </w:comment>
  <w:comment w:id="376" w:author="Kevin Price" w:date="2023-05-08T10:19:00Z" w:initials="KP">
    <w:p w14:paraId="1B1D653F" w14:textId="77777777" w:rsidR="00FD70CC" w:rsidRDefault="00FD70CC">
      <w:r>
        <w:rPr>
          <w:rStyle w:val="CommentReference"/>
        </w:rPr>
        <w:annotationRef/>
      </w:r>
      <w:r>
        <w:rPr>
          <w:color w:val="000000"/>
        </w:rPr>
        <w:t xml:space="preserve">These are possibilities in some homes, correct. </w:t>
      </w:r>
    </w:p>
  </w:comment>
  <w:comment w:id="380" w:author="Glenn Reed" w:date="2023-05-01T12:08:00Z" w:initials="GR">
    <w:p w14:paraId="09F7B578" w14:textId="5184CD54" w:rsidR="00416B45" w:rsidRDefault="00416B45">
      <w:pPr>
        <w:pStyle w:val="CommentText"/>
      </w:pPr>
      <w:r>
        <w:rPr>
          <w:rStyle w:val="CommentReference"/>
        </w:rPr>
        <w:annotationRef/>
      </w:r>
      <w:r>
        <w:t>Is it worth noting that this increased consumption may be a function of both higher loads and lower COPs? You do touch on this above.</w:t>
      </w:r>
    </w:p>
  </w:comment>
  <w:comment w:id="381" w:author="Kevin Price" w:date="2023-05-11T17:43:00Z" w:initials="KP">
    <w:p w14:paraId="6FB8C4EC" w14:textId="77777777" w:rsidR="00FE3855" w:rsidRDefault="00FE3855" w:rsidP="00F633BA">
      <w:r>
        <w:rPr>
          <w:rStyle w:val="CommentReference"/>
        </w:rPr>
        <w:annotationRef/>
      </w:r>
      <w:r>
        <w:rPr>
          <w:color w:val="000000"/>
        </w:rPr>
        <w:t xml:space="preserve">edit added above. </w:t>
      </w:r>
    </w:p>
  </w:comment>
  <w:comment w:id="382" w:author="Williams, Kiersten M" w:date="2023-05-11T06:27:00Z" w:initials="WKM">
    <w:p w14:paraId="4E6C37A4" w14:textId="5D9CB42A" w:rsidR="00991341" w:rsidRDefault="00991341">
      <w:pPr>
        <w:pStyle w:val="CommentText"/>
      </w:pPr>
      <w:r>
        <w:rPr>
          <w:rStyle w:val="CommentReference"/>
        </w:rPr>
        <w:annotationRef/>
      </w:r>
      <w:r>
        <w:t xml:space="preserve">Should these graphs be kw overtime? Applies to charts below as well  </w:t>
      </w:r>
    </w:p>
  </w:comment>
  <w:comment w:id="383" w:author="Kevin Price" w:date="2023-05-11T17:44:00Z" w:initials="KP">
    <w:p w14:paraId="31E6A319" w14:textId="77777777" w:rsidR="00E959F8" w:rsidRDefault="00FE3855" w:rsidP="00ED7FC4">
      <w:r>
        <w:rPr>
          <w:rStyle w:val="CommentReference"/>
        </w:rPr>
        <w:annotationRef/>
      </w:r>
      <w:r w:rsidR="00E959F8">
        <w:rPr>
          <w:color w:val="000000"/>
        </w:rPr>
        <w:t>confirmed kWh is appropriate.</w:t>
      </w:r>
    </w:p>
  </w:comment>
  <w:comment w:id="386" w:author="Glenn Reed" w:date="2023-05-01T12:10:00Z" w:initials="GR">
    <w:p w14:paraId="4825A14C" w14:textId="0C3AD06B" w:rsidR="000E05D7" w:rsidRDefault="000E05D7">
      <w:pPr>
        <w:pStyle w:val="CommentText"/>
      </w:pPr>
      <w:r>
        <w:rPr>
          <w:rStyle w:val="CommentReference"/>
        </w:rPr>
        <w:annotationRef/>
      </w:r>
      <w:r>
        <w:t>Hmmm….Any idea why different than with DHP overnight performance discussed above?</w:t>
      </w:r>
    </w:p>
  </w:comment>
  <w:comment w:id="388" w:author="Williams, Kiersten M" w:date="2023-05-11T06:34:00Z" w:initials="WKM">
    <w:p w14:paraId="6D88379F" w14:textId="0677A07E" w:rsidR="006258F5" w:rsidRDefault="006258F5">
      <w:pPr>
        <w:pStyle w:val="CommentText"/>
      </w:pPr>
      <w:r>
        <w:rPr>
          <w:rStyle w:val="CommentReference"/>
        </w:rPr>
        <w:annotationRef/>
      </w:r>
      <w:r>
        <w:t>Same comment as above- is it possible ducted systems are better at distributing heat throughout the house, rather than a back up system being used?</w:t>
      </w:r>
    </w:p>
  </w:comment>
  <w:comment w:id="391" w:author="Glenn Reed" w:date="2023-05-01T12:11:00Z" w:initials="GR">
    <w:p w14:paraId="696061EC" w14:textId="77777777" w:rsidR="002617B6" w:rsidRDefault="002617B6">
      <w:pPr>
        <w:pStyle w:val="CommentText"/>
      </w:pPr>
      <w:r>
        <w:rPr>
          <w:rStyle w:val="CommentReference"/>
        </w:rPr>
        <w:annotationRef/>
      </w:r>
      <w:r>
        <w:t>How, if at all, will MA HP (and HWPH?) data be integrated into this study?</w:t>
      </w:r>
    </w:p>
  </w:comment>
  <w:comment w:id="392" w:author="Kevin Price" w:date="2023-05-11T17:47:00Z" w:initials="KP">
    <w:p w14:paraId="1E255ADB" w14:textId="77777777" w:rsidR="005B4113" w:rsidRDefault="005B4113" w:rsidP="00235F07">
      <w:r>
        <w:rPr>
          <w:rStyle w:val="CommentReference"/>
        </w:rPr>
        <w:annotationRef/>
      </w:r>
      <w:r>
        <w:rPr>
          <w:color w:val="000000"/>
        </w:rPr>
        <w:t>They won’t.</w:t>
      </w:r>
    </w:p>
  </w:comment>
  <w:comment w:id="400" w:author="Glenn Reed" w:date="2023-05-01T12:18:00Z" w:initials="GR">
    <w:p w14:paraId="15C10B87" w14:textId="1517FF1C" w:rsidR="009B211A" w:rsidRDefault="00145362">
      <w:pPr>
        <w:pStyle w:val="CommentText"/>
      </w:pPr>
      <w:r>
        <w:rPr>
          <w:rStyle w:val="CommentReference"/>
        </w:rPr>
        <w:annotationRef/>
      </w:r>
      <w:r w:rsidR="009B211A">
        <w:t>Why no provision of:</w:t>
      </w:r>
    </w:p>
    <w:p w14:paraId="29E3F58A" w14:textId="77777777" w:rsidR="009B211A" w:rsidRDefault="009B211A">
      <w:pPr>
        <w:pStyle w:val="CommentText"/>
        <w:numPr>
          <w:ilvl w:val="0"/>
          <w:numId w:val="49"/>
        </w:numPr>
      </w:pPr>
      <w:r>
        <w:t>Cooling EFLHs</w:t>
      </w:r>
    </w:p>
    <w:p w14:paraId="294F6B27" w14:textId="77777777" w:rsidR="009B211A" w:rsidRDefault="009B211A">
      <w:pPr>
        <w:pStyle w:val="CommentText"/>
        <w:numPr>
          <w:ilvl w:val="0"/>
          <w:numId w:val="49"/>
        </w:numPr>
      </w:pPr>
      <w:r>
        <w:t>Heating EFLHs for partial (supplemental?) displacement</w:t>
      </w:r>
    </w:p>
    <w:p w14:paraId="66CE7D99" w14:textId="77777777" w:rsidR="009B211A" w:rsidRDefault="009B211A">
      <w:pPr>
        <w:pStyle w:val="CommentText"/>
        <w:numPr>
          <w:ilvl w:val="0"/>
          <w:numId w:val="49"/>
        </w:numPr>
      </w:pPr>
      <w:r>
        <w:t>Breakout by Coastal vs. Inland?</w:t>
      </w:r>
    </w:p>
    <w:p w14:paraId="1AB54CE5" w14:textId="77777777" w:rsidR="009B211A" w:rsidRDefault="009B211A">
      <w:pPr>
        <w:pStyle w:val="CommentText"/>
      </w:pPr>
    </w:p>
    <w:p w14:paraId="65BD727F" w14:textId="77777777" w:rsidR="009B211A" w:rsidRDefault="009B211A">
      <w:pPr>
        <w:pStyle w:val="CommentText"/>
      </w:pPr>
      <w:r>
        <w:t>And ditto for the abstract and the ES.</w:t>
      </w:r>
    </w:p>
  </w:comment>
  <w:comment w:id="401" w:author="Kevin Price" w:date="2023-05-11T17:47:00Z" w:initials="KP">
    <w:p w14:paraId="2C016A4E" w14:textId="77777777" w:rsidR="005B4113" w:rsidRDefault="005B4113" w:rsidP="00AB37D8">
      <w:r>
        <w:rPr>
          <w:rStyle w:val="CommentReference"/>
        </w:rPr>
        <w:annotationRef/>
      </w:r>
      <w:r>
        <w:t>They do not fit into the PSD.</w:t>
      </w:r>
    </w:p>
  </w:comment>
  <w:comment w:id="406" w:author="JILLIAN WINTERKORN" w:date="2023-05-10T12:07:00Z" w:initials="JW">
    <w:p w14:paraId="40AA7893" w14:textId="5CE8584A" w:rsidR="00213480" w:rsidRDefault="00213480">
      <w:pPr>
        <w:pStyle w:val="CommentText"/>
      </w:pPr>
      <w:r>
        <w:rPr>
          <w:rStyle w:val="CommentReference"/>
        </w:rPr>
        <w:annotationRef/>
      </w:r>
      <w:r>
        <w:t xml:space="preserve">Can we collect info on if partial displacement customers are using backup at these low temps during the next study round? Customers with full displacement may be using their HPs even more than reported if partial is mixed in. </w:t>
      </w:r>
    </w:p>
  </w:comment>
  <w:comment w:id="407" w:author="Kevin Price" w:date="2023-05-11T17:49:00Z" w:initials="KP">
    <w:p w14:paraId="63B1C1E7" w14:textId="77777777" w:rsidR="005B4113" w:rsidRDefault="005B4113" w:rsidP="00F242C8">
      <w:r>
        <w:rPr>
          <w:rStyle w:val="CommentReference"/>
        </w:rPr>
        <w:annotationRef/>
      </w:r>
      <w:r>
        <w:rPr>
          <w:color w:val="000000"/>
        </w:rPr>
        <w:t xml:space="preserve">We will see if we can address in the next report. </w:t>
      </w:r>
    </w:p>
  </w:comment>
  <w:comment w:id="409" w:author="Glenn Reed" w:date="2023-05-01T12:24:00Z" w:initials="GR">
    <w:p w14:paraId="596F7AD2" w14:textId="34DED40D" w:rsidR="00522FD4" w:rsidRDefault="00522FD4">
      <w:pPr>
        <w:pStyle w:val="CommentText"/>
      </w:pPr>
      <w:r>
        <w:rPr>
          <w:rStyle w:val="CommentReference"/>
        </w:rPr>
        <w:annotationRef/>
      </w:r>
      <w:r>
        <w:t>Need to consider - if not now:</w:t>
      </w:r>
    </w:p>
    <w:p w14:paraId="24C7C16D" w14:textId="77777777" w:rsidR="00522FD4" w:rsidRDefault="00522FD4">
      <w:pPr>
        <w:pStyle w:val="CommentText"/>
        <w:numPr>
          <w:ilvl w:val="0"/>
          <w:numId w:val="48"/>
        </w:numPr>
      </w:pPr>
      <w:r>
        <w:t>Impact of new rating metrics (SEER2 and HSPF2)</w:t>
      </w:r>
    </w:p>
    <w:p w14:paraId="1E544519" w14:textId="77777777" w:rsidR="00522FD4" w:rsidRDefault="00522FD4">
      <w:pPr>
        <w:pStyle w:val="CommentText"/>
        <w:numPr>
          <w:ilvl w:val="0"/>
          <w:numId w:val="48"/>
        </w:numPr>
      </w:pPr>
      <w:r>
        <w:t>Can the cold temperature analyses be translated into peak demand impact estimates?</w:t>
      </w:r>
    </w:p>
    <w:p w14:paraId="21EB8309" w14:textId="77777777" w:rsidR="00522FD4" w:rsidRDefault="00522FD4">
      <w:pPr>
        <w:pStyle w:val="CommentText"/>
        <w:numPr>
          <w:ilvl w:val="0"/>
          <w:numId w:val="48"/>
        </w:numPr>
      </w:pPr>
      <w:r>
        <w:t>Fossil fuel savings</w:t>
      </w:r>
    </w:p>
    <w:p w14:paraId="1DD10792" w14:textId="77777777" w:rsidR="00522FD4" w:rsidRDefault="00522FD4">
      <w:pPr>
        <w:pStyle w:val="CommentText"/>
        <w:numPr>
          <w:ilvl w:val="0"/>
          <w:numId w:val="48"/>
        </w:numPr>
      </w:pPr>
      <w:r>
        <w:t>Partial displacement savings</w:t>
      </w:r>
    </w:p>
  </w:comment>
  <w:comment w:id="411" w:author="Williams, Kiersten M" w:date="2023-05-11T06:38:00Z" w:initials="WKM">
    <w:p w14:paraId="3654A6CA" w14:textId="78DD587D" w:rsidR="006258F5" w:rsidRDefault="006258F5">
      <w:pPr>
        <w:pStyle w:val="CommentText"/>
      </w:pPr>
      <w:r>
        <w:rPr>
          <w:rStyle w:val="CommentReference"/>
        </w:rPr>
        <w:annotationRef/>
      </w:r>
      <w:r>
        <w:t>If the study does not apply to lost opportunity, will it be include in the next steps?</w:t>
      </w:r>
    </w:p>
  </w:comment>
  <w:comment w:id="412" w:author="Kevin Price" w:date="2023-05-11T16:20:00Z" w:initials="KP">
    <w:p w14:paraId="13286531" w14:textId="77777777" w:rsidR="00433D24" w:rsidRDefault="00433D24" w:rsidP="00E95C69">
      <w:r>
        <w:rPr>
          <w:rStyle w:val="CommentReference"/>
        </w:rPr>
        <w:annotationRef/>
      </w:r>
      <w:r>
        <w:rPr>
          <w:color w:val="000000"/>
        </w:rPr>
        <w:t>Added</w:t>
      </w:r>
    </w:p>
  </w:comment>
  <w:comment w:id="415" w:author="Glenn Reed" w:date="2023-05-01T12:25:00Z" w:initials="GR">
    <w:p w14:paraId="5911E68A" w14:textId="58FA29E8" w:rsidR="00522FD4" w:rsidRDefault="00522FD4">
      <w:pPr>
        <w:pStyle w:val="CommentText"/>
      </w:pPr>
      <w:r>
        <w:rPr>
          <w:rStyle w:val="CommentReference"/>
        </w:rPr>
        <w:annotationRef/>
      </w:r>
      <w:r>
        <w:t>Again, not clear on this study's objectives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C363DD" w15:done="1"/>
  <w15:commentEx w15:paraId="5E59D001" w15:done="1"/>
  <w15:commentEx w15:paraId="15901F73" w15:paraIdParent="5E59D001" w15:done="1"/>
  <w15:commentEx w15:paraId="0B07ED61" w15:done="1"/>
  <w15:commentEx w15:paraId="674C5D9D" w15:paraIdParent="0B07ED61" w15:done="1"/>
  <w15:commentEx w15:paraId="0AC46F9B" w15:done="1"/>
  <w15:commentEx w15:paraId="5707099B" w15:paraIdParent="0AC46F9B" w15:done="1"/>
  <w15:commentEx w15:paraId="13D8F0C4" w15:done="0"/>
  <w15:commentEx w15:paraId="5C65642D" w15:done="1"/>
  <w15:commentEx w15:paraId="60484AD1" w15:paraIdParent="5C65642D" w15:done="1"/>
  <w15:commentEx w15:paraId="1623A4D6" w15:done="1"/>
  <w15:commentEx w15:paraId="1D06B771" w15:paraIdParent="1623A4D6" w15:done="1"/>
  <w15:commentEx w15:paraId="3A9880EC" w15:done="1"/>
  <w15:commentEx w15:paraId="1B26269C" w15:paraIdParent="3A9880EC" w15:done="1"/>
  <w15:commentEx w15:paraId="6DC8D653" w15:done="0"/>
  <w15:commentEx w15:paraId="6C2923A5" w15:paraIdParent="6DC8D653" w15:done="0"/>
  <w15:commentEx w15:paraId="563CDCE1" w15:paraIdParent="6DC8D653" w15:done="0"/>
  <w15:commentEx w15:paraId="09539678" w15:done="1"/>
  <w15:commentEx w15:paraId="7DFCE933" w15:paraIdParent="09539678" w15:done="1"/>
  <w15:commentEx w15:paraId="174C07EA" w15:done="1"/>
  <w15:commentEx w15:paraId="6D5C9090" w15:paraIdParent="174C07EA" w15:done="1"/>
  <w15:commentEx w15:paraId="16587009" w15:done="1"/>
  <w15:commentEx w15:paraId="0602CAE9" w15:paraIdParent="16587009" w15:done="1"/>
  <w15:commentEx w15:paraId="0DFACC70" w15:done="1"/>
  <w15:commentEx w15:paraId="7374B9B8" w15:paraIdParent="0DFACC70" w15:done="1"/>
  <w15:commentEx w15:paraId="00D95C7D" w15:done="1"/>
  <w15:commentEx w15:paraId="3A932BB5" w15:paraIdParent="00D95C7D" w15:done="1"/>
  <w15:commentEx w15:paraId="79A2170F" w15:done="1"/>
  <w15:commentEx w15:paraId="30743739" w15:paraIdParent="79A2170F" w15:done="1"/>
  <w15:commentEx w15:paraId="246066A5" w15:done="1"/>
  <w15:commentEx w15:paraId="72A6BA74" w15:paraIdParent="246066A5" w15:done="1"/>
  <w15:commentEx w15:paraId="75CCABF4" w15:done="1"/>
  <w15:commentEx w15:paraId="31F89944" w15:paraIdParent="75CCABF4" w15:done="1"/>
  <w15:commentEx w15:paraId="7B40250D" w15:done="1"/>
  <w15:commentEx w15:paraId="1EBAC46A" w15:done="1"/>
  <w15:commentEx w15:paraId="5B77120A" w15:done="1"/>
  <w15:commentEx w15:paraId="3D951531" w15:paraIdParent="5B77120A" w15:done="1"/>
  <w15:commentEx w15:paraId="5920275A" w15:done="1"/>
  <w15:commentEx w15:paraId="4DAF01A2" w15:paraIdParent="5920275A" w15:done="1"/>
  <w15:commentEx w15:paraId="778FDC5A" w15:done="1"/>
  <w15:commentEx w15:paraId="7D93A35B" w15:paraIdParent="778FDC5A" w15:done="1"/>
  <w15:commentEx w15:paraId="67004F8F" w15:done="1"/>
  <w15:commentEx w15:paraId="1FD6A7B3" w15:paraIdParent="67004F8F" w15:done="1"/>
  <w15:commentEx w15:paraId="1D618364" w15:done="1"/>
  <w15:commentEx w15:paraId="70FD992E" w15:paraIdParent="1D618364" w15:done="1"/>
  <w15:commentEx w15:paraId="06AB5130" w15:done="1"/>
  <w15:commentEx w15:paraId="4EBFDDDC" w15:paraIdParent="06AB5130" w15:done="1"/>
  <w15:commentEx w15:paraId="5B8AE174" w15:done="1"/>
  <w15:commentEx w15:paraId="430A6AEE" w15:paraIdParent="5B8AE174" w15:done="1"/>
  <w15:commentEx w15:paraId="4A0B3A3E" w15:done="1"/>
  <w15:commentEx w15:paraId="5020A42A" w15:paraIdParent="4A0B3A3E" w15:done="1"/>
  <w15:commentEx w15:paraId="6A557C29" w15:done="1"/>
  <w15:commentEx w15:paraId="22C1BDC8" w15:paraIdParent="6A557C29" w15:done="1"/>
  <w15:commentEx w15:paraId="7821BB60" w15:done="1"/>
  <w15:commentEx w15:paraId="6F37D945" w15:paraIdParent="7821BB60" w15:done="1"/>
  <w15:commentEx w15:paraId="4FB47ED6" w15:done="1"/>
  <w15:commentEx w15:paraId="297DFD42" w15:paraIdParent="4FB47ED6" w15:done="1"/>
  <w15:commentEx w15:paraId="25431F12" w15:done="1"/>
  <w15:commentEx w15:paraId="78C29E4A" w15:paraIdParent="25431F12" w15:done="1"/>
  <w15:commentEx w15:paraId="33A6F76B" w15:done="0"/>
  <w15:commentEx w15:paraId="483AC7ED" w15:paraIdParent="33A6F76B" w15:done="0"/>
  <w15:commentEx w15:paraId="65EE880B" w15:paraIdParent="33A6F76B" w15:done="0"/>
  <w15:commentEx w15:paraId="333CF0F7" w15:done="1"/>
  <w15:commentEx w15:paraId="53EDD3DE" w15:paraIdParent="333CF0F7" w15:done="1"/>
  <w15:commentEx w15:paraId="1E2AC714" w15:done="1"/>
  <w15:commentEx w15:paraId="756AF828" w15:paraIdParent="1E2AC714" w15:done="1"/>
  <w15:commentEx w15:paraId="07C0F44E" w15:done="1"/>
  <w15:commentEx w15:paraId="594CD976" w15:done="1"/>
  <w15:commentEx w15:paraId="4B486B50" w15:paraIdParent="594CD976" w15:done="1"/>
  <w15:commentEx w15:paraId="2DEDA231" w15:done="0"/>
  <w15:commentEx w15:paraId="4CBC24F4" w15:paraIdParent="2DEDA231" w15:done="0"/>
  <w15:commentEx w15:paraId="5E215F05" w15:paraIdParent="2DEDA231" w15:done="0"/>
  <w15:commentEx w15:paraId="3615DC45" w15:done="1"/>
  <w15:commentEx w15:paraId="5C1475A8" w15:done="1"/>
  <w15:commentEx w15:paraId="4AE3ED02" w15:paraIdParent="5C1475A8" w15:done="1"/>
  <w15:commentEx w15:paraId="0BC9AE01" w15:done="1"/>
  <w15:commentEx w15:paraId="3773D609" w15:paraIdParent="0BC9AE01" w15:done="1"/>
  <w15:commentEx w15:paraId="04422998" w15:done="1"/>
  <w15:commentEx w15:paraId="5F0DD65A" w15:paraIdParent="04422998" w15:done="1"/>
  <w15:commentEx w15:paraId="5A7E2E42" w15:done="1"/>
  <w15:commentEx w15:paraId="317A924C" w15:done="1"/>
  <w15:commentEx w15:paraId="392A1525" w15:paraIdParent="317A924C" w15:done="1"/>
  <w15:commentEx w15:paraId="3329C957" w15:done="0"/>
  <w15:commentEx w15:paraId="6C1656E7" w15:paraIdParent="3329C957" w15:done="0"/>
  <w15:commentEx w15:paraId="019EC436" w15:paraIdParent="3329C957" w15:done="0"/>
  <w15:commentEx w15:paraId="490F2DC1" w15:done="1"/>
  <w15:commentEx w15:paraId="1B5C0E3D" w15:paraIdParent="490F2DC1" w15:done="1"/>
  <w15:commentEx w15:paraId="389A0A67" w15:done="0"/>
  <w15:commentEx w15:paraId="322992AE" w15:done="1"/>
  <w15:commentEx w15:paraId="26B590BC" w15:done="1"/>
  <w15:commentEx w15:paraId="7D63D70B" w15:paraIdParent="26B590BC" w15:done="1"/>
  <w15:commentEx w15:paraId="773D7FE4" w15:done="1"/>
  <w15:commentEx w15:paraId="783FCFED" w15:paraIdParent="773D7FE4" w15:done="1"/>
  <w15:commentEx w15:paraId="13EBD73C" w15:done="1"/>
  <w15:commentEx w15:paraId="0CA2A4BE" w15:paraIdParent="13EBD73C" w15:done="1"/>
  <w15:commentEx w15:paraId="4DC548EE" w15:done="0"/>
  <w15:commentEx w15:paraId="06C9FB8E" w15:paraIdParent="4DC548EE" w15:done="0"/>
  <w15:commentEx w15:paraId="3772BEBA" w15:paraIdParent="4DC548EE" w15:done="0"/>
  <w15:commentEx w15:paraId="655D250C" w15:done="1"/>
  <w15:commentEx w15:paraId="1B1D653F" w15:paraIdParent="655D250C" w15:done="1"/>
  <w15:commentEx w15:paraId="09F7B578" w15:done="1"/>
  <w15:commentEx w15:paraId="6FB8C4EC" w15:paraIdParent="09F7B578" w15:done="1"/>
  <w15:commentEx w15:paraId="4E6C37A4" w15:done="1"/>
  <w15:commentEx w15:paraId="31E6A319" w15:paraIdParent="4E6C37A4" w15:done="1"/>
  <w15:commentEx w15:paraId="4825A14C" w15:done="1"/>
  <w15:commentEx w15:paraId="6D88379F" w15:done="1"/>
  <w15:commentEx w15:paraId="696061EC" w15:done="1"/>
  <w15:commentEx w15:paraId="1E255ADB" w15:paraIdParent="696061EC" w15:done="1"/>
  <w15:commentEx w15:paraId="65BD727F" w15:done="1"/>
  <w15:commentEx w15:paraId="2C016A4E" w15:paraIdParent="65BD727F" w15:done="1"/>
  <w15:commentEx w15:paraId="40AA7893" w15:done="1"/>
  <w15:commentEx w15:paraId="63B1C1E7" w15:paraIdParent="40AA7893" w15:done="1"/>
  <w15:commentEx w15:paraId="1DD10792" w15:done="1"/>
  <w15:commentEx w15:paraId="3654A6CA" w15:done="1"/>
  <w15:commentEx w15:paraId="13286531" w15:paraIdParent="3654A6CA" w15:done="1"/>
  <w15:commentEx w15:paraId="5911E68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9DFE7" w16cex:dateUtc="2023-05-01T10:51:00Z"/>
  <w16cex:commentExtensible w16cex:durableId="27F9DEF2" w16cex:dateUtc="2023-05-01T10:47:00Z"/>
  <w16cex:commentExtensible w16cex:durableId="28033CB8" w16cex:dateUtc="2023-05-08T16:17:00Z"/>
  <w16cex:commentExtensible w16cex:durableId="27F9DF0A" w16cex:dateUtc="2023-05-01T10:47:00Z"/>
  <w16cex:commentExtensible w16cex:durableId="280793A9" w16cex:dateUtc="2023-05-11T23:17:00Z"/>
  <w16cex:commentExtensible w16cex:durableId="27FD0303" w16cex:dateUtc="2023-05-03T19:57:00Z"/>
  <w16cex:commentExtensible w16cex:durableId="28079464" w16cex:dateUtc="2023-05-11T23:20:00Z"/>
  <w16cex:commentExtensible w16cex:durableId="27FD028D" w16cex:dateUtc="2023-05-03T19:55:00Z"/>
  <w16cex:commentExtensible w16cex:durableId="27FA19A9" w16cex:dateUtc="2023-05-01T14:57:00Z"/>
  <w16cex:commentExtensible w16cex:durableId="28049023" w16cex:dateUtc="2023-05-09T16:25:00Z"/>
  <w16cex:commentExtensible w16cex:durableId="27F9DCBB" w16cex:dateUtc="2023-05-01T10:37:00Z"/>
  <w16cex:commentExtensible w16cex:durableId="2804907C" w16cex:dateUtc="2023-05-09T16:27:00Z"/>
  <w16cex:commentExtensible w16cex:durableId="27F9E097" w16cex:dateUtc="2023-05-01T10:54:00Z"/>
  <w16cex:commentExtensible w16cex:durableId="28033D9B" w16cex:dateUtc="2023-05-08T16:21:00Z"/>
  <w16cex:commentExtensible w16cex:durableId="27FD0DF1" w16cex:dateUtc="2023-05-03T20:44:00Z"/>
  <w16cex:commentExtensible w16cex:durableId="280490FF" w16cex:dateUtc="2023-05-09T16:29:00Z"/>
  <w16cex:commentExtensible w16cex:durableId="280C96F7" w16cex:dateUtc="2023-05-15T18:33:00Z"/>
  <w16cex:commentExtensible w16cex:durableId="27F9DDA0" w16cex:dateUtc="2023-05-01T10:41:00Z"/>
  <w16cex:commentExtensible w16cex:durableId="28033DEA" w16cex:dateUtc="2023-05-08T16:22:00Z"/>
  <w16cex:commentExtensible w16cex:durableId="27F9DF9E" w16cex:dateUtc="2023-05-01T10:50:00Z"/>
  <w16cex:commentExtensible w16cex:durableId="28079823" w16cex:dateUtc="2023-05-11T23:36:00Z"/>
  <w16cex:commentExtensible w16cex:durableId="27FD0EF3" w16cex:dateUtc="2023-05-03T20:48:00Z"/>
  <w16cex:commentExtensible w16cex:durableId="28033E2E" w16cex:dateUtc="2023-05-08T16:23:00Z"/>
  <w16cex:commentExtensible w16cex:durableId="27FD09A9" w16cex:dateUtc="2023-05-03T20:26:00Z"/>
  <w16cex:commentExtensible w16cex:durableId="28033E59" w16cex:dateUtc="2023-05-08T16:24:00Z"/>
  <w16cex:commentExtensible w16cex:durableId="27F9E0C4" w16cex:dateUtc="2023-05-01T10:55:00Z"/>
  <w16cex:commentExtensible w16cex:durableId="280798C7" w16cex:dateUtc="2023-05-11T23:39:00Z"/>
  <w16cex:commentExtensible w16cex:durableId="27F9E101" w16cex:dateUtc="2023-05-01T10:56:00Z"/>
  <w16cex:commentExtensible w16cex:durableId="28079A17" w16cex:dateUtc="2023-05-11T23:45:00Z"/>
  <w16cex:commentExtensible w16cex:durableId="27F9ED56" w16cex:dateUtc="2023-05-01T11:48:00Z"/>
  <w16cex:commentExtensible w16cex:durableId="28033EBC" w16cex:dateUtc="2023-05-08T16:26:00Z"/>
  <w16cex:commentExtensible w16cex:durableId="27F9E14E" w16cex:dateUtc="2023-05-01T10:57:00Z"/>
  <w16cex:commentExtensible w16cex:durableId="280493B3" w16cex:dateUtc="2023-05-09T16:37:00Z"/>
  <w16cex:commentExtensible w16cex:durableId="27F9E132" w16cex:dateUtc="2023-05-01T10:56:00Z"/>
  <w16cex:commentExtensible w16cex:durableId="280602C4" w16cex:dateUtc="2023-05-10T15:47:00Z"/>
  <w16cex:commentExtensible w16cex:durableId="28062FD1" w16cex:dateUtc="2023-05-10T18:59:00Z"/>
  <w16cex:commentExtensible w16cex:durableId="28079AD8" w16cex:dateUtc="2023-05-11T23:48:00Z"/>
  <w16cex:commentExtensible w16cex:durableId="27F9EC1B" w16cex:dateUtc="2023-05-01T11:43:00Z"/>
  <w16cex:commentExtensible w16cex:durableId="28034081" w16cex:dateUtc="2023-05-08T16:33:00Z"/>
  <w16cex:commentExtensible w16cex:durableId="27F9EC55" w16cex:dateUtc="2023-05-01T11:44:00Z"/>
  <w16cex:commentExtensible w16cex:durableId="28034096" w16cex:dateUtc="2023-05-08T16:34:00Z"/>
  <w16cex:commentExtensible w16cex:durableId="28060492" w16cex:dateUtc="2023-05-10T15:54:00Z"/>
  <w16cex:commentExtensible w16cex:durableId="28079CEA" w16cex:dateUtc="2023-05-11T23:57:00Z"/>
  <w16cex:commentExtensible w16cex:durableId="27F9F3B0" w16cex:dateUtc="2023-05-01T12:15:00Z"/>
  <w16cex:commentExtensible w16cex:durableId="28049585" w16cex:dateUtc="2023-05-09T16:48:00Z"/>
  <w16cex:commentExtensible w16cex:durableId="27F9F466" w16cex:dateUtc="2023-05-01T12:18:00Z"/>
  <w16cex:commentExtensible w16cex:durableId="280340F1" w16cex:dateUtc="2023-05-08T16:35:00Z"/>
  <w16cex:commentExtensible w16cex:durableId="27F9F4E2" w16cex:dateUtc="2023-05-01T12:20:00Z"/>
  <w16cex:commentExtensible w16cex:durableId="2803410D" w16cex:dateUtc="2023-05-08T16:36:00Z"/>
  <w16cex:commentExtensible w16cex:durableId="27F9F9BE" w16cex:dateUtc="2023-05-01T12:41:00Z"/>
  <w16cex:commentExtensible w16cex:durableId="28034126" w16cex:dateUtc="2023-05-08T16:36:00Z"/>
  <w16cex:commentExtensible w16cex:durableId="27F9FC69" w16cex:dateUtc="2023-05-01T12:52:00Z"/>
  <w16cex:commentExtensible w16cex:durableId="28034156" w16cex:dateUtc="2023-05-08T16:37:00Z"/>
  <w16cex:commentExtensible w16cex:durableId="27F9F8DC" w16cex:dateUtc="2023-05-01T12:37:00Z"/>
  <w16cex:commentExtensible w16cex:durableId="2804968B" w16cex:dateUtc="2023-05-09T16:53:00Z"/>
  <w16cex:commentExtensible w16cex:durableId="27F9FA9E" w16cex:dateUtc="2023-05-01T12:45:00Z"/>
  <w16cex:commentExtensible w16cex:durableId="280345E8" w16cex:dateUtc="2023-05-08T16:56:00Z"/>
  <w16cex:commentExtensible w16cex:durableId="27F9FB09" w16cex:dateUtc="2023-05-01T12:47:00Z"/>
  <w16cex:commentExtensible w16cex:durableId="3EC796EE" w16cex:dateUtc="2023-05-08T16:39:00Z"/>
  <w16cex:commentExtensible w16cex:durableId="27F9FC8A" w16cex:dateUtc="2023-05-01T12:53:00Z"/>
  <w16cex:commentExtensible w16cex:durableId="70DEC56B" w16cex:dateUtc="2023-05-08T16:40:00Z"/>
  <w16cex:commentExtensible w16cex:durableId="280C93C2" w16cex:dateUtc="2023-05-15T18:19:00Z"/>
  <w16cex:commentExtensible w16cex:durableId="27FA047B" w16cex:dateUtc="2023-05-01T13:27:00Z"/>
  <w16cex:commentExtensible w16cex:durableId="2807ABDD" w16cex:dateUtc="2023-05-12T01:01:00Z"/>
  <w16cex:commentExtensible w16cex:durableId="27FA0BE1" w16cex:dateUtc="2023-05-01T13:58:00Z"/>
  <w16cex:commentExtensible w16cex:durableId="2804CA2A" w16cex:dateUtc="2023-05-09T20:33:00Z"/>
  <w16cex:commentExtensible w16cex:durableId="27FA0C60" w16cex:dateUtc="2023-05-01T14:01:00Z"/>
  <w16cex:commentExtensible w16cex:durableId="27FA0D3E" w16cex:dateUtc="2023-05-01T14:04:00Z"/>
  <w16cex:commentExtensible w16cex:durableId="2803469B" w16cex:dateUtc="2023-05-08T16:59:00Z"/>
  <w16cex:commentExtensible w16cex:durableId="27FA0E0C" w16cex:dateUtc="2023-05-01T14:08:00Z"/>
  <w16cex:commentExtensible w16cex:durableId="23C66E01" w16cex:dateUtc="2023-05-08T17:38:00Z"/>
  <w16cex:commentExtensible w16cex:durableId="280C9300" w16cex:dateUtc="2023-05-15T18:16:00Z"/>
  <w16cex:commentExtensible w16cex:durableId="27FA0E41" w16cex:dateUtc="2023-05-01T14:09:00Z"/>
  <w16cex:commentExtensible w16cex:durableId="27FA11B3" w16cex:dateUtc="2023-05-01T14:23:00Z"/>
  <w16cex:commentExtensible w16cex:durableId="2803470B" w16cex:dateUtc="2023-05-08T17:01:00Z"/>
  <w16cex:commentExtensible w16cex:durableId="27FA1288" w16cex:dateUtc="2023-05-01T14:27:00Z"/>
  <w16cex:commentExtensible w16cex:durableId="2803476F" w16cex:dateUtc="2023-05-08T17:03:00Z"/>
  <w16cex:commentExtensible w16cex:durableId="27FA12A0" w16cex:dateUtc="2023-05-01T14:27:00Z"/>
  <w16cex:commentExtensible w16cex:durableId="28049813" w16cex:dateUtc="2023-05-09T16:59:00Z"/>
  <w16cex:commentExtensible w16cex:durableId="27FA1324" w16cex:dateUtc="2023-05-01T14:29:00Z"/>
  <w16cex:commentExtensible w16cex:durableId="27FA137B" w16cex:dateUtc="2023-05-01T14:31:00Z"/>
  <w16cex:commentExtensible w16cex:durableId="2807A5D5" w16cex:dateUtc="2023-05-12T00:35:00Z"/>
  <w16cex:commentExtensible w16cex:durableId="27FA13D6" w16cex:dateUtc="2023-05-01T14:32:00Z"/>
  <w16cex:commentExtensible w16cex:durableId="248BCFE1" w16cex:dateUtc="2023-05-08T16:47:00Z"/>
  <w16cex:commentExtensible w16cex:durableId="280C9388" w16cex:dateUtc="2023-05-15T18:18:00Z"/>
  <w16cex:commentExtensible w16cex:durableId="27FA1488" w16cex:dateUtc="2023-05-01T14:35:00Z"/>
  <w16cex:commentExtensible w16cex:durableId="2807A624" w16cex:dateUtc="2023-05-12T00:36:00Z"/>
  <w16cex:commentExtensible w16cex:durableId="27FA1A0C" w16cex:dateUtc="2023-05-01T14:59:00Z"/>
  <w16cex:commentExtensible w16cex:durableId="27FD1758" w16cex:dateUtc="2023-05-03T21:24:00Z"/>
  <w16cex:commentExtensible w16cex:durableId="27FD18BC" w16cex:dateUtc="2023-05-03T21:30:00Z"/>
  <w16cex:commentExtensible w16cex:durableId="28034A81" w16cex:dateUtc="2023-05-08T17:16:00Z"/>
  <w16cex:commentExtensible w16cex:durableId="27FA2696" w16cex:dateUtc="2023-05-01T15:52:00Z"/>
  <w16cex:commentExtensible w16cex:durableId="28034A94" w16cex:dateUtc="2023-05-08T17:16:00Z"/>
  <w16cex:commentExtensible w16cex:durableId="27FD191F" w16cex:dateUtc="2023-05-03T21:32:00Z"/>
  <w16cex:commentExtensible w16cex:durableId="2807A737" w16cex:dateUtc="2023-05-12T00:41:00Z"/>
  <w16cex:commentExtensible w16cex:durableId="27FA281A" w16cex:dateUtc="2023-05-01T15:59:00Z"/>
  <w16cex:commentExtensible w16cex:durableId="5904D5D7" w16cex:dateUtc="2023-05-08T16:55:00Z"/>
  <w16cex:commentExtensible w16cex:durableId="280C9600" w16cex:dateUtc="2023-05-15T18:29:00Z"/>
  <w16cex:commentExtensible w16cex:durableId="27FA295D" w16cex:dateUtc="2023-05-01T16:04:00Z"/>
  <w16cex:commentExtensible w16cex:durableId="28034B24" w16cex:dateUtc="2023-05-08T17:19:00Z"/>
  <w16cex:commentExtensible w16cex:durableId="27FA2A37" w16cex:dateUtc="2023-05-01T16:08:00Z"/>
  <w16cex:commentExtensible w16cex:durableId="2807A7D2" w16cex:dateUtc="2023-05-12T00:43:00Z"/>
  <w16cex:commentExtensible w16cex:durableId="2807093F" w16cex:dateUtc="2023-05-11T10:27:00Z"/>
  <w16cex:commentExtensible w16cex:durableId="2807A7E0" w16cex:dateUtc="2023-05-12T00:44:00Z"/>
  <w16cex:commentExtensible w16cex:durableId="27FA2AA7" w16cex:dateUtc="2023-05-01T16:10:00Z"/>
  <w16cex:commentExtensible w16cex:durableId="28070B10" w16cex:dateUtc="2023-05-11T10:34:00Z"/>
  <w16cex:commentExtensible w16cex:durableId="27FA2AFF" w16cex:dateUtc="2023-05-01T16:11:00Z"/>
  <w16cex:commentExtensible w16cex:durableId="2807A8A7" w16cex:dateUtc="2023-05-12T00:47:00Z"/>
  <w16cex:commentExtensible w16cex:durableId="27FA2C7C" w16cex:dateUtc="2023-05-01T16:18:00Z"/>
  <w16cex:commentExtensible w16cex:durableId="2807A8C0" w16cex:dateUtc="2023-05-12T00:47:00Z"/>
  <w16cex:commentExtensible w16cex:durableId="28060765" w16cex:dateUtc="2023-05-10T16:07:00Z"/>
  <w16cex:commentExtensible w16cex:durableId="2807A947" w16cex:dateUtc="2023-05-12T00:49:00Z"/>
  <w16cex:commentExtensible w16cex:durableId="27FA2E11" w16cex:dateUtc="2023-05-01T16:24:00Z"/>
  <w16cex:commentExtensible w16cex:durableId="28070BDA" w16cex:dateUtc="2023-05-11T10:38:00Z"/>
  <w16cex:commentExtensible w16cex:durableId="28079446" w16cex:dateUtc="2023-05-11T23:20:00Z"/>
  <w16cex:commentExtensible w16cex:durableId="27FA2E30" w16cex:dateUtc="2023-05-01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C363DD" w16cid:durableId="27F9DFE7"/>
  <w16cid:commentId w16cid:paraId="5E59D001" w16cid:durableId="27F9DEF2"/>
  <w16cid:commentId w16cid:paraId="15901F73" w16cid:durableId="28033CB8"/>
  <w16cid:commentId w16cid:paraId="0B07ED61" w16cid:durableId="27F9DF0A"/>
  <w16cid:commentId w16cid:paraId="674C5D9D" w16cid:durableId="280793A9"/>
  <w16cid:commentId w16cid:paraId="0AC46F9B" w16cid:durableId="27FD0303"/>
  <w16cid:commentId w16cid:paraId="5707099B" w16cid:durableId="28079464"/>
  <w16cid:commentId w16cid:paraId="13D8F0C4" w16cid:durableId="27FD028D"/>
  <w16cid:commentId w16cid:paraId="5C65642D" w16cid:durableId="27FA19A9"/>
  <w16cid:commentId w16cid:paraId="60484AD1" w16cid:durableId="28049023"/>
  <w16cid:commentId w16cid:paraId="1623A4D6" w16cid:durableId="27F9DCBB"/>
  <w16cid:commentId w16cid:paraId="1D06B771" w16cid:durableId="2804907C"/>
  <w16cid:commentId w16cid:paraId="3A9880EC" w16cid:durableId="27F9E097"/>
  <w16cid:commentId w16cid:paraId="1B26269C" w16cid:durableId="28033D9B"/>
  <w16cid:commentId w16cid:paraId="6DC8D653" w16cid:durableId="27FD0DF1"/>
  <w16cid:commentId w16cid:paraId="6C2923A5" w16cid:durableId="280490FF"/>
  <w16cid:commentId w16cid:paraId="563CDCE1" w16cid:durableId="280C96F7"/>
  <w16cid:commentId w16cid:paraId="09539678" w16cid:durableId="27F9DDA0"/>
  <w16cid:commentId w16cid:paraId="7DFCE933" w16cid:durableId="28033DEA"/>
  <w16cid:commentId w16cid:paraId="174C07EA" w16cid:durableId="27F9DF9E"/>
  <w16cid:commentId w16cid:paraId="6D5C9090" w16cid:durableId="28079823"/>
  <w16cid:commentId w16cid:paraId="16587009" w16cid:durableId="27FD0EF3"/>
  <w16cid:commentId w16cid:paraId="0602CAE9" w16cid:durableId="28033E2E"/>
  <w16cid:commentId w16cid:paraId="0DFACC70" w16cid:durableId="27FD09A9"/>
  <w16cid:commentId w16cid:paraId="7374B9B8" w16cid:durableId="28033E59"/>
  <w16cid:commentId w16cid:paraId="00D95C7D" w16cid:durableId="27F9E0C4"/>
  <w16cid:commentId w16cid:paraId="3A932BB5" w16cid:durableId="280798C7"/>
  <w16cid:commentId w16cid:paraId="79A2170F" w16cid:durableId="27F9E101"/>
  <w16cid:commentId w16cid:paraId="30743739" w16cid:durableId="28079A17"/>
  <w16cid:commentId w16cid:paraId="246066A5" w16cid:durableId="27F9ED56"/>
  <w16cid:commentId w16cid:paraId="72A6BA74" w16cid:durableId="28033EBC"/>
  <w16cid:commentId w16cid:paraId="75CCABF4" w16cid:durableId="27F9E14E"/>
  <w16cid:commentId w16cid:paraId="31F89944" w16cid:durableId="280493B3"/>
  <w16cid:commentId w16cid:paraId="7B40250D" w16cid:durableId="27F9E132"/>
  <w16cid:commentId w16cid:paraId="1EBAC46A" w16cid:durableId="280602C4"/>
  <w16cid:commentId w16cid:paraId="5B77120A" w16cid:durableId="28062FD1"/>
  <w16cid:commentId w16cid:paraId="3D951531" w16cid:durableId="28079AD8"/>
  <w16cid:commentId w16cid:paraId="5920275A" w16cid:durableId="27F9EC1B"/>
  <w16cid:commentId w16cid:paraId="4DAF01A2" w16cid:durableId="28034081"/>
  <w16cid:commentId w16cid:paraId="778FDC5A" w16cid:durableId="27F9EC55"/>
  <w16cid:commentId w16cid:paraId="7D93A35B" w16cid:durableId="28034096"/>
  <w16cid:commentId w16cid:paraId="67004F8F" w16cid:durableId="28060492"/>
  <w16cid:commentId w16cid:paraId="1FD6A7B3" w16cid:durableId="28079CEA"/>
  <w16cid:commentId w16cid:paraId="1D618364" w16cid:durableId="27F9F3B0"/>
  <w16cid:commentId w16cid:paraId="70FD992E" w16cid:durableId="28049585"/>
  <w16cid:commentId w16cid:paraId="06AB5130" w16cid:durableId="27F9F466"/>
  <w16cid:commentId w16cid:paraId="4EBFDDDC" w16cid:durableId="280340F1"/>
  <w16cid:commentId w16cid:paraId="5B8AE174" w16cid:durableId="27F9F4E2"/>
  <w16cid:commentId w16cid:paraId="430A6AEE" w16cid:durableId="2803410D"/>
  <w16cid:commentId w16cid:paraId="4A0B3A3E" w16cid:durableId="27F9F9BE"/>
  <w16cid:commentId w16cid:paraId="5020A42A" w16cid:durableId="28034126"/>
  <w16cid:commentId w16cid:paraId="6A557C29" w16cid:durableId="27F9FC69"/>
  <w16cid:commentId w16cid:paraId="22C1BDC8" w16cid:durableId="28034156"/>
  <w16cid:commentId w16cid:paraId="7821BB60" w16cid:durableId="27F9F8DC"/>
  <w16cid:commentId w16cid:paraId="6F37D945" w16cid:durableId="2804968B"/>
  <w16cid:commentId w16cid:paraId="4FB47ED6" w16cid:durableId="27F9FA9E"/>
  <w16cid:commentId w16cid:paraId="297DFD42" w16cid:durableId="280345E8"/>
  <w16cid:commentId w16cid:paraId="25431F12" w16cid:durableId="27F9FB09"/>
  <w16cid:commentId w16cid:paraId="78C29E4A" w16cid:durableId="3EC796EE"/>
  <w16cid:commentId w16cid:paraId="33A6F76B" w16cid:durableId="27F9FC8A"/>
  <w16cid:commentId w16cid:paraId="483AC7ED" w16cid:durableId="70DEC56B"/>
  <w16cid:commentId w16cid:paraId="65EE880B" w16cid:durableId="280C93C2"/>
  <w16cid:commentId w16cid:paraId="333CF0F7" w16cid:durableId="27FA047B"/>
  <w16cid:commentId w16cid:paraId="53EDD3DE" w16cid:durableId="2807ABDD"/>
  <w16cid:commentId w16cid:paraId="1E2AC714" w16cid:durableId="27FA0BE1"/>
  <w16cid:commentId w16cid:paraId="756AF828" w16cid:durableId="2804CA2A"/>
  <w16cid:commentId w16cid:paraId="07C0F44E" w16cid:durableId="27FA0C60"/>
  <w16cid:commentId w16cid:paraId="594CD976" w16cid:durableId="27FA0D3E"/>
  <w16cid:commentId w16cid:paraId="4B486B50" w16cid:durableId="2803469B"/>
  <w16cid:commentId w16cid:paraId="2DEDA231" w16cid:durableId="27FA0E0C"/>
  <w16cid:commentId w16cid:paraId="4CBC24F4" w16cid:durableId="23C66E01"/>
  <w16cid:commentId w16cid:paraId="5E215F05" w16cid:durableId="280C9300"/>
  <w16cid:commentId w16cid:paraId="3615DC45" w16cid:durableId="27FA0E41"/>
  <w16cid:commentId w16cid:paraId="5C1475A8" w16cid:durableId="27FA11B3"/>
  <w16cid:commentId w16cid:paraId="4AE3ED02" w16cid:durableId="2803470B"/>
  <w16cid:commentId w16cid:paraId="0BC9AE01" w16cid:durableId="27FA1288"/>
  <w16cid:commentId w16cid:paraId="3773D609" w16cid:durableId="2803476F"/>
  <w16cid:commentId w16cid:paraId="04422998" w16cid:durableId="27FA12A0"/>
  <w16cid:commentId w16cid:paraId="5F0DD65A" w16cid:durableId="28049813"/>
  <w16cid:commentId w16cid:paraId="5A7E2E42" w16cid:durableId="27FA1324"/>
  <w16cid:commentId w16cid:paraId="317A924C" w16cid:durableId="27FA137B"/>
  <w16cid:commentId w16cid:paraId="392A1525" w16cid:durableId="2807A5D5"/>
  <w16cid:commentId w16cid:paraId="3329C957" w16cid:durableId="27FA13D6"/>
  <w16cid:commentId w16cid:paraId="6C1656E7" w16cid:durableId="248BCFE1"/>
  <w16cid:commentId w16cid:paraId="019EC436" w16cid:durableId="280C9388"/>
  <w16cid:commentId w16cid:paraId="490F2DC1" w16cid:durableId="27FA1488"/>
  <w16cid:commentId w16cid:paraId="1B5C0E3D" w16cid:durableId="2807A624"/>
  <w16cid:commentId w16cid:paraId="389A0A67" w16cid:durableId="27FA1A0C"/>
  <w16cid:commentId w16cid:paraId="322992AE" w16cid:durableId="27FD1758"/>
  <w16cid:commentId w16cid:paraId="26B590BC" w16cid:durableId="27FD18BC"/>
  <w16cid:commentId w16cid:paraId="7D63D70B" w16cid:durableId="28034A81"/>
  <w16cid:commentId w16cid:paraId="773D7FE4" w16cid:durableId="27FA2696"/>
  <w16cid:commentId w16cid:paraId="783FCFED" w16cid:durableId="28034A94"/>
  <w16cid:commentId w16cid:paraId="13EBD73C" w16cid:durableId="27FD191F"/>
  <w16cid:commentId w16cid:paraId="0CA2A4BE" w16cid:durableId="2807A737"/>
  <w16cid:commentId w16cid:paraId="4DC548EE" w16cid:durableId="27FA281A"/>
  <w16cid:commentId w16cid:paraId="06C9FB8E" w16cid:durableId="5904D5D7"/>
  <w16cid:commentId w16cid:paraId="3772BEBA" w16cid:durableId="280C9600"/>
  <w16cid:commentId w16cid:paraId="655D250C" w16cid:durableId="27FA295D"/>
  <w16cid:commentId w16cid:paraId="1B1D653F" w16cid:durableId="28034B24"/>
  <w16cid:commentId w16cid:paraId="09F7B578" w16cid:durableId="27FA2A37"/>
  <w16cid:commentId w16cid:paraId="6FB8C4EC" w16cid:durableId="2807A7D2"/>
  <w16cid:commentId w16cid:paraId="4E6C37A4" w16cid:durableId="2807093F"/>
  <w16cid:commentId w16cid:paraId="31E6A319" w16cid:durableId="2807A7E0"/>
  <w16cid:commentId w16cid:paraId="4825A14C" w16cid:durableId="27FA2AA7"/>
  <w16cid:commentId w16cid:paraId="6D88379F" w16cid:durableId="28070B10"/>
  <w16cid:commentId w16cid:paraId="696061EC" w16cid:durableId="27FA2AFF"/>
  <w16cid:commentId w16cid:paraId="1E255ADB" w16cid:durableId="2807A8A7"/>
  <w16cid:commentId w16cid:paraId="65BD727F" w16cid:durableId="27FA2C7C"/>
  <w16cid:commentId w16cid:paraId="2C016A4E" w16cid:durableId="2807A8C0"/>
  <w16cid:commentId w16cid:paraId="40AA7893" w16cid:durableId="28060765"/>
  <w16cid:commentId w16cid:paraId="63B1C1E7" w16cid:durableId="2807A947"/>
  <w16cid:commentId w16cid:paraId="1DD10792" w16cid:durableId="27FA2E11"/>
  <w16cid:commentId w16cid:paraId="3654A6CA" w16cid:durableId="28070BDA"/>
  <w16cid:commentId w16cid:paraId="13286531" w16cid:durableId="28079446"/>
  <w16cid:commentId w16cid:paraId="5911E68A" w16cid:durableId="27FA2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3A110" w14:textId="77777777" w:rsidR="00AF289A" w:rsidRDefault="00AF289A">
      <w:r>
        <w:separator/>
      </w:r>
    </w:p>
    <w:p w14:paraId="5C06A25A" w14:textId="77777777" w:rsidR="00AF289A" w:rsidRDefault="00AF289A"/>
    <w:p w14:paraId="058F31BD" w14:textId="77777777" w:rsidR="00AF289A" w:rsidRDefault="00AF289A"/>
    <w:p w14:paraId="6173C75F" w14:textId="77777777" w:rsidR="00AF289A" w:rsidRDefault="00AF289A"/>
    <w:p w14:paraId="31B46BB1" w14:textId="77777777" w:rsidR="00AF289A" w:rsidRDefault="00AF289A"/>
  </w:endnote>
  <w:endnote w:type="continuationSeparator" w:id="0">
    <w:p w14:paraId="5E6F8373" w14:textId="77777777" w:rsidR="00AF289A" w:rsidRDefault="00AF289A">
      <w:r>
        <w:continuationSeparator/>
      </w:r>
    </w:p>
    <w:p w14:paraId="7712AE69" w14:textId="77777777" w:rsidR="00AF289A" w:rsidRDefault="00AF289A"/>
    <w:p w14:paraId="22B9F7F8" w14:textId="77777777" w:rsidR="00AF289A" w:rsidRDefault="00AF289A"/>
    <w:p w14:paraId="536AA874" w14:textId="77777777" w:rsidR="00AF289A" w:rsidRDefault="00AF289A"/>
    <w:p w14:paraId="3DCD4F4B" w14:textId="77777777" w:rsidR="00AF289A" w:rsidRDefault="00AF289A"/>
  </w:endnote>
  <w:endnote w:type="continuationNotice" w:id="1">
    <w:p w14:paraId="11FCB171" w14:textId="77777777" w:rsidR="00AF289A" w:rsidRDefault="00AF2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Adobe Garamond Pro">
    <w:altName w:val="Helvetica Neue Light"/>
    <w:panose1 w:val="020B0604020202020204"/>
    <w:charset w:val="00"/>
    <w:family w:val="auto"/>
    <w:pitch w:val="variable"/>
    <w:sig w:usb0="03000000"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0000000000000000000"/>
    <w:charset w:val="00"/>
    <w:family w:val="auto"/>
    <w:pitch w:val="variable"/>
    <w:sig w:usb0="00000003" w:usb1="00000000" w:usb2="00000000" w:usb3="00000000" w:csb0="00000003" w:csb1="00000000"/>
  </w:font>
  <w:font w:name="BodoniL">
    <w:altName w:val="Times"/>
    <w:panose1 w:val="020B0604020202020204"/>
    <w:charset w:val="4D"/>
    <w:family w:val="roman"/>
    <w:notTrueType/>
    <w:pitch w:val="default"/>
    <w:sig w:usb0="BFFFC110" w:usb1="24822242" w:usb2="00200020" w:usb3="0042006F" w:csb0="0064006F" w:csb1="006E0069"/>
  </w:font>
  <w:font w:name="Century Schoolbook">
    <w:panose1 w:val="02040604050505020304"/>
    <w:charset w:val="00"/>
    <w:family w:val="roman"/>
    <w:pitch w:val="variable"/>
    <w:sig w:usb0="00000287" w:usb1="00000000" w:usb2="00000000" w:usb3="00000000" w:csb0="0000009F" w:csb1="00000000"/>
  </w:font>
  <w:font w:name="MIJMPM+TimesNewRoman">
    <w:altName w:val="Cambria"/>
    <w:panose1 w:val="020B0604020202020204"/>
    <w:charset w:val="00"/>
    <w:family w:val="roman"/>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1041" w14:textId="55198466" w:rsidR="00891583" w:rsidRDefault="00891583" w:rsidP="00433D24">
    <w:pPr>
      <w:pStyle w:val="Footer"/>
      <w:rPr>
        <w:sz w:val="24"/>
      </w:rPr>
    </w:pPr>
    <w:r>
      <w:fldChar w:fldCharType="begin"/>
    </w:r>
    <w:r>
      <w:instrText xml:space="preserve">PAGE  </w:instrText>
    </w:r>
    <w:r>
      <w:fldChar w:fldCharType="separate"/>
    </w:r>
    <w:r w:rsidR="00433D24">
      <w:rPr>
        <w:noProof/>
      </w:rPr>
      <w:t>i</w:t>
    </w:r>
    <w:r>
      <w:fldChar w:fldCharType="end"/>
    </w:r>
  </w:p>
  <w:p w14:paraId="775D6C05" w14:textId="77777777" w:rsidR="00891583" w:rsidRDefault="00891583" w:rsidP="0043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EDE1" w14:textId="77777777" w:rsidR="002E1BE4" w:rsidRDefault="007C72A3" w:rsidP="00433D24">
    <w:pPr>
      <w:pStyle w:val="Footer"/>
    </w:pPr>
    <w:r>
      <w:rPr>
        <w:noProof/>
      </w:rPr>
      <mc:AlternateContent>
        <mc:Choice Requires="wps">
          <w:drawing>
            <wp:anchor distT="0" distB="0" distL="114300" distR="114300" simplePos="0" relativeHeight="251660299" behindDoc="0" locked="0" layoutInCell="0" allowOverlap="1" wp14:anchorId="76109B86" wp14:editId="79B02CC0">
              <wp:simplePos x="0" y="0"/>
              <wp:positionH relativeFrom="page">
                <wp:align>center</wp:align>
              </wp:positionH>
              <wp:positionV relativeFrom="page">
                <wp:align>bottom</wp:align>
              </wp:positionV>
              <wp:extent cx="7772400" cy="463550"/>
              <wp:effectExtent l="0" t="0" r="0" b="12700"/>
              <wp:wrapNone/>
              <wp:docPr id="810694608" name="MSIPCMd6e046b996eee692dfc4be86"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011F8F" w14:textId="3733DC99" w:rsidR="007C72A3" w:rsidRPr="007C72A3" w:rsidRDefault="007C72A3" w:rsidP="007C72A3">
                          <w:pPr>
                            <w:spacing w:after="0"/>
                            <w:jc w:val="center"/>
                            <w:rPr>
                              <w:rFonts w:cs="Calibri"/>
                              <w:color w:val="008000"/>
                            </w:rPr>
                          </w:pPr>
                          <w:r w:rsidRPr="007C72A3">
                            <w:rPr>
                              <w:rFonts w:cs="Calibri"/>
                              <w:color w:val="008000"/>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109B86" id="_x0000_t202" coordsize="21600,21600" o:spt="202" path="m,l,21600r21600,l21600,xe">
              <v:stroke joinstyle="miter"/>
              <v:path gradientshapeok="t" o:connecttype="rect"/>
            </v:shapetype>
            <v:shape id="MSIPCMd6e046b996eee692dfc4be86" o:spid="_x0000_s1029" type="#_x0000_t202" alt="{&quot;HashCode&quot;:1231056682,&quot;Height&quot;:9999999.0,&quot;Width&quot;:9999999.0,&quot;Placement&quot;:&quot;Footer&quot;,&quot;Index&quot;:&quot;Primary&quot;,&quot;Section&quot;:1,&quot;Top&quot;:0.0,&quot;Left&quot;:0.0}" style="position:absolute;margin-left:0;margin-top:0;width:612pt;height:36.5pt;z-index:2516602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" o:allowincell="f" filled="f" stroked="f" strokeweight=".5pt">
              <v:textbox inset=",0,,0">
                <w:txbxContent>
                  <w:p w14:paraId="56011F8F" w14:textId="3733DC99" w:rsidR="007C72A3" w:rsidRPr="007C72A3" w:rsidRDefault="007C72A3" w:rsidP="007C72A3">
                    <w:pPr>
                      <w:spacing w:after="0"/>
                      <w:jc w:val="center"/>
                      <w:rPr>
                        <w:rFonts w:cs="Calibri"/>
                        <w:color w:val="008000"/>
                      </w:rPr>
                    </w:pPr>
                    <w:r w:rsidRPr="007C72A3">
                      <w:rPr>
                        <w:rFonts w:cs="Calibri"/>
                        <w:color w:val="008000"/>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E15B" w14:textId="6DB4AD58" w:rsidR="00891583" w:rsidRDefault="00891583" w:rsidP="00433D24">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4684" w14:textId="77777777" w:rsidR="00622939" w:rsidRPr="001536B1" w:rsidRDefault="007C72A3" w:rsidP="00433D24">
    <w:pPr>
      <w:pStyle w:val="Footer"/>
    </w:pPr>
    <w:r>
      <w:rPr>
        <w:noProof/>
        <w:color w:val="695126"/>
      </w:rPr>
      <mc:AlternateContent>
        <mc:Choice Requires="wps">
          <w:drawing>
            <wp:anchor distT="0" distB="0" distL="114300" distR="114300" simplePos="0" relativeHeight="251662347" behindDoc="0" locked="0" layoutInCell="0" allowOverlap="1" wp14:anchorId="4213CFB7" wp14:editId="38B62ADF">
              <wp:simplePos x="0" y="0"/>
              <wp:positionH relativeFrom="page">
                <wp:align>center</wp:align>
              </wp:positionH>
              <wp:positionV relativeFrom="page">
                <wp:align>bottom</wp:align>
              </wp:positionV>
              <wp:extent cx="7772400" cy="463550"/>
              <wp:effectExtent l="0" t="0" r="0" b="12700"/>
              <wp:wrapNone/>
              <wp:docPr id="3" name="MSIPCMcd2f4be9b46fe3ede67892db"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4E3F0" w14:textId="055118ED" w:rsidR="007C72A3" w:rsidRPr="007C72A3" w:rsidRDefault="007C72A3" w:rsidP="007C72A3">
                          <w:pPr>
                            <w:spacing w:after="0"/>
                            <w:jc w:val="center"/>
                            <w:rPr>
                              <w:rFonts w:cs="Calibri"/>
                              <w:color w:val="008000"/>
                            </w:rPr>
                          </w:pPr>
                          <w:r w:rsidRPr="007C72A3">
                            <w:rPr>
                              <w:rFonts w:cs="Calibri"/>
                              <w:color w:val="008000"/>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13CFB7" id="_x0000_t202" coordsize="21600,21600" o:spt="202" path="m,l,21600r21600,l21600,xe">
              <v:stroke joinstyle="miter"/>
              <v:path gradientshapeok="t" o:connecttype="rect"/>
            </v:shapetype>
            <v:shape id="MSIPCMcd2f4be9b46fe3ede67892db" o:spid="_x0000_s1030" type="#_x0000_t202" alt="{&quot;HashCode&quot;:1231056682,&quot;Height&quot;:9999999.0,&quot;Width&quot;:9999999.0,&quot;Placement&quot;:&quot;Footer&quot;,&quot;Index&quot;:&quot;Primary&quot;,&quot;Section&quot;:3,&quot;Top&quot;:0.0,&quot;Left&quot;:0.0}" style="position:absolute;margin-left:0;margin-top:0;width:612pt;height:36.5pt;z-index:2516623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" o:allowincell="f" filled="f" stroked="f" strokeweight=".5pt">
              <v:textbox inset=",0,,0">
                <w:txbxContent>
                  <w:p w14:paraId="4D24E3F0" w14:textId="055118ED" w:rsidR="007C72A3" w:rsidRPr="007C72A3" w:rsidRDefault="007C72A3" w:rsidP="007C72A3">
                    <w:pPr>
                      <w:spacing w:after="0"/>
                      <w:jc w:val="center"/>
                      <w:rPr>
                        <w:rFonts w:cs="Calibri"/>
                        <w:color w:val="008000"/>
                      </w:rPr>
                    </w:pPr>
                    <w:r w:rsidRPr="007C72A3">
                      <w:rPr>
                        <w:rFonts w:cs="Calibri"/>
                        <w:color w:val="008000"/>
                      </w:rPr>
                      <w:t>Internal Use</w:t>
                    </w:r>
                  </w:p>
                </w:txbxContent>
              </v:textbox>
              <w10:wrap anchorx="page" anchory="page"/>
            </v:shape>
          </w:pict>
        </mc:Fallback>
      </mc:AlternateContent>
    </w:r>
    <w:r w:rsidR="00622939" w:rsidRPr="0068744B">
      <w:rPr>
        <w:color w:val="695126"/>
      </w:rPr>
      <w:t>Evergreen</w:t>
    </w:r>
    <w:r w:rsidR="00622939" w:rsidRPr="0068744B">
      <w:t xml:space="preserve"> </w:t>
    </w:r>
    <w:r w:rsidR="00622939" w:rsidRPr="0068744B">
      <w:rPr>
        <w:color w:val="4B7B18"/>
      </w:rPr>
      <w:t>Economics</w:t>
    </w:r>
    <w:r w:rsidR="00622939">
      <w:tab/>
    </w:r>
    <w:r w:rsidR="00622939">
      <w:tab/>
      <w:t xml:space="preserve">Page </w:t>
    </w:r>
    <w:r w:rsidR="00622939">
      <w:fldChar w:fldCharType="begin"/>
    </w:r>
    <w:r w:rsidR="00622939">
      <w:instrText xml:space="preserve"> PAGE </w:instrText>
    </w:r>
    <w:r w:rsidR="00622939">
      <w:fldChar w:fldCharType="separate"/>
    </w:r>
    <w:r w:rsidR="00622939">
      <w:rPr>
        <w:noProof/>
      </w:rPr>
      <w:t>i</w:t>
    </w:r>
    <w:r w:rsidR="006229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D86F" w14:textId="77777777" w:rsidR="00891583" w:rsidRPr="001536B1" w:rsidRDefault="007C72A3" w:rsidP="00433D24">
    <w:pPr>
      <w:pStyle w:val="Footer"/>
    </w:pPr>
    <w:r>
      <w:rPr>
        <w:noProof/>
        <w:color w:val="695126"/>
      </w:rPr>
      <mc:AlternateContent>
        <mc:Choice Requires="wps">
          <w:drawing>
            <wp:anchor distT="0" distB="0" distL="114300" distR="114300" simplePos="0" relativeHeight="251664395" behindDoc="0" locked="0" layoutInCell="0" allowOverlap="1" wp14:anchorId="25D08A2C" wp14:editId="4F785348">
              <wp:simplePos x="0" y="0"/>
              <wp:positionH relativeFrom="page">
                <wp:align>center</wp:align>
              </wp:positionH>
              <wp:positionV relativeFrom="page">
                <wp:align>bottom</wp:align>
              </wp:positionV>
              <wp:extent cx="7772400" cy="463550"/>
              <wp:effectExtent l="0" t="0" r="0" b="12700"/>
              <wp:wrapNone/>
              <wp:docPr id="7" name="MSIPCMf5944025b63bc86d0c69db07" descr="{&quot;HashCode&quot;:123105668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BCB859" w14:textId="4E58134F" w:rsidR="007C72A3" w:rsidRPr="007C72A3" w:rsidRDefault="007C72A3" w:rsidP="007C72A3">
                          <w:pPr>
                            <w:spacing w:after="0"/>
                            <w:jc w:val="center"/>
                            <w:rPr>
                              <w:rFonts w:cs="Calibri"/>
                              <w:color w:val="008000"/>
                            </w:rPr>
                          </w:pPr>
                          <w:r w:rsidRPr="007C72A3">
                            <w:rPr>
                              <w:rFonts w:cs="Calibri"/>
                              <w:color w:val="008000"/>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D08A2C" id="_x0000_t202" coordsize="21600,21600" o:spt="202" path="m,l,21600r21600,l21600,xe">
              <v:stroke joinstyle="miter"/>
              <v:path gradientshapeok="t" o:connecttype="rect"/>
            </v:shapetype>
            <v:shape id="MSIPCMf5944025b63bc86d0c69db07" o:spid="_x0000_s1031" type="#_x0000_t202" alt="{&quot;HashCode&quot;:1231056682,&quot;Height&quot;:9999999.0,&quot;Width&quot;:9999999.0,&quot;Placement&quot;:&quot;Footer&quot;,&quot;Index&quot;:&quot;Primary&quot;,&quot;Section&quot;:5,&quot;Top&quot;:0.0,&quot;Left&quot;:0.0}" style="position:absolute;margin-left:0;margin-top:0;width:612pt;height:36.5pt;z-index:2516643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" o:allowincell="f" filled="f" stroked="f" strokeweight=".5pt">
              <v:textbox inset=",0,,0">
                <w:txbxContent>
                  <w:p w14:paraId="5FBCB859" w14:textId="4E58134F" w:rsidR="007C72A3" w:rsidRPr="007C72A3" w:rsidRDefault="007C72A3" w:rsidP="007C72A3">
                    <w:pPr>
                      <w:spacing w:after="0"/>
                      <w:jc w:val="center"/>
                      <w:rPr>
                        <w:rFonts w:cs="Calibri"/>
                        <w:color w:val="008000"/>
                      </w:rPr>
                    </w:pPr>
                    <w:r w:rsidRPr="007C72A3">
                      <w:rPr>
                        <w:rFonts w:cs="Calibri"/>
                        <w:color w:val="008000"/>
                      </w:rPr>
                      <w:t>Internal Use</w:t>
                    </w:r>
                  </w:p>
                </w:txbxContent>
              </v:textbox>
              <w10:wrap anchorx="page" anchory="page"/>
            </v:shape>
          </w:pict>
        </mc:Fallback>
      </mc:AlternateContent>
    </w:r>
    <w:r w:rsidR="00891583" w:rsidRPr="0068744B">
      <w:rPr>
        <w:color w:val="695126"/>
      </w:rPr>
      <w:t>Evergreen</w:t>
    </w:r>
    <w:r w:rsidR="00891583" w:rsidRPr="0068744B">
      <w:t xml:space="preserve"> </w:t>
    </w:r>
    <w:r w:rsidR="00891583" w:rsidRPr="0068744B">
      <w:rPr>
        <w:color w:val="4B7B18"/>
      </w:rPr>
      <w:t>Economics</w:t>
    </w:r>
    <w:r w:rsidR="00891583">
      <w:t xml:space="preserve"> </w:t>
    </w:r>
    <w:r w:rsidR="00891583">
      <w:tab/>
    </w:r>
    <w:r w:rsidR="00891583">
      <w:tab/>
      <w:t xml:space="preserve">Page </w:t>
    </w:r>
    <w:r w:rsidR="00891583">
      <w:fldChar w:fldCharType="begin"/>
    </w:r>
    <w:r w:rsidR="00891583">
      <w:instrText xml:space="preserve"> PAGE </w:instrText>
    </w:r>
    <w:r w:rsidR="00891583">
      <w:fldChar w:fldCharType="separate"/>
    </w:r>
    <w:r w:rsidR="00D611F6">
      <w:rPr>
        <w:noProof/>
      </w:rPr>
      <w:t>2</w:t>
    </w:r>
    <w:r w:rsidR="0089158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8EF7" w14:textId="77777777" w:rsidR="00A305D5" w:rsidRPr="00533047" w:rsidRDefault="007C72A3" w:rsidP="00433D24">
    <w:pPr>
      <w:pStyle w:val="Footer"/>
    </w:pPr>
    <w:r>
      <w:rPr>
        <w:noProof/>
        <w:color w:val="695126"/>
      </w:rPr>
      <mc:AlternateContent>
        <mc:Choice Requires="wps">
          <w:drawing>
            <wp:anchor distT="0" distB="0" distL="114300" distR="114300" simplePos="0" relativeHeight="251666443" behindDoc="0" locked="0" layoutInCell="0" allowOverlap="1" wp14:anchorId="6C089272" wp14:editId="1D57A918">
              <wp:simplePos x="0" y="0"/>
              <wp:positionH relativeFrom="page">
                <wp:align>center</wp:align>
              </wp:positionH>
              <wp:positionV relativeFrom="page">
                <wp:align>bottom</wp:align>
              </wp:positionV>
              <wp:extent cx="7772400" cy="463550"/>
              <wp:effectExtent l="0" t="0" r="0" b="12700"/>
              <wp:wrapNone/>
              <wp:docPr id="8" name="MSIPCM3af842aa817e0b37d40c4e03" descr="{&quot;HashCode&quot;:123105668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5D192" w14:textId="62DD187E" w:rsidR="007C72A3" w:rsidRPr="007C72A3" w:rsidRDefault="007C72A3" w:rsidP="007C72A3">
                          <w:pPr>
                            <w:spacing w:after="0"/>
                            <w:jc w:val="center"/>
                            <w:rPr>
                              <w:rFonts w:cs="Calibri"/>
                              <w:color w:val="008000"/>
                            </w:rPr>
                          </w:pPr>
                          <w:r w:rsidRPr="007C72A3">
                            <w:rPr>
                              <w:rFonts w:cs="Calibri"/>
                              <w:color w:val="008000"/>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089272" id="_x0000_t202" coordsize="21600,21600" o:spt="202" path="m,l,21600r21600,l21600,xe">
              <v:stroke joinstyle="miter"/>
              <v:path gradientshapeok="t" o:connecttype="rect"/>
            </v:shapetype>
            <v:shape id="MSIPCM3af842aa817e0b37d40c4e03" o:spid="_x0000_s1032" type="#_x0000_t202" alt="{&quot;HashCode&quot;:1231056682,&quot;Height&quot;:9999999.0,&quot;Width&quot;:9999999.0,&quot;Placement&quot;:&quot;Footer&quot;,&quot;Index&quot;:&quot;Primary&quot;,&quot;Section&quot;:6,&quot;Top&quot;:0.0,&quot;Left&quot;:0.0}" style="position:absolute;margin-left:0;margin-top:0;width:612pt;height:36.5pt;z-index:2516664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" o:allowincell="f" filled="f" stroked="f" strokeweight=".5pt">
              <v:textbox inset=",0,,0">
                <w:txbxContent>
                  <w:p w14:paraId="3B65D192" w14:textId="62DD187E" w:rsidR="007C72A3" w:rsidRPr="007C72A3" w:rsidRDefault="007C72A3" w:rsidP="007C72A3">
                    <w:pPr>
                      <w:spacing w:after="0"/>
                      <w:jc w:val="center"/>
                      <w:rPr>
                        <w:rFonts w:cs="Calibri"/>
                        <w:color w:val="008000"/>
                      </w:rPr>
                    </w:pPr>
                    <w:r w:rsidRPr="007C72A3">
                      <w:rPr>
                        <w:rFonts w:cs="Calibri"/>
                        <w:color w:val="008000"/>
                      </w:rPr>
                      <w:t>Internal Use</w:t>
                    </w:r>
                  </w:p>
                </w:txbxContent>
              </v:textbox>
              <w10:wrap anchorx="page" anchory="page"/>
            </v:shape>
          </w:pict>
        </mc:Fallback>
      </mc:AlternateContent>
    </w:r>
    <w:r w:rsidR="00A305D5" w:rsidRPr="0068744B">
      <w:rPr>
        <w:color w:val="695126"/>
      </w:rPr>
      <w:t>Evergreen</w:t>
    </w:r>
    <w:r w:rsidR="00A305D5" w:rsidRPr="0068744B">
      <w:t xml:space="preserve"> </w:t>
    </w:r>
    <w:r w:rsidR="00A305D5" w:rsidRPr="0068744B">
      <w:rPr>
        <w:color w:val="4B7B18"/>
      </w:rPr>
      <w:t>Economics</w:t>
    </w:r>
    <w:r w:rsidR="00A305D5">
      <w:tab/>
    </w:r>
    <w:r w:rsidR="00A305D5">
      <w:tab/>
      <w:t xml:space="preserve">Page </w:t>
    </w:r>
    <w:r w:rsidR="00A305D5">
      <w:fldChar w:fldCharType="begin"/>
    </w:r>
    <w:r w:rsidR="00A305D5">
      <w:instrText xml:space="preserve"> PAGE </w:instrText>
    </w:r>
    <w:r w:rsidR="00A305D5">
      <w:fldChar w:fldCharType="separate"/>
    </w:r>
    <w:r w:rsidR="00A305D5">
      <w:rPr>
        <w:noProof/>
      </w:rPr>
      <w:t>8</w:t>
    </w:r>
    <w:r w:rsidR="00A305D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1AE4" w14:textId="77777777" w:rsidR="00364165" w:rsidRPr="001536B1" w:rsidRDefault="007C72A3" w:rsidP="00433D24">
    <w:pPr>
      <w:pStyle w:val="Footer"/>
    </w:pPr>
    <w:r>
      <w:rPr>
        <w:noProof/>
        <w:color w:val="695126"/>
      </w:rPr>
      <mc:AlternateContent>
        <mc:Choice Requires="wps">
          <w:drawing>
            <wp:anchor distT="0" distB="0" distL="114300" distR="114300" simplePos="0" relativeHeight="251668491" behindDoc="0" locked="0" layoutInCell="0" allowOverlap="1" wp14:anchorId="232366B3" wp14:editId="7B80BA76">
              <wp:simplePos x="0" y="0"/>
              <wp:positionH relativeFrom="page">
                <wp:align>center</wp:align>
              </wp:positionH>
              <wp:positionV relativeFrom="page">
                <wp:align>bottom</wp:align>
              </wp:positionV>
              <wp:extent cx="7772400" cy="463550"/>
              <wp:effectExtent l="0" t="0" r="0" b="12700"/>
              <wp:wrapNone/>
              <wp:docPr id="9" name="MSIPCMd6ab4c9ab6368d3889cdaa92" descr="{&quot;HashCode&quot;:1231056682,&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3A0B8" w14:textId="546180AE" w:rsidR="007C72A3" w:rsidRPr="007C72A3" w:rsidRDefault="007C72A3" w:rsidP="007C72A3">
                          <w:pPr>
                            <w:spacing w:after="0"/>
                            <w:jc w:val="center"/>
                            <w:rPr>
                              <w:rFonts w:cs="Calibri"/>
                              <w:color w:val="008000"/>
                            </w:rPr>
                          </w:pPr>
                          <w:r w:rsidRPr="007C72A3">
                            <w:rPr>
                              <w:rFonts w:cs="Calibri"/>
                              <w:color w:val="008000"/>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2366B3" id="_x0000_t202" coordsize="21600,21600" o:spt="202" path="m,l,21600r21600,l21600,xe">
              <v:stroke joinstyle="miter"/>
              <v:path gradientshapeok="t" o:connecttype="rect"/>
            </v:shapetype>
            <v:shape id="MSIPCMd6ab4c9ab6368d3889cdaa92" o:spid="_x0000_s1033" type="#_x0000_t202" alt="{&quot;HashCode&quot;:1231056682,&quot;Height&quot;:9999999.0,&quot;Width&quot;:9999999.0,&quot;Placement&quot;:&quot;Footer&quot;,&quot;Index&quot;:&quot;Primary&quot;,&quot;Section&quot;:10,&quot;Top&quot;:0.0,&quot;Left&quot;:0.0}" style="position:absolute;margin-left:0;margin-top:0;width:612pt;height:36.5pt;z-index:2516684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" o:allowincell="f" filled="f" stroked="f" strokeweight=".5pt">
              <v:textbox inset=",0,,0">
                <w:txbxContent>
                  <w:p w14:paraId="72A3A0B8" w14:textId="546180AE" w:rsidR="007C72A3" w:rsidRPr="007C72A3" w:rsidRDefault="007C72A3" w:rsidP="007C72A3">
                    <w:pPr>
                      <w:spacing w:after="0"/>
                      <w:jc w:val="center"/>
                      <w:rPr>
                        <w:rFonts w:cs="Calibri"/>
                        <w:color w:val="008000"/>
                      </w:rPr>
                    </w:pPr>
                    <w:r w:rsidRPr="007C72A3">
                      <w:rPr>
                        <w:rFonts w:cs="Calibri"/>
                        <w:color w:val="008000"/>
                      </w:rPr>
                      <w:t>Internal Use</w:t>
                    </w:r>
                  </w:p>
                </w:txbxContent>
              </v:textbox>
              <w10:wrap anchorx="page" anchory="page"/>
            </v:shape>
          </w:pict>
        </mc:Fallback>
      </mc:AlternateContent>
    </w:r>
    <w:r w:rsidR="00364165" w:rsidRPr="0068744B">
      <w:rPr>
        <w:color w:val="695126"/>
      </w:rPr>
      <w:t>Evergreen</w:t>
    </w:r>
    <w:r w:rsidR="00364165" w:rsidRPr="0068744B">
      <w:t xml:space="preserve"> </w:t>
    </w:r>
    <w:r w:rsidR="00364165" w:rsidRPr="0068744B">
      <w:rPr>
        <w:color w:val="4B7B18"/>
      </w:rPr>
      <w:t>Economics</w:t>
    </w:r>
    <w:r w:rsidR="00364165">
      <w:tab/>
    </w:r>
    <w:r w:rsidR="00364165">
      <w:tab/>
      <w:t xml:space="preserve">Page </w:t>
    </w:r>
    <w:r w:rsidR="00364165">
      <w:fldChar w:fldCharType="begin"/>
    </w:r>
    <w:r w:rsidR="00364165">
      <w:instrText xml:space="preserve"> PAGE </w:instrText>
    </w:r>
    <w:r w:rsidR="00364165">
      <w:fldChar w:fldCharType="separate"/>
    </w:r>
    <w:r w:rsidR="00364165">
      <w:rPr>
        <w:noProof/>
      </w:rPr>
      <w:t>5</w:t>
    </w:r>
    <w:r w:rsidR="0036416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1C9E" w14:textId="77777777" w:rsidR="0043294E" w:rsidRPr="001536B1" w:rsidRDefault="007C72A3" w:rsidP="00433D24">
    <w:pPr>
      <w:pStyle w:val="Footer"/>
    </w:pPr>
    <w:r>
      <w:rPr>
        <w:noProof/>
        <w:color w:val="695126"/>
      </w:rPr>
      <mc:AlternateContent>
        <mc:Choice Requires="wps">
          <w:drawing>
            <wp:anchor distT="0" distB="0" distL="114300" distR="114300" simplePos="0" relativeHeight="251670539" behindDoc="0" locked="0" layoutInCell="0" allowOverlap="1" wp14:anchorId="4517226C" wp14:editId="36945E59">
              <wp:simplePos x="0" y="0"/>
              <wp:positionH relativeFrom="page">
                <wp:align>center</wp:align>
              </wp:positionH>
              <wp:positionV relativeFrom="page">
                <wp:align>bottom</wp:align>
              </wp:positionV>
              <wp:extent cx="7772400" cy="463550"/>
              <wp:effectExtent l="0" t="0" r="0" b="12700"/>
              <wp:wrapNone/>
              <wp:docPr id="12" name="MSIPCMc15a42dc92f59cf72dee10f3" descr="{&quot;HashCode&quot;:1231056682,&quot;Height&quot;:9999999.0,&quot;Width&quot;:9999999.0,&quot;Placement&quot;:&quot;Foot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E7B501" w14:textId="1CF22AF2" w:rsidR="007C72A3" w:rsidRPr="007C72A3" w:rsidRDefault="007C72A3" w:rsidP="007C72A3">
                          <w:pPr>
                            <w:spacing w:after="0"/>
                            <w:jc w:val="center"/>
                            <w:rPr>
                              <w:rFonts w:cs="Calibri"/>
                              <w:color w:val="008000"/>
                            </w:rPr>
                          </w:pPr>
                          <w:r w:rsidRPr="007C72A3">
                            <w:rPr>
                              <w:rFonts w:cs="Calibri"/>
                              <w:color w:val="008000"/>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17226C" id="_x0000_t202" coordsize="21600,21600" o:spt="202" path="m,l,21600r21600,l21600,xe">
              <v:stroke joinstyle="miter"/>
              <v:path gradientshapeok="t" o:connecttype="rect"/>
            </v:shapetype>
            <v:shape id="MSIPCMc15a42dc92f59cf72dee10f3" o:spid="_x0000_s1034" type="#_x0000_t202" alt="{&quot;HashCode&quot;:1231056682,&quot;Height&quot;:9999999.0,&quot;Width&quot;:9999999.0,&quot;Placement&quot;:&quot;Footer&quot;,&quot;Index&quot;:&quot;Primary&quot;,&quot;Section&quot;:15,&quot;Top&quot;:0.0,&quot;Left&quot;:0.0}" style="position:absolute;margin-left:0;margin-top:0;width:612pt;height:36.5pt;z-index:25167053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" o:allowincell="f" filled="f" stroked="f" strokeweight=".5pt">
              <v:textbox inset=",0,,0">
                <w:txbxContent>
                  <w:p w14:paraId="2EE7B501" w14:textId="1CF22AF2" w:rsidR="007C72A3" w:rsidRPr="007C72A3" w:rsidRDefault="007C72A3" w:rsidP="007C72A3">
                    <w:pPr>
                      <w:spacing w:after="0"/>
                      <w:jc w:val="center"/>
                      <w:rPr>
                        <w:rFonts w:cs="Calibri"/>
                        <w:color w:val="008000"/>
                      </w:rPr>
                    </w:pPr>
                    <w:r w:rsidRPr="007C72A3">
                      <w:rPr>
                        <w:rFonts w:cs="Calibri"/>
                        <w:color w:val="008000"/>
                      </w:rPr>
                      <w:t>Internal Use</w:t>
                    </w:r>
                  </w:p>
                </w:txbxContent>
              </v:textbox>
              <w10:wrap anchorx="page" anchory="page"/>
            </v:shape>
          </w:pict>
        </mc:Fallback>
      </mc:AlternateContent>
    </w:r>
    <w:r w:rsidR="0043294E" w:rsidRPr="0068744B">
      <w:rPr>
        <w:color w:val="695126"/>
      </w:rPr>
      <w:t>Evergreen</w:t>
    </w:r>
    <w:r w:rsidR="0043294E" w:rsidRPr="0068744B">
      <w:t xml:space="preserve"> </w:t>
    </w:r>
    <w:r w:rsidR="0043294E" w:rsidRPr="0068744B">
      <w:rPr>
        <w:color w:val="4B7B18"/>
      </w:rPr>
      <w:t>Economics</w:t>
    </w:r>
    <w:r w:rsidR="0043294E">
      <w:tab/>
    </w:r>
    <w:r w:rsidR="0043294E">
      <w:tab/>
      <w:t xml:space="preserve">Page </w:t>
    </w:r>
    <w:r w:rsidR="0043294E">
      <w:fldChar w:fldCharType="begin"/>
    </w:r>
    <w:r w:rsidR="0043294E">
      <w:instrText xml:space="preserve"> PAGE </w:instrText>
    </w:r>
    <w:r w:rsidR="0043294E">
      <w:fldChar w:fldCharType="separate"/>
    </w:r>
    <w:r w:rsidR="0043294E">
      <w:rPr>
        <w:noProof/>
      </w:rPr>
      <w:t>5</w:t>
    </w:r>
    <w:r w:rsidR="0043294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99E51" w14:textId="77777777" w:rsidR="00AF289A" w:rsidRDefault="00AF289A">
      <w:r>
        <w:separator/>
      </w:r>
    </w:p>
  </w:footnote>
  <w:footnote w:type="continuationSeparator" w:id="0">
    <w:p w14:paraId="5932FC97" w14:textId="77777777" w:rsidR="00AF289A" w:rsidRDefault="00AF289A">
      <w:r>
        <w:continuationSeparator/>
      </w:r>
    </w:p>
  </w:footnote>
  <w:footnote w:type="continuationNotice" w:id="1">
    <w:p w14:paraId="6F1A8B3A" w14:textId="77777777" w:rsidR="00AF289A" w:rsidRDefault="00AF289A">
      <w:pPr>
        <w:spacing w:after="0"/>
      </w:pPr>
    </w:p>
  </w:footnote>
  <w:footnote w:id="2">
    <w:p w14:paraId="6B173424" w14:textId="63C7E3A6" w:rsidR="00885BB0" w:rsidRDefault="00885BB0">
      <w:pPr>
        <w:pStyle w:val="FootnoteText"/>
      </w:pPr>
      <w:ins w:id="29" w:author="Kevin Price" w:date="2023-05-08T09:18:00Z">
        <w:r>
          <w:rPr>
            <w:rStyle w:val="FootnoteReference"/>
          </w:rPr>
          <w:footnoteRef/>
        </w:r>
        <w:r>
          <w:t xml:space="preserve"> Existing PSD Estimate does not </w:t>
        </w:r>
      </w:ins>
      <w:ins w:id="30" w:author="Kevin Price" w:date="2023-05-08T09:19:00Z">
        <w:r>
          <w:t>differentiate between full or partial displacement scenarios.</w:t>
        </w:r>
      </w:ins>
    </w:p>
  </w:footnote>
  <w:footnote w:id="3">
    <w:p w14:paraId="07ADDE0C" w14:textId="77777777" w:rsidR="003C0DDA" w:rsidRDefault="003C0DDA" w:rsidP="003C0DDA">
      <w:pPr>
        <w:pStyle w:val="FootnoteText"/>
      </w:pPr>
      <w:r>
        <w:rPr>
          <w:rStyle w:val="FootnoteReference"/>
        </w:rPr>
        <w:footnoteRef/>
      </w:r>
      <w:r>
        <w:t xml:space="preserve"> Energize CT. 2022. </w:t>
      </w:r>
      <w:r>
        <w:rPr>
          <w:i/>
          <w:iCs/>
        </w:rPr>
        <w:t>Connecticut’s 2022 Program Savings Document</w:t>
      </w:r>
      <w:r>
        <w:t>.</w:t>
      </w:r>
    </w:p>
    <w:p w14:paraId="03D48531" w14:textId="342C3905" w:rsidR="003C0DDA" w:rsidRDefault="00000000" w:rsidP="003C0DDA">
      <w:pPr>
        <w:pStyle w:val="FootnoteText"/>
      </w:pPr>
      <w:hyperlink r:id="rId1" w:history="1">
        <w:r w:rsidR="003C0DDA" w:rsidRPr="008C60DC">
          <w:rPr>
            <w:rStyle w:val="Hyperlink"/>
          </w:rPr>
          <w:t>https://energizect.com/sites/default/files/documents/Final%202022%20PSD%20FILED%20030122.pdf</w:t>
        </w:r>
      </w:hyperlink>
    </w:p>
  </w:footnote>
  <w:footnote w:id="4">
    <w:p w14:paraId="06F10A76" w14:textId="2C69E037" w:rsidR="003C0DDA" w:rsidRPr="003C0DDA" w:rsidRDefault="003C0DDA">
      <w:pPr>
        <w:pStyle w:val="FootnoteText"/>
      </w:pPr>
      <w:r>
        <w:rPr>
          <w:rStyle w:val="FootnoteReference"/>
        </w:rPr>
        <w:footnoteRef/>
      </w:r>
      <w:r>
        <w:t xml:space="preserve"> </w:t>
      </w:r>
      <w:r>
        <w:rPr>
          <w:i/>
          <w:iCs/>
        </w:rPr>
        <w:t>Ibid</w:t>
      </w:r>
      <w:r>
        <w:t>.</w:t>
      </w:r>
    </w:p>
  </w:footnote>
  <w:footnote w:id="5">
    <w:p w14:paraId="55A61591" w14:textId="20328598" w:rsidR="00612C24" w:rsidRDefault="00612C24">
      <w:pPr>
        <w:pStyle w:val="FootnoteText"/>
      </w:pPr>
      <w:r>
        <w:rPr>
          <w:rStyle w:val="FootnoteReference"/>
        </w:rPr>
        <w:footnoteRef/>
      </w:r>
      <w:r>
        <w:t xml:space="preserve"> The remainder, including for central ducted heat pumps, either do not have sufficient data for the analysis (yet) or were not classified as full or partial displacement by the participant. </w:t>
      </w:r>
    </w:p>
  </w:footnote>
  <w:footnote w:id="6">
    <w:p w14:paraId="173A7941" w14:textId="232E8AD0" w:rsidR="00EF7070" w:rsidRDefault="00EF7070">
      <w:pPr>
        <w:pStyle w:val="FootnoteText"/>
      </w:pPr>
      <w:ins w:id="92" w:author="Kevin Price" w:date="2023-05-11T16:42:00Z">
        <w:r>
          <w:rPr>
            <w:rStyle w:val="FootnoteReference"/>
          </w:rPr>
          <w:footnoteRef/>
        </w:r>
        <w:r>
          <w:t xml:space="preserve"> </w:t>
        </w:r>
      </w:ins>
      <w:ins w:id="93" w:author="Kevin Price" w:date="2023-05-11T16:43:00Z">
        <w:r>
          <w:t>The study estimated cooling EFLH for ductless mini</w:t>
        </w:r>
      </w:ins>
      <w:ins w:id="94" w:author="Kevin Price" w:date="2023-05-11T17:41:00Z">
        <w:r w:rsidR="00FE3855">
          <w:t xml:space="preserve"> </w:t>
        </w:r>
      </w:ins>
      <w:ins w:id="95" w:author="Kevin Price" w:date="2023-05-11T16:43:00Z">
        <w:r>
          <w:t>splits, but there is concern that the current methodology in the PSD conside</w:t>
        </w:r>
      </w:ins>
      <w:ins w:id="96" w:author="Kevin Price" w:date="2023-05-11T16:44:00Z">
        <w:r>
          <w:t>rs all effective full load hours to be offsetting cooling from a less efficient baseline cooling measure, when the PSD should incorporate an assumption about a mixed baseline of cooling retrofit and new/additional cooling that is currently unavailable from market research.</w:t>
        </w:r>
      </w:ins>
    </w:p>
  </w:footnote>
  <w:footnote w:id="7">
    <w:p w14:paraId="553AE553" w14:textId="77777777" w:rsidR="003C0DDA" w:rsidRDefault="003C0DDA" w:rsidP="003C0DDA">
      <w:pPr>
        <w:pStyle w:val="FootnoteText"/>
      </w:pPr>
      <w:r>
        <w:rPr>
          <w:rStyle w:val="FootnoteReference"/>
        </w:rPr>
        <w:footnoteRef/>
      </w:r>
      <w:r>
        <w:t xml:space="preserve"> Energize CT. 2022. </w:t>
      </w:r>
      <w:r>
        <w:rPr>
          <w:i/>
          <w:iCs/>
        </w:rPr>
        <w:t>Connecticut’s 2022 Program Savings Document</w:t>
      </w:r>
      <w:r>
        <w:t>.</w:t>
      </w:r>
    </w:p>
    <w:p w14:paraId="0E54D72F" w14:textId="4F7C8628" w:rsidR="003C0DDA" w:rsidRDefault="00000000" w:rsidP="003C0DDA">
      <w:pPr>
        <w:pStyle w:val="FootnoteText"/>
      </w:pPr>
      <w:hyperlink r:id="rId2" w:history="1">
        <w:r w:rsidR="003C0DDA" w:rsidRPr="008C60DC">
          <w:rPr>
            <w:rStyle w:val="Hyperlink"/>
          </w:rPr>
          <w:t>https://energizect.com/sites/default/files/documents/Final%202022%20PSD%20FILED%20030122.pdf</w:t>
        </w:r>
      </w:hyperlink>
    </w:p>
  </w:footnote>
  <w:footnote w:id="8">
    <w:p w14:paraId="016EF5CB" w14:textId="77777777" w:rsidR="007177C3" w:rsidRDefault="007177C3" w:rsidP="007177C3">
      <w:pPr>
        <w:pStyle w:val="FootnoteText"/>
      </w:pPr>
      <w:r>
        <w:rPr>
          <w:rStyle w:val="FootnoteReference"/>
        </w:rPr>
        <w:footnoteRef/>
      </w:r>
      <w:r>
        <w:t xml:space="preserve"> Energize CT. 2022. </w:t>
      </w:r>
      <w:r>
        <w:rPr>
          <w:i/>
          <w:iCs/>
        </w:rPr>
        <w:t>Connecticut’s 2022 Program Savings Document</w:t>
      </w:r>
      <w:r>
        <w:t>.</w:t>
      </w:r>
    </w:p>
    <w:p w14:paraId="60D41FDF" w14:textId="18D82ACA" w:rsidR="007177C3" w:rsidRDefault="00000000" w:rsidP="007177C3">
      <w:pPr>
        <w:pStyle w:val="FootnoteText"/>
      </w:pPr>
      <w:hyperlink r:id="rId3" w:history="1">
        <w:r w:rsidR="007177C3" w:rsidRPr="008C60DC">
          <w:rPr>
            <w:rStyle w:val="Hyperlink"/>
          </w:rPr>
          <w:t>https://energizect.com/sites/default/files/documents/Final%202022%20PSD%20FILED%20030122.pdf</w:t>
        </w:r>
      </w:hyperlink>
    </w:p>
  </w:footnote>
  <w:footnote w:id="9">
    <w:p w14:paraId="5627430A" w14:textId="08778B48" w:rsidR="00050A70" w:rsidRDefault="00050A70">
      <w:pPr>
        <w:pStyle w:val="FootnoteText"/>
      </w:pPr>
      <w:r>
        <w:rPr>
          <w:rStyle w:val="FootnoteReference"/>
        </w:rPr>
        <w:footnoteRef/>
      </w:r>
      <w:r>
        <w:t xml:space="preserve"> Due to small sample sizes and only one year of data, </w:t>
      </w:r>
      <w:r w:rsidR="00134407">
        <w:t>the study team is</w:t>
      </w:r>
      <w:r>
        <w:t xml:space="preserve"> unable to achieve this objective in this first report. W</w:t>
      </w:r>
      <w:r w:rsidR="005F7B8C">
        <w:t xml:space="preserve">ith an additional full year of </w:t>
      </w:r>
      <w:r w:rsidR="004D53A9">
        <w:t>data,</w:t>
      </w:r>
      <w:r w:rsidR="005F7B8C">
        <w:t xml:space="preserve"> </w:t>
      </w:r>
      <w:r w:rsidR="00134407">
        <w:t xml:space="preserve">the study team </w:t>
      </w:r>
      <w:r w:rsidR="005F7B8C">
        <w:t xml:space="preserve">will have sufficient sample sizes to provide meaningful insights—and most likely updates to the PSD parameters—for these measures. </w:t>
      </w:r>
    </w:p>
  </w:footnote>
  <w:footnote w:id="10">
    <w:p w14:paraId="46F7BBAC" w14:textId="3AA618B5" w:rsidR="00262AB0" w:rsidRPr="005E789D" w:rsidRDefault="00262AB0">
      <w:pPr>
        <w:pStyle w:val="FootnoteText"/>
      </w:pPr>
      <w:r>
        <w:rPr>
          <w:rStyle w:val="FootnoteReference"/>
        </w:rPr>
        <w:footnoteRef/>
      </w:r>
      <w:r>
        <w:t xml:space="preserve"> </w:t>
      </w:r>
      <w:r w:rsidR="005E789D">
        <w:t xml:space="preserve">NMR Group. 2019. </w:t>
      </w:r>
      <w:r w:rsidR="005E789D">
        <w:rPr>
          <w:i/>
          <w:iCs/>
        </w:rPr>
        <w:t>R1706 Residential Appliance Saturation Survey &amp; R1616/R1708 Residential Lighting Impact Saturation Studies.</w:t>
      </w:r>
      <w:r w:rsidR="005E789D">
        <w:t xml:space="preserve"> </w:t>
      </w:r>
      <w:hyperlink r:id="rId4" w:history="1">
        <w:r w:rsidR="005E789D" w:rsidRPr="008C60DC">
          <w:rPr>
            <w:rStyle w:val="Hyperlink"/>
          </w:rPr>
          <w:t>https://energizect.com/sites/default/files/documents/R1706%20and%20R1616-R1708%20CT%20RASS%20Lighting_Final%20Report_10.1.19.pdf</w:t>
        </w:r>
      </w:hyperlink>
      <w:r w:rsidR="005E789D">
        <w:t xml:space="preserve"> </w:t>
      </w:r>
    </w:p>
  </w:footnote>
  <w:footnote w:id="11">
    <w:p w14:paraId="603FE8D8" w14:textId="79A7ABC1" w:rsidR="00EF7070" w:rsidRDefault="00EF7070">
      <w:pPr>
        <w:pStyle w:val="FootnoteText"/>
      </w:pPr>
      <w:ins w:id="134" w:author="Kevin Price" w:date="2023-05-11T16:52:00Z">
        <w:r>
          <w:rPr>
            <w:rStyle w:val="FootnoteReference"/>
          </w:rPr>
          <w:footnoteRef/>
        </w:r>
        <w:r>
          <w:t xml:space="preserve"> For heat pump water heaters, the minimum UEF requirement in 2020 was 3.0 and in 2023 it is 3.3.</w:t>
        </w:r>
      </w:ins>
      <w:ins w:id="135" w:author="Kevin Price" w:date="2023-05-11T16:56:00Z">
        <w:r w:rsidR="00A56C31">
          <w:t xml:space="preserve"> For ductless mini</w:t>
        </w:r>
      </w:ins>
      <w:ins w:id="136" w:author="Kevin Price" w:date="2023-05-11T16:58:00Z">
        <w:r w:rsidR="00A56C31">
          <w:t xml:space="preserve"> </w:t>
        </w:r>
      </w:ins>
      <w:ins w:id="137" w:author="Kevin Price" w:date="2023-05-11T16:56:00Z">
        <w:r w:rsidR="00A56C31">
          <w:t xml:space="preserve">splits, the minimum HSPF requirement in 2020 was </w:t>
        </w:r>
      </w:ins>
      <w:ins w:id="138" w:author="Kevin Price" w:date="2023-05-11T16:57:00Z">
        <w:r w:rsidR="00A56C31">
          <w:t>9.0 and in 2023 it is 9.5.</w:t>
        </w:r>
      </w:ins>
    </w:p>
  </w:footnote>
  <w:footnote w:id="12">
    <w:p w14:paraId="7059FC7D" w14:textId="2804A64E" w:rsidR="00A56C31" w:rsidRDefault="00A56C31">
      <w:pPr>
        <w:pStyle w:val="FootnoteText"/>
      </w:pPr>
      <w:r>
        <w:rPr>
          <w:rStyle w:val="FootnoteReference"/>
        </w:rPr>
        <w:footnoteRef/>
      </w:r>
      <w:r>
        <w:t xml:space="preserve"> </w:t>
      </w:r>
      <w:ins w:id="151" w:author="Kevin Price" w:date="2023-05-11T17:00:00Z">
        <w:r>
          <w:t>End uses not included in the current analysis had insufficient data to include.</w:t>
        </w:r>
      </w:ins>
    </w:p>
  </w:footnote>
  <w:footnote w:id="13">
    <w:p w14:paraId="254BB2FD" w14:textId="4122B045" w:rsidR="00687271" w:rsidRDefault="00687271">
      <w:pPr>
        <w:pStyle w:val="FootnoteText"/>
      </w:pPr>
      <w:r>
        <w:rPr>
          <w:rStyle w:val="FootnoteReference"/>
        </w:rPr>
        <w:footnoteRef/>
      </w:r>
      <w:r>
        <w:t xml:space="preserve"> </w:t>
      </w:r>
      <w:r w:rsidR="00B315F5">
        <w:t xml:space="preserve">Excel file available here: </w:t>
      </w:r>
      <w:hyperlink r:id="rId5" w:history="1">
        <w:r w:rsidR="00B315F5" w:rsidRPr="00B315F5">
          <w:rPr>
            <w:rStyle w:val="Hyperlink"/>
          </w:rPr>
          <w:t>https://www.energystar.gov/sites/default/files/asset/document/ESTAR%20HPWH_calculator.xlsx</w:t>
        </w:r>
      </w:hyperlink>
    </w:p>
  </w:footnote>
  <w:footnote w:id="14">
    <w:p w14:paraId="5D237963" w14:textId="79216E3F" w:rsidR="001C57B9" w:rsidRDefault="001C57B9">
      <w:pPr>
        <w:pStyle w:val="FootnoteText"/>
      </w:pPr>
      <w:r>
        <w:rPr>
          <w:rStyle w:val="FootnoteReference"/>
        </w:rPr>
        <w:footnoteRef/>
      </w:r>
      <w:r>
        <w:t xml:space="preserve"> </w:t>
      </w:r>
      <w:r w:rsidR="00786FCD">
        <w:t>U.S. Department of Energy.</w:t>
      </w:r>
      <w:r w:rsidR="00352EC9">
        <w:t xml:space="preserve"> 2020. </w:t>
      </w:r>
      <w:r w:rsidR="007D29BF">
        <w:rPr>
          <w:i/>
          <w:iCs/>
        </w:rPr>
        <w:t>Energy Conservation Program: Energy Conservation Standards for Consumer Water Heaters</w:t>
      </w:r>
      <w:r w:rsidR="007D29BF">
        <w:t>.</w:t>
      </w:r>
      <w:r w:rsidR="00786FCD">
        <w:t xml:space="preserve"> </w:t>
      </w:r>
      <w:hyperlink r:id="rId6" w:history="1">
        <w:r w:rsidR="00352EC9" w:rsidRPr="008C60DC">
          <w:rPr>
            <w:rStyle w:val="Hyperlink"/>
          </w:rPr>
          <w:t>https://www.govinfo.gov/content/pkg/FR-2020-05-21/pdf/2020-10564.pdf</w:t>
        </w:r>
      </w:hyperlink>
      <w:r w:rsidR="00C618C6">
        <w:t xml:space="preserve"> </w:t>
      </w:r>
    </w:p>
  </w:footnote>
  <w:footnote w:id="15">
    <w:p w14:paraId="7799004F" w14:textId="13B2EBCD" w:rsidR="00A56C31" w:rsidRDefault="00A56C31">
      <w:pPr>
        <w:pStyle w:val="FootnoteText"/>
      </w:pPr>
      <w:ins w:id="173" w:author="Kevin Price" w:date="2023-05-11T17:02:00Z">
        <w:r>
          <w:rPr>
            <w:rStyle w:val="FootnoteReference"/>
          </w:rPr>
          <w:footnoteRef/>
        </w:r>
        <w:r>
          <w:t xml:space="preserve"> </w:t>
        </w:r>
      </w:ins>
      <w:ins w:id="174" w:author="Kevin Price" w:date="2023-05-11T17:03:00Z">
        <w:r>
          <w:t xml:space="preserve">While it is technically compliant to </w:t>
        </w:r>
        <w:r w:rsidR="0000061B">
          <w:t>manufacture and sell demand response-enabled large volume electric resistance storage water heaters for the residential market, this is not currently part of the assumed baseline.</w:t>
        </w:r>
        <w:r>
          <w:t xml:space="preserve"> </w:t>
        </w:r>
      </w:ins>
    </w:p>
  </w:footnote>
  <w:footnote w:id="16">
    <w:p w14:paraId="69194EE3" w14:textId="5729A0E0" w:rsidR="002C18CE" w:rsidRDefault="002C18CE">
      <w:pPr>
        <w:pStyle w:val="FootnoteText"/>
      </w:pPr>
      <w:r>
        <w:rPr>
          <w:rStyle w:val="FootnoteReference"/>
        </w:rPr>
        <w:footnoteRef/>
      </w:r>
      <w:r>
        <w:t xml:space="preserve"> </w:t>
      </w:r>
      <w:r w:rsidR="00732DA5">
        <w:t>The amount of energy used in electric resistance mode is assumed to remain the same in the pre and post</w:t>
      </w:r>
      <w:r w:rsidR="00093D56">
        <w:t>.</w:t>
      </w:r>
    </w:p>
  </w:footnote>
  <w:footnote w:id="17">
    <w:p w14:paraId="0FB516A5" w14:textId="150E5D5E" w:rsidR="002C55F2" w:rsidRDefault="002C55F2">
      <w:pPr>
        <w:pStyle w:val="FootnoteText"/>
      </w:pPr>
      <w:r>
        <w:rPr>
          <w:rStyle w:val="FootnoteReference"/>
        </w:rPr>
        <w:footnoteRef/>
      </w:r>
      <w:r>
        <w:t xml:space="preserve"> </w:t>
      </w:r>
      <w:r w:rsidRPr="002C55F2">
        <w:t xml:space="preserve">The HPWH Efficiency Factor can be directly applied to the observed heat pump annualized kWh to estimate savings for each HPWH in the study. </w:t>
      </w:r>
      <w:r w:rsidR="00220DD2">
        <w:t xml:space="preserve">However, to demonstrate savings </w:t>
      </w:r>
      <w:r w:rsidR="00134407">
        <w:t xml:space="preserve">the study team </w:t>
      </w:r>
      <w:r w:rsidR="00220DD2">
        <w:t xml:space="preserve">also </w:t>
      </w:r>
      <w:r w:rsidR="003B25E9">
        <w:t>estimate baseline energy use.</w:t>
      </w:r>
    </w:p>
  </w:footnote>
  <w:footnote w:id="18">
    <w:p w14:paraId="2655A3C6" w14:textId="7F58465D" w:rsidR="009F5DE0" w:rsidRDefault="009F5DE0">
      <w:pPr>
        <w:pStyle w:val="FootnoteText"/>
      </w:pPr>
      <w:ins w:id="187" w:author="Kevin Price" w:date="2023-05-15T11:19:00Z">
        <w:r>
          <w:rPr>
            <w:rStyle w:val="FootnoteReference"/>
          </w:rPr>
          <w:footnoteRef/>
        </w:r>
        <w:r>
          <w:t xml:space="preserve"> </w:t>
        </w:r>
        <w:r>
          <w:t>The PSD uses minimally compliant water heaters as baseline. A market-based baseline UEF is not available.</w:t>
        </w:r>
      </w:ins>
    </w:p>
  </w:footnote>
  <w:footnote w:id="19">
    <w:p w14:paraId="6D1B17D1" w14:textId="77777777" w:rsidR="00D94E87" w:rsidRDefault="00D94E87" w:rsidP="00D94E87">
      <w:pPr>
        <w:pStyle w:val="FootnoteText"/>
      </w:pPr>
      <w:r>
        <w:rPr>
          <w:rStyle w:val="FootnoteReference"/>
        </w:rPr>
        <w:footnoteRef/>
      </w:r>
      <w:r>
        <w:t xml:space="preserve"> Energize CT. 2022. </w:t>
      </w:r>
      <w:r>
        <w:rPr>
          <w:i/>
          <w:iCs/>
        </w:rPr>
        <w:t>Connecticut’s 2022 Program Savings Document</w:t>
      </w:r>
      <w:r>
        <w:t>.</w:t>
      </w:r>
    </w:p>
    <w:p w14:paraId="2BF907FE" w14:textId="436D9ED1" w:rsidR="00D94E87" w:rsidRDefault="00000000" w:rsidP="00D94E87">
      <w:pPr>
        <w:pStyle w:val="FootnoteText"/>
      </w:pPr>
      <w:hyperlink r:id="rId7" w:history="1">
        <w:r w:rsidR="00D94E87" w:rsidRPr="008C60DC">
          <w:rPr>
            <w:rStyle w:val="Hyperlink"/>
          </w:rPr>
          <w:t>https://energizect.com/sites/default/files/documents/Final%202022%20PSD%20FILED%20030122.pdf</w:t>
        </w:r>
      </w:hyperlink>
    </w:p>
  </w:footnote>
  <w:footnote w:id="20">
    <w:p w14:paraId="34476E8E" w14:textId="3A53E186" w:rsidR="00756E4E" w:rsidRDefault="00756E4E">
      <w:pPr>
        <w:pStyle w:val="FootnoteText"/>
      </w:pPr>
      <w:r>
        <w:rPr>
          <w:rStyle w:val="FootnoteReference"/>
        </w:rPr>
        <w:footnoteRef/>
      </w:r>
      <w:r>
        <w:t xml:space="preserve"> We were unable to install </w:t>
      </w:r>
      <w:r w:rsidR="00AF390B">
        <w:t xml:space="preserve">vapor line or exhaust temperature monitors during the COVID-19 pandemic as </w:t>
      </w:r>
      <w:r w:rsidR="00134407">
        <w:t xml:space="preserve">the study team </w:t>
      </w:r>
      <w:r w:rsidR="00AF390B">
        <w:t>had to rely on an electrician-only installation</w:t>
      </w:r>
      <w:r w:rsidR="00A75A7A">
        <w:t>s</w:t>
      </w:r>
      <w:r w:rsidR="00AF390B">
        <w:t>.</w:t>
      </w:r>
    </w:p>
  </w:footnote>
  <w:footnote w:id="21">
    <w:p w14:paraId="6275543A" w14:textId="168DD12F" w:rsidR="00CA4448" w:rsidRDefault="00CA4448">
      <w:pPr>
        <w:pStyle w:val="FootnoteText"/>
      </w:pPr>
      <w:ins w:id="241" w:author="Kevin Price" w:date="2023-05-11T17:26:00Z">
        <w:r>
          <w:rPr>
            <w:rStyle w:val="FootnoteReference"/>
          </w:rPr>
          <w:footnoteRef/>
        </w:r>
        <w:r>
          <w:t xml:space="preserve"> </w:t>
        </w:r>
      </w:ins>
      <w:ins w:id="242" w:author="Kevin Price" w:date="2023-05-11T17:51:00Z">
        <w:r w:rsidR="005B4113">
          <w:fldChar w:fldCharType="begin"/>
        </w:r>
        <w:r w:rsidR="005B4113">
          <w:instrText xml:space="preserve"> HYPERLINK "</w:instrText>
        </w:r>
        <w:r w:rsidR="005B4113" w:rsidRPr="005B4113">
          <w:instrText>https://nsrdb.nrel.gov/data-sets/tmy</w:instrText>
        </w:r>
        <w:r w:rsidR="005B4113">
          <w:instrText xml:space="preserve">" </w:instrText>
        </w:r>
        <w:r w:rsidR="005B4113">
          <w:fldChar w:fldCharType="separate"/>
        </w:r>
        <w:r w:rsidR="005B4113" w:rsidRPr="00C54F84">
          <w:rPr>
            <w:rStyle w:val="Hyperlink"/>
          </w:rPr>
          <w:t>https://nsrdb.nrel.gov/data-sets/tmy</w:t>
        </w:r>
        <w:r w:rsidR="005B4113">
          <w:fldChar w:fldCharType="end"/>
        </w:r>
        <w:r w:rsidR="005B4113">
          <w:t xml:space="preserve"> </w:t>
        </w:r>
      </w:ins>
    </w:p>
  </w:footnote>
  <w:footnote w:id="22">
    <w:p w14:paraId="6AB416A6" w14:textId="76085D87" w:rsidR="00CA4448" w:rsidRPr="00CA4448" w:rsidRDefault="00CA4448">
      <w:pPr>
        <w:pStyle w:val="FootnoteText"/>
      </w:pPr>
      <w:ins w:id="248" w:author="Kevin Price" w:date="2023-05-11T17:28:00Z">
        <w:r>
          <w:rPr>
            <w:rStyle w:val="FootnoteReference"/>
          </w:rPr>
          <w:footnoteRef/>
        </w:r>
        <w:r>
          <w:t xml:space="preserve"> These equations rely on HSPF and SEER to estimate EFLH; if the program switches to HSPF</w:t>
        </w:r>
        <w:r>
          <w:rPr>
            <w:vertAlign w:val="superscript"/>
          </w:rPr>
          <w:t>2</w:t>
        </w:r>
        <w:r>
          <w:t xml:space="preserve"> and SEER</w:t>
        </w:r>
      </w:ins>
      <w:ins w:id="249" w:author="Kevin Price" w:date="2023-05-11T17:29:00Z">
        <w:r>
          <w:rPr>
            <w:vertAlign w:val="superscript"/>
          </w:rPr>
          <w:t>2</w:t>
        </w:r>
        <w:r>
          <w:t xml:space="preserve">, </w:t>
        </w:r>
      </w:ins>
      <w:ins w:id="250" w:author="Kevin Price" w:date="2023-05-11T17:52:00Z">
        <w:r w:rsidR="005B4113">
          <w:t>an adjustment should be made to account for the new rating methodology resulting in lower estimated efficiencies</w:t>
        </w:r>
      </w:ins>
      <w:ins w:id="251" w:author="Kevin Price" w:date="2023-05-11T17:53:00Z">
        <w:r w:rsidR="005B4113">
          <w:t>.</w:t>
        </w:r>
      </w:ins>
      <w:ins w:id="252" w:author="Kevin Price" w:date="2023-05-15T11:13:00Z">
        <w:r w:rsidR="00624374">
          <w:t xml:space="preserve"> The equations also </w:t>
        </w:r>
      </w:ins>
      <w:ins w:id="253" w:author="Kevin Price" w:date="2023-05-15T11:15:00Z">
        <w:r w:rsidR="00624374">
          <w:t>do not consider variable speed heat pump compressors with varying capacity outputs (as in the current PSD meth</w:t>
        </w:r>
      </w:ins>
      <w:ins w:id="254" w:author="Kevin Price" w:date="2023-05-15T11:16:00Z">
        <w:r w:rsidR="00624374">
          <w:t>odology).</w:t>
        </w:r>
      </w:ins>
    </w:p>
  </w:footnote>
  <w:footnote w:id="23">
    <w:p w14:paraId="5368E448" w14:textId="421121B5" w:rsidR="00CA4448" w:rsidRDefault="00CA4448">
      <w:pPr>
        <w:pStyle w:val="FootnoteText"/>
      </w:pPr>
      <w:ins w:id="268" w:author="Kevin Price" w:date="2023-05-11T17:31:00Z">
        <w:r>
          <w:rPr>
            <w:rStyle w:val="FootnoteReference"/>
          </w:rPr>
          <w:footnoteRef/>
        </w:r>
        <w:r>
          <w:t xml:space="preserve"> This</w:t>
        </w:r>
      </w:ins>
      <w:ins w:id="269" w:author="Kevin Price" w:date="2023-05-11T17:32:00Z">
        <w:r>
          <w:t xml:space="preserve"> analysis is illustrative and cannot be used to predict winter peak demand estimates based on the ISO-NE definition of peak.</w:t>
        </w:r>
      </w:ins>
    </w:p>
  </w:footnote>
  <w:footnote w:id="24">
    <w:p w14:paraId="03603034" w14:textId="585B8AF8" w:rsidR="007C223F" w:rsidRDefault="007C223F">
      <w:pPr>
        <w:pStyle w:val="FootnoteText"/>
      </w:pPr>
      <w:r>
        <w:rPr>
          <w:rStyle w:val="FootnoteReference"/>
        </w:rPr>
        <w:footnoteRef/>
      </w:r>
      <w:r>
        <w:t xml:space="preserve"> </w:t>
      </w:r>
      <w:r w:rsidR="002C6D62">
        <w:t xml:space="preserve">West Hill Energy and Computing. 2018. </w:t>
      </w:r>
      <w:r w:rsidR="00DC3D5E">
        <w:rPr>
          <w:i/>
          <w:iCs/>
        </w:rPr>
        <w:t>CT HVAC and Water Heating Process and Impact Evaluation Report</w:t>
      </w:r>
      <w:r w:rsidR="00DC3D5E">
        <w:t xml:space="preserve">. </w:t>
      </w:r>
    </w:p>
    <w:p w14:paraId="201A5ED5" w14:textId="51F6FBE6" w:rsidR="001979D4" w:rsidRPr="00DC3D5E" w:rsidRDefault="00000000">
      <w:pPr>
        <w:pStyle w:val="FootnoteText"/>
      </w:pPr>
      <w:hyperlink r:id="rId8" w:history="1">
        <w:r w:rsidR="001979D4" w:rsidRPr="008C60DC">
          <w:rPr>
            <w:rStyle w:val="Hyperlink"/>
          </w:rPr>
          <w:t>https://energizect.com/sites/default/files/R1614-1613_ResHVAC_Report_Final_8.29.18.pdf</w:t>
        </w:r>
      </w:hyperlink>
      <w:r w:rsidR="001979D4">
        <w:t xml:space="preserve"> </w:t>
      </w:r>
    </w:p>
  </w:footnote>
  <w:footnote w:id="25">
    <w:p w14:paraId="0CF0D92E" w14:textId="2457626E" w:rsidR="00624374" w:rsidRDefault="00624374">
      <w:pPr>
        <w:pStyle w:val="FootnoteText"/>
      </w:pPr>
      <w:ins w:id="288" w:author="Kevin Price" w:date="2023-05-15T11:17:00Z">
        <w:r>
          <w:rPr>
            <w:rStyle w:val="FootnoteReference"/>
          </w:rPr>
          <w:footnoteRef/>
        </w:r>
        <w:r>
          <w:t xml:space="preserve"> The PSD uses </w:t>
        </w:r>
      </w:ins>
      <w:ins w:id="289" w:author="Kevin Price" w:date="2023-05-15T11:18:00Z">
        <w:r>
          <w:t>minimally compliant water heaters as baseline. A market-based baseline UEF is not available.</w:t>
        </w:r>
      </w:ins>
    </w:p>
  </w:footnote>
  <w:footnote w:id="26">
    <w:p w14:paraId="1A232546" w14:textId="0670524E" w:rsidR="00F31413" w:rsidRDefault="00F31413">
      <w:pPr>
        <w:pStyle w:val="FootnoteText"/>
      </w:pPr>
      <w:r>
        <w:rPr>
          <w:rStyle w:val="FootnoteReference"/>
        </w:rPr>
        <w:footnoteRef/>
      </w:r>
      <w:r>
        <w:t xml:space="preserve"> </w:t>
      </w:r>
      <w:r w:rsidR="00F804F7">
        <w:t xml:space="preserve">Cadmus. 2016. </w:t>
      </w:r>
      <w:r w:rsidR="00F804F7">
        <w:rPr>
          <w:i/>
          <w:iCs/>
        </w:rPr>
        <w:t>Ductless Mini-split Heat Pump Impact Evaluation</w:t>
      </w:r>
      <w:r w:rsidR="00F804F7">
        <w:t xml:space="preserve">. </w:t>
      </w:r>
    </w:p>
    <w:p w14:paraId="143DAC0A" w14:textId="51C04F41" w:rsidR="00024475" w:rsidRPr="00F804F7" w:rsidRDefault="00000000">
      <w:pPr>
        <w:pStyle w:val="FootnoteText"/>
      </w:pPr>
      <w:hyperlink r:id="rId9" w:history="1">
        <w:r w:rsidR="00024475" w:rsidRPr="008C60DC">
          <w:rPr>
            <w:rStyle w:val="Hyperlink"/>
          </w:rPr>
          <w:t>https://ripuc.ri.gov/sites/g/files/xkgbur841/files/eventsactions/docket/4755-TRM-DMSHP-Evaluation-Report-12-30-2016.pdf</w:t>
        </w:r>
      </w:hyperlink>
      <w:r w:rsidR="00024475">
        <w:t xml:space="preserve"> </w:t>
      </w:r>
    </w:p>
  </w:footnote>
  <w:footnote w:id="27">
    <w:p w14:paraId="04F1AE7D" w14:textId="46B1BC70" w:rsidR="00844488" w:rsidRDefault="00844488">
      <w:pPr>
        <w:pStyle w:val="FootnoteText"/>
      </w:pPr>
      <w:r>
        <w:rPr>
          <w:rStyle w:val="FootnoteReference"/>
        </w:rPr>
        <w:footnoteRef/>
      </w:r>
      <w:r>
        <w:t xml:space="preserve"> The input parameters include </w:t>
      </w:r>
      <w:r w:rsidR="002F3DA2">
        <w:t>HSPF, SEER, nominal heating capacity, and nominal cooling capacity.</w:t>
      </w:r>
    </w:p>
  </w:footnote>
  <w:footnote w:id="28">
    <w:p w14:paraId="212C9B48" w14:textId="2FBC8593" w:rsidR="00FE3855" w:rsidRDefault="00FE3855">
      <w:pPr>
        <w:pStyle w:val="FootnoteText"/>
      </w:pPr>
      <w:ins w:id="344" w:author="Kevin Price" w:date="2023-05-11T17:38:00Z">
        <w:r>
          <w:rPr>
            <w:rStyle w:val="FootnoteReference"/>
          </w:rPr>
          <w:footnoteRef/>
        </w:r>
        <w:r>
          <w:t xml:space="preserve"> The study team provides </w:t>
        </w:r>
      </w:ins>
      <w:ins w:id="345" w:author="Kevin Price" w:date="2023-05-11T17:39:00Z">
        <w:r>
          <w:t>estimates for mini splits installed for supplemental heating but does not recommend including the EFLH values in a PSD update as the program is focused on full displacemen</w:t>
        </w:r>
      </w:ins>
      <w:ins w:id="346" w:author="Kevin Price" w:date="2023-05-11T17:40:00Z">
        <w:r>
          <w:t>t mini splits and partial displacement mini splits with integrated controls.</w:t>
        </w:r>
      </w:ins>
      <w:ins w:id="347" w:author="Kevin Price" w:date="2023-05-11T17:39:00Z">
        <w:r>
          <w:t xml:space="preserve"> </w:t>
        </w:r>
      </w:ins>
    </w:p>
  </w:footnote>
  <w:footnote w:id="29">
    <w:p w14:paraId="30FE480F" w14:textId="09D8E3C4" w:rsidR="00FE3855" w:rsidRDefault="00FE3855">
      <w:pPr>
        <w:pStyle w:val="FootnoteText"/>
      </w:pPr>
      <w:ins w:id="364" w:author="Kevin Price" w:date="2023-05-11T17:41:00Z">
        <w:r>
          <w:rPr>
            <w:rStyle w:val="FootnoteReference"/>
          </w:rPr>
          <w:footnoteRef/>
        </w:r>
        <w:r>
          <w:t xml:space="preserve"> The study estimated cooling EFLH for ductless mini splits, but there is concern that the current methodology in the PSD considers all effective full load hours to be offsetting cooling from a less efficient baseline cooling measure, when the PSD should incorporate an assumption about a mixed baseline of cooling retrofit and new/additional cooling that is currently unavailable from market research.</w:t>
        </w:r>
      </w:ins>
    </w:p>
  </w:footnote>
  <w:footnote w:id="30">
    <w:p w14:paraId="1B0B638C" w14:textId="0AD0FE1F" w:rsidR="00533969" w:rsidRDefault="00533969">
      <w:pPr>
        <w:pStyle w:val="FootnoteText"/>
      </w:pPr>
      <w:r>
        <w:rPr>
          <w:rStyle w:val="FootnoteReference"/>
        </w:rPr>
        <w:footnoteRef/>
      </w:r>
      <w:r>
        <w:t xml:space="preserve"> The relatively small sample size and single year of monitoring means </w:t>
      </w:r>
      <w:r w:rsidR="009D4DD5">
        <w:t xml:space="preserve">that </w:t>
      </w:r>
      <w:r w:rsidR="00134407">
        <w:t xml:space="preserve">the study team </w:t>
      </w:r>
      <w:r w:rsidR="009D4DD5">
        <w:t>were unable to include</w:t>
      </w:r>
      <w:r>
        <w:t xml:space="preserve"> </w:t>
      </w:r>
      <w:r w:rsidR="009D4DD5">
        <w:t xml:space="preserve">the </w:t>
      </w:r>
      <w:r>
        <w:t>ducted ASHP</w:t>
      </w:r>
      <w:r w:rsidR="009D4DD5">
        <w:t>s</w:t>
      </w:r>
      <w:r>
        <w:t xml:space="preserve"> </w:t>
      </w:r>
      <w:r w:rsidR="009D4DD5">
        <w:t xml:space="preserve">measure in our </w:t>
      </w:r>
      <w:r w:rsidR="00CB4668">
        <w:t xml:space="preserve">EFLH analysis, but it is included here for </w:t>
      </w:r>
      <w:r w:rsidR="00F00C68">
        <w:t xml:space="preserve">illustrative purposes and to begin to develop a better understanding of how ducted ASHPs are used during extreme conditions. </w:t>
      </w:r>
    </w:p>
  </w:footnote>
  <w:footnote w:id="31">
    <w:p w14:paraId="21EDDF94" w14:textId="0F882429" w:rsidR="005B4113" w:rsidRDefault="005B4113">
      <w:pPr>
        <w:pStyle w:val="FootnoteText"/>
      </w:pPr>
      <w:ins w:id="404" w:author="Kevin Price" w:date="2023-05-11T17:48:00Z">
        <w:r>
          <w:rPr>
            <w:rStyle w:val="FootnoteReference"/>
          </w:rPr>
          <w:footnoteRef/>
        </w:r>
        <w:r>
          <w:t xml:space="preserve"> Existing PSD Estimate does not differentiate between full or partial displacement scenarios.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1DBD" w14:textId="447612DE" w:rsidR="00891583" w:rsidRDefault="00891583">
    <w:pPr>
      <w:pStyle w:val="Header"/>
    </w:pPr>
    <w:r>
      <w:rPr>
        <w:noProof/>
      </w:rPr>
      <w:drawing>
        <wp:anchor distT="0" distB="0" distL="114300" distR="114300" simplePos="0" relativeHeight="251658240" behindDoc="0" locked="0" layoutInCell="1" allowOverlap="1" wp14:anchorId="5ADCF72B" wp14:editId="0F499783">
          <wp:simplePos x="0" y="0"/>
          <wp:positionH relativeFrom="column">
            <wp:posOffset>5422265</wp:posOffset>
          </wp:positionH>
          <wp:positionV relativeFrom="paragraph">
            <wp:posOffset>-54610</wp:posOffset>
          </wp:positionV>
          <wp:extent cx="722630" cy="746760"/>
          <wp:effectExtent l="0" t="0" r="0" b="0"/>
          <wp:wrapNone/>
          <wp:docPr id="271026056" name="Picture 271026056"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16F4" w14:textId="414B276B" w:rsidR="00F94383" w:rsidRDefault="00F943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8CB1" w14:textId="25C12775" w:rsidR="00F94383" w:rsidRDefault="00F943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00E1" w14:textId="7E136C39"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 Introduction</w:t>
    </w:r>
    <w:r w:rsidRPr="006B12ED">
      <w:rPr>
        <w:color w:val="7F7F7F" w:themeColor="text1" w:themeTint="80"/>
        <w:sz w:val="20"/>
        <w:szCs w:val="20"/>
      </w:rPr>
      <w:t xml:space="preserve">  </w:t>
    </w:r>
    <w:r>
      <w:rPr>
        <w:noProof/>
      </w:rPr>
      <w:drawing>
        <wp:anchor distT="0" distB="0" distL="114300" distR="114300" simplePos="0" relativeHeight="251658245" behindDoc="0" locked="0" layoutInCell="1" allowOverlap="1" wp14:anchorId="76C488BC" wp14:editId="6CBE7BB2">
          <wp:simplePos x="0" y="0"/>
          <wp:positionH relativeFrom="column">
            <wp:posOffset>5312410</wp:posOffset>
          </wp:positionH>
          <wp:positionV relativeFrom="paragraph">
            <wp:posOffset>-173990</wp:posOffset>
          </wp:positionV>
          <wp:extent cx="722630" cy="746760"/>
          <wp:effectExtent l="0" t="0" r="0" b="0"/>
          <wp:wrapNone/>
          <wp:docPr id="621612789" name="Picture 621612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15B5" w14:textId="19DF475B" w:rsidR="00F94383" w:rsidRDefault="00F943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A4A6" w14:textId="099DAB4C" w:rsidR="00F94383" w:rsidRDefault="00F943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1B10" w14:textId="00C144B3"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4: Heat Pump Water Heater Savings</w:t>
    </w:r>
    <w:r w:rsidRPr="006B12ED">
      <w:rPr>
        <w:color w:val="7F7F7F" w:themeColor="text1" w:themeTint="80"/>
        <w:sz w:val="20"/>
        <w:szCs w:val="20"/>
      </w:rPr>
      <w:t xml:space="preserve">  </w:t>
    </w:r>
    <w:r>
      <w:rPr>
        <w:noProof/>
      </w:rPr>
      <w:drawing>
        <wp:anchor distT="0" distB="0" distL="114300" distR="114300" simplePos="0" relativeHeight="251658246" behindDoc="0" locked="0" layoutInCell="1" allowOverlap="1" wp14:anchorId="54432C2C" wp14:editId="300286DA">
          <wp:simplePos x="0" y="0"/>
          <wp:positionH relativeFrom="column">
            <wp:posOffset>5312410</wp:posOffset>
          </wp:positionH>
          <wp:positionV relativeFrom="paragraph">
            <wp:posOffset>-173990</wp:posOffset>
          </wp:positionV>
          <wp:extent cx="722630" cy="746760"/>
          <wp:effectExtent l="0" t="0" r="0" b="0"/>
          <wp:wrapNone/>
          <wp:docPr id="1075870560" name="Picture 1075870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5E83" w14:textId="4A2BB3CD" w:rsidR="00F94383" w:rsidRDefault="00F9438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9FDE" w14:textId="5A82EAD4" w:rsidR="00F94383" w:rsidRDefault="00F9438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65DB" w14:textId="6B779D12"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5: Ducted Air Source Heat Pump EFLH</w:t>
    </w:r>
    <w:r w:rsidRPr="006B12ED">
      <w:rPr>
        <w:color w:val="7F7F7F" w:themeColor="text1" w:themeTint="80"/>
        <w:sz w:val="20"/>
        <w:szCs w:val="20"/>
      </w:rPr>
      <w:t xml:space="preserve">  </w:t>
    </w:r>
    <w:r>
      <w:rPr>
        <w:noProof/>
      </w:rPr>
      <w:drawing>
        <wp:anchor distT="0" distB="0" distL="114300" distR="114300" simplePos="0" relativeHeight="251658247" behindDoc="0" locked="0" layoutInCell="1" allowOverlap="1" wp14:anchorId="3A4E37C2" wp14:editId="65BDE5F7">
          <wp:simplePos x="0" y="0"/>
          <wp:positionH relativeFrom="column">
            <wp:posOffset>5312410</wp:posOffset>
          </wp:positionH>
          <wp:positionV relativeFrom="paragraph">
            <wp:posOffset>-173990</wp:posOffset>
          </wp:positionV>
          <wp:extent cx="722630" cy="746760"/>
          <wp:effectExtent l="0" t="0" r="0" b="0"/>
          <wp:wrapNone/>
          <wp:docPr id="873051488" name="Picture 87305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2CC2" w14:textId="11754273" w:rsidR="00F94383" w:rsidRDefault="00F94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0F33" w14:textId="7605C824" w:rsidR="00F94383" w:rsidRDefault="00F9438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2C61" w14:textId="1206146F" w:rsidR="00F94383" w:rsidRDefault="00F9438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AC22" w14:textId="0E4A9A54" w:rsidR="00891583" w:rsidRPr="006B12ED" w:rsidRDefault="003507C1"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Section 6</w:t>
    </w:r>
    <w:r w:rsidR="00891583">
      <w:rPr>
        <w:color w:val="7F7F7F" w:themeColor="text1" w:themeTint="80"/>
        <w:sz w:val="20"/>
        <w:szCs w:val="20"/>
      </w:rPr>
      <w:t xml:space="preserve">: </w:t>
    </w:r>
    <w:r w:rsidR="00891583" w:rsidRPr="00A305D5">
      <w:rPr>
        <w:noProof/>
        <w:highlight w:val="yellow"/>
      </w:rPr>
      <w:drawing>
        <wp:anchor distT="0" distB="0" distL="114300" distR="114300" simplePos="0" relativeHeight="251658241" behindDoc="0" locked="0" layoutInCell="1" allowOverlap="1" wp14:anchorId="704DDAF5" wp14:editId="2BED31C3">
          <wp:simplePos x="0" y="0"/>
          <wp:positionH relativeFrom="column">
            <wp:posOffset>5312410</wp:posOffset>
          </wp:positionH>
          <wp:positionV relativeFrom="paragraph">
            <wp:posOffset>-173990</wp:posOffset>
          </wp:positionV>
          <wp:extent cx="722630" cy="746760"/>
          <wp:effectExtent l="0" t="0" r="0" b="0"/>
          <wp:wrapNone/>
          <wp:docPr id="1110894813" name="Picture 1110894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Extreme Cold Day Usage Analysis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74A" w14:textId="66D199CC" w:rsidR="00F94383" w:rsidRDefault="00F943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9BB1" w14:textId="66D38D10" w:rsidR="00F94383" w:rsidRDefault="00F9438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EA04" w14:textId="5CD79606" w:rsidR="003507C1" w:rsidRPr="006B12ED" w:rsidRDefault="008C18F3"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Section 7: Conclusions and Potential Next Steps</w:t>
    </w:r>
    <w:r w:rsidR="003507C1" w:rsidRPr="00A305D5">
      <w:rPr>
        <w:noProof/>
        <w:highlight w:val="yellow"/>
      </w:rPr>
      <w:drawing>
        <wp:anchor distT="0" distB="0" distL="114300" distR="114300" simplePos="0" relativeHeight="251658250" behindDoc="0" locked="0" layoutInCell="1" allowOverlap="1" wp14:anchorId="5B7A4B7B" wp14:editId="7DAE9814">
          <wp:simplePos x="0" y="0"/>
          <wp:positionH relativeFrom="column">
            <wp:posOffset>5312410</wp:posOffset>
          </wp:positionH>
          <wp:positionV relativeFrom="paragraph">
            <wp:posOffset>-173990</wp:posOffset>
          </wp:positionV>
          <wp:extent cx="722630" cy="746760"/>
          <wp:effectExtent l="0" t="0" r="0" b="0"/>
          <wp:wrapNone/>
          <wp:docPr id="1105699232" name="Picture 1105699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2BA7" w14:textId="5F0F3E3D" w:rsidR="00F94383" w:rsidRDefault="00F943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EB6E" w14:textId="7280B822" w:rsidR="00F94383" w:rsidRDefault="00F9438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1E81" w14:textId="4F24DE58" w:rsidR="00C643EE" w:rsidRPr="006B12ED" w:rsidRDefault="00C643EE"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 xml:space="preserve">Appendix A: </w:t>
    </w:r>
    <w:r w:rsidRPr="00A305D5">
      <w:rPr>
        <w:noProof/>
        <w:highlight w:val="yellow"/>
      </w:rPr>
      <w:drawing>
        <wp:anchor distT="0" distB="0" distL="114300" distR="114300" simplePos="0" relativeHeight="251658251" behindDoc="0" locked="0" layoutInCell="1" allowOverlap="1" wp14:anchorId="68FA4977" wp14:editId="64E15B2E">
          <wp:simplePos x="0" y="0"/>
          <wp:positionH relativeFrom="column">
            <wp:posOffset>5312410</wp:posOffset>
          </wp:positionH>
          <wp:positionV relativeFrom="paragraph">
            <wp:posOffset>-173990</wp:posOffset>
          </wp:positionV>
          <wp:extent cx="722630" cy="746760"/>
          <wp:effectExtent l="0" t="0" r="0" b="0"/>
          <wp:wrapNone/>
          <wp:docPr id="1462038948" name="Picture 1462038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Energy Monitoring Approach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3303" w14:textId="55A33DA5" w:rsidR="00F94383" w:rsidRDefault="00F9438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2CA7" w14:textId="5289BEEF" w:rsidR="00F94383" w:rsidRDefault="00F943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6CC0" w14:textId="56DBF66D" w:rsidR="00622939" w:rsidRPr="00DF1245" w:rsidRDefault="00622939" w:rsidP="00DF1245">
    <w:pPr>
      <w:rPr>
        <w:color w:val="7F7F7F" w:themeColor="text1" w:themeTint="80"/>
        <w:sz w:val="20"/>
        <w:szCs w:val="20"/>
      </w:rPr>
    </w:pPr>
    <w:r>
      <w:rPr>
        <w:noProof/>
      </w:rPr>
      <w:drawing>
        <wp:anchor distT="0" distB="0" distL="114300" distR="114300" simplePos="0" relativeHeight="251658244" behindDoc="0" locked="0" layoutInCell="1" allowOverlap="1" wp14:anchorId="0DDEFDC2" wp14:editId="3EB9C6A1">
          <wp:simplePos x="0" y="0"/>
          <wp:positionH relativeFrom="column">
            <wp:posOffset>5312410</wp:posOffset>
          </wp:positionH>
          <wp:positionV relativeFrom="paragraph">
            <wp:posOffset>-173990</wp:posOffset>
          </wp:positionV>
          <wp:extent cx="722630" cy="746760"/>
          <wp:effectExtent l="0" t="0" r="0" b="0"/>
          <wp:wrapNone/>
          <wp:docPr id="1430164939" name="Picture 1430164939"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59F6" w14:textId="096EBD1B" w:rsidR="0043294E" w:rsidRPr="006B12ED" w:rsidRDefault="0043294E"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6: Very Cold Day Usage</w:t>
    </w:r>
    <w:r w:rsidRPr="006B12ED">
      <w:rPr>
        <w:color w:val="7F7F7F" w:themeColor="text1" w:themeTint="80"/>
        <w:sz w:val="20"/>
        <w:szCs w:val="20"/>
      </w:rPr>
      <w:t xml:space="preserve">  </w:t>
    </w:r>
    <w:r>
      <w:rPr>
        <w:noProof/>
      </w:rPr>
      <w:drawing>
        <wp:anchor distT="0" distB="0" distL="114300" distR="114300" simplePos="0" relativeHeight="251658249" behindDoc="0" locked="0" layoutInCell="1" allowOverlap="1" wp14:anchorId="4FB6FEE7" wp14:editId="3A5DB285">
          <wp:simplePos x="0" y="0"/>
          <wp:positionH relativeFrom="column">
            <wp:posOffset>5312410</wp:posOffset>
          </wp:positionH>
          <wp:positionV relativeFrom="paragraph">
            <wp:posOffset>-173990</wp:posOffset>
          </wp:positionV>
          <wp:extent cx="722630" cy="746760"/>
          <wp:effectExtent l="0" t="0" r="0" b="0"/>
          <wp:wrapNone/>
          <wp:docPr id="1840064593" name="Picture 1840064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FCF6" w14:textId="5472C8AF" w:rsidR="00F94383" w:rsidRDefault="00F9438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A467" w14:textId="18A96E34" w:rsidR="00F94383" w:rsidRDefault="00F9438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CD14" w14:textId="36F580A8" w:rsidR="0043294E" w:rsidRPr="00DF1245" w:rsidRDefault="0043294E" w:rsidP="00242FCA">
    <w:pPr>
      <w:tabs>
        <w:tab w:val="right" w:pos="9634"/>
      </w:tabs>
      <w:rPr>
        <w:color w:val="7F7F7F" w:themeColor="text1" w:themeTint="80"/>
        <w:sz w:val="20"/>
        <w:szCs w:val="20"/>
      </w:rPr>
    </w:pPr>
    <w:r w:rsidRPr="0082563F">
      <w:rPr>
        <w:noProof/>
        <w:color w:val="7F7F7F" w:themeColor="text1" w:themeTint="80"/>
        <w:sz w:val="20"/>
        <w:szCs w:val="20"/>
      </w:rPr>
      <w:drawing>
        <wp:anchor distT="0" distB="0" distL="114300" distR="114300" simplePos="0" relativeHeight="251658248" behindDoc="0" locked="0" layoutInCell="1" allowOverlap="1" wp14:anchorId="3796608C" wp14:editId="1F02B899">
          <wp:simplePos x="0" y="0"/>
          <wp:positionH relativeFrom="column">
            <wp:posOffset>7589520</wp:posOffset>
          </wp:positionH>
          <wp:positionV relativeFrom="paragraph">
            <wp:posOffset>-173990</wp:posOffset>
          </wp:positionV>
          <wp:extent cx="722376" cy="749808"/>
          <wp:effectExtent l="0" t="0" r="1905" b="0"/>
          <wp:wrapNone/>
          <wp:docPr id="379346536" name="Picture 379346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376"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0082563F" w:rsidRPr="0082563F">
      <w:rPr>
        <w:color w:val="7F7F7F" w:themeColor="text1" w:themeTint="80"/>
        <w:sz w:val="20"/>
        <w:szCs w:val="20"/>
      </w:rPr>
      <w:t>Appendix</w:t>
    </w:r>
    <w:r w:rsidRPr="006B12ED">
      <w:rPr>
        <w:color w:val="7F7F7F" w:themeColor="text1" w:themeTint="80"/>
        <w:sz w:val="20"/>
        <w:szCs w:val="20"/>
      </w:rPr>
      <w:t xml:space="preserve"> </w:t>
    </w:r>
    <w:r w:rsidR="00CA7183">
      <w:rPr>
        <w:color w:val="7F7F7F" w:themeColor="text1" w:themeTint="80"/>
        <w:sz w:val="20"/>
        <w:szCs w:val="20"/>
      </w:rPr>
      <w:t>C</w:t>
    </w:r>
    <w:r w:rsidRPr="006B12ED">
      <w:rPr>
        <w:color w:val="7F7F7F" w:themeColor="text1" w:themeTint="80"/>
        <w:sz w:val="20"/>
        <w:szCs w:val="20"/>
      </w:rPr>
      <w:t xml:space="preserve">: </w:t>
    </w:r>
    <w:r w:rsidR="0082563F">
      <w:rPr>
        <w:color w:val="7F7F7F" w:themeColor="text1" w:themeTint="80"/>
        <w:sz w:val="20"/>
        <w:szCs w:val="20"/>
      </w:rPr>
      <w:t>Sample Points</w:t>
    </w:r>
    <w:r>
      <w:rPr>
        <w:color w:val="7F7F7F" w:themeColor="text1" w:themeTint="80"/>
        <w:sz w:val="20"/>
        <w:szCs w:val="20"/>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CC72" w14:textId="785965F5" w:rsidR="00F94383" w:rsidRDefault="00F943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61CE" w14:textId="57FBE825" w:rsidR="00F94383" w:rsidRDefault="00F943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EE0" w14:textId="6D42B97E" w:rsidR="00F94383" w:rsidRDefault="00F943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9D28" w14:textId="33D303F2" w:rsidR="00891583" w:rsidRPr="00DF1245" w:rsidRDefault="00891583" w:rsidP="00DF1245">
    <w:pPr>
      <w:rPr>
        <w:color w:val="7F7F7F" w:themeColor="text1" w:themeTint="80"/>
        <w:sz w:val="20"/>
        <w:szCs w:val="20"/>
      </w:rPr>
    </w:pPr>
    <w:r w:rsidRPr="006B12ED">
      <w:rPr>
        <w:color w:val="7F7F7F" w:themeColor="text1" w:themeTint="80"/>
        <w:sz w:val="20"/>
        <w:szCs w:val="20"/>
      </w:rPr>
      <w:t>Section 1</w:t>
    </w:r>
    <w:r>
      <w:rPr>
        <w:noProof/>
      </w:rPr>
      <w:drawing>
        <wp:anchor distT="0" distB="0" distL="114300" distR="114300" simplePos="0" relativeHeight="251658242" behindDoc="0" locked="0" layoutInCell="1" allowOverlap="1" wp14:anchorId="39B60723" wp14:editId="7A360CF5">
          <wp:simplePos x="0" y="0"/>
          <wp:positionH relativeFrom="column">
            <wp:posOffset>5312410</wp:posOffset>
          </wp:positionH>
          <wp:positionV relativeFrom="paragraph">
            <wp:posOffset>-173990</wp:posOffset>
          </wp:positionV>
          <wp:extent cx="722630" cy="746760"/>
          <wp:effectExtent l="0" t="0" r="0" b="0"/>
          <wp:wrapNone/>
          <wp:docPr id="686155184" name="Picture 686155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CDB">
      <w:rPr>
        <w:color w:val="7F7F7F" w:themeColor="text1" w:themeTint="80"/>
        <w:sz w:val="20"/>
        <w:szCs w:val="20"/>
      </w:rPr>
      <w:t>: Abstract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574" w14:textId="4F899C6C" w:rsidR="00F94383" w:rsidRDefault="00F943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978D" w14:textId="7B33F8CD" w:rsidR="00F94383" w:rsidRDefault="00F943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F61C" w14:textId="13DCD4E0" w:rsidR="00A305D5" w:rsidRPr="006B12ED" w:rsidRDefault="00A305D5"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sidR="001C394E">
      <w:rPr>
        <w:color w:val="7F7F7F" w:themeColor="text1" w:themeTint="80"/>
        <w:sz w:val="20"/>
        <w:szCs w:val="20"/>
      </w:rPr>
      <w:t>2</w:t>
    </w:r>
    <w:r w:rsidRPr="006B12ED">
      <w:rPr>
        <w:color w:val="7F7F7F" w:themeColor="text1" w:themeTint="80"/>
        <w:sz w:val="20"/>
        <w:szCs w:val="20"/>
      </w:rPr>
      <w:t xml:space="preserve">: </w:t>
    </w:r>
    <w:r w:rsidR="004C0168">
      <w:rPr>
        <w:color w:val="7F7F7F" w:themeColor="text1" w:themeTint="80"/>
        <w:sz w:val="20"/>
        <w:szCs w:val="20"/>
      </w:rPr>
      <w:t>Executive Summary</w:t>
    </w:r>
    <w:r w:rsidRPr="006B12ED">
      <w:rPr>
        <w:color w:val="7F7F7F" w:themeColor="text1" w:themeTint="80"/>
        <w:sz w:val="20"/>
        <w:szCs w:val="20"/>
      </w:rPr>
      <w:t xml:space="preserve">  </w:t>
    </w:r>
    <w:r>
      <w:rPr>
        <w:noProof/>
      </w:rPr>
      <w:drawing>
        <wp:anchor distT="0" distB="0" distL="114300" distR="114300" simplePos="0" relativeHeight="251658243" behindDoc="0" locked="0" layoutInCell="1" allowOverlap="1" wp14:anchorId="3CA6674B" wp14:editId="56D58F7F">
          <wp:simplePos x="0" y="0"/>
          <wp:positionH relativeFrom="column">
            <wp:posOffset>5312410</wp:posOffset>
          </wp:positionH>
          <wp:positionV relativeFrom="paragraph">
            <wp:posOffset>-173990</wp:posOffset>
          </wp:positionV>
          <wp:extent cx="722630" cy="746760"/>
          <wp:effectExtent l="0" t="0" r="0" b="0"/>
          <wp:wrapNone/>
          <wp:docPr id="815017536" name="Picture 81501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74C"/>
    <w:multiLevelType w:val="hybridMultilevel"/>
    <w:tmpl w:val="6664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D6106"/>
    <w:multiLevelType w:val="singleLevel"/>
    <w:tmpl w:val="70B8D7BE"/>
    <w:lvl w:ilvl="0">
      <w:start w:val="1"/>
      <w:numFmt w:val="bullet"/>
      <w:pStyle w:val="bullet2ndlevel"/>
      <w:lvlText w:val=""/>
      <w:lvlJc w:val="left"/>
      <w:pPr>
        <w:tabs>
          <w:tab w:val="num" w:pos="360"/>
        </w:tabs>
        <w:ind w:left="360" w:hanging="360"/>
      </w:pPr>
      <w:rPr>
        <w:rFonts w:ascii="Symbol" w:hAnsi="Symbol" w:hint="default"/>
      </w:rPr>
    </w:lvl>
  </w:abstractNum>
  <w:abstractNum w:abstractNumId="4" w15:restartNumberingAfterBreak="0">
    <w:nsid w:val="11A808F6"/>
    <w:multiLevelType w:val="multilevel"/>
    <w:tmpl w:val="BC42A3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437DB"/>
    <w:multiLevelType w:val="multilevel"/>
    <w:tmpl w:val="06E4A0C2"/>
    <w:lvl w:ilvl="0">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996600"/>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7" w15:restartNumberingAfterBreak="0">
    <w:nsid w:val="29C81BDF"/>
    <w:multiLevelType w:val="hybridMultilevel"/>
    <w:tmpl w:val="E9AC29A2"/>
    <w:lvl w:ilvl="0" w:tplc="A9689290">
      <w:start w:val="1"/>
      <w:numFmt w:val="bullet"/>
      <w:lvlText w:val=""/>
      <w:lvlJc w:val="left"/>
      <w:pPr>
        <w:ind w:left="720" w:hanging="360"/>
      </w:pPr>
      <w:rPr>
        <w:rFonts w:ascii="Symbol" w:hAnsi="Symbol"/>
      </w:rPr>
    </w:lvl>
    <w:lvl w:ilvl="1" w:tplc="0B10A594">
      <w:start w:val="1"/>
      <w:numFmt w:val="bullet"/>
      <w:lvlText w:val=""/>
      <w:lvlJc w:val="left"/>
      <w:pPr>
        <w:ind w:left="720" w:hanging="360"/>
      </w:pPr>
      <w:rPr>
        <w:rFonts w:ascii="Symbol" w:hAnsi="Symbol"/>
      </w:rPr>
    </w:lvl>
    <w:lvl w:ilvl="2" w:tplc="A45037B4">
      <w:start w:val="1"/>
      <w:numFmt w:val="bullet"/>
      <w:lvlText w:val=""/>
      <w:lvlJc w:val="left"/>
      <w:pPr>
        <w:ind w:left="720" w:hanging="360"/>
      </w:pPr>
      <w:rPr>
        <w:rFonts w:ascii="Symbol" w:hAnsi="Symbol"/>
      </w:rPr>
    </w:lvl>
    <w:lvl w:ilvl="3" w:tplc="856281EE">
      <w:start w:val="1"/>
      <w:numFmt w:val="bullet"/>
      <w:lvlText w:val=""/>
      <w:lvlJc w:val="left"/>
      <w:pPr>
        <w:ind w:left="720" w:hanging="360"/>
      </w:pPr>
      <w:rPr>
        <w:rFonts w:ascii="Symbol" w:hAnsi="Symbol"/>
      </w:rPr>
    </w:lvl>
    <w:lvl w:ilvl="4" w:tplc="18EEEAEA">
      <w:start w:val="1"/>
      <w:numFmt w:val="bullet"/>
      <w:lvlText w:val=""/>
      <w:lvlJc w:val="left"/>
      <w:pPr>
        <w:ind w:left="720" w:hanging="360"/>
      </w:pPr>
      <w:rPr>
        <w:rFonts w:ascii="Symbol" w:hAnsi="Symbol"/>
      </w:rPr>
    </w:lvl>
    <w:lvl w:ilvl="5" w:tplc="BBCC1298">
      <w:start w:val="1"/>
      <w:numFmt w:val="bullet"/>
      <w:lvlText w:val=""/>
      <w:lvlJc w:val="left"/>
      <w:pPr>
        <w:ind w:left="720" w:hanging="360"/>
      </w:pPr>
      <w:rPr>
        <w:rFonts w:ascii="Symbol" w:hAnsi="Symbol"/>
      </w:rPr>
    </w:lvl>
    <w:lvl w:ilvl="6" w:tplc="CFE654B8">
      <w:start w:val="1"/>
      <w:numFmt w:val="bullet"/>
      <w:lvlText w:val=""/>
      <w:lvlJc w:val="left"/>
      <w:pPr>
        <w:ind w:left="720" w:hanging="360"/>
      </w:pPr>
      <w:rPr>
        <w:rFonts w:ascii="Symbol" w:hAnsi="Symbol"/>
      </w:rPr>
    </w:lvl>
    <w:lvl w:ilvl="7" w:tplc="7D4EB9F4">
      <w:start w:val="1"/>
      <w:numFmt w:val="bullet"/>
      <w:lvlText w:val=""/>
      <w:lvlJc w:val="left"/>
      <w:pPr>
        <w:ind w:left="720" w:hanging="360"/>
      </w:pPr>
      <w:rPr>
        <w:rFonts w:ascii="Symbol" w:hAnsi="Symbol"/>
      </w:rPr>
    </w:lvl>
    <w:lvl w:ilvl="8" w:tplc="5652D920">
      <w:start w:val="1"/>
      <w:numFmt w:val="bullet"/>
      <w:lvlText w:val=""/>
      <w:lvlJc w:val="left"/>
      <w:pPr>
        <w:ind w:left="720" w:hanging="360"/>
      </w:pPr>
      <w:rPr>
        <w:rFonts w:ascii="Symbol" w:hAnsi="Symbol"/>
      </w:rPr>
    </w:lvl>
  </w:abstractNum>
  <w:abstractNum w:abstractNumId="8"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61A04"/>
    <w:multiLevelType w:val="singleLevel"/>
    <w:tmpl w:val="EA704EB4"/>
    <w:lvl w:ilvl="0">
      <w:start w:val="1"/>
      <w:numFmt w:val="bullet"/>
      <w:pStyle w:val="Bullets-Major"/>
      <w:lvlText w:val=""/>
      <w:lvlJc w:val="left"/>
      <w:pPr>
        <w:tabs>
          <w:tab w:val="num" w:pos="504"/>
        </w:tabs>
        <w:ind w:left="504" w:hanging="504"/>
      </w:pPr>
      <w:rPr>
        <w:rFonts w:ascii="Symbol" w:hAnsi="Symbol" w:hint="default"/>
        <w:position w:val="4"/>
        <w:sz w:val="22"/>
      </w:rPr>
    </w:lvl>
  </w:abstractNum>
  <w:abstractNum w:abstractNumId="11" w15:restartNumberingAfterBreak="0">
    <w:nsid w:val="34B1347A"/>
    <w:multiLevelType w:val="hybridMultilevel"/>
    <w:tmpl w:val="F8CC4F08"/>
    <w:lvl w:ilvl="0" w:tplc="4118B1A0">
      <w:start w:val="1"/>
      <w:numFmt w:val="bullet"/>
      <w:lvlText w:val=""/>
      <w:lvlJc w:val="left"/>
      <w:pPr>
        <w:ind w:left="720" w:hanging="360"/>
      </w:pPr>
      <w:rPr>
        <w:rFonts w:ascii="Symbol" w:hAnsi="Symbol"/>
      </w:rPr>
    </w:lvl>
    <w:lvl w:ilvl="1" w:tplc="DC8EF5B4">
      <w:start w:val="1"/>
      <w:numFmt w:val="bullet"/>
      <w:lvlText w:val=""/>
      <w:lvlJc w:val="left"/>
      <w:pPr>
        <w:ind w:left="720" w:hanging="360"/>
      </w:pPr>
      <w:rPr>
        <w:rFonts w:ascii="Symbol" w:hAnsi="Symbol"/>
      </w:rPr>
    </w:lvl>
    <w:lvl w:ilvl="2" w:tplc="8646C2F6">
      <w:start w:val="1"/>
      <w:numFmt w:val="bullet"/>
      <w:lvlText w:val=""/>
      <w:lvlJc w:val="left"/>
      <w:pPr>
        <w:ind w:left="720" w:hanging="360"/>
      </w:pPr>
      <w:rPr>
        <w:rFonts w:ascii="Symbol" w:hAnsi="Symbol"/>
      </w:rPr>
    </w:lvl>
    <w:lvl w:ilvl="3" w:tplc="D9A07938">
      <w:start w:val="1"/>
      <w:numFmt w:val="bullet"/>
      <w:lvlText w:val=""/>
      <w:lvlJc w:val="left"/>
      <w:pPr>
        <w:ind w:left="720" w:hanging="360"/>
      </w:pPr>
      <w:rPr>
        <w:rFonts w:ascii="Symbol" w:hAnsi="Symbol"/>
      </w:rPr>
    </w:lvl>
    <w:lvl w:ilvl="4" w:tplc="E5D6CAB6">
      <w:start w:val="1"/>
      <w:numFmt w:val="bullet"/>
      <w:lvlText w:val=""/>
      <w:lvlJc w:val="left"/>
      <w:pPr>
        <w:ind w:left="720" w:hanging="360"/>
      </w:pPr>
      <w:rPr>
        <w:rFonts w:ascii="Symbol" w:hAnsi="Symbol"/>
      </w:rPr>
    </w:lvl>
    <w:lvl w:ilvl="5" w:tplc="4E9AD9F2">
      <w:start w:val="1"/>
      <w:numFmt w:val="bullet"/>
      <w:lvlText w:val=""/>
      <w:lvlJc w:val="left"/>
      <w:pPr>
        <w:ind w:left="720" w:hanging="360"/>
      </w:pPr>
      <w:rPr>
        <w:rFonts w:ascii="Symbol" w:hAnsi="Symbol"/>
      </w:rPr>
    </w:lvl>
    <w:lvl w:ilvl="6" w:tplc="B7F0F704">
      <w:start w:val="1"/>
      <w:numFmt w:val="bullet"/>
      <w:lvlText w:val=""/>
      <w:lvlJc w:val="left"/>
      <w:pPr>
        <w:ind w:left="720" w:hanging="360"/>
      </w:pPr>
      <w:rPr>
        <w:rFonts w:ascii="Symbol" w:hAnsi="Symbol"/>
      </w:rPr>
    </w:lvl>
    <w:lvl w:ilvl="7" w:tplc="D558531E">
      <w:start w:val="1"/>
      <w:numFmt w:val="bullet"/>
      <w:lvlText w:val=""/>
      <w:lvlJc w:val="left"/>
      <w:pPr>
        <w:ind w:left="720" w:hanging="360"/>
      </w:pPr>
      <w:rPr>
        <w:rFonts w:ascii="Symbol" w:hAnsi="Symbol"/>
      </w:rPr>
    </w:lvl>
    <w:lvl w:ilvl="8" w:tplc="1FD6A920">
      <w:start w:val="1"/>
      <w:numFmt w:val="bullet"/>
      <w:lvlText w:val=""/>
      <w:lvlJc w:val="left"/>
      <w:pPr>
        <w:ind w:left="720" w:hanging="360"/>
      </w:pPr>
      <w:rPr>
        <w:rFonts w:ascii="Symbol" w:hAnsi="Symbol"/>
      </w:rPr>
    </w:lvl>
  </w:abstractNum>
  <w:abstractNum w:abstractNumId="12" w15:restartNumberingAfterBreak="0">
    <w:nsid w:val="34FB421F"/>
    <w:multiLevelType w:val="multilevel"/>
    <w:tmpl w:val="C69855C8"/>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82D397E"/>
    <w:multiLevelType w:val="hybridMultilevel"/>
    <w:tmpl w:val="B74ECFC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6" w15:restartNumberingAfterBreak="0">
    <w:nsid w:val="493E01B3"/>
    <w:multiLevelType w:val="hybridMultilevel"/>
    <w:tmpl w:val="C4A0B4CA"/>
    <w:lvl w:ilvl="0" w:tplc="325E9C90">
      <w:start w:val="1"/>
      <w:numFmt w:val="bullet"/>
      <w:lvlText w:val=""/>
      <w:lvlJc w:val="left"/>
      <w:pPr>
        <w:ind w:left="720" w:hanging="360"/>
      </w:pPr>
      <w:rPr>
        <w:rFonts w:ascii="Symbol" w:hAnsi="Symbol"/>
      </w:rPr>
    </w:lvl>
    <w:lvl w:ilvl="1" w:tplc="ECAC38D0">
      <w:start w:val="1"/>
      <w:numFmt w:val="bullet"/>
      <w:lvlText w:val=""/>
      <w:lvlJc w:val="left"/>
      <w:pPr>
        <w:ind w:left="720" w:hanging="360"/>
      </w:pPr>
      <w:rPr>
        <w:rFonts w:ascii="Symbol" w:hAnsi="Symbol"/>
      </w:rPr>
    </w:lvl>
    <w:lvl w:ilvl="2" w:tplc="037ADDA6">
      <w:start w:val="1"/>
      <w:numFmt w:val="bullet"/>
      <w:lvlText w:val=""/>
      <w:lvlJc w:val="left"/>
      <w:pPr>
        <w:ind w:left="720" w:hanging="360"/>
      </w:pPr>
      <w:rPr>
        <w:rFonts w:ascii="Symbol" w:hAnsi="Symbol"/>
      </w:rPr>
    </w:lvl>
    <w:lvl w:ilvl="3" w:tplc="AEC07512">
      <w:start w:val="1"/>
      <w:numFmt w:val="bullet"/>
      <w:lvlText w:val=""/>
      <w:lvlJc w:val="left"/>
      <w:pPr>
        <w:ind w:left="720" w:hanging="360"/>
      </w:pPr>
      <w:rPr>
        <w:rFonts w:ascii="Symbol" w:hAnsi="Symbol"/>
      </w:rPr>
    </w:lvl>
    <w:lvl w:ilvl="4" w:tplc="B4FA93AC">
      <w:start w:val="1"/>
      <w:numFmt w:val="bullet"/>
      <w:lvlText w:val=""/>
      <w:lvlJc w:val="left"/>
      <w:pPr>
        <w:ind w:left="720" w:hanging="360"/>
      </w:pPr>
      <w:rPr>
        <w:rFonts w:ascii="Symbol" w:hAnsi="Symbol"/>
      </w:rPr>
    </w:lvl>
    <w:lvl w:ilvl="5" w:tplc="9EF0E18A">
      <w:start w:val="1"/>
      <w:numFmt w:val="bullet"/>
      <w:lvlText w:val=""/>
      <w:lvlJc w:val="left"/>
      <w:pPr>
        <w:ind w:left="720" w:hanging="360"/>
      </w:pPr>
      <w:rPr>
        <w:rFonts w:ascii="Symbol" w:hAnsi="Symbol"/>
      </w:rPr>
    </w:lvl>
    <w:lvl w:ilvl="6" w:tplc="F4EE172A">
      <w:start w:val="1"/>
      <w:numFmt w:val="bullet"/>
      <w:lvlText w:val=""/>
      <w:lvlJc w:val="left"/>
      <w:pPr>
        <w:ind w:left="720" w:hanging="360"/>
      </w:pPr>
      <w:rPr>
        <w:rFonts w:ascii="Symbol" w:hAnsi="Symbol"/>
      </w:rPr>
    </w:lvl>
    <w:lvl w:ilvl="7" w:tplc="E430B8F4">
      <w:start w:val="1"/>
      <w:numFmt w:val="bullet"/>
      <w:lvlText w:val=""/>
      <w:lvlJc w:val="left"/>
      <w:pPr>
        <w:ind w:left="720" w:hanging="360"/>
      </w:pPr>
      <w:rPr>
        <w:rFonts w:ascii="Symbol" w:hAnsi="Symbol"/>
      </w:rPr>
    </w:lvl>
    <w:lvl w:ilvl="8" w:tplc="05DE7350">
      <w:start w:val="1"/>
      <w:numFmt w:val="bullet"/>
      <w:lvlText w:val=""/>
      <w:lvlJc w:val="left"/>
      <w:pPr>
        <w:ind w:left="720" w:hanging="360"/>
      </w:pPr>
      <w:rPr>
        <w:rFonts w:ascii="Symbol" w:hAnsi="Symbol"/>
      </w:rPr>
    </w:lvl>
  </w:abstractNum>
  <w:abstractNum w:abstractNumId="17" w15:restartNumberingAfterBreak="0">
    <w:nsid w:val="4D020047"/>
    <w:multiLevelType w:val="hybridMultilevel"/>
    <w:tmpl w:val="A8FC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815DC"/>
    <w:multiLevelType w:val="hybridMultilevel"/>
    <w:tmpl w:val="6FCE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20" w15:restartNumberingAfterBreak="0">
    <w:nsid w:val="55195521"/>
    <w:multiLevelType w:val="hybridMultilevel"/>
    <w:tmpl w:val="496C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117466"/>
    <w:multiLevelType w:val="hybridMultilevel"/>
    <w:tmpl w:val="93186A2A"/>
    <w:lvl w:ilvl="0" w:tplc="30522446">
      <w:start w:val="1"/>
      <w:numFmt w:val="bullet"/>
      <w:lvlText w:val=""/>
      <w:lvlJc w:val="left"/>
      <w:pPr>
        <w:ind w:left="720" w:hanging="360"/>
      </w:pPr>
      <w:rPr>
        <w:rFonts w:ascii="Symbol" w:hAnsi="Symbol"/>
      </w:rPr>
    </w:lvl>
    <w:lvl w:ilvl="1" w:tplc="D75C8A62">
      <w:start w:val="1"/>
      <w:numFmt w:val="bullet"/>
      <w:lvlText w:val=""/>
      <w:lvlJc w:val="left"/>
      <w:pPr>
        <w:ind w:left="720" w:hanging="360"/>
      </w:pPr>
      <w:rPr>
        <w:rFonts w:ascii="Symbol" w:hAnsi="Symbol"/>
      </w:rPr>
    </w:lvl>
    <w:lvl w:ilvl="2" w:tplc="494A255C">
      <w:start w:val="1"/>
      <w:numFmt w:val="bullet"/>
      <w:lvlText w:val=""/>
      <w:lvlJc w:val="left"/>
      <w:pPr>
        <w:ind w:left="720" w:hanging="360"/>
      </w:pPr>
      <w:rPr>
        <w:rFonts w:ascii="Symbol" w:hAnsi="Symbol"/>
      </w:rPr>
    </w:lvl>
    <w:lvl w:ilvl="3" w:tplc="843452D2">
      <w:start w:val="1"/>
      <w:numFmt w:val="bullet"/>
      <w:lvlText w:val=""/>
      <w:lvlJc w:val="left"/>
      <w:pPr>
        <w:ind w:left="720" w:hanging="360"/>
      </w:pPr>
      <w:rPr>
        <w:rFonts w:ascii="Symbol" w:hAnsi="Symbol"/>
      </w:rPr>
    </w:lvl>
    <w:lvl w:ilvl="4" w:tplc="AF9EB33C">
      <w:start w:val="1"/>
      <w:numFmt w:val="bullet"/>
      <w:lvlText w:val=""/>
      <w:lvlJc w:val="left"/>
      <w:pPr>
        <w:ind w:left="720" w:hanging="360"/>
      </w:pPr>
      <w:rPr>
        <w:rFonts w:ascii="Symbol" w:hAnsi="Symbol"/>
      </w:rPr>
    </w:lvl>
    <w:lvl w:ilvl="5" w:tplc="82ACA88E">
      <w:start w:val="1"/>
      <w:numFmt w:val="bullet"/>
      <w:lvlText w:val=""/>
      <w:lvlJc w:val="left"/>
      <w:pPr>
        <w:ind w:left="720" w:hanging="360"/>
      </w:pPr>
      <w:rPr>
        <w:rFonts w:ascii="Symbol" w:hAnsi="Symbol"/>
      </w:rPr>
    </w:lvl>
    <w:lvl w:ilvl="6" w:tplc="C55C0282">
      <w:start w:val="1"/>
      <w:numFmt w:val="bullet"/>
      <w:lvlText w:val=""/>
      <w:lvlJc w:val="left"/>
      <w:pPr>
        <w:ind w:left="720" w:hanging="360"/>
      </w:pPr>
      <w:rPr>
        <w:rFonts w:ascii="Symbol" w:hAnsi="Symbol"/>
      </w:rPr>
    </w:lvl>
    <w:lvl w:ilvl="7" w:tplc="8CD69406">
      <w:start w:val="1"/>
      <w:numFmt w:val="bullet"/>
      <w:lvlText w:val=""/>
      <w:lvlJc w:val="left"/>
      <w:pPr>
        <w:ind w:left="720" w:hanging="360"/>
      </w:pPr>
      <w:rPr>
        <w:rFonts w:ascii="Symbol" w:hAnsi="Symbol"/>
      </w:rPr>
    </w:lvl>
    <w:lvl w:ilvl="8" w:tplc="43A8DEFA">
      <w:start w:val="1"/>
      <w:numFmt w:val="bullet"/>
      <w:lvlText w:val=""/>
      <w:lvlJc w:val="left"/>
      <w:pPr>
        <w:ind w:left="720" w:hanging="360"/>
      </w:pPr>
      <w:rPr>
        <w:rFonts w:ascii="Symbol" w:hAnsi="Symbol"/>
      </w:rPr>
    </w:lvl>
  </w:abstractNum>
  <w:abstractNum w:abstractNumId="23"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826D89"/>
    <w:multiLevelType w:val="multilevel"/>
    <w:tmpl w:val="B4C8D22C"/>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B590E6A"/>
    <w:multiLevelType w:val="hybridMultilevel"/>
    <w:tmpl w:val="37EA6CAE"/>
    <w:lvl w:ilvl="0" w:tplc="C004D9DE">
      <w:start w:val="1"/>
      <w:numFmt w:val="bullet"/>
      <w:lvlText w:val=""/>
      <w:lvlJc w:val="left"/>
      <w:pPr>
        <w:ind w:left="720" w:hanging="360"/>
      </w:pPr>
      <w:rPr>
        <w:rFonts w:ascii="Symbol" w:hAnsi="Symbol"/>
      </w:rPr>
    </w:lvl>
    <w:lvl w:ilvl="1" w:tplc="C798C4EE">
      <w:start w:val="1"/>
      <w:numFmt w:val="bullet"/>
      <w:lvlText w:val=""/>
      <w:lvlJc w:val="left"/>
      <w:pPr>
        <w:ind w:left="720" w:hanging="360"/>
      </w:pPr>
      <w:rPr>
        <w:rFonts w:ascii="Symbol" w:hAnsi="Symbol"/>
      </w:rPr>
    </w:lvl>
    <w:lvl w:ilvl="2" w:tplc="8AD6CFA2">
      <w:start w:val="1"/>
      <w:numFmt w:val="bullet"/>
      <w:lvlText w:val=""/>
      <w:lvlJc w:val="left"/>
      <w:pPr>
        <w:ind w:left="720" w:hanging="360"/>
      </w:pPr>
      <w:rPr>
        <w:rFonts w:ascii="Symbol" w:hAnsi="Symbol"/>
      </w:rPr>
    </w:lvl>
    <w:lvl w:ilvl="3" w:tplc="04B86076">
      <w:start w:val="1"/>
      <w:numFmt w:val="bullet"/>
      <w:lvlText w:val=""/>
      <w:lvlJc w:val="left"/>
      <w:pPr>
        <w:ind w:left="720" w:hanging="360"/>
      </w:pPr>
      <w:rPr>
        <w:rFonts w:ascii="Symbol" w:hAnsi="Symbol"/>
      </w:rPr>
    </w:lvl>
    <w:lvl w:ilvl="4" w:tplc="1C66E652">
      <w:start w:val="1"/>
      <w:numFmt w:val="bullet"/>
      <w:lvlText w:val=""/>
      <w:lvlJc w:val="left"/>
      <w:pPr>
        <w:ind w:left="720" w:hanging="360"/>
      </w:pPr>
      <w:rPr>
        <w:rFonts w:ascii="Symbol" w:hAnsi="Symbol"/>
      </w:rPr>
    </w:lvl>
    <w:lvl w:ilvl="5" w:tplc="9E5A7AA6">
      <w:start w:val="1"/>
      <w:numFmt w:val="bullet"/>
      <w:lvlText w:val=""/>
      <w:lvlJc w:val="left"/>
      <w:pPr>
        <w:ind w:left="720" w:hanging="360"/>
      </w:pPr>
      <w:rPr>
        <w:rFonts w:ascii="Symbol" w:hAnsi="Symbol"/>
      </w:rPr>
    </w:lvl>
    <w:lvl w:ilvl="6" w:tplc="B79C70E2">
      <w:start w:val="1"/>
      <w:numFmt w:val="bullet"/>
      <w:lvlText w:val=""/>
      <w:lvlJc w:val="left"/>
      <w:pPr>
        <w:ind w:left="720" w:hanging="360"/>
      </w:pPr>
      <w:rPr>
        <w:rFonts w:ascii="Symbol" w:hAnsi="Symbol"/>
      </w:rPr>
    </w:lvl>
    <w:lvl w:ilvl="7" w:tplc="E750A8B6">
      <w:start w:val="1"/>
      <w:numFmt w:val="bullet"/>
      <w:lvlText w:val=""/>
      <w:lvlJc w:val="left"/>
      <w:pPr>
        <w:ind w:left="720" w:hanging="360"/>
      </w:pPr>
      <w:rPr>
        <w:rFonts w:ascii="Symbol" w:hAnsi="Symbol"/>
      </w:rPr>
    </w:lvl>
    <w:lvl w:ilvl="8" w:tplc="BD9CB476">
      <w:start w:val="1"/>
      <w:numFmt w:val="bullet"/>
      <w:lvlText w:val=""/>
      <w:lvlJc w:val="left"/>
      <w:pPr>
        <w:ind w:left="720" w:hanging="360"/>
      </w:pPr>
      <w:rPr>
        <w:rFonts w:ascii="Symbol" w:hAnsi="Symbol"/>
      </w:rPr>
    </w:lvl>
  </w:abstractNum>
  <w:abstractNum w:abstractNumId="27"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72EF0198"/>
    <w:multiLevelType w:val="hybridMultilevel"/>
    <w:tmpl w:val="26748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45DCA"/>
    <w:multiLevelType w:val="multilevel"/>
    <w:tmpl w:val="88BE492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5B26CA1"/>
    <w:multiLevelType w:val="hybridMultilevel"/>
    <w:tmpl w:val="415CB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281846"/>
    <w:multiLevelType w:val="hybridMultilevel"/>
    <w:tmpl w:val="B894BD06"/>
    <w:lvl w:ilvl="0" w:tplc="3A288FD2">
      <w:start w:val="1"/>
      <w:numFmt w:val="bullet"/>
      <w:lvlText w:val=""/>
      <w:lvlJc w:val="left"/>
      <w:pPr>
        <w:ind w:left="720" w:hanging="360"/>
      </w:pPr>
      <w:rPr>
        <w:rFonts w:ascii="Symbol" w:hAnsi="Symbol"/>
      </w:rPr>
    </w:lvl>
    <w:lvl w:ilvl="1" w:tplc="0728C556">
      <w:start w:val="1"/>
      <w:numFmt w:val="bullet"/>
      <w:lvlText w:val=""/>
      <w:lvlJc w:val="left"/>
      <w:pPr>
        <w:ind w:left="720" w:hanging="360"/>
      </w:pPr>
      <w:rPr>
        <w:rFonts w:ascii="Symbol" w:hAnsi="Symbol"/>
      </w:rPr>
    </w:lvl>
    <w:lvl w:ilvl="2" w:tplc="2A6CC47C">
      <w:start w:val="1"/>
      <w:numFmt w:val="bullet"/>
      <w:lvlText w:val=""/>
      <w:lvlJc w:val="left"/>
      <w:pPr>
        <w:ind w:left="720" w:hanging="360"/>
      </w:pPr>
      <w:rPr>
        <w:rFonts w:ascii="Symbol" w:hAnsi="Symbol"/>
      </w:rPr>
    </w:lvl>
    <w:lvl w:ilvl="3" w:tplc="849E3AFC">
      <w:start w:val="1"/>
      <w:numFmt w:val="bullet"/>
      <w:lvlText w:val=""/>
      <w:lvlJc w:val="left"/>
      <w:pPr>
        <w:ind w:left="720" w:hanging="360"/>
      </w:pPr>
      <w:rPr>
        <w:rFonts w:ascii="Symbol" w:hAnsi="Symbol"/>
      </w:rPr>
    </w:lvl>
    <w:lvl w:ilvl="4" w:tplc="56209EB4">
      <w:start w:val="1"/>
      <w:numFmt w:val="bullet"/>
      <w:lvlText w:val=""/>
      <w:lvlJc w:val="left"/>
      <w:pPr>
        <w:ind w:left="720" w:hanging="360"/>
      </w:pPr>
      <w:rPr>
        <w:rFonts w:ascii="Symbol" w:hAnsi="Symbol"/>
      </w:rPr>
    </w:lvl>
    <w:lvl w:ilvl="5" w:tplc="D3DAE146">
      <w:start w:val="1"/>
      <w:numFmt w:val="bullet"/>
      <w:lvlText w:val=""/>
      <w:lvlJc w:val="left"/>
      <w:pPr>
        <w:ind w:left="720" w:hanging="360"/>
      </w:pPr>
      <w:rPr>
        <w:rFonts w:ascii="Symbol" w:hAnsi="Symbol"/>
      </w:rPr>
    </w:lvl>
    <w:lvl w:ilvl="6" w:tplc="F436849E">
      <w:start w:val="1"/>
      <w:numFmt w:val="bullet"/>
      <w:lvlText w:val=""/>
      <w:lvlJc w:val="left"/>
      <w:pPr>
        <w:ind w:left="720" w:hanging="360"/>
      </w:pPr>
      <w:rPr>
        <w:rFonts w:ascii="Symbol" w:hAnsi="Symbol"/>
      </w:rPr>
    </w:lvl>
    <w:lvl w:ilvl="7" w:tplc="437AFF2A">
      <w:start w:val="1"/>
      <w:numFmt w:val="bullet"/>
      <w:lvlText w:val=""/>
      <w:lvlJc w:val="left"/>
      <w:pPr>
        <w:ind w:left="720" w:hanging="360"/>
      </w:pPr>
      <w:rPr>
        <w:rFonts w:ascii="Symbol" w:hAnsi="Symbol"/>
      </w:rPr>
    </w:lvl>
    <w:lvl w:ilvl="8" w:tplc="9304AA0C">
      <w:start w:val="1"/>
      <w:numFmt w:val="bullet"/>
      <w:lvlText w:val=""/>
      <w:lvlJc w:val="left"/>
      <w:pPr>
        <w:ind w:left="720" w:hanging="360"/>
      </w:pPr>
      <w:rPr>
        <w:rFonts w:ascii="Symbol" w:hAnsi="Symbol"/>
      </w:rPr>
    </w:lvl>
  </w:abstractNum>
  <w:abstractNum w:abstractNumId="32"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num w:numId="1" w16cid:durableId="2033677352">
    <w:abstractNumId w:val="19"/>
  </w:num>
  <w:num w:numId="2" w16cid:durableId="471487933">
    <w:abstractNumId w:val="32"/>
  </w:num>
  <w:num w:numId="3" w16cid:durableId="156726261">
    <w:abstractNumId w:val="8"/>
  </w:num>
  <w:num w:numId="4" w16cid:durableId="89417">
    <w:abstractNumId w:val="25"/>
  </w:num>
  <w:num w:numId="5" w16cid:durableId="1625693863">
    <w:abstractNumId w:val="29"/>
  </w:num>
  <w:num w:numId="6" w16cid:durableId="835803246">
    <w:abstractNumId w:val="1"/>
  </w:num>
  <w:num w:numId="7" w16cid:durableId="515653877">
    <w:abstractNumId w:val="2"/>
  </w:num>
  <w:num w:numId="8" w16cid:durableId="1619679581">
    <w:abstractNumId w:val="3"/>
  </w:num>
  <w:num w:numId="9" w16cid:durableId="2064132584">
    <w:abstractNumId w:val="23"/>
  </w:num>
  <w:num w:numId="10" w16cid:durableId="229193359">
    <w:abstractNumId w:val="10"/>
  </w:num>
  <w:num w:numId="11" w16cid:durableId="49618913">
    <w:abstractNumId w:val="9"/>
  </w:num>
  <w:num w:numId="12" w16cid:durableId="179783249">
    <w:abstractNumId w:val="33"/>
  </w:num>
  <w:num w:numId="13" w16cid:durableId="134832586">
    <w:abstractNumId w:val="13"/>
  </w:num>
  <w:num w:numId="14" w16cid:durableId="1634411363">
    <w:abstractNumId w:val="6"/>
  </w:num>
  <w:num w:numId="15" w16cid:durableId="4982886">
    <w:abstractNumId w:val="5"/>
  </w:num>
  <w:num w:numId="16" w16cid:durableId="334655336">
    <w:abstractNumId w:val="27"/>
  </w:num>
  <w:num w:numId="17" w16cid:durableId="1504710832">
    <w:abstractNumId w:val="24"/>
  </w:num>
  <w:num w:numId="18" w16cid:durableId="1895848541">
    <w:abstractNumId w:val="21"/>
  </w:num>
  <w:num w:numId="19" w16cid:durableId="713119789">
    <w:abstractNumId w:val="14"/>
  </w:num>
  <w:num w:numId="20" w16cid:durableId="1734740209">
    <w:abstractNumId w:val="28"/>
  </w:num>
  <w:num w:numId="21" w16cid:durableId="1739086748">
    <w:abstractNumId w:val="18"/>
  </w:num>
  <w:num w:numId="22" w16cid:durableId="1748838557">
    <w:abstractNumId w:val="12"/>
  </w:num>
  <w:num w:numId="23" w16cid:durableId="1570073663">
    <w:abstractNumId w:val="0"/>
  </w:num>
  <w:num w:numId="24" w16cid:durableId="2078898335">
    <w:abstractNumId w:val="14"/>
  </w:num>
  <w:num w:numId="25" w16cid:durableId="654064027">
    <w:abstractNumId w:val="14"/>
  </w:num>
  <w:num w:numId="26" w16cid:durableId="129134141">
    <w:abstractNumId w:val="14"/>
  </w:num>
  <w:num w:numId="27" w16cid:durableId="49229767">
    <w:abstractNumId w:val="14"/>
  </w:num>
  <w:num w:numId="28" w16cid:durableId="1588466852">
    <w:abstractNumId w:val="14"/>
  </w:num>
  <w:num w:numId="29" w16cid:durableId="852572849">
    <w:abstractNumId w:val="14"/>
  </w:num>
  <w:num w:numId="30" w16cid:durableId="1876774947">
    <w:abstractNumId w:val="14"/>
  </w:num>
  <w:num w:numId="31" w16cid:durableId="827330632">
    <w:abstractNumId w:val="17"/>
  </w:num>
  <w:num w:numId="32" w16cid:durableId="979185522">
    <w:abstractNumId w:val="20"/>
  </w:num>
  <w:num w:numId="33" w16cid:durableId="1091120284">
    <w:abstractNumId w:val="14"/>
  </w:num>
  <w:num w:numId="34" w16cid:durableId="1720401152">
    <w:abstractNumId w:val="30"/>
  </w:num>
  <w:num w:numId="35" w16cid:durableId="1744133644">
    <w:abstractNumId w:val="15"/>
  </w:num>
  <w:num w:numId="36" w16cid:durableId="1656370206">
    <w:abstractNumId w:val="14"/>
  </w:num>
  <w:num w:numId="37" w16cid:durableId="780612139">
    <w:abstractNumId w:val="14"/>
  </w:num>
  <w:num w:numId="38" w16cid:durableId="944726532">
    <w:abstractNumId w:val="14"/>
  </w:num>
  <w:num w:numId="39" w16cid:durableId="1829057245">
    <w:abstractNumId w:val="14"/>
  </w:num>
  <w:num w:numId="40" w16cid:durableId="595091942">
    <w:abstractNumId w:val="14"/>
  </w:num>
  <w:num w:numId="41" w16cid:durableId="490560909">
    <w:abstractNumId w:val="14"/>
  </w:num>
  <w:num w:numId="42" w16cid:durableId="455414098">
    <w:abstractNumId w:val="14"/>
  </w:num>
  <w:num w:numId="43" w16cid:durableId="1752310148">
    <w:abstractNumId w:val="4"/>
  </w:num>
  <w:num w:numId="44" w16cid:durableId="477036697">
    <w:abstractNumId w:val="31"/>
  </w:num>
  <w:num w:numId="45" w16cid:durableId="1659193855">
    <w:abstractNumId w:val="11"/>
  </w:num>
  <w:num w:numId="46" w16cid:durableId="1820806555">
    <w:abstractNumId w:val="22"/>
  </w:num>
  <w:num w:numId="47" w16cid:durableId="1465614032">
    <w:abstractNumId w:val="26"/>
  </w:num>
  <w:num w:numId="48" w16cid:durableId="649091408">
    <w:abstractNumId w:val="16"/>
  </w:num>
  <w:num w:numId="49" w16cid:durableId="577522988">
    <w:abstractNumId w:val="7"/>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enn Reed">
    <w15:presenceInfo w15:providerId="AD" w15:userId="S::greed@gdrconsulting.net::041a2e0a-2b5b-4df1-a323-c866579ff867"/>
  </w15:person>
  <w15:person w15:author="Kevin Price">
    <w15:presenceInfo w15:providerId="AD" w15:userId="S::price@evergreenecon.com::c8dc0c54-950e-4801-8134-328b362a2657"/>
  </w15:person>
  <w15:person w15:author="Williams, Kiersten M">
    <w15:presenceInfo w15:providerId="AD" w15:userId="S::kiersten.williams@eversource.com::2ca6e39d-6935-469c-a2e1-3027842d1903"/>
  </w15:person>
  <w15:person w15:author="Hans Lehndorff">
    <w15:presenceInfo w15:providerId="AD" w15:userId="S::lehndorff@evergreenecon.com::aa0052eb-c9a3-4f2b-b626-b8f419023c66"/>
  </w15:person>
  <w15:person w15:author="JILLIAN WINTERKORN">
    <w15:presenceInfo w15:providerId="AD" w15:userId="S::jwinterkorn@uinet.com::138a0c18-62f3-4b6c-9653-034198a076ca"/>
  </w15:person>
  <w15:person w15:author="John Flotterud">
    <w15:presenceInfo w15:providerId="AD" w15:userId="S::jdflotterud_driftlessenergy.com#ext#@evergreenecon.onmicrosoft.com::df227dcd-a121-4da4-9dec-0dd5b8fc24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2" w:dllVersion="6"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2E"/>
    <w:rsid w:val="0000007C"/>
    <w:rsid w:val="000001B7"/>
    <w:rsid w:val="00000228"/>
    <w:rsid w:val="0000061B"/>
    <w:rsid w:val="00000C16"/>
    <w:rsid w:val="00000C6C"/>
    <w:rsid w:val="0000105B"/>
    <w:rsid w:val="000015FB"/>
    <w:rsid w:val="00001F1A"/>
    <w:rsid w:val="00002704"/>
    <w:rsid w:val="00002D78"/>
    <w:rsid w:val="00002E0A"/>
    <w:rsid w:val="00003137"/>
    <w:rsid w:val="0000337B"/>
    <w:rsid w:val="00003448"/>
    <w:rsid w:val="0000345C"/>
    <w:rsid w:val="00004ED8"/>
    <w:rsid w:val="00004FF1"/>
    <w:rsid w:val="00005095"/>
    <w:rsid w:val="0000547F"/>
    <w:rsid w:val="00005493"/>
    <w:rsid w:val="00006C62"/>
    <w:rsid w:val="00006D2F"/>
    <w:rsid w:val="00006D67"/>
    <w:rsid w:val="00007718"/>
    <w:rsid w:val="00007744"/>
    <w:rsid w:val="00010482"/>
    <w:rsid w:val="00010801"/>
    <w:rsid w:val="00010B35"/>
    <w:rsid w:val="00010C83"/>
    <w:rsid w:val="00011486"/>
    <w:rsid w:val="0001193E"/>
    <w:rsid w:val="00012224"/>
    <w:rsid w:val="000122A6"/>
    <w:rsid w:val="00012731"/>
    <w:rsid w:val="000129D3"/>
    <w:rsid w:val="00013154"/>
    <w:rsid w:val="0001333D"/>
    <w:rsid w:val="00013471"/>
    <w:rsid w:val="000134A2"/>
    <w:rsid w:val="00013A13"/>
    <w:rsid w:val="00013BB2"/>
    <w:rsid w:val="00013CE8"/>
    <w:rsid w:val="000141AC"/>
    <w:rsid w:val="00014C67"/>
    <w:rsid w:val="000151D3"/>
    <w:rsid w:val="00015596"/>
    <w:rsid w:val="000158D6"/>
    <w:rsid w:val="00015F40"/>
    <w:rsid w:val="00016A75"/>
    <w:rsid w:val="00016BEB"/>
    <w:rsid w:val="00016C7B"/>
    <w:rsid w:val="00016FF5"/>
    <w:rsid w:val="0001709E"/>
    <w:rsid w:val="0001770F"/>
    <w:rsid w:val="00017AD4"/>
    <w:rsid w:val="00017D44"/>
    <w:rsid w:val="0002014B"/>
    <w:rsid w:val="000202BF"/>
    <w:rsid w:val="00020658"/>
    <w:rsid w:val="00020A64"/>
    <w:rsid w:val="00021658"/>
    <w:rsid w:val="00021D60"/>
    <w:rsid w:val="00021DBF"/>
    <w:rsid w:val="0002203D"/>
    <w:rsid w:val="0002227F"/>
    <w:rsid w:val="000222B7"/>
    <w:rsid w:val="000226CB"/>
    <w:rsid w:val="000227AB"/>
    <w:rsid w:val="00023D80"/>
    <w:rsid w:val="000240CB"/>
    <w:rsid w:val="0002424D"/>
    <w:rsid w:val="00024475"/>
    <w:rsid w:val="0002483E"/>
    <w:rsid w:val="00024BAD"/>
    <w:rsid w:val="00024C75"/>
    <w:rsid w:val="00024CB6"/>
    <w:rsid w:val="00024E02"/>
    <w:rsid w:val="00025D69"/>
    <w:rsid w:val="00025E2C"/>
    <w:rsid w:val="000261BF"/>
    <w:rsid w:val="000262AC"/>
    <w:rsid w:val="000262E0"/>
    <w:rsid w:val="00026480"/>
    <w:rsid w:val="00026567"/>
    <w:rsid w:val="0002685D"/>
    <w:rsid w:val="0002695D"/>
    <w:rsid w:val="00026CD1"/>
    <w:rsid w:val="00026CEE"/>
    <w:rsid w:val="00027576"/>
    <w:rsid w:val="0002794A"/>
    <w:rsid w:val="000305BD"/>
    <w:rsid w:val="00030660"/>
    <w:rsid w:val="00030B6C"/>
    <w:rsid w:val="00030D02"/>
    <w:rsid w:val="000310C9"/>
    <w:rsid w:val="000315B0"/>
    <w:rsid w:val="000329B5"/>
    <w:rsid w:val="00032D05"/>
    <w:rsid w:val="00033E4B"/>
    <w:rsid w:val="0003420D"/>
    <w:rsid w:val="00034356"/>
    <w:rsid w:val="00034448"/>
    <w:rsid w:val="00034564"/>
    <w:rsid w:val="0003465D"/>
    <w:rsid w:val="00034669"/>
    <w:rsid w:val="000346B5"/>
    <w:rsid w:val="000348EF"/>
    <w:rsid w:val="00034C13"/>
    <w:rsid w:val="000354F3"/>
    <w:rsid w:val="000358B6"/>
    <w:rsid w:val="000358BD"/>
    <w:rsid w:val="00035A5A"/>
    <w:rsid w:val="00035A5D"/>
    <w:rsid w:val="00035D98"/>
    <w:rsid w:val="000360BB"/>
    <w:rsid w:val="00036D0E"/>
    <w:rsid w:val="00037655"/>
    <w:rsid w:val="00037EC2"/>
    <w:rsid w:val="000400F6"/>
    <w:rsid w:val="00040266"/>
    <w:rsid w:val="000403B4"/>
    <w:rsid w:val="00041970"/>
    <w:rsid w:val="00041E16"/>
    <w:rsid w:val="00041E1A"/>
    <w:rsid w:val="00041F3D"/>
    <w:rsid w:val="00042605"/>
    <w:rsid w:val="0004315F"/>
    <w:rsid w:val="00043233"/>
    <w:rsid w:val="0004396B"/>
    <w:rsid w:val="000439A9"/>
    <w:rsid w:val="000439D0"/>
    <w:rsid w:val="00043F00"/>
    <w:rsid w:val="00044100"/>
    <w:rsid w:val="0004470B"/>
    <w:rsid w:val="00044A92"/>
    <w:rsid w:val="00044C4D"/>
    <w:rsid w:val="00044D63"/>
    <w:rsid w:val="00045132"/>
    <w:rsid w:val="000451B6"/>
    <w:rsid w:val="000453BF"/>
    <w:rsid w:val="000453C9"/>
    <w:rsid w:val="00045605"/>
    <w:rsid w:val="00046F06"/>
    <w:rsid w:val="00046F62"/>
    <w:rsid w:val="00047519"/>
    <w:rsid w:val="00047C40"/>
    <w:rsid w:val="00047F99"/>
    <w:rsid w:val="00047FB3"/>
    <w:rsid w:val="00050232"/>
    <w:rsid w:val="0005074A"/>
    <w:rsid w:val="000507B5"/>
    <w:rsid w:val="000508DE"/>
    <w:rsid w:val="00050A43"/>
    <w:rsid w:val="00050A5E"/>
    <w:rsid w:val="00050A70"/>
    <w:rsid w:val="00050C2D"/>
    <w:rsid w:val="00050C72"/>
    <w:rsid w:val="00050DEF"/>
    <w:rsid w:val="0005103F"/>
    <w:rsid w:val="00051557"/>
    <w:rsid w:val="0005215C"/>
    <w:rsid w:val="0005239A"/>
    <w:rsid w:val="00052822"/>
    <w:rsid w:val="000530A7"/>
    <w:rsid w:val="000534C5"/>
    <w:rsid w:val="000537A9"/>
    <w:rsid w:val="00053919"/>
    <w:rsid w:val="00053A9C"/>
    <w:rsid w:val="00053D4F"/>
    <w:rsid w:val="00054087"/>
    <w:rsid w:val="0005433A"/>
    <w:rsid w:val="00054355"/>
    <w:rsid w:val="00054482"/>
    <w:rsid w:val="0005457B"/>
    <w:rsid w:val="00054698"/>
    <w:rsid w:val="00054F4B"/>
    <w:rsid w:val="00054FD4"/>
    <w:rsid w:val="0005514F"/>
    <w:rsid w:val="000551E7"/>
    <w:rsid w:val="0005556D"/>
    <w:rsid w:val="000556F6"/>
    <w:rsid w:val="00055A71"/>
    <w:rsid w:val="00055BAB"/>
    <w:rsid w:val="00055D6B"/>
    <w:rsid w:val="000562E8"/>
    <w:rsid w:val="00056627"/>
    <w:rsid w:val="0005677D"/>
    <w:rsid w:val="00056A20"/>
    <w:rsid w:val="00056B24"/>
    <w:rsid w:val="00056B9E"/>
    <w:rsid w:val="00056CD9"/>
    <w:rsid w:val="000577C4"/>
    <w:rsid w:val="00057AAE"/>
    <w:rsid w:val="00057E3C"/>
    <w:rsid w:val="00057F46"/>
    <w:rsid w:val="00060F92"/>
    <w:rsid w:val="0006115E"/>
    <w:rsid w:val="000616CE"/>
    <w:rsid w:val="000619CB"/>
    <w:rsid w:val="00061BBE"/>
    <w:rsid w:val="00061E1B"/>
    <w:rsid w:val="00061E30"/>
    <w:rsid w:val="000623A6"/>
    <w:rsid w:val="00063E11"/>
    <w:rsid w:val="00064020"/>
    <w:rsid w:val="000640F6"/>
    <w:rsid w:val="0006417D"/>
    <w:rsid w:val="00064631"/>
    <w:rsid w:val="00064D68"/>
    <w:rsid w:val="000658AB"/>
    <w:rsid w:val="00065CCB"/>
    <w:rsid w:val="00065D5C"/>
    <w:rsid w:val="000660B5"/>
    <w:rsid w:val="0006610D"/>
    <w:rsid w:val="000661F7"/>
    <w:rsid w:val="0006677E"/>
    <w:rsid w:val="000668DE"/>
    <w:rsid w:val="00066944"/>
    <w:rsid w:val="00066D96"/>
    <w:rsid w:val="00067335"/>
    <w:rsid w:val="000674C6"/>
    <w:rsid w:val="00067F49"/>
    <w:rsid w:val="00070A60"/>
    <w:rsid w:val="00070FE2"/>
    <w:rsid w:val="000710A6"/>
    <w:rsid w:val="0007195D"/>
    <w:rsid w:val="00071A65"/>
    <w:rsid w:val="00071CF4"/>
    <w:rsid w:val="000724AB"/>
    <w:rsid w:val="00072524"/>
    <w:rsid w:val="00072630"/>
    <w:rsid w:val="00072C0C"/>
    <w:rsid w:val="00072F71"/>
    <w:rsid w:val="000733E4"/>
    <w:rsid w:val="00073708"/>
    <w:rsid w:val="0007374D"/>
    <w:rsid w:val="0007395D"/>
    <w:rsid w:val="00073B32"/>
    <w:rsid w:val="0007404A"/>
    <w:rsid w:val="000742B5"/>
    <w:rsid w:val="00074C6F"/>
    <w:rsid w:val="00074E07"/>
    <w:rsid w:val="000755E8"/>
    <w:rsid w:val="00075796"/>
    <w:rsid w:val="00075ABA"/>
    <w:rsid w:val="00075B66"/>
    <w:rsid w:val="00075C1B"/>
    <w:rsid w:val="00075D17"/>
    <w:rsid w:val="00075D3B"/>
    <w:rsid w:val="000763B6"/>
    <w:rsid w:val="000767FB"/>
    <w:rsid w:val="00076940"/>
    <w:rsid w:val="00076BA0"/>
    <w:rsid w:val="00076BAF"/>
    <w:rsid w:val="00076EC1"/>
    <w:rsid w:val="000776AC"/>
    <w:rsid w:val="000802E1"/>
    <w:rsid w:val="00080D55"/>
    <w:rsid w:val="00080DC2"/>
    <w:rsid w:val="00080EDB"/>
    <w:rsid w:val="000815D5"/>
    <w:rsid w:val="000817AF"/>
    <w:rsid w:val="00081828"/>
    <w:rsid w:val="0008187B"/>
    <w:rsid w:val="00081A63"/>
    <w:rsid w:val="00081B01"/>
    <w:rsid w:val="00081D61"/>
    <w:rsid w:val="00082240"/>
    <w:rsid w:val="00082594"/>
    <w:rsid w:val="000825E5"/>
    <w:rsid w:val="00082C96"/>
    <w:rsid w:val="00082D55"/>
    <w:rsid w:val="00083575"/>
    <w:rsid w:val="00083BCD"/>
    <w:rsid w:val="00083C88"/>
    <w:rsid w:val="0008407B"/>
    <w:rsid w:val="00084512"/>
    <w:rsid w:val="00084B2C"/>
    <w:rsid w:val="000862AB"/>
    <w:rsid w:val="00086580"/>
    <w:rsid w:val="00086A48"/>
    <w:rsid w:val="00086CDA"/>
    <w:rsid w:val="00086F7B"/>
    <w:rsid w:val="00087741"/>
    <w:rsid w:val="000879A0"/>
    <w:rsid w:val="000879F0"/>
    <w:rsid w:val="00087C95"/>
    <w:rsid w:val="00087D53"/>
    <w:rsid w:val="0009094B"/>
    <w:rsid w:val="00090A3B"/>
    <w:rsid w:val="0009112A"/>
    <w:rsid w:val="000916A9"/>
    <w:rsid w:val="00091ACF"/>
    <w:rsid w:val="00091B9F"/>
    <w:rsid w:val="00091C60"/>
    <w:rsid w:val="00091D17"/>
    <w:rsid w:val="0009214B"/>
    <w:rsid w:val="000923FE"/>
    <w:rsid w:val="00092753"/>
    <w:rsid w:val="00092797"/>
    <w:rsid w:val="000927A2"/>
    <w:rsid w:val="00092A63"/>
    <w:rsid w:val="00092B1B"/>
    <w:rsid w:val="00093351"/>
    <w:rsid w:val="00093BAC"/>
    <w:rsid w:val="00093D56"/>
    <w:rsid w:val="00094D60"/>
    <w:rsid w:val="00094FBC"/>
    <w:rsid w:val="00095182"/>
    <w:rsid w:val="000953CA"/>
    <w:rsid w:val="00095694"/>
    <w:rsid w:val="0009581D"/>
    <w:rsid w:val="000958FC"/>
    <w:rsid w:val="00096330"/>
    <w:rsid w:val="00096684"/>
    <w:rsid w:val="000966DA"/>
    <w:rsid w:val="00096DC2"/>
    <w:rsid w:val="00096F1D"/>
    <w:rsid w:val="00097464"/>
    <w:rsid w:val="000976D1"/>
    <w:rsid w:val="000A005C"/>
    <w:rsid w:val="000A01AD"/>
    <w:rsid w:val="000A0232"/>
    <w:rsid w:val="000A069B"/>
    <w:rsid w:val="000A0997"/>
    <w:rsid w:val="000A0D6D"/>
    <w:rsid w:val="000A0FBF"/>
    <w:rsid w:val="000A146E"/>
    <w:rsid w:val="000A1AF7"/>
    <w:rsid w:val="000A20DE"/>
    <w:rsid w:val="000A26F8"/>
    <w:rsid w:val="000A2806"/>
    <w:rsid w:val="000A2ACA"/>
    <w:rsid w:val="000A2DFF"/>
    <w:rsid w:val="000A39F0"/>
    <w:rsid w:val="000A3BC6"/>
    <w:rsid w:val="000A3CC9"/>
    <w:rsid w:val="000A47E3"/>
    <w:rsid w:val="000A4BD1"/>
    <w:rsid w:val="000A4C1C"/>
    <w:rsid w:val="000A5026"/>
    <w:rsid w:val="000A58BE"/>
    <w:rsid w:val="000A5D0F"/>
    <w:rsid w:val="000A6047"/>
    <w:rsid w:val="000A6285"/>
    <w:rsid w:val="000A62EF"/>
    <w:rsid w:val="000A664E"/>
    <w:rsid w:val="000A6789"/>
    <w:rsid w:val="000A682D"/>
    <w:rsid w:val="000A70C2"/>
    <w:rsid w:val="000A71D8"/>
    <w:rsid w:val="000A7B24"/>
    <w:rsid w:val="000A7D94"/>
    <w:rsid w:val="000B0713"/>
    <w:rsid w:val="000B07F0"/>
    <w:rsid w:val="000B0A6B"/>
    <w:rsid w:val="000B15FB"/>
    <w:rsid w:val="000B1777"/>
    <w:rsid w:val="000B28B1"/>
    <w:rsid w:val="000B28FF"/>
    <w:rsid w:val="000B2D39"/>
    <w:rsid w:val="000B3277"/>
    <w:rsid w:val="000B328C"/>
    <w:rsid w:val="000B3726"/>
    <w:rsid w:val="000B386F"/>
    <w:rsid w:val="000B3DD6"/>
    <w:rsid w:val="000B3E51"/>
    <w:rsid w:val="000B43AF"/>
    <w:rsid w:val="000B43C9"/>
    <w:rsid w:val="000B4693"/>
    <w:rsid w:val="000B47A6"/>
    <w:rsid w:val="000B4822"/>
    <w:rsid w:val="000B61A0"/>
    <w:rsid w:val="000B6ACA"/>
    <w:rsid w:val="000B6BFC"/>
    <w:rsid w:val="000B7323"/>
    <w:rsid w:val="000B7928"/>
    <w:rsid w:val="000B7A5B"/>
    <w:rsid w:val="000C0141"/>
    <w:rsid w:val="000C02DC"/>
    <w:rsid w:val="000C031F"/>
    <w:rsid w:val="000C049A"/>
    <w:rsid w:val="000C1194"/>
    <w:rsid w:val="000C12CB"/>
    <w:rsid w:val="000C163F"/>
    <w:rsid w:val="000C18FB"/>
    <w:rsid w:val="000C1A13"/>
    <w:rsid w:val="000C1BFE"/>
    <w:rsid w:val="000C1C54"/>
    <w:rsid w:val="000C1C6C"/>
    <w:rsid w:val="000C225A"/>
    <w:rsid w:val="000C2B46"/>
    <w:rsid w:val="000C357F"/>
    <w:rsid w:val="000C3C94"/>
    <w:rsid w:val="000C3CE9"/>
    <w:rsid w:val="000C42F2"/>
    <w:rsid w:val="000C4D46"/>
    <w:rsid w:val="000C4D50"/>
    <w:rsid w:val="000C516A"/>
    <w:rsid w:val="000C53A5"/>
    <w:rsid w:val="000C629B"/>
    <w:rsid w:val="000C62F4"/>
    <w:rsid w:val="000C632A"/>
    <w:rsid w:val="000C6B4A"/>
    <w:rsid w:val="000C6DDB"/>
    <w:rsid w:val="000C6E46"/>
    <w:rsid w:val="000C70DB"/>
    <w:rsid w:val="000C7527"/>
    <w:rsid w:val="000C7A4E"/>
    <w:rsid w:val="000C7ADE"/>
    <w:rsid w:val="000C7AF9"/>
    <w:rsid w:val="000C7B3E"/>
    <w:rsid w:val="000C7C5D"/>
    <w:rsid w:val="000D0006"/>
    <w:rsid w:val="000D0A00"/>
    <w:rsid w:val="000D1797"/>
    <w:rsid w:val="000D1DA1"/>
    <w:rsid w:val="000D1DD2"/>
    <w:rsid w:val="000D1E2F"/>
    <w:rsid w:val="000D1F77"/>
    <w:rsid w:val="000D2033"/>
    <w:rsid w:val="000D210E"/>
    <w:rsid w:val="000D22FD"/>
    <w:rsid w:val="000D241E"/>
    <w:rsid w:val="000D2564"/>
    <w:rsid w:val="000D269A"/>
    <w:rsid w:val="000D2788"/>
    <w:rsid w:val="000D2BA3"/>
    <w:rsid w:val="000D300F"/>
    <w:rsid w:val="000D31FD"/>
    <w:rsid w:val="000D32C0"/>
    <w:rsid w:val="000D388A"/>
    <w:rsid w:val="000D39EA"/>
    <w:rsid w:val="000D40E6"/>
    <w:rsid w:val="000D48AE"/>
    <w:rsid w:val="000D4BB1"/>
    <w:rsid w:val="000D4F95"/>
    <w:rsid w:val="000D51C8"/>
    <w:rsid w:val="000D54BB"/>
    <w:rsid w:val="000D5CFD"/>
    <w:rsid w:val="000D635C"/>
    <w:rsid w:val="000D6BA5"/>
    <w:rsid w:val="000D6CD7"/>
    <w:rsid w:val="000D7F1C"/>
    <w:rsid w:val="000D7FFE"/>
    <w:rsid w:val="000E05D7"/>
    <w:rsid w:val="000E1131"/>
    <w:rsid w:val="000E14FE"/>
    <w:rsid w:val="000E186F"/>
    <w:rsid w:val="000E19B9"/>
    <w:rsid w:val="000E1B7B"/>
    <w:rsid w:val="000E1DF6"/>
    <w:rsid w:val="000E27D4"/>
    <w:rsid w:val="000E280A"/>
    <w:rsid w:val="000E2FE9"/>
    <w:rsid w:val="000E305D"/>
    <w:rsid w:val="000E34BF"/>
    <w:rsid w:val="000E3710"/>
    <w:rsid w:val="000E3958"/>
    <w:rsid w:val="000E4909"/>
    <w:rsid w:val="000E4AE5"/>
    <w:rsid w:val="000E68C6"/>
    <w:rsid w:val="000E693D"/>
    <w:rsid w:val="000F0F6C"/>
    <w:rsid w:val="000F1063"/>
    <w:rsid w:val="000F16F3"/>
    <w:rsid w:val="000F1AAE"/>
    <w:rsid w:val="000F1CC4"/>
    <w:rsid w:val="000F1D7B"/>
    <w:rsid w:val="000F1F9B"/>
    <w:rsid w:val="000F2003"/>
    <w:rsid w:val="000F20FE"/>
    <w:rsid w:val="000F238A"/>
    <w:rsid w:val="000F2B9D"/>
    <w:rsid w:val="000F3390"/>
    <w:rsid w:val="000F33B8"/>
    <w:rsid w:val="000F41D2"/>
    <w:rsid w:val="000F438F"/>
    <w:rsid w:val="000F440E"/>
    <w:rsid w:val="000F4520"/>
    <w:rsid w:val="000F45C6"/>
    <w:rsid w:val="000F48E1"/>
    <w:rsid w:val="000F4B05"/>
    <w:rsid w:val="000F5380"/>
    <w:rsid w:val="000F57BF"/>
    <w:rsid w:val="000F5AF2"/>
    <w:rsid w:val="000F62FC"/>
    <w:rsid w:val="000F6575"/>
    <w:rsid w:val="000F666D"/>
    <w:rsid w:val="000F6917"/>
    <w:rsid w:val="0010018E"/>
    <w:rsid w:val="00100768"/>
    <w:rsid w:val="0010096A"/>
    <w:rsid w:val="00101043"/>
    <w:rsid w:val="0010138B"/>
    <w:rsid w:val="001013CD"/>
    <w:rsid w:val="00101490"/>
    <w:rsid w:val="001016E9"/>
    <w:rsid w:val="0010250F"/>
    <w:rsid w:val="00102AC0"/>
    <w:rsid w:val="00102C75"/>
    <w:rsid w:val="001051FB"/>
    <w:rsid w:val="00105260"/>
    <w:rsid w:val="00105469"/>
    <w:rsid w:val="00105585"/>
    <w:rsid w:val="00105739"/>
    <w:rsid w:val="001057BC"/>
    <w:rsid w:val="0010583F"/>
    <w:rsid w:val="00106058"/>
    <w:rsid w:val="0010613A"/>
    <w:rsid w:val="001063C4"/>
    <w:rsid w:val="0010656A"/>
    <w:rsid w:val="00106709"/>
    <w:rsid w:val="0010678A"/>
    <w:rsid w:val="00106827"/>
    <w:rsid w:val="00107C97"/>
    <w:rsid w:val="00107DA0"/>
    <w:rsid w:val="00107E32"/>
    <w:rsid w:val="00110261"/>
    <w:rsid w:val="00110B8B"/>
    <w:rsid w:val="001112A3"/>
    <w:rsid w:val="00111360"/>
    <w:rsid w:val="00111406"/>
    <w:rsid w:val="001118A7"/>
    <w:rsid w:val="00111B72"/>
    <w:rsid w:val="001120DF"/>
    <w:rsid w:val="00112100"/>
    <w:rsid w:val="001122AE"/>
    <w:rsid w:val="00113084"/>
    <w:rsid w:val="0011309B"/>
    <w:rsid w:val="00113518"/>
    <w:rsid w:val="00114178"/>
    <w:rsid w:val="0011453F"/>
    <w:rsid w:val="00115BD7"/>
    <w:rsid w:val="00115F95"/>
    <w:rsid w:val="001164CC"/>
    <w:rsid w:val="001164D0"/>
    <w:rsid w:val="001164D9"/>
    <w:rsid w:val="001164DE"/>
    <w:rsid w:val="00116570"/>
    <w:rsid w:val="00116611"/>
    <w:rsid w:val="001167E9"/>
    <w:rsid w:val="00116E1E"/>
    <w:rsid w:val="00116E9B"/>
    <w:rsid w:val="001174C3"/>
    <w:rsid w:val="00117AB5"/>
    <w:rsid w:val="00117F21"/>
    <w:rsid w:val="00117FCC"/>
    <w:rsid w:val="00120853"/>
    <w:rsid w:val="00120902"/>
    <w:rsid w:val="00120A7D"/>
    <w:rsid w:val="00120AFE"/>
    <w:rsid w:val="00120BE4"/>
    <w:rsid w:val="00120D68"/>
    <w:rsid w:val="00120DBB"/>
    <w:rsid w:val="0012158F"/>
    <w:rsid w:val="001219C0"/>
    <w:rsid w:val="00121CA7"/>
    <w:rsid w:val="00121EA2"/>
    <w:rsid w:val="001222C8"/>
    <w:rsid w:val="00122DFE"/>
    <w:rsid w:val="00122E6B"/>
    <w:rsid w:val="00123352"/>
    <w:rsid w:val="001238FD"/>
    <w:rsid w:val="00123B2F"/>
    <w:rsid w:val="00123C44"/>
    <w:rsid w:val="00123CCC"/>
    <w:rsid w:val="00124194"/>
    <w:rsid w:val="0012470A"/>
    <w:rsid w:val="00124A27"/>
    <w:rsid w:val="00124C9C"/>
    <w:rsid w:val="00124D87"/>
    <w:rsid w:val="00124E90"/>
    <w:rsid w:val="001253A4"/>
    <w:rsid w:val="001255CB"/>
    <w:rsid w:val="0012628A"/>
    <w:rsid w:val="00126466"/>
    <w:rsid w:val="00126DF5"/>
    <w:rsid w:val="001274BD"/>
    <w:rsid w:val="00127566"/>
    <w:rsid w:val="00127805"/>
    <w:rsid w:val="001279CE"/>
    <w:rsid w:val="001301C7"/>
    <w:rsid w:val="001306C6"/>
    <w:rsid w:val="00130956"/>
    <w:rsid w:val="00130D9C"/>
    <w:rsid w:val="00130F13"/>
    <w:rsid w:val="00131303"/>
    <w:rsid w:val="00131373"/>
    <w:rsid w:val="001315E6"/>
    <w:rsid w:val="00131D0F"/>
    <w:rsid w:val="0013262C"/>
    <w:rsid w:val="00132F2B"/>
    <w:rsid w:val="0013362A"/>
    <w:rsid w:val="001339F6"/>
    <w:rsid w:val="00133A24"/>
    <w:rsid w:val="00133ADE"/>
    <w:rsid w:val="00134141"/>
    <w:rsid w:val="00134407"/>
    <w:rsid w:val="00134932"/>
    <w:rsid w:val="00134ADB"/>
    <w:rsid w:val="00134FDB"/>
    <w:rsid w:val="00135364"/>
    <w:rsid w:val="001353D7"/>
    <w:rsid w:val="00135586"/>
    <w:rsid w:val="001358B8"/>
    <w:rsid w:val="00135BE5"/>
    <w:rsid w:val="00135F89"/>
    <w:rsid w:val="001363D8"/>
    <w:rsid w:val="001363F9"/>
    <w:rsid w:val="001364C9"/>
    <w:rsid w:val="00136A44"/>
    <w:rsid w:val="00136F8B"/>
    <w:rsid w:val="001370DA"/>
    <w:rsid w:val="00137757"/>
    <w:rsid w:val="0013786E"/>
    <w:rsid w:val="001401AA"/>
    <w:rsid w:val="001402EB"/>
    <w:rsid w:val="00140A01"/>
    <w:rsid w:val="00140C9D"/>
    <w:rsid w:val="00140DCA"/>
    <w:rsid w:val="00140EEC"/>
    <w:rsid w:val="0014145F"/>
    <w:rsid w:val="001415C0"/>
    <w:rsid w:val="001417BF"/>
    <w:rsid w:val="00141DD3"/>
    <w:rsid w:val="00141E2D"/>
    <w:rsid w:val="00141EF6"/>
    <w:rsid w:val="00142152"/>
    <w:rsid w:val="00142421"/>
    <w:rsid w:val="001426B8"/>
    <w:rsid w:val="001429DA"/>
    <w:rsid w:val="00142E40"/>
    <w:rsid w:val="001430C2"/>
    <w:rsid w:val="001431BD"/>
    <w:rsid w:val="00143230"/>
    <w:rsid w:val="001432B4"/>
    <w:rsid w:val="00143790"/>
    <w:rsid w:val="00143A28"/>
    <w:rsid w:val="00143A9E"/>
    <w:rsid w:val="00143C6D"/>
    <w:rsid w:val="00144CE6"/>
    <w:rsid w:val="00145362"/>
    <w:rsid w:val="001459B9"/>
    <w:rsid w:val="00145A77"/>
    <w:rsid w:val="00145B5C"/>
    <w:rsid w:val="00145D99"/>
    <w:rsid w:val="0014623F"/>
    <w:rsid w:val="00146342"/>
    <w:rsid w:val="00146974"/>
    <w:rsid w:val="00146A8E"/>
    <w:rsid w:val="00146BB3"/>
    <w:rsid w:val="00146E71"/>
    <w:rsid w:val="00147957"/>
    <w:rsid w:val="00147BFD"/>
    <w:rsid w:val="00147CD4"/>
    <w:rsid w:val="00147E54"/>
    <w:rsid w:val="00150132"/>
    <w:rsid w:val="00150773"/>
    <w:rsid w:val="00150933"/>
    <w:rsid w:val="001510E5"/>
    <w:rsid w:val="00151170"/>
    <w:rsid w:val="00151613"/>
    <w:rsid w:val="00151976"/>
    <w:rsid w:val="00151D34"/>
    <w:rsid w:val="00152A2D"/>
    <w:rsid w:val="00152BE7"/>
    <w:rsid w:val="00152F7E"/>
    <w:rsid w:val="00153234"/>
    <w:rsid w:val="001536B1"/>
    <w:rsid w:val="00153A11"/>
    <w:rsid w:val="00153A4E"/>
    <w:rsid w:val="00153D65"/>
    <w:rsid w:val="00154096"/>
    <w:rsid w:val="00154402"/>
    <w:rsid w:val="00154520"/>
    <w:rsid w:val="0015503F"/>
    <w:rsid w:val="00155576"/>
    <w:rsid w:val="00155F48"/>
    <w:rsid w:val="00156ACE"/>
    <w:rsid w:val="00156F4B"/>
    <w:rsid w:val="00157F28"/>
    <w:rsid w:val="0016034C"/>
    <w:rsid w:val="00160420"/>
    <w:rsid w:val="001606ED"/>
    <w:rsid w:val="0016168F"/>
    <w:rsid w:val="0016169C"/>
    <w:rsid w:val="0016222D"/>
    <w:rsid w:val="00162490"/>
    <w:rsid w:val="001626BF"/>
    <w:rsid w:val="001629B6"/>
    <w:rsid w:val="00162C4F"/>
    <w:rsid w:val="00162CD6"/>
    <w:rsid w:val="0016321A"/>
    <w:rsid w:val="0016366E"/>
    <w:rsid w:val="0016372A"/>
    <w:rsid w:val="00163F5F"/>
    <w:rsid w:val="0016416A"/>
    <w:rsid w:val="00164238"/>
    <w:rsid w:val="00164316"/>
    <w:rsid w:val="00164344"/>
    <w:rsid w:val="001644A2"/>
    <w:rsid w:val="001645A3"/>
    <w:rsid w:val="001647C6"/>
    <w:rsid w:val="001653C5"/>
    <w:rsid w:val="0016573A"/>
    <w:rsid w:val="001659FF"/>
    <w:rsid w:val="00165A7B"/>
    <w:rsid w:val="00165FCC"/>
    <w:rsid w:val="001675AD"/>
    <w:rsid w:val="00167617"/>
    <w:rsid w:val="0017040E"/>
    <w:rsid w:val="00170644"/>
    <w:rsid w:val="00170746"/>
    <w:rsid w:val="001708F1"/>
    <w:rsid w:val="00170CAB"/>
    <w:rsid w:val="00170FD9"/>
    <w:rsid w:val="001714FD"/>
    <w:rsid w:val="00171675"/>
    <w:rsid w:val="00171AA2"/>
    <w:rsid w:val="00171AD1"/>
    <w:rsid w:val="001724C8"/>
    <w:rsid w:val="001727ED"/>
    <w:rsid w:val="00172A50"/>
    <w:rsid w:val="00172AED"/>
    <w:rsid w:val="0017347D"/>
    <w:rsid w:val="001737B6"/>
    <w:rsid w:val="00173C67"/>
    <w:rsid w:val="001741BC"/>
    <w:rsid w:val="00174407"/>
    <w:rsid w:val="00174AE9"/>
    <w:rsid w:val="00175612"/>
    <w:rsid w:val="0017573C"/>
    <w:rsid w:val="0017578A"/>
    <w:rsid w:val="0017630A"/>
    <w:rsid w:val="001763AE"/>
    <w:rsid w:val="00176A71"/>
    <w:rsid w:val="00176C8E"/>
    <w:rsid w:val="00176F76"/>
    <w:rsid w:val="00176FA3"/>
    <w:rsid w:val="00176FAF"/>
    <w:rsid w:val="00177BCC"/>
    <w:rsid w:val="00177D8E"/>
    <w:rsid w:val="00180659"/>
    <w:rsid w:val="001806AE"/>
    <w:rsid w:val="0018076F"/>
    <w:rsid w:val="001808BB"/>
    <w:rsid w:val="001809D9"/>
    <w:rsid w:val="00180C00"/>
    <w:rsid w:val="0018138B"/>
    <w:rsid w:val="00181457"/>
    <w:rsid w:val="00181516"/>
    <w:rsid w:val="00181780"/>
    <w:rsid w:val="00181D05"/>
    <w:rsid w:val="00181DD1"/>
    <w:rsid w:val="00182132"/>
    <w:rsid w:val="0018264D"/>
    <w:rsid w:val="00182777"/>
    <w:rsid w:val="00182781"/>
    <w:rsid w:val="001827D0"/>
    <w:rsid w:val="00182D62"/>
    <w:rsid w:val="00183238"/>
    <w:rsid w:val="00183748"/>
    <w:rsid w:val="00183913"/>
    <w:rsid w:val="00184F70"/>
    <w:rsid w:val="0018509B"/>
    <w:rsid w:val="00185B65"/>
    <w:rsid w:val="00185C29"/>
    <w:rsid w:val="001860FB"/>
    <w:rsid w:val="0018621B"/>
    <w:rsid w:val="00186585"/>
    <w:rsid w:val="0018677C"/>
    <w:rsid w:val="00186B58"/>
    <w:rsid w:val="0018741B"/>
    <w:rsid w:val="00187497"/>
    <w:rsid w:val="0018763C"/>
    <w:rsid w:val="001878B0"/>
    <w:rsid w:val="00187933"/>
    <w:rsid w:val="00187ADD"/>
    <w:rsid w:val="00187F61"/>
    <w:rsid w:val="00187F9B"/>
    <w:rsid w:val="00187FA1"/>
    <w:rsid w:val="001907CF"/>
    <w:rsid w:val="0019089B"/>
    <w:rsid w:val="00190A7D"/>
    <w:rsid w:val="00190B36"/>
    <w:rsid w:val="00190C7B"/>
    <w:rsid w:val="00190E9E"/>
    <w:rsid w:val="00191080"/>
    <w:rsid w:val="00191249"/>
    <w:rsid w:val="001916AC"/>
    <w:rsid w:val="001916B9"/>
    <w:rsid w:val="00191EBB"/>
    <w:rsid w:val="001928C5"/>
    <w:rsid w:val="00192E11"/>
    <w:rsid w:val="0019319B"/>
    <w:rsid w:val="00193261"/>
    <w:rsid w:val="001934DC"/>
    <w:rsid w:val="00193CF2"/>
    <w:rsid w:val="00194216"/>
    <w:rsid w:val="0019465A"/>
    <w:rsid w:val="00194878"/>
    <w:rsid w:val="001949E3"/>
    <w:rsid w:val="00194A2A"/>
    <w:rsid w:val="00194BDB"/>
    <w:rsid w:val="00194C59"/>
    <w:rsid w:val="00194DD0"/>
    <w:rsid w:val="001956C7"/>
    <w:rsid w:val="00195A37"/>
    <w:rsid w:val="00195FF0"/>
    <w:rsid w:val="00196B5F"/>
    <w:rsid w:val="00196CDE"/>
    <w:rsid w:val="00197176"/>
    <w:rsid w:val="001975DC"/>
    <w:rsid w:val="00197837"/>
    <w:rsid w:val="001979D4"/>
    <w:rsid w:val="001A01C1"/>
    <w:rsid w:val="001A1D1C"/>
    <w:rsid w:val="001A2219"/>
    <w:rsid w:val="001A2577"/>
    <w:rsid w:val="001A2ABF"/>
    <w:rsid w:val="001A3230"/>
    <w:rsid w:val="001A3446"/>
    <w:rsid w:val="001A37BF"/>
    <w:rsid w:val="001A3B4C"/>
    <w:rsid w:val="001A4160"/>
    <w:rsid w:val="001A455C"/>
    <w:rsid w:val="001A5716"/>
    <w:rsid w:val="001A580B"/>
    <w:rsid w:val="001A5B62"/>
    <w:rsid w:val="001A5B8C"/>
    <w:rsid w:val="001A5DAD"/>
    <w:rsid w:val="001A5E5E"/>
    <w:rsid w:val="001A6441"/>
    <w:rsid w:val="001A666E"/>
    <w:rsid w:val="001A672E"/>
    <w:rsid w:val="001A6A5F"/>
    <w:rsid w:val="001A6B68"/>
    <w:rsid w:val="001A7278"/>
    <w:rsid w:val="001A762D"/>
    <w:rsid w:val="001A7A08"/>
    <w:rsid w:val="001A7C15"/>
    <w:rsid w:val="001B09D3"/>
    <w:rsid w:val="001B11F6"/>
    <w:rsid w:val="001B1329"/>
    <w:rsid w:val="001B1843"/>
    <w:rsid w:val="001B1B43"/>
    <w:rsid w:val="001B1DFE"/>
    <w:rsid w:val="001B1FE7"/>
    <w:rsid w:val="001B232C"/>
    <w:rsid w:val="001B2400"/>
    <w:rsid w:val="001B24B5"/>
    <w:rsid w:val="001B2A83"/>
    <w:rsid w:val="001B2BDA"/>
    <w:rsid w:val="001B2F4E"/>
    <w:rsid w:val="001B2FBF"/>
    <w:rsid w:val="001B3341"/>
    <w:rsid w:val="001B40B1"/>
    <w:rsid w:val="001B4697"/>
    <w:rsid w:val="001B47FE"/>
    <w:rsid w:val="001B4817"/>
    <w:rsid w:val="001B4A32"/>
    <w:rsid w:val="001B4BF6"/>
    <w:rsid w:val="001B55AA"/>
    <w:rsid w:val="001B57BE"/>
    <w:rsid w:val="001B58B4"/>
    <w:rsid w:val="001B59D8"/>
    <w:rsid w:val="001B5FED"/>
    <w:rsid w:val="001B6365"/>
    <w:rsid w:val="001B651D"/>
    <w:rsid w:val="001B678C"/>
    <w:rsid w:val="001B6921"/>
    <w:rsid w:val="001B6B66"/>
    <w:rsid w:val="001B6C2D"/>
    <w:rsid w:val="001B6CF4"/>
    <w:rsid w:val="001B6FAD"/>
    <w:rsid w:val="001B7346"/>
    <w:rsid w:val="001B7401"/>
    <w:rsid w:val="001B75A0"/>
    <w:rsid w:val="001B7652"/>
    <w:rsid w:val="001B7AAB"/>
    <w:rsid w:val="001B7C14"/>
    <w:rsid w:val="001B7ED4"/>
    <w:rsid w:val="001B7F59"/>
    <w:rsid w:val="001C075D"/>
    <w:rsid w:val="001C083B"/>
    <w:rsid w:val="001C09A4"/>
    <w:rsid w:val="001C0BF2"/>
    <w:rsid w:val="001C0CDB"/>
    <w:rsid w:val="001C0D25"/>
    <w:rsid w:val="001C1BE5"/>
    <w:rsid w:val="001C22E5"/>
    <w:rsid w:val="001C2495"/>
    <w:rsid w:val="001C2D4C"/>
    <w:rsid w:val="001C3658"/>
    <w:rsid w:val="001C394E"/>
    <w:rsid w:val="001C45F0"/>
    <w:rsid w:val="001C48D4"/>
    <w:rsid w:val="001C4D2B"/>
    <w:rsid w:val="001C4D62"/>
    <w:rsid w:val="001C57B9"/>
    <w:rsid w:val="001C5ABF"/>
    <w:rsid w:val="001C639B"/>
    <w:rsid w:val="001C69D2"/>
    <w:rsid w:val="001C7DF0"/>
    <w:rsid w:val="001C7E01"/>
    <w:rsid w:val="001D0767"/>
    <w:rsid w:val="001D0A7D"/>
    <w:rsid w:val="001D0D46"/>
    <w:rsid w:val="001D0E37"/>
    <w:rsid w:val="001D0FF9"/>
    <w:rsid w:val="001D15E2"/>
    <w:rsid w:val="001D1626"/>
    <w:rsid w:val="001D18E4"/>
    <w:rsid w:val="001D1F2B"/>
    <w:rsid w:val="001D1FDB"/>
    <w:rsid w:val="001D2433"/>
    <w:rsid w:val="001D2856"/>
    <w:rsid w:val="001D2921"/>
    <w:rsid w:val="001D2C86"/>
    <w:rsid w:val="001D32B1"/>
    <w:rsid w:val="001D3481"/>
    <w:rsid w:val="001D34CC"/>
    <w:rsid w:val="001D3A8C"/>
    <w:rsid w:val="001D41B0"/>
    <w:rsid w:val="001D4B25"/>
    <w:rsid w:val="001D5159"/>
    <w:rsid w:val="001D55D5"/>
    <w:rsid w:val="001D55EC"/>
    <w:rsid w:val="001D5616"/>
    <w:rsid w:val="001D5975"/>
    <w:rsid w:val="001D5C2A"/>
    <w:rsid w:val="001D5D0F"/>
    <w:rsid w:val="001D6217"/>
    <w:rsid w:val="001D657A"/>
    <w:rsid w:val="001D667A"/>
    <w:rsid w:val="001D6C92"/>
    <w:rsid w:val="001D6EA6"/>
    <w:rsid w:val="001D7B54"/>
    <w:rsid w:val="001E023E"/>
    <w:rsid w:val="001E06F2"/>
    <w:rsid w:val="001E0880"/>
    <w:rsid w:val="001E10AD"/>
    <w:rsid w:val="001E12EE"/>
    <w:rsid w:val="001E1941"/>
    <w:rsid w:val="001E20DD"/>
    <w:rsid w:val="001E25B3"/>
    <w:rsid w:val="001E264F"/>
    <w:rsid w:val="001E2CE9"/>
    <w:rsid w:val="001E2D47"/>
    <w:rsid w:val="001E2F7B"/>
    <w:rsid w:val="001E2F9F"/>
    <w:rsid w:val="001E3947"/>
    <w:rsid w:val="001E3C0A"/>
    <w:rsid w:val="001E3E31"/>
    <w:rsid w:val="001E41A4"/>
    <w:rsid w:val="001E46A8"/>
    <w:rsid w:val="001E489E"/>
    <w:rsid w:val="001E4D5B"/>
    <w:rsid w:val="001E5307"/>
    <w:rsid w:val="001E5387"/>
    <w:rsid w:val="001E56BE"/>
    <w:rsid w:val="001E5A1E"/>
    <w:rsid w:val="001E5A6D"/>
    <w:rsid w:val="001E5B76"/>
    <w:rsid w:val="001E5CC4"/>
    <w:rsid w:val="001E5D94"/>
    <w:rsid w:val="001E5E5D"/>
    <w:rsid w:val="001E61D2"/>
    <w:rsid w:val="001E69B3"/>
    <w:rsid w:val="001E6D28"/>
    <w:rsid w:val="001E723C"/>
    <w:rsid w:val="001E7CA5"/>
    <w:rsid w:val="001E7DAC"/>
    <w:rsid w:val="001F04E0"/>
    <w:rsid w:val="001F04E8"/>
    <w:rsid w:val="001F0D6A"/>
    <w:rsid w:val="001F1039"/>
    <w:rsid w:val="001F10F5"/>
    <w:rsid w:val="001F1478"/>
    <w:rsid w:val="001F1975"/>
    <w:rsid w:val="001F1F4F"/>
    <w:rsid w:val="001F3481"/>
    <w:rsid w:val="001F3524"/>
    <w:rsid w:val="001F3571"/>
    <w:rsid w:val="001F3931"/>
    <w:rsid w:val="001F461D"/>
    <w:rsid w:val="001F48F6"/>
    <w:rsid w:val="001F529A"/>
    <w:rsid w:val="001F530E"/>
    <w:rsid w:val="001F5A1A"/>
    <w:rsid w:val="001F5CDB"/>
    <w:rsid w:val="001F6097"/>
    <w:rsid w:val="001F630C"/>
    <w:rsid w:val="001F6638"/>
    <w:rsid w:val="001F6B1D"/>
    <w:rsid w:val="001F7224"/>
    <w:rsid w:val="001F72A2"/>
    <w:rsid w:val="001F7319"/>
    <w:rsid w:val="001F765B"/>
    <w:rsid w:val="001F7C1A"/>
    <w:rsid w:val="001F7F11"/>
    <w:rsid w:val="00200EF4"/>
    <w:rsid w:val="002014DA"/>
    <w:rsid w:val="00201A62"/>
    <w:rsid w:val="0020256B"/>
    <w:rsid w:val="00202A45"/>
    <w:rsid w:val="002037D5"/>
    <w:rsid w:val="00203A75"/>
    <w:rsid w:val="00203FD0"/>
    <w:rsid w:val="00204203"/>
    <w:rsid w:val="00205710"/>
    <w:rsid w:val="00205AA4"/>
    <w:rsid w:val="00205C7E"/>
    <w:rsid w:val="00206096"/>
    <w:rsid w:val="0020622F"/>
    <w:rsid w:val="00206382"/>
    <w:rsid w:val="00206572"/>
    <w:rsid w:val="00206744"/>
    <w:rsid w:val="002068AE"/>
    <w:rsid w:val="00206E7E"/>
    <w:rsid w:val="002070E4"/>
    <w:rsid w:val="00207187"/>
    <w:rsid w:val="0020718A"/>
    <w:rsid w:val="00207248"/>
    <w:rsid w:val="00207A3C"/>
    <w:rsid w:val="00207EA6"/>
    <w:rsid w:val="00207F1F"/>
    <w:rsid w:val="00210593"/>
    <w:rsid w:val="0021091F"/>
    <w:rsid w:val="00210C68"/>
    <w:rsid w:val="00211C66"/>
    <w:rsid w:val="00211C82"/>
    <w:rsid w:val="0021232F"/>
    <w:rsid w:val="002125DA"/>
    <w:rsid w:val="002125FF"/>
    <w:rsid w:val="002127FB"/>
    <w:rsid w:val="00212950"/>
    <w:rsid w:val="00212A29"/>
    <w:rsid w:val="00212F5D"/>
    <w:rsid w:val="00213480"/>
    <w:rsid w:val="002135E8"/>
    <w:rsid w:val="00213C2A"/>
    <w:rsid w:val="00213F5D"/>
    <w:rsid w:val="00214599"/>
    <w:rsid w:val="002148C5"/>
    <w:rsid w:val="0021532B"/>
    <w:rsid w:val="00215517"/>
    <w:rsid w:val="00216138"/>
    <w:rsid w:val="0021613E"/>
    <w:rsid w:val="00216179"/>
    <w:rsid w:val="0021636E"/>
    <w:rsid w:val="002165B6"/>
    <w:rsid w:val="00216BFA"/>
    <w:rsid w:val="00216C80"/>
    <w:rsid w:val="00217362"/>
    <w:rsid w:val="002173B6"/>
    <w:rsid w:val="00217657"/>
    <w:rsid w:val="00217705"/>
    <w:rsid w:val="00217954"/>
    <w:rsid w:val="00217A4D"/>
    <w:rsid w:val="00217B72"/>
    <w:rsid w:val="00220DD2"/>
    <w:rsid w:val="002212FB"/>
    <w:rsid w:val="002215C4"/>
    <w:rsid w:val="0022178D"/>
    <w:rsid w:val="002217A7"/>
    <w:rsid w:val="00221D24"/>
    <w:rsid w:val="00222953"/>
    <w:rsid w:val="00222DF9"/>
    <w:rsid w:val="002232A2"/>
    <w:rsid w:val="0022336F"/>
    <w:rsid w:val="00223AB7"/>
    <w:rsid w:val="00223BB4"/>
    <w:rsid w:val="00223DF8"/>
    <w:rsid w:val="00224201"/>
    <w:rsid w:val="00224FB9"/>
    <w:rsid w:val="00225201"/>
    <w:rsid w:val="002252A5"/>
    <w:rsid w:val="002252BB"/>
    <w:rsid w:val="002252F7"/>
    <w:rsid w:val="0022593C"/>
    <w:rsid w:val="00225A94"/>
    <w:rsid w:val="00225ED3"/>
    <w:rsid w:val="00225F7E"/>
    <w:rsid w:val="002260A7"/>
    <w:rsid w:val="00226854"/>
    <w:rsid w:val="00226ADA"/>
    <w:rsid w:val="002270B3"/>
    <w:rsid w:val="002270EF"/>
    <w:rsid w:val="002300A4"/>
    <w:rsid w:val="0023015F"/>
    <w:rsid w:val="00230A0C"/>
    <w:rsid w:val="00230A80"/>
    <w:rsid w:val="00230ABE"/>
    <w:rsid w:val="00230B77"/>
    <w:rsid w:val="00230D5F"/>
    <w:rsid w:val="00230FC6"/>
    <w:rsid w:val="002310C9"/>
    <w:rsid w:val="002317FF"/>
    <w:rsid w:val="00231BAE"/>
    <w:rsid w:val="0023248B"/>
    <w:rsid w:val="002331FB"/>
    <w:rsid w:val="0023323A"/>
    <w:rsid w:val="00233C98"/>
    <w:rsid w:val="00233F9B"/>
    <w:rsid w:val="00234052"/>
    <w:rsid w:val="0023407E"/>
    <w:rsid w:val="0023473E"/>
    <w:rsid w:val="00234822"/>
    <w:rsid w:val="00234BBB"/>
    <w:rsid w:val="00234C79"/>
    <w:rsid w:val="002353F8"/>
    <w:rsid w:val="00235985"/>
    <w:rsid w:val="00235DC7"/>
    <w:rsid w:val="00235FE9"/>
    <w:rsid w:val="00236104"/>
    <w:rsid w:val="0023612E"/>
    <w:rsid w:val="002361A8"/>
    <w:rsid w:val="0023671C"/>
    <w:rsid w:val="0023674A"/>
    <w:rsid w:val="00236853"/>
    <w:rsid w:val="00236E7E"/>
    <w:rsid w:val="00236F4D"/>
    <w:rsid w:val="00236FC1"/>
    <w:rsid w:val="00237581"/>
    <w:rsid w:val="002375A0"/>
    <w:rsid w:val="00237A9C"/>
    <w:rsid w:val="00237B40"/>
    <w:rsid w:val="00237DCE"/>
    <w:rsid w:val="0024014D"/>
    <w:rsid w:val="002402FA"/>
    <w:rsid w:val="00240529"/>
    <w:rsid w:val="00241556"/>
    <w:rsid w:val="002419FF"/>
    <w:rsid w:val="00241FA8"/>
    <w:rsid w:val="002424BC"/>
    <w:rsid w:val="002425D2"/>
    <w:rsid w:val="00242644"/>
    <w:rsid w:val="0024276F"/>
    <w:rsid w:val="00242E54"/>
    <w:rsid w:val="00242FCA"/>
    <w:rsid w:val="00244717"/>
    <w:rsid w:val="00244B01"/>
    <w:rsid w:val="002453BB"/>
    <w:rsid w:val="002454BE"/>
    <w:rsid w:val="00245624"/>
    <w:rsid w:val="00245700"/>
    <w:rsid w:val="00245797"/>
    <w:rsid w:val="00245A5E"/>
    <w:rsid w:val="00246ED5"/>
    <w:rsid w:val="002471CD"/>
    <w:rsid w:val="00247C49"/>
    <w:rsid w:val="00247C98"/>
    <w:rsid w:val="00250D8A"/>
    <w:rsid w:val="00250F0C"/>
    <w:rsid w:val="00251042"/>
    <w:rsid w:val="00251B5B"/>
    <w:rsid w:val="00251C87"/>
    <w:rsid w:val="0025213B"/>
    <w:rsid w:val="00252548"/>
    <w:rsid w:val="0025270E"/>
    <w:rsid w:val="00253B9C"/>
    <w:rsid w:val="00254087"/>
    <w:rsid w:val="0025411C"/>
    <w:rsid w:val="002543D6"/>
    <w:rsid w:val="00254434"/>
    <w:rsid w:val="0025462B"/>
    <w:rsid w:val="00254FF5"/>
    <w:rsid w:val="002553E3"/>
    <w:rsid w:val="00255970"/>
    <w:rsid w:val="00255A23"/>
    <w:rsid w:val="00255AB8"/>
    <w:rsid w:val="00255C61"/>
    <w:rsid w:val="0025605E"/>
    <w:rsid w:val="00256417"/>
    <w:rsid w:val="002565A8"/>
    <w:rsid w:val="002566F3"/>
    <w:rsid w:val="00256A24"/>
    <w:rsid w:val="00256FDE"/>
    <w:rsid w:val="002573B0"/>
    <w:rsid w:val="00257952"/>
    <w:rsid w:val="00257DC3"/>
    <w:rsid w:val="0026054D"/>
    <w:rsid w:val="00260C98"/>
    <w:rsid w:val="00260D1B"/>
    <w:rsid w:val="00261759"/>
    <w:rsid w:val="002617B6"/>
    <w:rsid w:val="00261986"/>
    <w:rsid w:val="00261BC5"/>
    <w:rsid w:val="0026227E"/>
    <w:rsid w:val="0026231C"/>
    <w:rsid w:val="00262615"/>
    <w:rsid w:val="0026262E"/>
    <w:rsid w:val="00262694"/>
    <w:rsid w:val="00262AB0"/>
    <w:rsid w:val="00263399"/>
    <w:rsid w:val="002633C6"/>
    <w:rsid w:val="002635E5"/>
    <w:rsid w:val="00263911"/>
    <w:rsid w:val="002643A7"/>
    <w:rsid w:val="002643F6"/>
    <w:rsid w:val="002646DA"/>
    <w:rsid w:val="00264704"/>
    <w:rsid w:val="002649A4"/>
    <w:rsid w:val="00264CA5"/>
    <w:rsid w:val="00264CEE"/>
    <w:rsid w:val="0026515E"/>
    <w:rsid w:val="00265273"/>
    <w:rsid w:val="0026595D"/>
    <w:rsid w:val="00265AF0"/>
    <w:rsid w:val="00265CA5"/>
    <w:rsid w:val="00265D56"/>
    <w:rsid w:val="00265E8F"/>
    <w:rsid w:val="002660A3"/>
    <w:rsid w:val="00266772"/>
    <w:rsid w:val="00266DF0"/>
    <w:rsid w:val="00266E5F"/>
    <w:rsid w:val="00267A2D"/>
    <w:rsid w:val="00267D2D"/>
    <w:rsid w:val="00267E1D"/>
    <w:rsid w:val="0027011B"/>
    <w:rsid w:val="00270197"/>
    <w:rsid w:val="002701B4"/>
    <w:rsid w:val="00270C1A"/>
    <w:rsid w:val="0027247B"/>
    <w:rsid w:val="00272900"/>
    <w:rsid w:val="00272991"/>
    <w:rsid w:val="00272B4D"/>
    <w:rsid w:val="00272FF6"/>
    <w:rsid w:val="00273AFE"/>
    <w:rsid w:val="00273B8B"/>
    <w:rsid w:val="00274548"/>
    <w:rsid w:val="00274A6A"/>
    <w:rsid w:val="00274B02"/>
    <w:rsid w:val="0027567B"/>
    <w:rsid w:val="00275708"/>
    <w:rsid w:val="00277287"/>
    <w:rsid w:val="00277290"/>
    <w:rsid w:val="00277507"/>
    <w:rsid w:val="00277D58"/>
    <w:rsid w:val="002802C7"/>
    <w:rsid w:val="00280919"/>
    <w:rsid w:val="00280AF8"/>
    <w:rsid w:val="00280E17"/>
    <w:rsid w:val="002810CB"/>
    <w:rsid w:val="002810ED"/>
    <w:rsid w:val="002812A5"/>
    <w:rsid w:val="0028130E"/>
    <w:rsid w:val="00282056"/>
    <w:rsid w:val="002823A0"/>
    <w:rsid w:val="00282B58"/>
    <w:rsid w:val="00282C80"/>
    <w:rsid w:val="002837FF"/>
    <w:rsid w:val="00283B94"/>
    <w:rsid w:val="00283F95"/>
    <w:rsid w:val="0028465A"/>
    <w:rsid w:val="00284F92"/>
    <w:rsid w:val="00285003"/>
    <w:rsid w:val="00285043"/>
    <w:rsid w:val="002850D3"/>
    <w:rsid w:val="00286061"/>
    <w:rsid w:val="00286484"/>
    <w:rsid w:val="00286975"/>
    <w:rsid w:val="0028703B"/>
    <w:rsid w:val="0028730F"/>
    <w:rsid w:val="00287332"/>
    <w:rsid w:val="00287616"/>
    <w:rsid w:val="002877E5"/>
    <w:rsid w:val="00287988"/>
    <w:rsid w:val="0028798D"/>
    <w:rsid w:val="00287A45"/>
    <w:rsid w:val="00287F45"/>
    <w:rsid w:val="00287FD8"/>
    <w:rsid w:val="00290250"/>
    <w:rsid w:val="002906CA"/>
    <w:rsid w:val="00290C66"/>
    <w:rsid w:val="00291875"/>
    <w:rsid w:val="00291C0E"/>
    <w:rsid w:val="00291EE3"/>
    <w:rsid w:val="0029208A"/>
    <w:rsid w:val="00292251"/>
    <w:rsid w:val="0029247B"/>
    <w:rsid w:val="002925BC"/>
    <w:rsid w:val="00292BDC"/>
    <w:rsid w:val="002932FE"/>
    <w:rsid w:val="00293638"/>
    <w:rsid w:val="00293C3C"/>
    <w:rsid w:val="002942DC"/>
    <w:rsid w:val="00294CD6"/>
    <w:rsid w:val="00294D51"/>
    <w:rsid w:val="002957F4"/>
    <w:rsid w:val="002959D3"/>
    <w:rsid w:val="00295CCB"/>
    <w:rsid w:val="00295E65"/>
    <w:rsid w:val="00295FE8"/>
    <w:rsid w:val="00296250"/>
    <w:rsid w:val="0029650C"/>
    <w:rsid w:val="002968D2"/>
    <w:rsid w:val="00296A90"/>
    <w:rsid w:val="002976CE"/>
    <w:rsid w:val="00297D6C"/>
    <w:rsid w:val="002A0117"/>
    <w:rsid w:val="002A0A28"/>
    <w:rsid w:val="002A1212"/>
    <w:rsid w:val="002A1434"/>
    <w:rsid w:val="002A17B8"/>
    <w:rsid w:val="002A1FF5"/>
    <w:rsid w:val="002A2440"/>
    <w:rsid w:val="002A276B"/>
    <w:rsid w:val="002A2A48"/>
    <w:rsid w:val="002A2D31"/>
    <w:rsid w:val="002A359E"/>
    <w:rsid w:val="002A35AA"/>
    <w:rsid w:val="002A3BE8"/>
    <w:rsid w:val="002A3C6A"/>
    <w:rsid w:val="002A498B"/>
    <w:rsid w:val="002A4BC8"/>
    <w:rsid w:val="002A5398"/>
    <w:rsid w:val="002A55AF"/>
    <w:rsid w:val="002A5909"/>
    <w:rsid w:val="002A5F9F"/>
    <w:rsid w:val="002A5FC7"/>
    <w:rsid w:val="002A6D7F"/>
    <w:rsid w:val="002A6F83"/>
    <w:rsid w:val="002A7205"/>
    <w:rsid w:val="002A7B3A"/>
    <w:rsid w:val="002A7E90"/>
    <w:rsid w:val="002B0066"/>
    <w:rsid w:val="002B016D"/>
    <w:rsid w:val="002B0435"/>
    <w:rsid w:val="002B0992"/>
    <w:rsid w:val="002B120D"/>
    <w:rsid w:val="002B12F3"/>
    <w:rsid w:val="002B1347"/>
    <w:rsid w:val="002B1AA9"/>
    <w:rsid w:val="002B1F6F"/>
    <w:rsid w:val="002B2083"/>
    <w:rsid w:val="002B2500"/>
    <w:rsid w:val="002B284D"/>
    <w:rsid w:val="002B2AC0"/>
    <w:rsid w:val="002B2C67"/>
    <w:rsid w:val="002B2DAB"/>
    <w:rsid w:val="002B39DB"/>
    <w:rsid w:val="002B4097"/>
    <w:rsid w:val="002B4D85"/>
    <w:rsid w:val="002B4D95"/>
    <w:rsid w:val="002B4F82"/>
    <w:rsid w:val="002B50D4"/>
    <w:rsid w:val="002B5C56"/>
    <w:rsid w:val="002B5C7F"/>
    <w:rsid w:val="002B61DD"/>
    <w:rsid w:val="002B621E"/>
    <w:rsid w:val="002B6425"/>
    <w:rsid w:val="002B681D"/>
    <w:rsid w:val="002B7286"/>
    <w:rsid w:val="002B77BB"/>
    <w:rsid w:val="002C07C4"/>
    <w:rsid w:val="002C1893"/>
    <w:rsid w:val="002C18CE"/>
    <w:rsid w:val="002C1D9B"/>
    <w:rsid w:val="002C25FE"/>
    <w:rsid w:val="002C2976"/>
    <w:rsid w:val="002C2B0B"/>
    <w:rsid w:val="002C2D63"/>
    <w:rsid w:val="002C34B4"/>
    <w:rsid w:val="002C42DA"/>
    <w:rsid w:val="002C43CE"/>
    <w:rsid w:val="002C4537"/>
    <w:rsid w:val="002C464B"/>
    <w:rsid w:val="002C4A3C"/>
    <w:rsid w:val="002C4AD7"/>
    <w:rsid w:val="002C54B3"/>
    <w:rsid w:val="002C5583"/>
    <w:rsid w:val="002C55F2"/>
    <w:rsid w:val="002C5BD7"/>
    <w:rsid w:val="002C5D20"/>
    <w:rsid w:val="002C65B7"/>
    <w:rsid w:val="002C6D62"/>
    <w:rsid w:val="002C6FF3"/>
    <w:rsid w:val="002C7587"/>
    <w:rsid w:val="002C76DD"/>
    <w:rsid w:val="002C7CA6"/>
    <w:rsid w:val="002C7E5E"/>
    <w:rsid w:val="002D0644"/>
    <w:rsid w:val="002D087B"/>
    <w:rsid w:val="002D0AA8"/>
    <w:rsid w:val="002D1998"/>
    <w:rsid w:val="002D1A58"/>
    <w:rsid w:val="002D2430"/>
    <w:rsid w:val="002D2716"/>
    <w:rsid w:val="002D2C07"/>
    <w:rsid w:val="002D2CA5"/>
    <w:rsid w:val="002D2FC8"/>
    <w:rsid w:val="002D2FCC"/>
    <w:rsid w:val="002D3298"/>
    <w:rsid w:val="002D3630"/>
    <w:rsid w:val="002D3EC0"/>
    <w:rsid w:val="002D427C"/>
    <w:rsid w:val="002D46EE"/>
    <w:rsid w:val="002D4901"/>
    <w:rsid w:val="002D4E16"/>
    <w:rsid w:val="002D5026"/>
    <w:rsid w:val="002D5147"/>
    <w:rsid w:val="002D53A7"/>
    <w:rsid w:val="002D58C9"/>
    <w:rsid w:val="002D5990"/>
    <w:rsid w:val="002D5B05"/>
    <w:rsid w:val="002D5F31"/>
    <w:rsid w:val="002D5FA8"/>
    <w:rsid w:val="002D601A"/>
    <w:rsid w:val="002D64ED"/>
    <w:rsid w:val="002D66C0"/>
    <w:rsid w:val="002D6B2B"/>
    <w:rsid w:val="002D6CEA"/>
    <w:rsid w:val="002D6F94"/>
    <w:rsid w:val="002D7577"/>
    <w:rsid w:val="002D75A7"/>
    <w:rsid w:val="002D7D65"/>
    <w:rsid w:val="002D7F00"/>
    <w:rsid w:val="002E05F9"/>
    <w:rsid w:val="002E088F"/>
    <w:rsid w:val="002E0AD4"/>
    <w:rsid w:val="002E141C"/>
    <w:rsid w:val="002E1661"/>
    <w:rsid w:val="002E171E"/>
    <w:rsid w:val="002E1BB0"/>
    <w:rsid w:val="002E1BE4"/>
    <w:rsid w:val="002E1D6E"/>
    <w:rsid w:val="002E25C0"/>
    <w:rsid w:val="002E2B03"/>
    <w:rsid w:val="002E499D"/>
    <w:rsid w:val="002E4AF4"/>
    <w:rsid w:val="002E4C58"/>
    <w:rsid w:val="002E4DCC"/>
    <w:rsid w:val="002E5291"/>
    <w:rsid w:val="002E5949"/>
    <w:rsid w:val="002E5D4F"/>
    <w:rsid w:val="002E67F7"/>
    <w:rsid w:val="002E688D"/>
    <w:rsid w:val="002E699A"/>
    <w:rsid w:val="002E6F71"/>
    <w:rsid w:val="002E70AC"/>
    <w:rsid w:val="002E7418"/>
    <w:rsid w:val="002F00FF"/>
    <w:rsid w:val="002F0159"/>
    <w:rsid w:val="002F0704"/>
    <w:rsid w:val="002F07A1"/>
    <w:rsid w:val="002F09BC"/>
    <w:rsid w:val="002F0A85"/>
    <w:rsid w:val="002F0AA3"/>
    <w:rsid w:val="002F0ADE"/>
    <w:rsid w:val="002F0B80"/>
    <w:rsid w:val="002F0CE5"/>
    <w:rsid w:val="002F15F0"/>
    <w:rsid w:val="002F1706"/>
    <w:rsid w:val="002F18A5"/>
    <w:rsid w:val="002F1DD0"/>
    <w:rsid w:val="002F24B0"/>
    <w:rsid w:val="002F25DA"/>
    <w:rsid w:val="002F2632"/>
    <w:rsid w:val="002F266D"/>
    <w:rsid w:val="002F2A39"/>
    <w:rsid w:val="002F2C9D"/>
    <w:rsid w:val="002F3DA2"/>
    <w:rsid w:val="002F3E44"/>
    <w:rsid w:val="002F4578"/>
    <w:rsid w:val="002F4636"/>
    <w:rsid w:val="002F4B1E"/>
    <w:rsid w:val="002F4C9C"/>
    <w:rsid w:val="002F5256"/>
    <w:rsid w:val="002F57F0"/>
    <w:rsid w:val="002F6038"/>
    <w:rsid w:val="002F6382"/>
    <w:rsid w:val="002F67D3"/>
    <w:rsid w:val="002F6A32"/>
    <w:rsid w:val="002F6A9E"/>
    <w:rsid w:val="002F6E20"/>
    <w:rsid w:val="002F6EA2"/>
    <w:rsid w:val="002F768D"/>
    <w:rsid w:val="002F7AAC"/>
    <w:rsid w:val="00300219"/>
    <w:rsid w:val="00300F91"/>
    <w:rsid w:val="0030135F"/>
    <w:rsid w:val="0030195C"/>
    <w:rsid w:val="003019B3"/>
    <w:rsid w:val="00301B59"/>
    <w:rsid w:val="00301D66"/>
    <w:rsid w:val="00301D9F"/>
    <w:rsid w:val="003020AD"/>
    <w:rsid w:val="003029FA"/>
    <w:rsid w:val="00302C9D"/>
    <w:rsid w:val="00303383"/>
    <w:rsid w:val="0030395F"/>
    <w:rsid w:val="00303CD6"/>
    <w:rsid w:val="00303F28"/>
    <w:rsid w:val="00304140"/>
    <w:rsid w:val="00304A7D"/>
    <w:rsid w:val="00304BD5"/>
    <w:rsid w:val="00304FDA"/>
    <w:rsid w:val="003051D4"/>
    <w:rsid w:val="003055C5"/>
    <w:rsid w:val="00305CA6"/>
    <w:rsid w:val="00306216"/>
    <w:rsid w:val="0030623C"/>
    <w:rsid w:val="00307BE3"/>
    <w:rsid w:val="00307FC8"/>
    <w:rsid w:val="00310977"/>
    <w:rsid w:val="00310A47"/>
    <w:rsid w:val="00310FCE"/>
    <w:rsid w:val="0031120A"/>
    <w:rsid w:val="00311542"/>
    <w:rsid w:val="00311C59"/>
    <w:rsid w:val="00311F14"/>
    <w:rsid w:val="003124B0"/>
    <w:rsid w:val="003127BE"/>
    <w:rsid w:val="00312E80"/>
    <w:rsid w:val="00312F11"/>
    <w:rsid w:val="00313412"/>
    <w:rsid w:val="003137BB"/>
    <w:rsid w:val="003138B8"/>
    <w:rsid w:val="003138FF"/>
    <w:rsid w:val="0031424E"/>
    <w:rsid w:val="00314617"/>
    <w:rsid w:val="00314838"/>
    <w:rsid w:val="00314B4D"/>
    <w:rsid w:val="003156B1"/>
    <w:rsid w:val="0031584B"/>
    <w:rsid w:val="003159EE"/>
    <w:rsid w:val="00316020"/>
    <w:rsid w:val="00316237"/>
    <w:rsid w:val="003164C6"/>
    <w:rsid w:val="00316B13"/>
    <w:rsid w:val="00316C75"/>
    <w:rsid w:val="00316DDC"/>
    <w:rsid w:val="00316FE9"/>
    <w:rsid w:val="00317318"/>
    <w:rsid w:val="00320C2F"/>
    <w:rsid w:val="00320EBD"/>
    <w:rsid w:val="00321405"/>
    <w:rsid w:val="003215C4"/>
    <w:rsid w:val="00321DFE"/>
    <w:rsid w:val="00322568"/>
    <w:rsid w:val="00322AB2"/>
    <w:rsid w:val="00322BAF"/>
    <w:rsid w:val="003234FF"/>
    <w:rsid w:val="0032355F"/>
    <w:rsid w:val="00323C1B"/>
    <w:rsid w:val="00323CDA"/>
    <w:rsid w:val="00323CDB"/>
    <w:rsid w:val="003245F0"/>
    <w:rsid w:val="00324F05"/>
    <w:rsid w:val="00325767"/>
    <w:rsid w:val="00326270"/>
    <w:rsid w:val="00326459"/>
    <w:rsid w:val="00326476"/>
    <w:rsid w:val="00326783"/>
    <w:rsid w:val="00326F97"/>
    <w:rsid w:val="00327D01"/>
    <w:rsid w:val="00330525"/>
    <w:rsid w:val="003307AC"/>
    <w:rsid w:val="00330883"/>
    <w:rsid w:val="00330BFE"/>
    <w:rsid w:val="00330CCE"/>
    <w:rsid w:val="00331001"/>
    <w:rsid w:val="0033185C"/>
    <w:rsid w:val="00331B10"/>
    <w:rsid w:val="00332140"/>
    <w:rsid w:val="003321C1"/>
    <w:rsid w:val="003322AB"/>
    <w:rsid w:val="003324A9"/>
    <w:rsid w:val="003329A5"/>
    <w:rsid w:val="00332B8F"/>
    <w:rsid w:val="00332CAA"/>
    <w:rsid w:val="0033353A"/>
    <w:rsid w:val="003335BB"/>
    <w:rsid w:val="003339FC"/>
    <w:rsid w:val="00333C8F"/>
    <w:rsid w:val="00334571"/>
    <w:rsid w:val="003345E0"/>
    <w:rsid w:val="0033477D"/>
    <w:rsid w:val="003348A4"/>
    <w:rsid w:val="00336A30"/>
    <w:rsid w:val="003371A2"/>
    <w:rsid w:val="00337873"/>
    <w:rsid w:val="0033796B"/>
    <w:rsid w:val="00337EB0"/>
    <w:rsid w:val="00340084"/>
    <w:rsid w:val="00340B88"/>
    <w:rsid w:val="0034142D"/>
    <w:rsid w:val="003419B7"/>
    <w:rsid w:val="00341DC7"/>
    <w:rsid w:val="003423AC"/>
    <w:rsid w:val="003423DA"/>
    <w:rsid w:val="00342877"/>
    <w:rsid w:val="00342AFF"/>
    <w:rsid w:val="00342FB4"/>
    <w:rsid w:val="0034313B"/>
    <w:rsid w:val="00343770"/>
    <w:rsid w:val="00343D15"/>
    <w:rsid w:val="0034417A"/>
    <w:rsid w:val="003446B0"/>
    <w:rsid w:val="003446BA"/>
    <w:rsid w:val="003446FB"/>
    <w:rsid w:val="00344747"/>
    <w:rsid w:val="00344A16"/>
    <w:rsid w:val="00344D47"/>
    <w:rsid w:val="00344EE8"/>
    <w:rsid w:val="00344FE7"/>
    <w:rsid w:val="003450CA"/>
    <w:rsid w:val="00345589"/>
    <w:rsid w:val="00345A18"/>
    <w:rsid w:val="00345B59"/>
    <w:rsid w:val="00345F09"/>
    <w:rsid w:val="003462A0"/>
    <w:rsid w:val="0034647F"/>
    <w:rsid w:val="003466E0"/>
    <w:rsid w:val="003467E7"/>
    <w:rsid w:val="00347C75"/>
    <w:rsid w:val="003507C1"/>
    <w:rsid w:val="00350BA4"/>
    <w:rsid w:val="0035118A"/>
    <w:rsid w:val="003512B6"/>
    <w:rsid w:val="0035207B"/>
    <w:rsid w:val="0035246F"/>
    <w:rsid w:val="00352EC9"/>
    <w:rsid w:val="00353475"/>
    <w:rsid w:val="00353477"/>
    <w:rsid w:val="0035378A"/>
    <w:rsid w:val="00353B2A"/>
    <w:rsid w:val="00354BF8"/>
    <w:rsid w:val="00354CC2"/>
    <w:rsid w:val="00354CD2"/>
    <w:rsid w:val="00354E1B"/>
    <w:rsid w:val="00355438"/>
    <w:rsid w:val="00355AE2"/>
    <w:rsid w:val="00355B50"/>
    <w:rsid w:val="00355B52"/>
    <w:rsid w:val="003561E6"/>
    <w:rsid w:val="003568AE"/>
    <w:rsid w:val="00356C52"/>
    <w:rsid w:val="0035700B"/>
    <w:rsid w:val="003579A5"/>
    <w:rsid w:val="00360421"/>
    <w:rsid w:val="003605CE"/>
    <w:rsid w:val="00360CC1"/>
    <w:rsid w:val="003613F6"/>
    <w:rsid w:val="00361C51"/>
    <w:rsid w:val="00361EB5"/>
    <w:rsid w:val="00361F3F"/>
    <w:rsid w:val="00362553"/>
    <w:rsid w:val="0036258B"/>
    <w:rsid w:val="00362AAF"/>
    <w:rsid w:val="00362E01"/>
    <w:rsid w:val="00363A61"/>
    <w:rsid w:val="00363DFC"/>
    <w:rsid w:val="00363E38"/>
    <w:rsid w:val="00363FD6"/>
    <w:rsid w:val="00364144"/>
    <w:rsid w:val="00364165"/>
    <w:rsid w:val="0036434D"/>
    <w:rsid w:val="00364642"/>
    <w:rsid w:val="00364861"/>
    <w:rsid w:val="00364C2F"/>
    <w:rsid w:val="00364C73"/>
    <w:rsid w:val="00364DCF"/>
    <w:rsid w:val="0036517B"/>
    <w:rsid w:val="003654A4"/>
    <w:rsid w:val="00365576"/>
    <w:rsid w:val="00366987"/>
    <w:rsid w:val="0036707E"/>
    <w:rsid w:val="00367BBA"/>
    <w:rsid w:val="00367D4C"/>
    <w:rsid w:val="00370023"/>
    <w:rsid w:val="00370034"/>
    <w:rsid w:val="00370C8E"/>
    <w:rsid w:val="0037107B"/>
    <w:rsid w:val="00371234"/>
    <w:rsid w:val="00371BE3"/>
    <w:rsid w:val="00371D21"/>
    <w:rsid w:val="00372159"/>
    <w:rsid w:val="0037223A"/>
    <w:rsid w:val="003725D5"/>
    <w:rsid w:val="003728C6"/>
    <w:rsid w:val="0037291F"/>
    <w:rsid w:val="00372C77"/>
    <w:rsid w:val="00372D1E"/>
    <w:rsid w:val="00372EC3"/>
    <w:rsid w:val="003731AB"/>
    <w:rsid w:val="0037342B"/>
    <w:rsid w:val="00373ACE"/>
    <w:rsid w:val="0037431B"/>
    <w:rsid w:val="00374485"/>
    <w:rsid w:val="0037491D"/>
    <w:rsid w:val="0037495F"/>
    <w:rsid w:val="00374B62"/>
    <w:rsid w:val="00374E0F"/>
    <w:rsid w:val="00374F82"/>
    <w:rsid w:val="00375007"/>
    <w:rsid w:val="003754EC"/>
    <w:rsid w:val="00375642"/>
    <w:rsid w:val="00375798"/>
    <w:rsid w:val="003758D5"/>
    <w:rsid w:val="0037591F"/>
    <w:rsid w:val="00375964"/>
    <w:rsid w:val="003759CC"/>
    <w:rsid w:val="00375AB5"/>
    <w:rsid w:val="00375C88"/>
    <w:rsid w:val="00375E3E"/>
    <w:rsid w:val="0037628D"/>
    <w:rsid w:val="0037658B"/>
    <w:rsid w:val="003766AC"/>
    <w:rsid w:val="00376B76"/>
    <w:rsid w:val="00376D92"/>
    <w:rsid w:val="00377599"/>
    <w:rsid w:val="00380316"/>
    <w:rsid w:val="003807C8"/>
    <w:rsid w:val="00380920"/>
    <w:rsid w:val="00380D61"/>
    <w:rsid w:val="00381481"/>
    <w:rsid w:val="003818EC"/>
    <w:rsid w:val="00381900"/>
    <w:rsid w:val="00381D6E"/>
    <w:rsid w:val="00382A37"/>
    <w:rsid w:val="0038319F"/>
    <w:rsid w:val="00383B0B"/>
    <w:rsid w:val="00383E86"/>
    <w:rsid w:val="003840EE"/>
    <w:rsid w:val="003846F4"/>
    <w:rsid w:val="0038484B"/>
    <w:rsid w:val="00384B85"/>
    <w:rsid w:val="00384F59"/>
    <w:rsid w:val="003857D5"/>
    <w:rsid w:val="00385D69"/>
    <w:rsid w:val="00385E05"/>
    <w:rsid w:val="00385E6B"/>
    <w:rsid w:val="003865BC"/>
    <w:rsid w:val="00386728"/>
    <w:rsid w:val="0038678C"/>
    <w:rsid w:val="0038695B"/>
    <w:rsid w:val="00386964"/>
    <w:rsid w:val="00386980"/>
    <w:rsid w:val="003870D7"/>
    <w:rsid w:val="003872E0"/>
    <w:rsid w:val="003873F3"/>
    <w:rsid w:val="00387FEB"/>
    <w:rsid w:val="003903EA"/>
    <w:rsid w:val="00390A25"/>
    <w:rsid w:val="00390CF3"/>
    <w:rsid w:val="003911DE"/>
    <w:rsid w:val="0039122C"/>
    <w:rsid w:val="00391640"/>
    <w:rsid w:val="00391944"/>
    <w:rsid w:val="00391A91"/>
    <w:rsid w:val="003923B3"/>
    <w:rsid w:val="00392BA6"/>
    <w:rsid w:val="003933A3"/>
    <w:rsid w:val="003936F5"/>
    <w:rsid w:val="003936F8"/>
    <w:rsid w:val="0039398C"/>
    <w:rsid w:val="00393D9F"/>
    <w:rsid w:val="00393FD7"/>
    <w:rsid w:val="003945A6"/>
    <w:rsid w:val="003948A1"/>
    <w:rsid w:val="00394964"/>
    <w:rsid w:val="0039510C"/>
    <w:rsid w:val="003955EC"/>
    <w:rsid w:val="00395634"/>
    <w:rsid w:val="003956D5"/>
    <w:rsid w:val="00396013"/>
    <w:rsid w:val="00396297"/>
    <w:rsid w:val="00397317"/>
    <w:rsid w:val="003A0448"/>
    <w:rsid w:val="003A0DB5"/>
    <w:rsid w:val="003A1188"/>
    <w:rsid w:val="003A13AC"/>
    <w:rsid w:val="003A13FF"/>
    <w:rsid w:val="003A2262"/>
    <w:rsid w:val="003A2C23"/>
    <w:rsid w:val="003A2E9B"/>
    <w:rsid w:val="003A2EA6"/>
    <w:rsid w:val="003A3360"/>
    <w:rsid w:val="003A3614"/>
    <w:rsid w:val="003A37EB"/>
    <w:rsid w:val="003A3EE2"/>
    <w:rsid w:val="003A4777"/>
    <w:rsid w:val="003A4831"/>
    <w:rsid w:val="003A4A2D"/>
    <w:rsid w:val="003A4C20"/>
    <w:rsid w:val="003A5398"/>
    <w:rsid w:val="003A59BB"/>
    <w:rsid w:val="003A59F0"/>
    <w:rsid w:val="003A5B7D"/>
    <w:rsid w:val="003A5CCE"/>
    <w:rsid w:val="003A6259"/>
    <w:rsid w:val="003A65E2"/>
    <w:rsid w:val="003A6640"/>
    <w:rsid w:val="003A6BF3"/>
    <w:rsid w:val="003A7A38"/>
    <w:rsid w:val="003A7E48"/>
    <w:rsid w:val="003B08D0"/>
    <w:rsid w:val="003B0A6E"/>
    <w:rsid w:val="003B0CDD"/>
    <w:rsid w:val="003B11BD"/>
    <w:rsid w:val="003B1362"/>
    <w:rsid w:val="003B142B"/>
    <w:rsid w:val="003B181A"/>
    <w:rsid w:val="003B186D"/>
    <w:rsid w:val="003B1981"/>
    <w:rsid w:val="003B21C9"/>
    <w:rsid w:val="003B25E9"/>
    <w:rsid w:val="003B2621"/>
    <w:rsid w:val="003B2EA2"/>
    <w:rsid w:val="003B30D3"/>
    <w:rsid w:val="003B311C"/>
    <w:rsid w:val="003B37B4"/>
    <w:rsid w:val="003B37DD"/>
    <w:rsid w:val="003B38A9"/>
    <w:rsid w:val="003B3A52"/>
    <w:rsid w:val="003B3EE8"/>
    <w:rsid w:val="003B4166"/>
    <w:rsid w:val="003B462A"/>
    <w:rsid w:val="003B47FC"/>
    <w:rsid w:val="003B4D17"/>
    <w:rsid w:val="003B4DCF"/>
    <w:rsid w:val="003B5368"/>
    <w:rsid w:val="003B5437"/>
    <w:rsid w:val="003B64AE"/>
    <w:rsid w:val="003B651B"/>
    <w:rsid w:val="003B68ED"/>
    <w:rsid w:val="003B6D4D"/>
    <w:rsid w:val="003B6F45"/>
    <w:rsid w:val="003B6F6C"/>
    <w:rsid w:val="003B73B5"/>
    <w:rsid w:val="003B7C0C"/>
    <w:rsid w:val="003B7DB4"/>
    <w:rsid w:val="003C0187"/>
    <w:rsid w:val="003C03F4"/>
    <w:rsid w:val="003C0681"/>
    <w:rsid w:val="003C0DDA"/>
    <w:rsid w:val="003C0EA3"/>
    <w:rsid w:val="003C0FBD"/>
    <w:rsid w:val="003C1B56"/>
    <w:rsid w:val="003C29A1"/>
    <w:rsid w:val="003C29D3"/>
    <w:rsid w:val="003C30A7"/>
    <w:rsid w:val="003C34BD"/>
    <w:rsid w:val="003C3591"/>
    <w:rsid w:val="003C3628"/>
    <w:rsid w:val="003C3637"/>
    <w:rsid w:val="003C3A2F"/>
    <w:rsid w:val="003C3FF6"/>
    <w:rsid w:val="003C414F"/>
    <w:rsid w:val="003C41E5"/>
    <w:rsid w:val="003C4312"/>
    <w:rsid w:val="003C4422"/>
    <w:rsid w:val="003C4547"/>
    <w:rsid w:val="003C4A22"/>
    <w:rsid w:val="003C4DEC"/>
    <w:rsid w:val="003C4EC7"/>
    <w:rsid w:val="003C5578"/>
    <w:rsid w:val="003C5B47"/>
    <w:rsid w:val="003C60BD"/>
    <w:rsid w:val="003C61DF"/>
    <w:rsid w:val="003C62DB"/>
    <w:rsid w:val="003C64A6"/>
    <w:rsid w:val="003C6529"/>
    <w:rsid w:val="003C65EF"/>
    <w:rsid w:val="003C662E"/>
    <w:rsid w:val="003C69F5"/>
    <w:rsid w:val="003C770A"/>
    <w:rsid w:val="003C7FA1"/>
    <w:rsid w:val="003D0503"/>
    <w:rsid w:val="003D0CBB"/>
    <w:rsid w:val="003D0EDB"/>
    <w:rsid w:val="003D0F9C"/>
    <w:rsid w:val="003D1174"/>
    <w:rsid w:val="003D15D5"/>
    <w:rsid w:val="003D1A16"/>
    <w:rsid w:val="003D1B25"/>
    <w:rsid w:val="003D1C33"/>
    <w:rsid w:val="003D1E5A"/>
    <w:rsid w:val="003D20C8"/>
    <w:rsid w:val="003D22FE"/>
    <w:rsid w:val="003D25FB"/>
    <w:rsid w:val="003D28FE"/>
    <w:rsid w:val="003D294A"/>
    <w:rsid w:val="003D3097"/>
    <w:rsid w:val="003D35EE"/>
    <w:rsid w:val="003D3C8E"/>
    <w:rsid w:val="003D3F1F"/>
    <w:rsid w:val="003D4460"/>
    <w:rsid w:val="003D4467"/>
    <w:rsid w:val="003D45A7"/>
    <w:rsid w:val="003D4BD4"/>
    <w:rsid w:val="003D4C15"/>
    <w:rsid w:val="003D5226"/>
    <w:rsid w:val="003D52B5"/>
    <w:rsid w:val="003D5323"/>
    <w:rsid w:val="003D55C3"/>
    <w:rsid w:val="003D5FBE"/>
    <w:rsid w:val="003D6676"/>
    <w:rsid w:val="003D6CB0"/>
    <w:rsid w:val="003D6F77"/>
    <w:rsid w:val="003D718B"/>
    <w:rsid w:val="003D7788"/>
    <w:rsid w:val="003D79EB"/>
    <w:rsid w:val="003E02AD"/>
    <w:rsid w:val="003E0364"/>
    <w:rsid w:val="003E05A5"/>
    <w:rsid w:val="003E090D"/>
    <w:rsid w:val="003E101C"/>
    <w:rsid w:val="003E1052"/>
    <w:rsid w:val="003E10FE"/>
    <w:rsid w:val="003E12BF"/>
    <w:rsid w:val="003E172A"/>
    <w:rsid w:val="003E1D5A"/>
    <w:rsid w:val="003E22A7"/>
    <w:rsid w:val="003E283B"/>
    <w:rsid w:val="003E2A7B"/>
    <w:rsid w:val="003E2DFD"/>
    <w:rsid w:val="003E30D1"/>
    <w:rsid w:val="003E3A60"/>
    <w:rsid w:val="003E423C"/>
    <w:rsid w:val="003E4D40"/>
    <w:rsid w:val="003E5102"/>
    <w:rsid w:val="003E5331"/>
    <w:rsid w:val="003E5E60"/>
    <w:rsid w:val="003E5F92"/>
    <w:rsid w:val="003E629F"/>
    <w:rsid w:val="003E6650"/>
    <w:rsid w:val="003E68A6"/>
    <w:rsid w:val="003E69B7"/>
    <w:rsid w:val="003E6D8F"/>
    <w:rsid w:val="003E6E28"/>
    <w:rsid w:val="003E6EE4"/>
    <w:rsid w:val="003E70BF"/>
    <w:rsid w:val="003E796C"/>
    <w:rsid w:val="003E7B9D"/>
    <w:rsid w:val="003F007B"/>
    <w:rsid w:val="003F007D"/>
    <w:rsid w:val="003F00D4"/>
    <w:rsid w:val="003F0174"/>
    <w:rsid w:val="003F0233"/>
    <w:rsid w:val="003F0483"/>
    <w:rsid w:val="003F051D"/>
    <w:rsid w:val="003F05A2"/>
    <w:rsid w:val="003F0A6F"/>
    <w:rsid w:val="003F0ACC"/>
    <w:rsid w:val="003F0BD7"/>
    <w:rsid w:val="003F1156"/>
    <w:rsid w:val="003F116C"/>
    <w:rsid w:val="003F1319"/>
    <w:rsid w:val="003F1AE4"/>
    <w:rsid w:val="003F221E"/>
    <w:rsid w:val="003F2C68"/>
    <w:rsid w:val="003F3278"/>
    <w:rsid w:val="003F37FB"/>
    <w:rsid w:val="003F3A2C"/>
    <w:rsid w:val="003F4062"/>
    <w:rsid w:val="003F44A0"/>
    <w:rsid w:val="003F4EC7"/>
    <w:rsid w:val="003F58AC"/>
    <w:rsid w:val="003F5C6D"/>
    <w:rsid w:val="003F6445"/>
    <w:rsid w:val="003F6480"/>
    <w:rsid w:val="003F67E9"/>
    <w:rsid w:val="003F6AED"/>
    <w:rsid w:val="003F7168"/>
    <w:rsid w:val="003F71AC"/>
    <w:rsid w:val="003F7629"/>
    <w:rsid w:val="003F7725"/>
    <w:rsid w:val="003F7C9A"/>
    <w:rsid w:val="003F7ECD"/>
    <w:rsid w:val="003F7FDD"/>
    <w:rsid w:val="004001E7"/>
    <w:rsid w:val="004004BA"/>
    <w:rsid w:val="00400DBA"/>
    <w:rsid w:val="0040103F"/>
    <w:rsid w:val="00402542"/>
    <w:rsid w:val="004026B1"/>
    <w:rsid w:val="00402A3C"/>
    <w:rsid w:val="00402AB6"/>
    <w:rsid w:val="00402C5D"/>
    <w:rsid w:val="00402D93"/>
    <w:rsid w:val="00402E57"/>
    <w:rsid w:val="00402E5C"/>
    <w:rsid w:val="00402F1F"/>
    <w:rsid w:val="0040315E"/>
    <w:rsid w:val="004032AA"/>
    <w:rsid w:val="004037A6"/>
    <w:rsid w:val="0040386B"/>
    <w:rsid w:val="00403CCD"/>
    <w:rsid w:val="00403FF5"/>
    <w:rsid w:val="0040422D"/>
    <w:rsid w:val="0040445C"/>
    <w:rsid w:val="0040454B"/>
    <w:rsid w:val="004046E8"/>
    <w:rsid w:val="00404973"/>
    <w:rsid w:val="004051A0"/>
    <w:rsid w:val="00405283"/>
    <w:rsid w:val="00405353"/>
    <w:rsid w:val="004053F3"/>
    <w:rsid w:val="00405EFD"/>
    <w:rsid w:val="00407512"/>
    <w:rsid w:val="00407EFE"/>
    <w:rsid w:val="004100ED"/>
    <w:rsid w:val="0041057B"/>
    <w:rsid w:val="004107EA"/>
    <w:rsid w:val="00410E14"/>
    <w:rsid w:val="00410FBB"/>
    <w:rsid w:val="00411989"/>
    <w:rsid w:val="00411C24"/>
    <w:rsid w:val="00411FC1"/>
    <w:rsid w:val="00412E50"/>
    <w:rsid w:val="00412E8C"/>
    <w:rsid w:val="00413A0F"/>
    <w:rsid w:val="00413C42"/>
    <w:rsid w:val="004148D3"/>
    <w:rsid w:val="00414E59"/>
    <w:rsid w:val="00414FDC"/>
    <w:rsid w:val="004151EE"/>
    <w:rsid w:val="0041536D"/>
    <w:rsid w:val="0041687E"/>
    <w:rsid w:val="00416B45"/>
    <w:rsid w:val="00416BC0"/>
    <w:rsid w:val="00417753"/>
    <w:rsid w:val="004178CF"/>
    <w:rsid w:val="00417E19"/>
    <w:rsid w:val="004200AD"/>
    <w:rsid w:val="00420539"/>
    <w:rsid w:val="00420E05"/>
    <w:rsid w:val="004212B1"/>
    <w:rsid w:val="0042151D"/>
    <w:rsid w:val="0042161D"/>
    <w:rsid w:val="00421689"/>
    <w:rsid w:val="00421728"/>
    <w:rsid w:val="0042191A"/>
    <w:rsid w:val="00422041"/>
    <w:rsid w:val="00422957"/>
    <w:rsid w:val="00422B68"/>
    <w:rsid w:val="00422BF0"/>
    <w:rsid w:val="00422C3B"/>
    <w:rsid w:val="00423242"/>
    <w:rsid w:val="0042336D"/>
    <w:rsid w:val="00423443"/>
    <w:rsid w:val="00423641"/>
    <w:rsid w:val="00423A67"/>
    <w:rsid w:val="00423BA2"/>
    <w:rsid w:val="00424105"/>
    <w:rsid w:val="004242EF"/>
    <w:rsid w:val="0042434A"/>
    <w:rsid w:val="004259F9"/>
    <w:rsid w:val="00425C2D"/>
    <w:rsid w:val="00425D78"/>
    <w:rsid w:val="00425ED9"/>
    <w:rsid w:val="00425F2F"/>
    <w:rsid w:val="00425FE5"/>
    <w:rsid w:val="0042643E"/>
    <w:rsid w:val="0042654B"/>
    <w:rsid w:val="00426ACE"/>
    <w:rsid w:val="00426EC9"/>
    <w:rsid w:val="004302D4"/>
    <w:rsid w:val="004306F4"/>
    <w:rsid w:val="00430B77"/>
    <w:rsid w:val="00430BDD"/>
    <w:rsid w:val="0043107D"/>
    <w:rsid w:val="0043126A"/>
    <w:rsid w:val="0043131B"/>
    <w:rsid w:val="004313B9"/>
    <w:rsid w:val="004314E5"/>
    <w:rsid w:val="0043199E"/>
    <w:rsid w:val="00431A5E"/>
    <w:rsid w:val="00431F3A"/>
    <w:rsid w:val="0043205F"/>
    <w:rsid w:val="004320BC"/>
    <w:rsid w:val="0043274F"/>
    <w:rsid w:val="00432841"/>
    <w:rsid w:val="0043294E"/>
    <w:rsid w:val="004329A7"/>
    <w:rsid w:val="00432A60"/>
    <w:rsid w:val="00432FE3"/>
    <w:rsid w:val="00433AAD"/>
    <w:rsid w:val="00433D24"/>
    <w:rsid w:val="00434762"/>
    <w:rsid w:val="00434BCE"/>
    <w:rsid w:val="00434C40"/>
    <w:rsid w:val="00434D09"/>
    <w:rsid w:val="004352C0"/>
    <w:rsid w:val="004352F6"/>
    <w:rsid w:val="0043531C"/>
    <w:rsid w:val="0043587D"/>
    <w:rsid w:val="0043610E"/>
    <w:rsid w:val="004362B5"/>
    <w:rsid w:val="004379D8"/>
    <w:rsid w:val="00437AB9"/>
    <w:rsid w:val="00437C39"/>
    <w:rsid w:val="00437CCD"/>
    <w:rsid w:val="00437CD7"/>
    <w:rsid w:val="00437FEC"/>
    <w:rsid w:val="004405C2"/>
    <w:rsid w:val="00440A7D"/>
    <w:rsid w:val="00440B4B"/>
    <w:rsid w:val="00441209"/>
    <w:rsid w:val="004413A1"/>
    <w:rsid w:val="004416EA"/>
    <w:rsid w:val="00441BDE"/>
    <w:rsid w:val="004427C0"/>
    <w:rsid w:val="00443363"/>
    <w:rsid w:val="00443513"/>
    <w:rsid w:val="00443521"/>
    <w:rsid w:val="004437EA"/>
    <w:rsid w:val="00443C34"/>
    <w:rsid w:val="00443EAD"/>
    <w:rsid w:val="004448EF"/>
    <w:rsid w:val="00444A64"/>
    <w:rsid w:val="00444A87"/>
    <w:rsid w:val="0044530C"/>
    <w:rsid w:val="004453AA"/>
    <w:rsid w:val="00446356"/>
    <w:rsid w:val="00446871"/>
    <w:rsid w:val="00446B1D"/>
    <w:rsid w:val="00446BD4"/>
    <w:rsid w:val="00447677"/>
    <w:rsid w:val="004477BC"/>
    <w:rsid w:val="004506E6"/>
    <w:rsid w:val="00450872"/>
    <w:rsid w:val="00450A66"/>
    <w:rsid w:val="00450AEC"/>
    <w:rsid w:val="00451084"/>
    <w:rsid w:val="004512D2"/>
    <w:rsid w:val="004520E4"/>
    <w:rsid w:val="00452296"/>
    <w:rsid w:val="00452A52"/>
    <w:rsid w:val="0045315A"/>
    <w:rsid w:val="00453406"/>
    <w:rsid w:val="0045349D"/>
    <w:rsid w:val="004534B4"/>
    <w:rsid w:val="0045350F"/>
    <w:rsid w:val="00453D77"/>
    <w:rsid w:val="00453E1F"/>
    <w:rsid w:val="00454439"/>
    <w:rsid w:val="00454FDE"/>
    <w:rsid w:val="00455137"/>
    <w:rsid w:val="00455266"/>
    <w:rsid w:val="004558C8"/>
    <w:rsid w:val="00456537"/>
    <w:rsid w:val="00456776"/>
    <w:rsid w:val="00456F03"/>
    <w:rsid w:val="00457689"/>
    <w:rsid w:val="00457741"/>
    <w:rsid w:val="004577CB"/>
    <w:rsid w:val="00457DB2"/>
    <w:rsid w:val="00460625"/>
    <w:rsid w:val="00460688"/>
    <w:rsid w:val="00460776"/>
    <w:rsid w:val="00460AA4"/>
    <w:rsid w:val="004614C1"/>
    <w:rsid w:val="00461CA7"/>
    <w:rsid w:val="00461D57"/>
    <w:rsid w:val="00461DB2"/>
    <w:rsid w:val="00461FAC"/>
    <w:rsid w:val="00461FDB"/>
    <w:rsid w:val="0046210F"/>
    <w:rsid w:val="004622DF"/>
    <w:rsid w:val="0046267D"/>
    <w:rsid w:val="00462D64"/>
    <w:rsid w:val="004630C4"/>
    <w:rsid w:val="00463B19"/>
    <w:rsid w:val="00464147"/>
    <w:rsid w:val="00464148"/>
    <w:rsid w:val="004646F4"/>
    <w:rsid w:val="004646F9"/>
    <w:rsid w:val="00464988"/>
    <w:rsid w:val="004649D5"/>
    <w:rsid w:val="00464D84"/>
    <w:rsid w:val="00464DFE"/>
    <w:rsid w:val="00464F5B"/>
    <w:rsid w:val="00465349"/>
    <w:rsid w:val="004659DF"/>
    <w:rsid w:val="00465B0A"/>
    <w:rsid w:val="00466153"/>
    <w:rsid w:val="00466886"/>
    <w:rsid w:val="00466A95"/>
    <w:rsid w:val="00466D91"/>
    <w:rsid w:val="004672E0"/>
    <w:rsid w:val="0046755B"/>
    <w:rsid w:val="00467B1B"/>
    <w:rsid w:val="0047101E"/>
    <w:rsid w:val="00471252"/>
    <w:rsid w:val="0047125C"/>
    <w:rsid w:val="00471503"/>
    <w:rsid w:val="00471660"/>
    <w:rsid w:val="004718BB"/>
    <w:rsid w:val="004721BB"/>
    <w:rsid w:val="004727D9"/>
    <w:rsid w:val="00472AF1"/>
    <w:rsid w:val="00472EFF"/>
    <w:rsid w:val="0047307B"/>
    <w:rsid w:val="00473437"/>
    <w:rsid w:val="00473890"/>
    <w:rsid w:val="00473938"/>
    <w:rsid w:val="004739BB"/>
    <w:rsid w:val="00473C82"/>
    <w:rsid w:val="00474950"/>
    <w:rsid w:val="004749C6"/>
    <w:rsid w:val="00474B60"/>
    <w:rsid w:val="00474BA9"/>
    <w:rsid w:val="00474FA8"/>
    <w:rsid w:val="004750EF"/>
    <w:rsid w:val="00475C51"/>
    <w:rsid w:val="00475EA2"/>
    <w:rsid w:val="0047603D"/>
    <w:rsid w:val="00476068"/>
    <w:rsid w:val="0047661E"/>
    <w:rsid w:val="004766FB"/>
    <w:rsid w:val="004769BB"/>
    <w:rsid w:val="00476ABD"/>
    <w:rsid w:val="00476D36"/>
    <w:rsid w:val="00477AD3"/>
    <w:rsid w:val="00477D6A"/>
    <w:rsid w:val="00477E53"/>
    <w:rsid w:val="00480CCC"/>
    <w:rsid w:val="004810FC"/>
    <w:rsid w:val="004813ED"/>
    <w:rsid w:val="004814A4"/>
    <w:rsid w:val="004815A3"/>
    <w:rsid w:val="004815E7"/>
    <w:rsid w:val="004817AA"/>
    <w:rsid w:val="00481E13"/>
    <w:rsid w:val="00482038"/>
    <w:rsid w:val="00482441"/>
    <w:rsid w:val="00482852"/>
    <w:rsid w:val="004829A8"/>
    <w:rsid w:val="00482B99"/>
    <w:rsid w:val="00482C80"/>
    <w:rsid w:val="00482D11"/>
    <w:rsid w:val="0048365B"/>
    <w:rsid w:val="00483A64"/>
    <w:rsid w:val="00484089"/>
    <w:rsid w:val="00484480"/>
    <w:rsid w:val="00484A0E"/>
    <w:rsid w:val="00484A1A"/>
    <w:rsid w:val="00485245"/>
    <w:rsid w:val="004852A8"/>
    <w:rsid w:val="00485614"/>
    <w:rsid w:val="00485E81"/>
    <w:rsid w:val="00485E9B"/>
    <w:rsid w:val="004860DD"/>
    <w:rsid w:val="00486361"/>
    <w:rsid w:val="00486624"/>
    <w:rsid w:val="004866E5"/>
    <w:rsid w:val="0048723C"/>
    <w:rsid w:val="00487276"/>
    <w:rsid w:val="00487AE9"/>
    <w:rsid w:val="00487BE1"/>
    <w:rsid w:val="00487ED9"/>
    <w:rsid w:val="00490024"/>
    <w:rsid w:val="00490255"/>
    <w:rsid w:val="004902EA"/>
    <w:rsid w:val="0049043B"/>
    <w:rsid w:val="00490B6A"/>
    <w:rsid w:val="00490D20"/>
    <w:rsid w:val="00491033"/>
    <w:rsid w:val="00491195"/>
    <w:rsid w:val="0049135F"/>
    <w:rsid w:val="00491417"/>
    <w:rsid w:val="00491FDD"/>
    <w:rsid w:val="004921CA"/>
    <w:rsid w:val="0049288C"/>
    <w:rsid w:val="00492DD4"/>
    <w:rsid w:val="004933FC"/>
    <w:rsid w:val="00493713"/>
    <w:rsid w:val="00493ACA"/>
    <w:rsid w:val="00494729"/>
    <w:rsid w:val="004950D7"/>
    <w:rsid w:val="0049574F"/>
    <w:rsid w:val="00495DF6"/>
    <w:rsid w:val="0049602D"/>
    <w:rsid w:val="0049659C"/>
    <w:rsid w:val="0049662F"/>
    <w:rsid w:val="00496A6F"/>
    <w:rsid w:val="00496F6D"/>
    <w:rsid w:val="004975A7"/>
    <w:rsid w:val="00497915"/>
    <w:rsid w:val="004A02BA"/>
    <w:rsid w:val="004A05CE"/>
    <w:rsid w:val="004A1568"/>
    <w:rsid w:val="004A187D"/>
    <w:rsid w:val="004A1D12"/>
    <w:rsid w:val="004A1D2C"/>
    <w:rsid w:val="004A25FB"/>
    <w:rsid w:val="004A2C9C"/>
    <w:rsid w:val="004A2D8A"/>
    <w:rsid w:val="004A2FCC"/>
    <w:rsid w:val="004A36E7"/>
    <w:rsid w:val="004A4725"/>
    <w:rsid w:val="004A48AA"/>
    <w:rsid w:val="004A4BFE"/>
    <w:rsid w:val="004A4F23"/>
    <w:rsid w:val="004A51A1"/>
    <w:rsid w:val="004A5764"/>
    <w:rsid w:val="004A644A"/>
    <w:rsid w:val="004A673D"/>
    <w:rsid w:val="004A69A8"/>
    <w:rsid w:val="004A7588"/>
    <w:rsid w:val="004A7BED"/>
    <w:rsid w:val="004B017A"/>
    <w:rsid w:val="004B1FAE"/>
    <w:rsid w:val="004B23AC"/>
    <w:rsid w:val="004B323C"/>
    <w:rsid w:val="004B347A"/>
    <w:rsid w:val="004B3798"/>
    <w:rsid w:val="004B382F"/>
    <w:rsid w:val="004B3A84"/>
    <w:rsid w:val="004B3B7F"/>
    <w:rsid w:val="004B3EE8"/>
    <w:rsid w:val="004B422B"/>
    <w:rsid w:val="004B4676"/>
    <w:rsid w:val="004B48B1"/>
    <w:rsid w:val="004B4A29"/>
    <w:rsid w:val="004B6A77"/>
    <w:rsid w:val="004B6BE1"/>
    <w:rsid w:val="004B7650"/>
    <w:rsid w:val="004C0007"/>
    <w:rsid w:val="004C0168"/>
    <w:rsid w:val="004C0892"/>
    <w:rsid w:val="004C0938"/>
    <w:rsid w:val="004C0E6A"/>
    <w:rsid w:val="004C12CC"/>
    <w:rsid w:val="004C13B8"/>
    <w:rsid w:val="004C168B"/>
    <w:rsid w:val="004C1820"/>
    <w:rsid w:val="004C1B14"/>
    <w:rsid w:val="004C1D4B"/>
    <w:rsid w:val="004C2324"/>
    <w:rsid w:val="004C23CF"/>
    <w:rsid w:val="004C29AF"/>
    <w:rsid w:val="004C2A6E"/>
    <w:rsid w:val="004C2D94"/>
    <w:rsid w:val="004C2F33"/>
    <w:rsid w:val="004C2F9D"/>
    <w:rsid w:val="004C2FA1"/>
    <w:rsid w:val="004C3BDF"/>
    <w:rsid w:val="004C3CBB"/>
    <w:rsid w:val="004C3E53"/>
    <w:rsid w:val="004C3F16"/>
    <w:rsid w:val="004C4341"/>
    <w:rsid w:val="004C4B85"/>
    <w:rsid w:val="004C52B5"/>
    <w:rsid w:val="004C57C1"/>
    <w:rsid w:val="004C585D"/>
    <w:rsid w:val="004C6310"/>
    <w:rsid w:val="004C6864"/>
    <w:rsid w:val="004C6946"/>
    <w:rsid w:val="004C6E25"/>
    <w:rsid w:val="004C6E61"/>
    <w:rsid w:val="004C75F7"/>
    <w:rsid w:val="004C7833"/>
    <w:rsid w:val="004C7B46"/>
    <w:rsid w:val="004C7C45"/>
    <w:rsid w:val="004C7DAE"/>
    <w:rsid w:val="004C7F29"/>
    <w:rsid w:val="004D0598"/>
    <w:rsid w:val="004D0660"/>
    <w:rsid w:val="004D0E42"/>
    <w:rsid w:val="004D10B4"/>
    <w:rsid w:val="004D135C"/>
    <w:rsid w:val="004D1FBA"/>
    <w:rsid w:val="004D206F"/>
    <w:rsid w:val="004D2D0D"/>
    <w:rsid w:val="004D2EFE"/>
    <w:rsid w:val="004D331B"/>
    <w:rsid w:val="004D3603"/>
    <w:rsid w:val="004D3A81"/>
    <w:rsid w:val="004D3B96"/>
    <w:rsid w:val="004D474E"/>
    <w:rsid w:val="004D4877"/>
    <w:rsid w:val="004D5391"/>
    <w:rsid w:val="004D53A9"/>
    <w:rsid w:val="004D5D35"/>
    <w:rsid w:val="004D5D3F"/>
    <w:rsid w:val="004D5EE2"/>
    <w:rsid w:val="004D63F5"/>
    <w:rsid w:val="004D67B7"/>
    <w:rsid w:val="004D6BA4"/>
    <w:rsid w:val="004D7D36"/>
    <w:rsid w:val="004E01EC"/>
    <w:rsid w:val="004E0647"/>
    <w:rsid w:val="004E0B04"/>
    <w:rsid w:val="004E0FA5"/>
    <w:rsid w:val="004E1119"/>
    <w:rsid w:val="004E11C3"/>
    <w:rsid w:val="004E1637"/>
    <w:rsid w:val="004E164A"/>
    <w:rsid w:val="004E16D2"/>
    <w:rsid w:val="004E16E7"/>
    <w:rsid w:val="004E2038"/>
    <w:rsid w:val="004E241D"/>
    <w:rsid w:val="004E29F4"/>
    <w:rsid w:val="004E3005"/>
    <w:rsid w:val="004E339D"/>
    <w:rsid w:val="004E33E2"/>
    <w:rsid w:val="004E3BE9"/>
    <w:rsid w:val="004E3C95"/>
    <w:rsid w:val="004E3DB1"/>
    <w:rsid w:val="004E420F"/>
    <w:rsid w:val="004E4383"/>
    <w:rsid w:val="004E44AD"/>
    <w:rsid w:val="004E5014"/>
    <w:rsid w:val="004E50AA"/>
    <w:rsid w:val="004E52E5"/>
    <w:rsid w:val="004E553E"/>
    <w:rsid w:val="004E5850"/>
    <w:rsid w:val="004E6220"/>
    <w:rsid w:val="004E7070"/>
    <w:rsid w:val="004E7160"/>
    <w:rsid w:val="004E7533"/>
    <w:rsid w:val="004F0D00"/>
    <w:rsid w:val="004F1162"/>
    <w:rsid w:val="004F14B1"/>
    <w:rsid w:val="004F1781"/>
    <w:rsid w:val="004F1988"/>
    <w:rsid w:val="004F1C6D"/>
    <w:rsid w:val="004F243A"/>
    <w:rsid w:val="004F27AE"/>
    <w:rsid w:val="004F2E4C"/>
    <w:rsid w:val="004F31FE"/>
    <w:rsid w:val="004F3889"/>
    <w:rsid w:val="004F48A6"/>
    <w:rsid w:val="004F4930"/>
    <w:rsid w:val="004F4F95"/>
    <w:rsid w:val="004F5667"/>
    <w:rsid w:val="004F56ED"/>
    <w:rsid w:val="004F5AC8"/>
    <w:rsid w:val="004F5B6B"/>
    <w:rsid w:val="004F5F08"/>
    <w:rsid w:val="004F6116"/>
    <w:rsid w:val="004F63C1"/>
    <w:rsid w:val="004F67B2"/>
    <w:rsid w:val="004F69F4"/>
    <w:rsid w:val="004F74B9"/>
    <w:rsid w:val="004F7853"/>
    <w:rsid w:val="004F7A97"/>
    <w:rsid w:val="004F7BF7"/>
    <w:rsid w:val="0050028D"/>
    <w:rsid w:val="00500964"/>
    <w:rsid w:val="0050142B"/>
    <w:rsid w:val="005014F8"/>
    <w:rsid w:val="00501902"/>
    <w:rsid w:val="00501C14"/>
    <w:rsid w:val="00503185"/>
    <w:rsid w:val="005031B3"/>
    <w:rsid w:val="00503726"/>
    <w:rsid w:val="005039FB"/>
    <w:rsid w:val="00503A62"/>
    <w:rsid w:val="00504333"/>
    <w:rsid w:val="00504558"/>
    <w:rsid w:val="005045DB"/>
    <w:rsid w:val="0050546F"/>
    <w:rsid w:val="005057BA"/>
    <w:rsid w:val="00505D11"/>
    <w:rsid w:val="00505F1B"/>
    <w:rsid w:val="00506077"/>
    <w:rsid w:val="00506253"/>
    <w:rsid w:val="005067E1"/>
    <w:rsid w:val="005076C8"/>
    <w:rsid w:val="00507954"/>
    <w:rsid w:val="00507B5F"/>
    <w:rsid w:val="00507CDB"/>
    <w:rsid w:val="00507ED4"/>
    <w:rsid w:val="005106E0"/>
    <w:rsid w:val="0051090B"/>
    <w:rsid w:val="00510E29"/>
    <w:rsid w:val="0051154C"/>
    <w:rsid w:val="00511677"/>
    <w:rsid w:val="00511D7B"/>
    <w:rsid w:val="00511ED4"/>
    <w:rsid w:val="005120D0"/>
    <w:rsid w:val="00512340"/>
    <w:rsid w:val="005124F2"/>
    <w:rsid w:val="005128E2"/>
    <w:rsid w:val="00512B8F"/>
    <w:rsid w:val="00513059"/>
    <w:rsid w:val="00513616"/>
    <w:rsid w:val="00513D17"/>
    <w:rsid w:val="00513EA9"/>
    <w:rsid w:val="0051409A"/>
    <w:rsid w:val="005142D5"/>
    <w:rsid w:val="005143C9"/>
    <w:rsid w:val="00514754"/>
    <w:rsid w:val="00514881"/>
    <w:rsid w:val="005149ED"/>
    <w:rsid w:val="0051501D"/>
    <w:rsid w:val="00515320"/>
    <w:rsid w:val="005153AA"/>
    <w:rsid w:val="0051559D"/>
    <w:rsid w:val="00515E6C"/>
    <w:rsid w:val="00516112"/>
    <w:rsid w:val="00516BC0"/>
    <w:rsid w:val="00517252"/>
    <w:rsid w:val="00517407"/>
    <w:rsid w:val="00517453"/>
    <w:rsid w:val="00517524"/>
    <w:rsid w:val="00517919"/>
    <w:rsid w:val="00517C6A"/>
    <w:rsid w:val="0052067C"/>
    <w:rsid w:val="00520876"/>
    <w:rsid w:val="00520ACD"/>
    <w:rsid w:val="00520BC5"/>
    <w:rsid w:val="0052101B"/>
    <w:rsid w:val="005214A2"/>
    <w:rsid w:val="00521796"/>
    <w:rsid w:val="00521F37"/>
    <w:rsid w:val="0052201B"/>
    <w:rsid w:val="00522720"/>
    <w:rsid w:val="005228E4"/>
    <w:rsid w:val="00522FD4"/>
    <w:rsid w:val="00523380"/>
    <w:rsid w:val="005236FD"/>
    <w:rsid w:val="00524B35"/>
    <w:rsid w:val="00524CC3"/>
    <w:rsid w:val="0052540A"/>
    <w:rsid w:val="00525585"/>
    <w:rsid w:val="00525CC2"/>
    <w:rsid w:val="00525FBE"/>
    <w:rsid w:val="00526A54"/>
    <w:rsid w:val="00526F57"/>
    <w:rsid w:val="00527407"/>
    <w:rsid w:val="00527EE1"/>
    <w:rsid w:val="0053028B"/>
    <w:rsid w:val="005305AB"/>
    <w:rsid w:val="00530827"/>
    <w:rsid w:val="0053085C"/>
    <w:rsid w:val="00531643"/>
    <w:rsid w:val="0053168E"/>
    <w:rsid w:val="00531852"/>
    <w:rsid w:val="005318D7"/>
    <w:rsid w:val="00531ABE"/>
    <w:rsid w:val="00531CCA"/>
    <w:rsid w:val="00532375"/>
    <w:rsid w:val="00533047"/>
    <w:rsid w:val="00533969"/>
    <w:rsid w:val="00533B4B"/>
    <w:rsid w:val="00533C4E"/>
    <w:rsid w:val="00533CFD"/>
    <w:rsid w:val="0053422F"/>
    <w:rsid w:val="005344EF"/>
    <w:rsid w:val="005346FB"/>
    <w:rsid w:val="0053487B"/>
    <w:rsid w:val="00535DD4"/>
    <w:rsid w:val="00536AFD"/>
    <w:rsid w:val="00536B8F"/>
    <w:rsid w:val="005371F3"/>
    <w:rsid w:val="00537208"/>
    <w:rsid w:val="00537300"/>
    <w:rsid w:val="0053786F"/>
    <w:rsid w:val="0053797E"/>
    <w:rsid w:val="00537CC2"/>
    <w:rsid w:val="005401F6"/>
    <w:rsid w:val="00540F0A"/>
    <w:rsid w:val="00541325"/>
    <w:rsid w:val="005415D7"/>
    <w:rsid w:val="00541D14"/>
    <w:rsid w:val="00541EED"/>
    <w:rsid w:val="00541F01"/>
    <w:rsid w:val="005422C0"/>
    <w:rsid w:val="005428F4"/>
    <w:rsid w:val="00542D77"/>
    <w:rsid w:val="00543287"/>
    <w:rsid w:val="005433F7"/>
    <w:rsid w:val="00543410"/>
    <w:rsid w:val="0054382B"/>
    <w:rsid w:val="00543912"/>
    <w:rsid w:val="00543A3E"/>
    <w:rsid w:val="00543C5E"/>
    <w:rsid w:val="0054430B"/>
    <w:rsid w:val="00544475"/>
    <w:rsid w:val="00544526"/>
    <w:rsid w:val="0054491F"/>
    <w:rsid w:val="00544A06"/>
    <w:rsid w:val="00544A5F"/>
    <w:rsid w:val="00544A9E"/>
    <w:rsid w:val="00545080"/>
    <w:rsid w:val="005452DC"/>
    <w:rsid w:val="00545534"/>
    <w:rsid w:val="0054580C"/>
    <w:rsid w:val="00545F2D"/>
    <w:rsid w:val="005463C0"/>
    <w:rsid w:val="005467E6"/>
    <w:rsid w:val="00546B93"/>
    <w:rsid w:val="0054713C"/>
    <w:rsid w:val="005476B2"/>
    <w:rsid w:val="00547922"/>
    <w:rsid w:val="00547952"/>
    <w:rsid w:val="00547971"/>
    <w:rsid w:val="00550D33"/>
    <w:rsid w:val="00550F51"/>
    <w:rsid w:val="0055162C"/>
    <w:rsid w:val="00551B4D"/>
    <w:rsid w:val="005520A1"/>
    <w:rsid w:val="00553125"/>
    <w:rsid w:val="005531AB"/>
    <w:rsid w:val="00553C1F"/>
    <w:rsid w:val="00553FF7"/>
    <w:rsid w:val="005540C0"/>
    <w:rsid w:val="0055413A"/>
    <w:rsid w:val="00554183"/>
    <w:rsid w:val="00554347"/>
    <w:rsid w:val="0055467F"/>
    <w:rsid w:val="00554AE9"/>
    <w:rsid w:val="00555478"/>
    <w:rsid w:val="00555750"/>
    <w:rsid w:val="005557A4"/>
    <w:rsid w:val="00555885"/>
    <w:rsid w:val="0055590B"/>
    <w:rsid w:val="005561B9"/>
    <w:rsid w:val="005569D0"/>
    <w:rsid w:val="00556BC3"/>
    <w:rsid w:val="00557357"/>
    <w:rsid w:val="005573A4"/>
    <w:rsid w:val="005573EA"/>
    <w:rsid w:val="0055741F"/>
    <w:rsid w:val="0055759F"/>
    <w:rsid w:val="005576C9"/>
    <w:rsid w:val="005578A9"/>
    <w:rsid w:val="005579BE"/>
    <w:rsid w:val="00557C81"/>
    <w:rsid w:val="00557C97"/>
    <w:rsid w:val="0056002D"/>
    <w:rsid w:val="00560061"/>
    <w:rsid w:val="0056011D"/>
    <w:rsid w:val="00560755"/>
    <w:rsid w:val="0056092C"/>
    <w:rsid w:val="005609C6"/>
    <w:rsid w:val="00560CBB"/>
    <w:rsid w:val="00561320"/>
    <w:rsid w:val="005617DD"/>
    <w:rsid w:val="0056191A"/>
    <w:rsid w:val="00561AC7"/>
    <w:rsid w:val="00561BB8"/>
    <w:rsid w:val="00562067"/>
    <w:rsid w:val="0056251A"/>
    <w:rsid w:val="0056280A"/>
    <w:rsid w:val="0056295A"/>
    <w:rsid w:val="00562CD2"/>
    <w:rsid w:val="00564B97"/>
    <w:rsid w:val="00564F1A"/>
    <w:rsid w:val="005655B7"/>
    <w:rsid w:val="00565867"/>
    <w:rsid w:val="005658F4"/>
    <w:rsid w:val="005659AF"/>
    <w:rsid w:val="00565CA0"/>
    <w:rsid w:val="00565CF6"/>
    <w:rsid w:val="00565E51"/>
    <w:rsid w:val="005660C7"/>
    <w:rsid w:val="00566747"/>
    <w:rsid w:val="00566828"/>
    <w:rsid w:val="0056695F"/>
    <w:rsid w:val="005670D8"/>
    <w:rsid w:val="00567318"/>
    <w:rsid w:val="00567753"/>
    <w:rsid w:val="005678A4"/>
    <w:rsid w:val="00567F74"/>
    <w:rsid w:val="005703F9"/>
    <w:rsid w:val="00570598"/>
    <w:rsid w:val="005713FE"/>
    <w:rsid w:val="00571B99"/>
    <w:rsid w:val="00571C31"/>
    <w:rsid w:val="00572197"/>
    <w:rsid w:val="00572ADE"/>
    <w:rsid w:val="00572C69"/>
    <w:rsid w:val="00573D13"/>
    <w:rsid w:val="00574939"/>
    <w:rsid w:val="00574ABB"/>
    <w:rsid w:val="00575089"/>
    <w:rsid w:val="00575751"/>
    <w:rsid w:val="005757A0"/>
    <w:rsid w:val="005758BD"/>
    <w:rsid w:val="005761D6"/>
    <w:rsid w:val="00576228"/>
    <w:rsid w:val="005766CB"/>
    <w:rsid w:val="00576D11"/>
    <w:rsid w:val="005774B2"/>
    <w:rsid w:val="00577BC9"/>
    <w:rsid w:val="005801DB"/>
    <w:rsid w:val="005802F6"/>
    <w:rsid w:val="00580D92"/>
    <w:rsid w:val="00580F4F"/>
    <w:rsid w:val="00581482"/>
    <w:rsid w:val="00581986"/>
    <w:rsid w:val="00581A32"/>
    <w:rsid w:val="005822AC"/>
    <w:rsid w:val="00582312"/>
    <w:rsid w:val="0058299C"/>
    <w:rsid w:val="00582B69"/>
    <w:rsid w:val="00582C12"/>
    <w:rsid w:val="00582DF2"/>
    <w:rsid w:val="005830A8"/>
    <w:rsid w:val="005830B4"/>
    <w:rsid w:val="005831AA"/>
    <w:rsid w:val="00583C6B"/>
    <w:rsid w:val="00583D4F"/>
    <w:rsid w:val="005840A8"/>
    <w:rsid w:val="005841A6"/>
    <w:rsid w:val="005849E5"/>
    <w:rsid w:val="00584B11"/>
    <w:rsid w:val="00584B53"/>
    <w:rsid w:val="00584DF1"/>
    <w:rsid w:val="005855BE"/>
    <w:rsid w:val="0058642E"/>
    <w:rsid w:val="005867D3"/>
    <w:rsid w:val="00586BEF"/>
    <w:rsid w:val="00586CCA"/>
    <w:rsid w:val="00586D31"/>
    <w:rsid w:val="005878E5"/>
    <w:rsid w:val="00587C72"/>
    <w:rsid w:val="00590702"/>
    <w:rsid w:val="00590967"/>
    <w:rsid w:val="00590AF5"/>
    <w:rsid w:val="005915F6"/>
    <w:rsid w:val="00591FF0"/>
    <w:rsid w:val="005920FB"/>
    <w:rsid w:val="00592209"/>
    <w:rsid w:val="00593469"/>
    <w:rsid w:val="00593C0B"/>
    <w:rsid w:val="00593C55"/>
    <w:rsid w:val="00594730"/>
    <w:rsid w:val="0059486B"/>
    <w:rsid w:val="00594DFE"/>
    <w:rsid w:val="00594EDA"/>
    <w:rsid w:val="00595969"/>
    <w:rsid w:val="005964C6"/>
    <w:rsid w:val="005966C2"/>
    <w:rsid w:val="0059696E"/>
    <w:rsid w:val="00596D3C"/>
    <w:rsid w:val="00596D95"/>
    <w:rsid w:val="00596E57"/>
    <w:rsid w:val="005975BE"/>
    <w:rsid w:val="005976E5"/>
    <w:rsid w:val="005977FA"/>
    <w:rsid w:val="00597809"/>
    <w:rsid w:val="00597BFF"/>
    <w:rsid w:val="00597E1A"/>
    <w:rsid w:val="00597F87"/>
    <w:rsid w:val="00597FC7"/>
    <w:rsid w:val="005A0786"/>
    <w:rsid w:val="005A0879"/>
    <w:rsid w:val="005A0CCA"/>
    <w:rsid w:val="005A11E4"/>
    <w:rsid w:val="005A1594"/>
    <w:rsid w:val="005A179A"/>
    <w:rsid w:val="005A1D86"/>
    <w:rsid w:val="005A2BB1"/>
    <w:rsid w:val="005A2BF8"/>
    <w:rsid w:val="005A2E39"/>
    <w:rsid w:val="005A31DA"/>
    <w:rsid w:val="005A3490"/>
    <w:rsid w:val="005A36B3"/>
    <w:rsid w:val="005A397E"/>
    <w:rsid w:val="005A3E68"/>
    <w:rsid w:val="005A441E"/>
    <w:rsid w:val="005A44B1"/>
    <w:rsid w:val="005A46AE"/>
    <w:rsid w:val="005A4898"/>
    <w:rsid w:val="005A558A"/>
    <w:rsid w:val="005A58C9"/>
    <w:rsid w:val="005A5AE0"/>
    <w:rsid w:val="005A5EA9"/>
    <w:rsid w:val="005A68D8"/>
    <w:rsid w:val="005A6921"/>
    <w:rsid w:val="005A6992"/>
    <w:rsid w:val="005A6CEF"/>
    <w:rsid w:val="005A7591"/>
    <w:rsid w:val="005A79FD"/>
    <w:rsid w:val="005A7CC0"/>
    <w:rsid w:val="005B0329"/>
    <w:rsid w:val="005B0402"/>
    <w:rsid w:val="005B0D1C"/>
    <w:rsid w:val="005B0DDB"/>
    <w:rsid w:val="005B1385"/>
    <w:rsid w:val="005B15FD"/>
    <w:rsid w:val="005B1BC3"/>
    <w:rsid w:val="005B21FF"/>
    <w:rsid w:val="005B2380"/>
    <w:rsid w:val="005B23F4"/>
    <w:rsid w:val="005B25C5"/>
    <w:rsid w:val="005B272C"/>
    <w:rsid w:val="005B285A"/>
    <w:rsid w:val="005B2A65"/>
    <w:rsid w:val="005B2C88"/>
    <w:rsid w:val="005B2E1C"/>
    <w:rsid w:val="005B30A9"/>
    <w:rsid w:val="005B31C6"/>
    <w:rsid w:val="005B3B0D"/>
    <w:rsid w:val="005B3D35"/>
    <w:rsid w:val="005B4113"/>
    <w:rsid w:val="005B4178"/>
    <w:rsid w:val="005B4949"/>
    <w:rsid w:val="005B4978"/>
    <w:rsid w:val="005B4F8D"/>
    <w:rsid w:val="005B4FD7"/>
    <w:rsid w:val="005B5246"/>
    <w:rsid w:val="005B53C4"/>
    <w:rsid w:val="005B59DD"/>
    <w:rsid w:val="005B6235"/>
    <w:rsid w:val="005B7107"/>
    <w:rsid w:val="005B7424"/>
    <w:rsid w:val="005B79B7"/>
    <w:rsid w:val="005C02E9"/>
    <w:rsid w:val="005C1107"/>
    <w:rsid w:val="005C1285"/>
    <w:rsid w:val="005C151F"/>
    <w:rsid w:val="005C1627"/>
    <w:rsid w:val="005C1C23"/>
    <w:rsid w:val="005C2003"/>
    <w:rsid w:val="005C2BB7"/>
    <w:rsid w:val="005C3A90"/>
    <w:rsid w:val="005C3AA8"/>
    <w:rsid w:val="005C3B72"/>
    <w:rsid w:val="005C3CAC"/>
    <w:rsid w:val="005C41C5"/>
    <w:rsid w:val="005C43CD"/>
    <w:rsid w:val="005C43FD"/>
    <w:rsid w:val="005C4431"/>
    <w:rsid w:val="005C529B"/>
    <w:rsid w:val="005C5598"/>
    <w:rsid w:val="005C6715"/>
    <w:rsid w:val="005C6753"/>
    <w:rsid w:val="005C7126"/>
    <w:rsid w:val="005C7224"/>
    <w:rsid w:val="005C7243"/>
    <w:rsid w:val="005C7395"/>
    <w:rsid w:val="005C7704"/>
    <w:rsid w:val="005D02B9"/>
    <w:rsid w:val="005D09AA"/>
    <w:rsid w:val="005D110A"/>
    <w:rsid w:val="005D1270"/>
    <w:rsid w:val="005D136C"/>
    <w:rsid w:val="005D16C0"/>
    <w:rsid w:val="005D1801"/>
    <w:rsid w:val="005D1964"/>
    <w:rsid w:val="005D19BA"/>
    <w:rsid w:val="005D1EA8"/>
    <w:rsid w:val="005D38F4"/>
    <w:rsid w:val="005D3B66"/>
    <w:rsid w:val="005D430C"/>
    <w:rsid w:val="005D4446"/>
    <w:rsid w:val="005D474F"/>
    <w:rsid w:val="005D4CC7"/>
    <w:rsid w:val="005D4E96"/>
    <w:rsid w:val="005D4F3B"/>
    <w:rsid w:val="005D5039"/>
    <w:rsid w:val="005D513C"/>
    <w:rsid w:val="005D562F"/>
    <w:rsid w:val="005D58E9"/>
    <w:rsid w:val="005D5BDD"/>
    <w:rsid w:val="005D5CC1"/>
    <w:rsid w:val="005D5DC0"/>
    <w:rsid w:val="005D5E12"/>
    <w:rsid w:val="005D5E59"/>
    <w:rsid w:val="005D68C2"/>
    <w:rsid w:val="005D6A1F"/>
    <w:rsid w:val="005D6BCB"/>
    <w:rsid w:val="005D6D8C"/>
    <w:rsid w:val="005D6FBD"/>
    <w:rsid w:val="005D7BA3"/>
    <w:rsid w:val="005D7EB0"/>
    <w:rsid w:val="005D7FAA"/>
    <w:rsid w:val="005E0781"/>
    <w:rsid w:val="005E0805"/>
    <w:rsid w:val="005E0AB8"/>
    <w:rsid w:val="005E0F51"/>
    <w:rsid w:val="005E14B9"/>
    <w:rsid w:val="005E1C8E"/>
    <w:rsid w:val="005E1EBC"/>
    <w:rsid w:val="005E25E7"/>
    <w:rsid w:val="005E2A27"/>
    <w:rsid w:val="005E2C0B"/>
    <w:rsid w:val="005E2E6C"/>
    <w:rsid w:val="005E2F0C"/>
    <w:rsid w:val="005E37D1"/>
    <w:rsid w:val="005E49D7"/>
    <w:rsid w:val="005E4B65"/>
    <w:rsid w:val="005E4F8B"/>
    <w:rsid w:val="005E52B6"/>
    <w:rsid w:val="005E542B"/>
    <w:rsid w:val="005E56C9"/>
    <w:rsid w:val="005E5841"/>
    <w:rsid w:val="005E5A70"/>
    <w:rsid w:val="005E61FF"/>
    <w:rsid w:val="005E66DB"/>
    <w:rsid w:val="005E6C47"/>
    <w:rsid w:val="005E755E"/>
    <w:rsid w:val="005E789D"/>
    <w:rsid w:val="005F0017"/>
    <w:rsid w:val="005F0152"/>
    <w:rsid w:val="005F04E1"/>
    <w:rsid w:val="005F12F0"/>
    <w:rsid w:val="005F166B"/>
    <w:rsid w:val="005F1880"/>
    <w:rsid w:val="005F19D8"/>
    <w:rsid w:val="005F1C5F"/>
    <w:rsid w:val="005F1F96"/>
    <w:rsid w:val="005F250A"/>
    <w:rsid w:val="005F26CC"/>
    <w:rsid w:val="005F396C"/>
    <w:rsid w:val="005F3974"/>
    <w:rsid w:val="005F3B1F"/>
    <w:rsid w:val="005F3D45"/>
    <w:rsid w:val="005F3D75"/>
    <w:rsid w:val="005F3DEA"/>
    <w:rsid w:val="005F3E07"/>
    <w:rsid w:val="005F4526"/>
    <w:rsid w:val="005F4E92"/>
    <w:rsid w:val="005F4F79"/>
    <w:rsid w:val="005F5089"/>
    <w:rsid w:val="005F5512"/>
    <w:rsid w:val="005F5B00"/>
    <w:rsid w:val="005F5D40"/>
    <w:rsid w:val="005F5D94"/>
    <w:rsid w:val="005F64C3"/>
    <w:rsid w:val="005F65C4"/>
    <w:rsid w:val="005F68C7"/>
    <w:rsid w:val="005F6EBC"/>
    <w:rsid w:val="005F76F4"/>
    <w:rsid w:val="005F77E8"/>
    <w:rsid w:val="005F7AFB"/>
    <w:rsid w:val="005F7B8C"/>
    <w:rsid w:val="005F7D02"/>
    <w:rsid w:val="005F7ECC"/>
    <w:rsid w:val="00600308"/>
    <w:rsid w:val="006007AB"/>
    <w:rsid w:val="00600E73"/>
    <w:rsid w:val="0060100D"/>
    <w:rsid w:val="00601AA2"/>
    <w:rsid w:val="00601AE4"/>
    <w:rsid w:val="00601FB3"/>
    <w:rsid w:val="00602018"/>
    <w:rsid w:val="0060235C"/>
    <w:rsid w:val="0060248E"/>
    <w:rsid w:val="0060257B"/>
    <w:rsid w:val="00602906"/>
    <w:rsid w:val="00602ED2"/>
    <w:rsid w:val="00603344"/>
    <w:rsid w:val="00603701"/>
    <w:rsid w:val="0060391E"/>
    <w:rsid w:val="00603926"/>
    <w:rsid w:val="0060412F"/>
    <w:rsid w:val="0060429A"/>
    <w:rsid w:val="006045BC"/>
    <w:rsid w:val="00604614"/>
    <w:rsid w:val="00604870"/>
    <w:rsid w:val="00604C2D"/>
    <w:rsid w:val="00604DC7"/>
    <w:rsid w:val="006050F9"/>
    <w:rsid w:val="006058A9"/>
    <w:rsid w:val="00607196"/>
    <w:rsid w:val="0060741E"/>
    <w:rsid w:val="00607BC8"/>
    <w:rsid w:val="00607C03"/>
    <w:rsid w:val="00607E9C"/>
    <w:rsid w:val="00607F48"/>
    <w:rsid w:val="00610359"/>
    <w:rsid w:val="00610876"/>
    <w:rsid w:val="0061096B"/>
    <w:rsid w:val="00610A38"/>
    <w:rsid w:val="006110EA"/>
    <w:rsid w:val="00611617"/>
    <w:rsid w:val="006116F2"/>
    <w:rsid w:val="00612486"/>
    <w:rsid w:val="00612C24"/>
    <w:rsid w:val="00612C90"/>
    <w:rsid w:val="006132C6"/>
    <w:rsid w:val="006134BD"/>
    <w:rsid w:val="0061372F"/>
    <w:rsid w:val="006138AF"/>
    <w:rsid w:val="00613A93"/>
    <w:rsid w:val="00613B19"/>
    <w:rsid w:val="00613E29"/>
    <w:rsid w:val="00614260"/>
    <w:rsid w:val="006142C7"/>
    <w:rsid w:val="006146EA"/>
    <w:rsid w:val="00614F8A"/>
    <w:rsid w:val="0061569D"/>
    <w:rsid w:val="006159B7"/>
    <w:rsid w:val="00615DD1"/>
    <w:rsid w:val="00615DEB"/>
    <w:rsid w:val="00616141"/>
    <w:rsid w:val="0061635F"/>
    <w:rsid w:val="00616A9F"/>
    <w:rsid w:val="00616B58"/>
    <w:rsid w:val="00616B63"/>
    <w:rsid w:val="00617520"/>
    <w:rsid w:val="006178DF"/>
    <w:rsid w:val="00617900"/>
    <w:rsid w:val="00617919"/>
    <w:rsid w:val="00617CD2"/>
    <w:rsid w:val="00617F28"/>
    <w:rsid w:val="00620142"/>
    <w:rsid w:val="00620B4E"/>
    <w:rsid w:val="0062155C"/>
    <w:rsid w:val="0062171D"/>
    <w:rsid w:val="00621E56"/>
    <w:rsid w:val="00621F5E"/>
    <w:rsid w:val="00622939"/>
    <w:rsid w:val="00622F37"/>
    <w:rsid w:val="006233BA"/>
    <w:rsid w:val="00623A46"/>
    <w:rsid w:val="00623CEE"/>
    <w:rsid w:val="0062404B"/>
    <w:rsid w:val="00624374"/>
    <w:rsid w:val="006248E7"/>
    <w:rsid w:val="00624E6F"/>
    <w:rsid w:val="00624E7D"/>
    <w:rsid w:val="006258F5"/>
    <w:rsid w:val="00625E2A"/>
    <w:rsid w:val="00625FDD"/>
    <w:rsid w:val="00626A32"/>
    <w:rsid w:val="00626ACB"/>
    <w:rsid w:val="00626ACD"/>
    <w:rsid w:val="00626CF9"/>
    <w:rsid w:val="00627086"/>
    <w:rsid w:val="00627474"/>
    <w:rsid w:val="00627B0D"/>
    <w:rsid w:val="00627E65"/>
    <w:rsid w:val="006305E5"/>
    <w:rsid w:val="00630C08"/>
    <w:rsid w:val="00630EE3"/>
    <w:rsid w:val="006310DC"/>
    <w:rsid w:val="0063128C"/>
    <w:rsid w:val="00631BAE"/>
    <w:rsid w:val="00631C83"/>
    <w:rsid w:val="00631D3A"/>
    <w:rsid w:val="006320E4"/>
    <w:rsid w:val="00632451"/>
    <w:rsid w:val="006326DF"/>
    <w:rsid w:val="0063271F"/>
    <w:rsid w:val="00632A25"/>
    <w:rsid w:val="00632B2A"/>
    <w:rsid w:val="0063322F"/>
    <w:rsid w:val="00633D7F"/>
    <w:rsid w:val="00633FB1"/>
    <w:rsid w:val="00634072"/>
    <w:rsid w:val="00634570"/>
    <w:rsid w:val="00634FBB"/>
    <w:rsid w:val="00635142"/>
    <w:rsid w:val="00635214"/>
    <w:rsid w:val="0063545D"/>
    <w:rsid w:val="0063564A"/>
    <w:rsid w:val="006359DB"/>
    <w:rsid w:val="006361B4"/>
    <w:rsid w:val="006365F1"/>
    <w:rsid w:val="0063679B"/>
    <w:rsid w:val="00636B32"/>
    <w:rsid w:val="00636DD1"/>
    <w:rsid w:val="00637494"/>
    <w:rsid w:val="00637924"/>
    <w:rsid w:val="00637A40"/>
    <w:rsid w:val="00637FF8"/>
    <w:rsid w:val="006402B6"/>
    <w:rsid w:val="00640C0D"/>
    <w:rsid w:val="00640FBC"/>
    <w:rsid w:val="00641490"/>
    <w:rsid w:val="00641555"/>
    <w:rsid w:val="006418C4"/>
    <w:rsid w:val="00641DC7"/>
    <w:rsid w:val="00641EAD"/>
    <w:rsid w:val="00641FF8"/>
    <w:rsid w:val="00642555"/>
    <w:rsid w:val="006425D2"/>
    <w:rsid w:val="006428C0"/>
    <w:rsid w:val="00642B47"/>
    <w:rsid w:val="00642CD6"/>
    <w:rsid w:val="0064316C"/>
    <w:rsid w:val="00644751"/>
    <w:rsid w:val="0064499A"/>
    <w:rsid w:val="00644A1D"/>
    <w:rsid w:val="00644CCD"/>
    <w:rsid w:val="00645100"/>
    <w:rsid w:val="0064547E"/>
    <w:rsid w:val="0064563E"/>
    <w:rsid w:val="00645821"/>
    <w:rsid w:val="0064596E"/>
    <w:rsid w:val="006459E2"/>
    <w:rsid w:val="00645B4C"/>
    <w:rsid w:val="00646913"/>
    <w:rsid w:val="00646A7C"/>
    <w:rsid w:val="00647130"/>
    <w:rsid w:val="00647A7C"/>
    <w:rsid w:val="00647B0E"/>
    <w:rsid w:val="00647EB6"/>
    <w:rsid w:val="006507FA"/>
    <w:rsid w:val="00650E25"/>
    <w:rsid w:val="00651266"/>
    <w:rsid w:val="00651289"/>
    <w:rsid w:val="006516A1"/>
    <w:rsid w:val="00651F14"/>
    <w:rsid w:val="0065216F"/>
    <w:rsid w:val="006521F8"/>
    <w:rsid w:val="0065234F"/>
    <w:rsid w:val="0065270D"/>
    <w:rsid w:val="00652CFE"/>
    <w:rsid w:val="00653247"/>
    <w:rsid w:val="00653C22"/>
    <w:rsid w:val="00653C3E"/>
    <w:rsid w:val="00654688"/>
    <w:rsid w:val="00654832"/>
    <w:rsid w:val="00655702"/>
    <w:rsid w:val="00655F16"/>
    <w:rsid w:val="0065616E"/>
    <w:rsid w:val="006564AA"/>
    <w:rsid w:val="00657017"/>
    <w:rsid w:val="006570C9"/>
    <w:rsid w:val="00657693"/>
    <w:rsid w:val="00657CCD"/>
    <w:rsid w:val="00657DD1"/>
    <w:rsid w:val="00660426"/>
    <w:rsid w:val="00660F32"/>
    <w:rsid w:val="006612C9"/>
    <w:rsid w:val="00661719"/>
    <w:rsid w:val="006617BE"/>
    <w:rsid w:val="00661DB3"/>
    <w:rsid w:val="006625ED"/>
    <w:rsid w:val="0066283E"/>
    <w:rsid w:val="00662885"/>
    <w:rsid w:val="00662F17"/>
    <w:rsid w:val="0066316F"/>
    <w:rsid w:val="006636E3"/>
    <w:rsid w:val="0066372F"/>
    <w:rsid w:val="00663FA5"/>
    <w:rsid w:val="00663FAE"/>
    <w:rsid w:val="00663FC9"/>
    <w:rsid w:val="0066432A"/>
    <w:rsid w:val="00664CEB"/>
    <w:rsid w:val="00664EBA"/>
    <w:rsid w:val="00664FBB"/>
    <w:rsid w:val="00665188"/>
    <w:rsid w:val="006653BC"/>
    <w:rsid w:val="00665A97"/>
    <w:rsid w:val="006666EB"/>
    <w:rsid w:val="0066673C"/>
    <w:rsid w:val="00666989"/>
    <w:rsid w:val="00666BF5"/>
    <w:rsid w:val="00667A8A"/>
    <w:rsid w:val="00667F7C"/>
    <w:rsid w:val="00670080"/>
    <w:rsid w:val="006702B0"/>
    <w:rsid w:val="0067072D"/>
    <w:rsid w:val="00670B1E"/>
    <w:rsid w:val="00670C18"/>
    <w:rsid w:val="00670D5F"/>
    <w:rsid w:val="00670DD4"/>
    <w:rsid w:val="00671079"/>
    <w:rsid w:val="00671613"/>
    <w:rsid w:val="00671F2E"/>
    <w:rsid w:val="00671FF3"/>
    <w:rsid w:val="0067201E"/>
    <w:rsid w:val="00672D2B"/>
    <w:rsid w:val="00672E60"/>
    <w:rsid w:val="0067330A"/>
    <w:rsid w:val="00673A88"/>
    <w:rsid w:val="00673B35"/>
    <w:rsid w:val="00673E06"/>
    <w:rsid w:val="00674CBE"/>
    <w:rsid w:val="006761BD"/>
    <w:rsid w:val="006762A1"/>
    <w:rsid w:val="00676347"/>
    <w:rsid w:val="00676539"/>
    <w:rsid w:val="00676D4C"/>
    <w:rsid w:val="00677302"/>
    <w:rsid w:val="00677565"/>
    <w:rsid w:val="00677CB9"/>
    <w:rsid w:val="00677EFB"/>
    <w:rsid w:val="00680560"/>
    <w:rsid w:val="00680934"/>
    <w:rsid w:val="00680A5A"/>
    <w:rsid w:val="006813F7"/>
    <w:rsid w:val="0068176A"/>
    <w:rsid w:val="00681E3A"/>
    <w:rsid w:val="00681EC2"/>
    <w:rsid w:val="0068209B"/>
    <w:rsid w:val="00682FA8"/>
    <w:rsid w:val="00682FBA"/>
    <w:rsid w:val="00683B5B"/>
    <w:rsid w:val="0068424B"/>
    <w:rsid w:val="00684407"/>
    <w:rsid w:val="006849A0"/>
    <w:rsid w:val="00684E5F"/>
    <w:rsid w:val="00684E86"/>
    <w:rsid w:val="006850BF"/>
    <w:rsid w:val="006856D6"/>
    <w:rsid w:val="00685E9E"/>
    <w:rsid w:val="00685EFB"/>
    <w:rsid w:val="006869E5"/>
    <w:rsid w:val="00687271"/>
    <w:rsid w:val="0068744B"/>
    <w:rsid w:val="00687473"/>
    <w:rsid w:val="006874FB"/>
    <w:rsid w:val="00687A0E"/>
    <w:rsid w:val="00687AE6"/>
    <w:rsid w:val="00687D17"/>
    <w:rsid w:val="00687EDD"/>
    <w:rsid w:val="00690490"/>
    <w:rsid w:val="00690601"/>
    <w:rsid w:val="006909CD"/>
    <w:rsid w:val="006909F7"/>
    <w:rsid w:val="00690A4B"/>
    <w:rsid w:val="00690AAD"/>
    <w:rsid w:val="0069113A"/>
    <w:rsid w:val="006911F0"/>
    <w:rsid w:val="00691EFC"/>
    <w:rsid w:val="006922BC"/>
    <w:rsid w:val="00692B6A"/>
    <w:rsid w:val="00693077"/>
    <w:rsid w:val="006931DD"/>
    <w:rsid w:val="00693AEB"/>
    <w:rsid w:val="00694388"/>
    <w:rsid w:val="00695DBF"/>
    <w:rsid w:val="00695E03"/>
    <w:rsid w:val="00696617"/>
    <w:rsid w:val="00696A6D"/>
    <w:rsid w:val="00696ABD"/>
    <w:rsid w:val="00697221"/>
    <w:rsid w:val="0069744E"/>
    <w:rsid w:val="00697932"/>
    <w:rsid w:val="00697A23"/>
    <w:rsid w:val="00697E1C"/>
    <w:rsid w:val="00697F26"/>
    <w:rsid w:val="006A050A"/>
    <w:rsid w:val="006A0B6B"/>
    <w:rsid w:val="006A0C3C"/>
    <w:rsid w:val="006A0CAA"/>
    <w:rsid w:val="006A142E"/>
    <w:rsid w:val="006A14D3"/>
    <w:rsid w:val="006A161B"/>
    <w:rsid w:val="006A1C72"/>
    <w:rsid w:val="006A1D9D"/>
    <w:rsid w:val="006A3087"/>
    <w:rsid w:val="006A3A1F"/>
    <w:rsid w:val="006A3E7A"/>
    <w:rsid w:val="006A400D"/>
    <w:rsid w:val="006A432D"/>
    <w:rsid w:val="006A43BC"/>
    <w:rsid w:val="006A4713"/>
    <w:rsid w:val="006A48E4"/>
    <w:rsid w:val="006A4B55"/>
    <w:rsid w:val="006A4D9A"/>
    <w:rsid w:val="006A5071"/>
    <w:rsid w:val="006A5175"/>
    <w:rsid w:val="006A5C23"/>
    <w:rsid w:val="006A5EDB"/>
    <w:rsid w:val="006A6639"/>
    <w:rsid w:val="006A6663"/>
    <w:rsid w:val="006A677D"/>
    <w:rsid w:val="006A6825"/>
    <w:rsid w:val="006A6B3E"/>
    <w:rsid w:val="006A6F97"/>
    <w:rsid w:val="006A7184"/>
    <w:rsid w:val="006A735D"/>
    <w:rsid w:val="006A7AA3"/>
    <w:rsid w:val="006A7EAE"/>
    <w:rsid w:val="006B0109"/>
    <w:rsid w:val="006B044A"/>
    <w:rsid w:val="006B0A10"/>
    <w:rsid w:val="006B12ED"/>
    <w:rsid w:val="006B174B"/>
    <w:rsid w:val="006B18B7"/>
    <w:rsid w:val="006B1995"/>
    <w:rsid w:val="006B1A0C"/>
    <w:rsid w:val="006B223D"/>
    <w:rsid w:val="006B2276"/>
    <w:rsid w:val="006B2691"/>
    <w:rsid w:val="006B2DFF"/>
    <w:rsid w:val="006B31BE"/>
    <w:rsid w:val="006B3766"/>
    <w:rsid w:val="006B3769"/>
    <w:rsid w:val="006B3D47"/>
    <w:rsid w:val="006B3E44"/>
    <w:rsid w:val="006B4003"/>
    <w:rsid w:val="006B4090"/>
    <w:rsid w:val="006B41BE"/>
    <w:rsid w:val="006B49C4"/>
    <w:rsid w:val="006B4AD6"/>
    <w:rsid w:val="006B5700"/>
    <w:rsid w:val="006B592F"/>
    <w:rsid w:val="006B5FF0"/>
    <w:rsid w:val="006B6086"/>
    <w:rsid w:val="006B61E7"/>
    <w:rsid w:val="006B62E0"/>
    <w:rsid w:val="006B6503"/>
    <w:rsid w:val="006B6758"/>
    <w:rsid w:val="006B6772"/>
    <w:rsid w:val="006B7071"/>
    <w:rsid w:val="006B727B"/>
    <w:rsid w:val="006B73B0"/>
    <w:rsid w:val="006B74A1"/>
    <w:rsid w:val="006B7B16"/>
    <w:rsid w:val="006C00AF"/>
    <w:rsid w:val="006C0362"/>
    <w:rsid w:val="006C0473"/>
    <w:rsid w:val="006C0C40"/>
    <w:rsid w:val="006C13FD"/>
    <w:rsid w:val="006C1E0C"/>
    <w:rsid w:val="006C2318"/>
    <w:rsid w:val="006C27E1"/>
    <w:rsid w:val="006C2A4B"/>
    <w:rsid w:val="006C2B56"/>
    <w:rsid w:val="006C322B"/>
    <w:rsid w:val="006C364D"/>
    <w:rsid w:val="006C3E08"/>
    <w:rsid w:val="006C3E5B"/>
    <w:rsid w:val="006C3F6B"/>
    <w:rsid w:val="006C404D"/>
    <w:rsid w:val="006C43B4"/>
    <w:rsid w:val="006C4746"/>
    <w:rsid w:val="006C52FE"/>
    <w:rsid w:val="006C58CE"/>
    <w:rsid w:val="006C62C0"/>
    <w:rsid w:val="006C6B99"/>
    <w:rsid w:val="006C72EE"/>
    <w:rsid w:val="006C7385"/>
    <w:rsid w:val="006C7590"/>
    <w:rsid w:val="006C7A56"/>
    <w:rsid w:val="006C7C5F"/>
    <w:rsid w:val="006D0095"/>
    <w:rsid w:val="006D02D6"/>
    <w:rsid w:val="006D0991"/>
    <w:rsid w:val="006D1221"/>
    <w:rsid w:val="006D1396"/>
    <w:rsid w:val="006D179E"/>
    <w:rsid w:val="006D187C"/>
    <w:rsid w:val="006D2493"/>
    <w:rsid w:val="006D2665"/>
    <w:rsid w:val="006D29E4"/>
    <w:rsid w:val="006D2A1B"/>
    <w:rsid w:val="006D2E0D"/>
    <w:rsid w:val="006D3540"/>
    <w:rsid w:val="006D3F4C"/>
    <w:rsid w:val="006D41BC"/>
    <w:rsid w:val="006D4620"/>
    <w:rsid w:val="006D4635"/>
    <w:rsid w:val="006D47BB"/>
    <w:rsid w:val="006D47EE"/>
    <w:rsid w:val="006D4AFF"/>
    <w:rsid w:val="006D4E19"/>
    <w:rsid w:val="006D51DD"/>
    <w:rsid w:val="006D5465"/>
    <w:rsid w:val="006D5FC3"/>
    <w:rsid w:val="006D677A"/>
    <w:rsid w:val="006D6900"/>
    <w:rsid w:val="006D69D1"/>
    <w:rsid w:val="006D6F16"/>
    <w:rsid w:val="006D7255"/>
    <w:rsid w:val="006D732D"/>
    <w:rsid w:val="006D745A"/>
    <w:rsid w:val="006D748D"/>
    <w:rsid w:val="006D7A9D"/>
    <w:rsid w:val="006D7EFD"/>
    <w:rsid w:val="006E0033"/>
    <w:rsid w:val="006E0A1B"/>
    <w:rsid w:val="006E0B94"/>
    <w:rsid w:val="006E1034"/>
    <w:rsid w:val="006E15CE"/>
    <w:rsid w:val="006E177D"/>
    <w:rsid w:val="006E1D42"/>
    <w:rsid w:val="006E1ED8"/>
    <w:rsid w:val="006E1F62"/>
    <w:rsid w:val="006E25E3"/>
    <w:rsid w:val="006E25F6"/>
    <w:rsid w:val="006E27F8"/>
    <w:rsid w:val="006E2A5D"/>
    <w:rsid w:val="006E3BA6"/>
    <w:rsid w:val="006E48B7"/>
    <w:rsid w:val="006E4E32"/>
    <w:rsid w:val="006E512A"/>
    <w:rsid w:val="006E5DD0"/>
    <w:rsid w:val="006E6148"/>
    <w:rsid w:val="006E6A83"/>
    <w:rsid w:val="006E6EAB"/>
    <w:rsid w:val="006E7DFC"/>
    <w:rsid w:val="006F0BEC"/>
    <w:rsid w:val="006F1105"/>
    <w:rsid w:val="006F1386"/>
    <w:rsid w:val="006F1A63"/>
    <w:rsid w:val="006F1BA4"/>
    <w:rsid w:val="006F1D63"/>
    <w:rsid w:val="006F1DB5"/>
    <w:rsid w:val="006F1E02"/>
    <w:rsid w:val="006F1E8E"/>
    <w:rsid w:val="006F24F9"/>
    <w:rsid w:val="006F26F1"/>
    <w:rsid w:val="006F2A7E"/>
    <w:rsid w:val="006F331A"/>
    <w:rsid w:val="006F3542"/>
    <w:rsid w:val="006F3633"/>
    <w:rsid w:val="006F3A39"/>
    <w:rsid w:val="006F3C37"/>
    <w:rsid w:val="006F47F2"/>
    <w:rsid w:val="006F497E"/>
    <w:rsid w:val="006F4A59"/>
    <w:rsid w:val="006F5164"/>
    <w:rsid w:val="006F58B5"/>
    <w:rsid w:val="006F5D34"/>
    <w:rsid w:val="006F5D82"/>
    <w:rsid w:val="006F6489"/>
    <w:rsid w:val="006F651C"/>
    <w:rsid w:val="006F660C"/>
    <w:rsid w:val="006F6E2F"/>
    <w:rsid w:val="006F7416"/>
    <w:rsid w:val="006F77C7"/>
    <w:rsid w:val="006F7C06"/>
    <w:rsid w:val="006F7C17"/>
    <w:rsid w:val="00700045"/>
    <w:rsid w:val="0070037C"/>
    <w:rsid w:val="00700859"/>
    <w:rsid w:val="00700AD1"/>
    <w:rsid w:val="00700CC1"/>
    <w:rsid w:val="00700E8A"/>
    <w:rsid w:val="007012E8"/>
    <w:rsid w:val="00701344"/>
    <w:rsid w:val="00701E03"/>
    <w:rsid w:val="007023F7"/>
    <w:rsid w:val="0070255E"/>
    <w:rsid w:val="007036EF"/>
    <w:rsid w:val="0070386D"/>
    <w:rsid w:val="0070387D"/>
    <w:rsid w:val="007042D0"/>
    <w:rsid w:val="007043D9"/>
    <w:rsid w:val="00704CE2"/>
    <w:rsid w:val="007052A4"/>
    <w:rsid w:val="007052CD"/>
    <w:rsid w:val="007057C3"/>
    <w:rsid w:val="00705CDF"/>
    <w:rsid w:val="0070665A"/>
    <w:rsid w:val="00706808"/>
    <w:rsid w:val="00706F98"/>
    <w:rsid w:val="007070A1"/>
    <w:rsid w:val="0070762E"/>
    <w:rsid w:val="00707E82"/>
    <w:rsid w:val="007101A8"/>
    <w:rsid w:val="007104C4"/>
    <w:rsid w:val="007108AC"/>
    <w:rsid w:val="0071119C"/>
    <w:rsid w:val="0071163E"/>
    <w:rsid w:val="00711CA2"/>
    <w:rsid w:val="00712050"/>
    <w:rsid w:val="007120EF"/>
    <w:rsid w:val="00712296"/>
    <w:rsid w:val="007125ED"/>
    <w:rsid w:val="00713A10"/>
    <w:rsid w:val="00713A4F"/>
    <w:rsid w:val="00713C6D"/>
    <w:rsid w:val="00713EB4"/>
    <w:rsid w:val="0071440F"/>
    <w:rsid w:val="0071449E"/>
    <w:rsid w:val="007146DE"/>
    <w:rsid w:val="00714E92"/>
    <w:rsid w:val="00714F76"/>
    <w:rsid w:val="00715035"/>
    <w:rsid w:val="0071513A"/>
    <w:rsid w:val="007153FF"/>
    <w:rsid w:val="007154C3"/>
    <w:rsid w:val="00715B81"/>
    <w:rsid w:val="00715FB0"/>
    <w:rsid w:val="00716056"/>
    <w:rsid w:val="00716162"/>
    <w:rsid w:val="00716904"/>
    <w:rsid w:val="00716B3B"/>
    <w:rsid w:val="0071742E"/>
    <w:rsid w:val="007177C3"/>
    <w:rsid w:val="00717ECB"/>
    <w:rsid w:val="00720173"/>
    <w:rsid w:val="00720575"/>
    <w:rsid w:val="00720C1D"/>
    <w:rsid w:val="007210CD"/>
    <w:rsid w:val="00721217"/>
    <w:rsid w:val="007216A4"/>
    <w:rsid w:val="007217B9"/>
    <w:rsid w:val="007219D3"/>
    <w:rsid w:val="00721A46"/>
    <w:rsid w:val="007223E8"/>
    <w:rsid w:val="00722A98"/>
    <w:rsid w:val="00722C1B"/>
    <w:rsid w:val="00722DA9"/>
    <w:rsid w:val="00723F51"/>
    <w:rsid w:val="0072410F"/>
    <w:rsid w:val="00724273"/>
    <w:rsid w:val="007247F3"/>
    <w:rsid w:val="00724CB8"/>
    <w:rsid w:val="0072587C"/>
    <w:rsid w:val="00725F47"/>
    <w:rsid w:val="007263C1"/>
    <w:rsid w:val="007265F9"/>
    <w:rsid w:val="00726819"/>
    <w:rsid w:val="00726836"/>
    <w:rsid w:val="007269C5"/>
    <w:rsid w:val="00726B5A"/>
    <w:rsid w:val="00726EA4"/>
    <w:rsid w:val="00727A56"/>
    <w:rsid w:val="00727C7F"/>
    <w:rsid w:val="00727FB1"/>
    <w:rsid w:val="00730422"/>
    <w:rsid w:val="007304DF"/>
    <w:rsid w:val="007305CD"/>
    <w:rsid w:val="0073138A"/>
    <w:rsid w:val="007313EB"/>
    <w:rsid w:val="00731BDC"/>
    <w:rsid w:val="00731C74"/>
    <w:rsid w:val="00731E30"/>
    <w:rsid w:val="00732123"/>
    <w:rsid w:val="00732DA5"/>
    <w:rsid w:val="0073391C"/>
    <w:rsid w:val="00733CA0"/>
    <w:rsid w:val="00734AAA"/>
    <w:rsid w:val="00734BB1"/>
    <w:rsid w:val="00734C89"/>
    <w:rsid w:val="00734D40"/>
    <w:rsid w:val="00735001"/>
    <w:rsid w:val="00735662"/>
    <w:rsid w:val="00735E40"/>
    <w:rsid w:val="0073689C"/>
    <w:rsid w:val="00736CB4"/>
    <w:rsid w:val="0073741E"/>
    <w:rsid w:val="0073788F"/>
    <w:rsid w:val="00737AC5"/>
    <w:rsid w:val="007407FD"/>
    <w:rsid w:val="00740E7F"/>
    <w:rsid w:val="007410FE"/>
    <w:rsid w:val="00741107"/>
    <w:rsid w:val="00741194"/>
    <w:rsid w:val="0074122F"/>
    <w:rsid w:val="00741555"/>
    <w:rsid w:val="007415ED"/>
    <w:rsid w:val="00741DFF"/>
    <w:rsid w:val="007421C0"/>
    <w:rsid w:val="0074318B"/>
    <w:rsid w:val="0074346A"/>
    <w:rsid w:val="007440B4"/>
    <w:rsid w:val="00744646"/>
    <w:rsid w:val="00745098"/>
    <w:rsid w:val="007455E8"/>
    <w:rsid w:val="007459C3"/>
    <w:rsid w:val="00745A94"/>
    <w:rsid w:val="00745DA4"/>
    <w:rsid w:val="00747305"/>
    <w:rsid w:val="007479C7"/>
    <w:rsid w:val="00747D42"/>
    <w:rsid w:val="00750361"/>
    <w:rsid w:val="0075049E"/>
    <w:rsid w:val="00750844"/>
    <w:rsid w:val="0075093E"/>
    <w:rsid w:val="00750A1C"/>
    <w:rsid w:val="00750C21"/>
    <w:rsid w:val="007512F2"/>
    <w:rsid w:val="007518C0"/>
    <w:rsid w:val="00751B29"/>
    <w:rsid w:val="00752E78"/>
    <w:rsid w:val="00752F5C"/>
    <w:rsid w:val="00754018"/>
    <w:rsid w:val="0075494A"/>
    <w:rsid w:val="00754BF2"/>
    <w:rsid w:val="00754EB0"/>
    <w:rsid w:val="00755095"/>
    <w:rsid w:val="00755E07"/>
    <w:rsid w:val="007562BA"/>
    <w:rsid w:val="007566E3"/>
    <w:rsid w:val="00756928"/>
    <w:rsid w:val="00756AED"/>
    <w:rsid w:val="00756E4E"/>
    <w:rsid w:val="007572BF"/>
    <w:rsid w:val="007573F9"/>
    <w:rsid w:val="007578F9"/>
    <w:rsid w:val="00757C97"/>
    <w:rsid w:val="00757D4E"/>
    <w:rsid w:val="00757DA3"/>
    <w:rsid w:val="00760559"/>
    <w:rsid w:val="00760D86"/>
    <w:rsid w:val="00760DD7"/>
    <w:rsid w:val="0076117B"/>
    <w:rsid w:val="007619FC"/>
    <w:rsid w:val="00761ABD"/>
    <w:rsid w:val="00761BA9"/>
    <w:rsid w:val="0076200F"/>
    <w:rsid w:val="007625C9"/>
    <w:rsid w:val="00762752"/>
    <w:rsid w:val="00763711"/>
    <w:rsid w:val="0076395B"/>
    <w:rsid w:val="007642C9"/>
    <w:rsid w:val="00764BCB"/>
    <w:rsid w:val="00764D82"/>
    <w:rsid w:val="00765180"/>
    <w:rsid w:val="007652A8"/>
    <w:rsid w:val="00766020"/>
    <w:rsid w:val="0076617D"/>
    <w:rsid w:val="007664BF"/>
    <w:rsid w:val="0076780C"/>
    <w:rsid w:val="00767F08"/>
    <w:rsid w:val="00767FAA"/>
    <w:rsid w:val="00770395"/>
    <w:rsid w:val="00770644"/>
    <w:rsid w:val="007708D3"/>
    <w:rsid w:val="00770D16"/>
    <w:rsid w:val="00770D70"/>
    <w:rsid w:val="0077101C"/>
    <w:rsid w:val="007719AA"/>
    <w:rsid w:val="00771A9D"/>
    <w:rsid w:val="00771B14"/>
    <w:rsid w:val="00771B19"/>
    <w:rsid w:val="00771C89"/>
    <w:rsid w:val="00771DE1"/>
    <w:rsid w:val="00771E84"/>
    <w:rsid w:val="00772172"/>
    <w:rsid w:val="00772236"/>
    <w:rsid w:val="00772DEF"/>
    <w:rsid w:val="00773015"/>
    <w:rsid w:val="00773C90"/>
    <w:rsid w:val="00773E7C"/>
    <w:rsid w:val="007745B2"/>
    <w:rsid w:val="00774755"/>
    <w:rsid w:val="00774FDB"/>
    <w:rsid w:val="007750E9"/>
    <w:rsid w:val="0077524F"/>
    <w:rsid w:val="00775C71"/>
    <w:rsid w:val="00775E5F"/>
    <w:rsid w:val="0077614B"/>
    <w:rsid w:val="007764A0"/>
    <w:rsid w:val="007764EA"/>
    <w:rsid w:val="00776513"/>
    <w:rsid w:val="007768ED"/>
    <w:rsid w:val="00776A33"/>
    <w:rsid w:val="00776D90"/>
    <w:rsid w:val="00776DD1"/>
    <w:rsid w:val="007776F4"/>
    <w:rsid w:val="00777732"/>
    <w:rsid w:val="00777B4F"/>
    <w:rsid w:val="0078055C"/>
    <w:rsid w:val="007808FA"/>
    <w:rsid w:val="00780E9A"/>
    <w:rsid w:val="00781514"/>
    <w:rsid w:val="00781754"/>
    <w:rsid w:val="00781822"/>
    <w:rsid w:val="00781A17"/>
    <w:rsid w:val="00783AF9"/>
    <w:rsid w:val="0078457A"/>
    <w:rsid w:val="007846AF"/>
    <w:rsid w:val="007847CF"/>
    <w:rsid w:val="00784BE8"/>
    <w:rsid w:val="00785018"/>
    <w:rsid w:val="007851FF"/>
    <w:rsid w:val="0078545E"/>
    <w:rsid w:val="00785493"/>
    <w:rsid w:val="00785524"/>
    <w:rsid w:val="00785B65"/>
    <w:rsid w:val="00786263"/>
    <w:rsid w:val="00786641"/>
    <w:rsid w:val="0078670F"/>
    <w:rsid w:val="00786FCD"/>
    <w:rsid w:val="007870C2"/>
    <w:rsid w:val="0078735F"/>
    <w:rsid w:val="007875A5"/>
    <w:rsid w:val="00787661"/>
    <w:rsid w:val="007877EE"/>
    <w:rsid w:val="00787C4D"/>
    <w:rsid w:val="00787F11"/>
    <w:rsid w:val="007900AC"/>
    <w:rsid w:val="007901A7"/>
    <w:rsid w:val="0079020C"/>
    <w:rsid w:val="007902E2"/>
    <w:rsid w:val="007903D2"/>
    <w:rsid w:val="00790556"/>
    <w:rsid w:val="007908B5"/>
    <w:rsid w:val="007909B8"/>
    <w:rsid w:val="00790A4B"/>
    <w:rsid w:val="0079108A"/>
    <w:rsid w:val="00791794"/>
    <w:rsid w:val="00791815"/>
    <w:rsid w:val="00791BAD"/>
    <w:rsid w:val="00791DFC"/>
    <w:rsid w:val="00792261"/>
    <w:rsid w:val="00792547"/>
    <w:rsid w:val="00792F2F"/>
    <w:rsid w:val="007946F7"/>
    <w:rsid w:val="00794F15"/>
    <w:rsid w:val="00795005"/>
    <w:rsid w:val="00795576"/>
    <w:rsid w:val="00795764"/>
    <w:rsid w:val="00795813"/>
    <w:rsid w:val="007966DC"/>
    <w:rsid w:val="00796976"/>
    <w:rsid w:val="00796C71"/>
    <w:rsid w:val="0079711A"/>
    <w:rsid w:val="00797369"/>
    <w:rsid w:val="00797E5D"/>
    <w:rsid w:val="007A07B8"/>
    <w:rsid w:val="007A08AF"/>
    <w:rsid w:val="007A094F"/>
    <w:rsid w:val="007A0BE5"/>
    <w:rsid w:val="007A0D21"/>
    <w:rsid w:val="007A1318"/>
    <w:rsid w:val="007A133B"/>
    <w:rsid w:val="007A171C"/>
    <w:rsid w:val="007A1753"/>
    <w:rsid w:val="007A1AFD"/>
    <w:rsid w:val="007A1ED1"/>
    <w:rsid w:val="007A2489"/>
    <w:rsid w:val="007A25D8"/>
    <w:rsid w:val="007A2640"/>
    <w:rsid w:val="007A2729"/>
    <w:rsid w:val="007A2739"/>
    <w:rsid w:val="007A27FC"/>
    <w:rsid w:val="007A3454"/>
    <w:rsid w:val="007A3BB4"/>
    <w:rsid w:val="007A4049"/>
    <w:rsid w:val="007A4BC8"/>
    <w:rsid w:val="007A4CDE"/>
    <w:rsid w:val="007A4CE1"/>
    <w:rsid w:val="007A5612"/>
    <w:rsid w:val="007A5839"/>
    <w:rsid w:val="007A5A41"/>
    <w:rsid w:val="007A5AD8"/>
    <w:rsid w:val="007A5E34"/>
    <w:rsid w:val="007A5EBE"/>
    <w:rsid w:val="007A6111"/>
    <w:rsid w:val="007A62F7"/>
    <w:rsid w:val="007A63D5"/>
    <w:rsid w:val="007A64F9"/>
    <w:rsid w:val="007A676E"/>
    <w:rsid w:val="007A6D03"/>
    <w:rsid w:val="007A702D"/>
    <w:rsid w:val="007A731D"/>
    <w:rsid w:val="007A75A0"/>
    <w:rsid w:val="007A7D7A"/>
    <w:rsid w:val="007B0360"/>
    <w:rsid w:val="007B0990"/>
    <w:rsid w:val="007B0AEF"/>
    <w:rsid w:val="007B0D6F"/>
    <w:rsid w:val="007B18EA"/>
    <w:rsid w:val="007B19F4"/>
    <w:rsid w:val="007B1E41"/>
    <w:rsid w:val="007B1EFE"/>
    <w:rsid w:val="007B27E7"/>
    <w:rsid w:val="007B2FDC"/>
    <w:rsid w:val="007B3496"/>
    <w:rsid w:val="007B41AC"/>
    <w:rsid w:val="007B43EB"/>
    <w:rsid w:val="007B453D"/>
    <w:rsid w:val="007B45EF"/>
    <w:rsid w:val="007B48C8"/>
    <w:rsid w:val="007B4C7C"/>
    <w:rsid w:val="007B4FA9"/>
    <w:rsid w:val="007B5A82"/>
    <w:rsid w:val="007B5D60"/>
    <w:rsid w:val="007B5E41"/>
    <w:rsid w:val="007B5E45"/>
    <w:rsid w:val="007B63F6"/>
    <w:rsid w:val="007B6730"/>
    <w:rsid w:val="007B67D8"/>
    <w:rsid w:val="007B69DE"/>
    <w:rsid w:val="007B6BD3"/>
    <w:rsid w:val="007B6BF0"/>
    <w:rsid w:val="007B6E97"/>
    <w:rsid w:val="007B6E99"/>
    <w:rsid w:val="007B6EAA"/>
    <w:rsid w:val="007B7280"/>
    <w:rsid w:val="007C012B"/>
    <w:rsid w:val="007C015A"/>
    <w:rsid w:val="007C0592"/>
    <w:rsid w:val="007C062C"/>
    <w:rsid w:val="007C0D3D"/>
    <w:rsid w:val="007C0F2F"/>
    <w:rsid w:val="007C12D9"/>
    <w:rsid w:val="007C14E1"/>
    <w:rsid w:val="007C151B"/>
    <w:rsid w:val="007C18A2"/>
    <w:rsid w:val="007C18DD"/>
    <w:rsid w:val="007C1E65"/>
    <w:rsid w:val="007C223F"/>
    <w:rsid w:val="007C32F1"/>
    <w:rsid w:val="007C4112"/>
    <w:rsid w:val="007C4304"/>
    <w:rsid w:val="007C5455"/>
    <w:rsid w:val="007C72A3"/>
    <w:rsid w:val="007C7957"/>
    <w:rsid w:val="007C7E78"/>
    <w:rsid w:val="007D00E5"/>
    <w:rsid w:val="007D0144"/>
    <w:rsid w:val="007D0713"/>
    <w:rsid w:val="007D0808"/>
    <w:rsid w:val="007D0A5D"/>
    <w:rsid w:val="007D0D71"/>
    <w:rsid w:val="007D11AE"/>
    <w:rsid w:val="007D11C4"/>
    <w:rsid w:val="007D1AC0"/>
    <w:rsid w:val="007D2511"/>
    <w:rsid w:val="007D29BF"/>
    <w:rsid w:val="007D2CE5"/>
    <w:rsid w:val="007D2CF3"/>
    <w:rsid w:val="007D2FAF"/>
    <w:rsid w:val="007D32F3"/>
    <w:rsid w:val="007D37F5"/>
    <w:rsid w:val="007D38ED"/>
    <w:rsid w:val="007D399E"/>
    <w:rsid w:val="007D407A"/>
    <w:rsid w:val="007D4527"/>
    <w:rsid w:val="007D4820"/>
    <w:rsid w:val="007D494A"/>
    <w:rsid w:val="007D4BB5"/>
    <w:rsid w:val="007D54D1"/>
    <w:rsid w:val="007D56F0"/>
    <w:rsid w:val="007D5840"/>
    <w:rsid w:val="007D5E8B"/>
    <w:rsid w:val="007D60B4"/>
    <w:rsid w:val="007D63FA"/>
    <w:rsid w:val="007D691D"/>
    <w:rsid w:val="007D6A3F"/>
    <w:rsid w:val="007D6A93"/>
    <w:rsid w:val="007D6C06"/>
    <w:rsid w:val="007D6D03"/>
    <w:rsid w:val="007D6F06"/>
    <w:rsid w:val="007D6FDE"/>
    <w:rsid w:val="007D714A"/>
    <w:rsid w:val="007D7363"/>
    <w:rsid w:val="007D798A"/>
    <w:rsid w:val="007D7A22"/>
    <w:rsid w:val="007D7B39"/>
    <w:rsid w:val="007E02B5"/>
    <w:rsid w:val="007E045E"/>
    <w:rsid w:val="007E1605"/>
    <w:rsid w:val="007E1A00"/>
    <w:rsid w:val="007E1ECD"/>
    <w:rsid w:val="007E2019"/>
    <w:rsid w:val="007E2142"/>
    <w:rsid w:val="007E2454"/>
    <w:rsid w:val="007E370F"/>
    <w:rsid w:val="007E3975"/>
    <w:rsid w:val="007E5185"/>
    <w:rsid w:val="007E5B08"/>
    <w:rsid w:val="007E5B91"/>
    <w:rsid w:val="007E5C10"/>
    <w:rsid w:val="007E6F5D"/>
    <w:rsid w:val="007E70A7"/>
    <w:rsid w:val="007E7728"/>
    <w:rsid w:val="007E7E83"/>
    <w:rsid w:val="007E7F20"/>
    <w:rsid w:val="007F045B"/>
    <w:rsid w:val="007F09D2"/>
    <w:rsid w:val="007F0A6A"/>
    <w:rsid w:val="007F0D32"/>
    <w:rsid w:val="007F13C5"/>
    <w:rsid w:val="007F1661"/>
    <w:rsid w:val="007F16C1"/>
    <w:rsid w:val="007F16F5"/>
    <w:rsid w:val="007F1973"/>
    <w:rsid w:val="007F1A4E"/>
    <w:rsid w:val="007F1D18"/>
    <w:rsid w:val="007F3005"/>
    <w:rsid w:val="007F3151"/>
    <w:rsid w:val="007F41F7"/>
    <w:rsid w:val="007F4ACE"/>
    <w:rsid w:val="007F5B30"/>
    <w:rsid w:val="007F5B75"/>
    <w:rsid w:val="007F5BE2"/>
    <w:rsid w:val="007F5F60"/>
    <w:rsid w:val="007F61B3"/>
    <w:rsid w:val="007F62C2"/>
    <w:rsid w:val="007F632D"/>
    <w:rsid w:val="007F6453"/>
    <w:rsid w:val="007F737D"/>
    <w:rsid w:val="007F7B27"/>
    <w:rsid w:val="00800165"/>
    <w:rsid w:val="008001D2"/>
    <w:rsid w:val="00800A4B"/>
    <w:rsid w:val="00800D4E"/>
    <w:rsid w:val="00801127"/>
    <w:rsid w:val="008013D7"/>
    <w:rsid w:val="008014D1"/>
    <w:rsid w:val="0080195C"/>
    <w:rsid w:val="00801B48"/>
    <w:rsid w:val="00802325"/>
    <w:rsid w:val="00802743"/>
    <w:rsid w:val="00802984"/>
    <w:rsid w:val="008029A0"/>
    <w:rsid w:val="00802AA5"/>
    <w:rsid w:val="00802AE1"/>
    <w:rsid w:val="00802CD5"/>
    <w:rsid w:val="0080346E"/>
    <w:rsid w:val="0080392C"/>
    <w:rsid w:val="008039D8"/>
    <w:rsid w:val="008045E6"/>
    <w:rsid w:val="0080466A"/>
    <w:rsid w:val="008046F0"/>
    <w:rsid w:val="008047BF"/>
    <w:rsid w:val="00804810"/>
    <w:rsid w:val="008050A6"/>
    <w:rsid w:val="00805865"/>
    <w:rsid w:val="008058C5"/>
    <w:rsid w:val="008059D6"/>
    <w:rsid w:val="00805BE6"/>
    <w:rsid w:val="00806442"/>
    <w:rsid w:val="008067C5"/>
    <w:rsid w:val="00806A36"/>
    <w:rsid w:val="00806D61"/>
    <w:rsid w:val="00806E6C"/>
    <w:rsid w:val="00806FF1"/>
    <w:rsid w:val="008076BD"/>
    <w:rsid w:val="0080784F"/>
    <w:rsid w:val="0081023F"/>
    <w:rsid w:val="00810B78"/>
    <w:rsid w:val="00810B9F"/>
    <w:rsid w:val="00810C45"/>
    <w:rsid w:val="00810D2E"/>
    <w:rsid w:val="00810E44"/>
    <w:rsid w:val="00811ECD"/>
    <w:rsid w:val="0081242A"/>
    <w:rsid w:val="008132AE"/>
    <w:rsid w:val="0081435A"/>
    <w:rsid w:val="008144F4"/>
    <w:rsid w:val="0081498F"/>
    <w:rsid w:val="0081508E"/>
    <w:rsid w:val="00815874"/>
    <w:rsid w:val="00815A89"/>
    <w:rsid w:val="008167AD"/>
    <w:rsid w:val="008168A7"/>
    <w:rsid w:val="00816A9A"/>
    <w:rsid w:val="00817554"/>
    <w:rsid w:val="00817C3B"/>
    <w:rsid w:val="00817CE8"/>
    <w:rsid w:val="00817E70"/>
    <w:rsid w:val="00820BAD"/>
    <w:rsid w:val="00820CEE"/>
    <w:rsid w:val="00821155"/>
    <w:rsid w:val="0082196D"/>
    <w:rsid w:val="0082199F"/>
    <w:rsid w:val="008219C2"/>
    <w:rsid w:val="00821A67"/>
    <w:rsid w:val="00821EDE"/>
    <w:rsid w:val="00821F95"/>
    <w:rsid w:val="008224EF"/>
    <w:rsid w:val="008226E1"/>
    <w:rsid w:val="00822C48"/>
    <w:rsid w:val="00822E12"/>
    <w:rsid w:val="00822EA6"/>
    <w:rsid w:val="0082349E"/>
    <w:rsid w:val="0082355C"/>
    <w:rsid w:val="00823762"/>
    <w:rsid w:val="00823B34"/>
    <w:rsid w:val="00823F64"/>
    <w:rsid w:val="008240F8"/>
    <w:rsid w:val="008242AE"/>
    <w:rsid w:val="00824701"/>
    <w:rsid w:val="00824967"/>
    <w:rsid w:val="00824CC2"/>
    <w:rsid w:val="00824DBE"/>
    <w:rsid w:val="008250FA"/>
    <w:rsid w:val="0082563F"/>
    <w:rsid w:val="00825811"/>
    <w:rsid w:val="008260E7"/>
    <w:rsid w:val="008265E0"/>
    <w:rsid w:val="0082684E"/>
    <w:rsid w:val="00826A87"/>
    <w:rsid w:val="00826CAE"/>
    <w:rsid w:val="008271A3"/>
    <w:rsid w:val="0082796E"/>
    <w:rsid w:val="008307FC"/>
    <w:rsid w:val="008309A3"/>
    <w:rsid w:val="00830F94"/>
    <w:rsid w:val="00830FA2"/>
    <w:rsid w:val="008311E7"/>
    <w:rsid w:val="00831943"/>
    <w:rsid w:val="008323E6"/>
    <w:rsid w:val="00832A41"/>
    <w:rsid w:val="00832CEF"/>
    <w:rsid w:val="00833064"/>
    <w:rsid w:val="00833537"/>
    <w:rsid w:val="00833AB1"/>
    <w:rsid w:val="00833E66"/>
    <w:rsid w:val="00833EE3"/>
    <w:rsid w:val="00834232"/>
    <w:rsid w:val="00834248"/>
    <w:rsid w:val="00834288"/>
    <w:rsid w:val="008342A7"/>
    <w:rsid w:val="00834927"/>
    <w:rsid w:val="00834DF2"/>
    <w:rsid w:val="00835418"/>
    <w:rsid w:val="008355C1"/>
    <w:rsid w:val="00835835"/>
    <w:rsid w:val="00835AD4"/>
    <w:rsid w:val="00835B08"/>
    <w:rsid w:val="00835D33"/>
    <w:rsid w:val="0083633A"/>
    <w:rsid w:val="00836651"/>
    <w:rsid w:val="00837022"/>
    <w:rsid w:val="008370EF"/>
    <w:rsid w:val="00837265"/>
    <w:rsid w:val="00837703"/>
    <w:rsid w:val="00837894"/>
    <w:rsid w:val="00837967"/>
    <w:rsid w:val="00837CB5"/>
    <w:rsid w:val="00840BFD"/>
    <w:rsid w:val="00840DBF"/>
    <w:rsid w:val="00840FBB"/>
    <w:rsid w:val="00840FED"/>
    <w:rsid w:val="00841B78"/>
    <w:rsid w:val="00841DA9"/>
    <w:rsid w:val="0084238D"/>
    <w:rsid w:val="008424E1"/>
    <w:rsid w:val="00842E1A"/>
    <w:rsid w:val="008436CF"/>
    <w:rsid w:val="0084374E"/>
    <w:rsid w:val="0084384F"/>
    <w:rsid w:val="00843B29"/>
    <w:rsid w:val="0084441F"/>
    <w:rsid w:val="00844488"/>
    <w:rsid w:val="00844A4B"/>
    <w:rsid w:val="00844BA7"/>
    <w:rsid w:val="00844E0B"/>
    <w:rsid w:val="00845176"/>
    <w:rsid w:val="008451F8"/>
    <w:rsid w:val="00845267"/>
    <w:rsid w:val="0084562B"/>
    <w:rsid w:val="008456FA"/>
    <w:rsid w:val="00845F09"/>
    <w:rsid w:val="0084605B"/>
    <w:rsid w:val="00846178"/>
    <w:rsid w:val="00846362"/>
    <w:rsid w:val="00846AC8"/>
    <w:rsid w:val="0084754B"/>
    <w:rsid w:val="00847A30"/>
    <w:rsid w:val="00847ABC"/>
    <w:rsid w:val="00847AF6"/>
    <w:rsid w:val="00847F63"/>
    <w:rsid w:val="008504A3"/>
    <w:rsid w:val="0085052C"/>
    <w:rsid w:val="00850807"/>
    <w:rsid w:val="008508A8"/>
    <w:rsid w:val="00850A66"/>
    <w:rsid w:val="00850AD4"/>
    <w:rsid w:val="00850F83"/>
    <w:rsid w:val="00851569"/>
    <w:rsid w:val="00851811"/>
    <w:rsid w:val="008518B8"/>
    <w:rsid w:val="00851C5C"/>
    <w:rsid w:val="008522A1"/>
    <w:rsid w:val="00852684"/>
    <w:rsid w:val="00852AAD"/>
    <w:rsid w:val="00853BCD"/>
    <w:rsid w:val="00853C23"/>
    <w:rsid w:val="00853D7E"/>
    <w:rsid w:val="00854172"/>
    <w:rsid w:val="008546D7"/>
    <w:rsid w:val="008546E9"/>
    <w:rsid w:val="008551C5"/>
    <w:rsid w:val="008551EB"/>
    <w:rsid w:val="008564C3"/>
    <w:rsid w:val="00857010"/>
    <w:rsid w:val="008572F2"/>
    <w:rsid w:val="00857A1D"/>
    <w:rsid w:val="00860254"/>
    <w:rsid w:val="00860483"/>
    <w:rsid w:val="008607D5"/>
    <w:rsid w:val="008610F5"/>
    <w:rsid w:val="0086177C"/>
    <w:rsid w:val="00861925"/>
    <w:rsid w:val="00861F87"/>
    <w:rsid w:val="0086237B"/>
    <w:rsid w:val="008625B6"/>
    <w:rsid w:val="00862741"/>
    <w:rsid w:val="00862D45"/>
    <w:rsid w:val="00862D6A"/>
    <w:rsid w:val="008634A7"/>
    <w:rsid w:val="00863B8F"/>
    <w:rsid w:val="00864055"/>
    <w:rsid w:val="0086494B"/>
    <w:rsid w:val="0086574D"/>
    <w:rsid w:val="00865792"/>
    <w:rsid w:val="00865B23"/>
    <w:rsid w:val="00865E91"/>
    <w:rsid w:val="008663F3"/>
    <w:rsid w:val="0086702B"/>
    <w:rsid w:val="00867086"/>
    <w:rsid w:val="008670FD"/>
    <w:rsid w:val="0086791E"/>
    <w:rsid w:val="00867C54"/>
    <w:rsid w:val="00870922"/>
    <w:rsid w:val="00870C08"/>
    <w:rsid w:val="00870EDA"/>
    <w:rsid w:val="00870EEA"/>
    <w:rsid w:val="00870EF6"/>
    <w:rsid w:val="0087128C"/>
    <w:rsid w:val="0087133C"/>
    <w:rsid w:val="00871506"/>
    <w:rsid w:val="00871BE9"/>
    <w:rsid w:val="00871E50"/>
    <w:rsid w:val="00872006"/>
    <w:rsid w:val="008721BD"/>
    <w:rsid w:val="008725BF"/>
    <w:rsid w:val="0087282B"/>
    <w:rsid w:val="00872B26"/>
    <w:rsid w:val="00872B5D"/>
    <w:rsid w:val="00873163"/>
    <w:rsid w:val="008732B5"/>
    <w:rsid w:val="008733D1"/>
    <w:rsid w:val="00873AB3"/>
    <w:rsid w:val="00873DCA"/>
    <w:rsid w:val="00873F20"/>
    <w:rsid w:val="0087402F"/>
    <w:rsid w:val="008746DF"/>
    <w:rsid w:val="00874811"/>
    <w:rsid w:val="00874A5E"/>
    <w:rsid w:val="00874C5D"/>
    <w:rsid w:val="008759DF"/>
    <w:rsid w:val="00876142"/>
    <w:rsid w:val="008762CE"/>
    <w:rsid w:val="00876324"/>
    <w:rsid w:val="00876337"/>
    <w:rsid w:val="0087639A"/>
    <w:rsid w:val="008765A2"/>
    <w:rsid w:val="00876724"/>
    <w:rsid w:val="00876AC8"/>
    <w:rsid w:val="00876BB5"/>
    <w:rsid w:val="00876DA8"/>
    <w:rsid w:val="00876EA3"/>
    <w:rsid w:val="00877125"/>
    <w:rsid w:val="008771E7"/>
    <w:rsid w:val="00877260"/>
    <w:rsid w:val="0087750D"/>
    <w:rsid w:val="00877765"/>
    <w:rsid w:val="00877CF6"/>
    <w:rsid w:val="008802FF"/>
    <w:rsid w:val="00880532"/>
    <w:rsid w:val="0088130A"/>
    <w:rsid w:val="008813BC"/>
    <w:rsid w:val="00881573"/>
    <w:rsid w:val="008819A9"/>
    <w:rsid w:val="00881C85"/>
    <w:rsid w:val="00881ECC"/>
    <w:rsid w:val="008829CC"/>
    <w:rsid w:val="00882F16"/>
    <w:rsid w:val="00882F86"/>
    <w:rsid w:val="00883301"/>
    <w:rsid w:val="00883827"/>
    <w:rsid w:val="00883A1F"/>
    <w:rsid w:val="00883C2A"/>
    <w:rsid w:val="008840A0"/>
    <w:rsid w:val="008840C3"/>
    <w:rsid w:val="00884371"/>
    <w:rsid w:val="00884B70"/>
    <w:rsid w:val="00884F7E"/>
    <w:rsid w:val="00884F99"/>
    <w:rsid w:val="00884FA8"/>
    <w:rsid w:val="0088523F"/>
    <w:rsid w:val="0088548D"/>
    <w:rsid w:val="00885587"/>
    <w:rsid w:val="00885AC7"/>
    <w:rsid w:val="00885B7B"/>
    <w:rsid w:val="00885BB0"/>
    <w:rsid w:val="00885D31"/>
    <w:rsid w:val="008860EB"/>
    <w:rsid w:val="008864EB"/>
    <w:rsid w:val="008869DE"/>
    <w:rsid w:val="008876BB"/>
    <w:rsid w:val="00887AAA"/>
    <w:rsid w:val="00887B91"/>
    <w:rsid w:val="00887E65"/>
    <w:rsid w:val="0089029E"/>
    <w:rsid w:val="008904A6"/>
    <w:rsid w:val="00890A04"/>
    <w:rsid w:val="00890CC3"/>
    <w:rsid w:val="00890F2B"/>
    <w:rsid w:val="00891583"/>
    <w:rsid w:val="00891A9D"/>
    <w:rsid w:val="00891B90"/>
    <w:rsid w:val="00891E85"/>
    <w:rsid w:val="008921D4"/>
    <w:rsid w:val="0089248A"/>
    <w:rsid w:val="0089250F"/>
    <w:rsid w:val="0089297A"/>
    <w:rsid w:val="00892B18"/>
    <w:rsid w:val="008938D1"/>
    <w:rsid w:val="00893FB9"/>
    <w:rsid w:val="0089482E"/>
    <w:rsid w:val="008948A3"/>
    <w:rsid w:val="00894D48"/>
    <w:rsid w:val="00894F7D"/>
    <w:rsid w:val="0089503B"/>
    <w:rsid w:val="00895176"/>
    <w:rsid w:val="0089570A"/>
    <w:rsid w:val="008958AA"/>
    <w:rsid w:val="00895E4F"/>
    <w:rsid w:val="00896B5F"/>
    <w:rsid w:val="00896D34"/>
    <w:rsid w:val="0089706D"/>
    <w:rsid w:val="00897619"/>
    <w:rsid w:val="008976B0"/>
    <w:rsid w:val="00897BFF"/>
    <w:rsid w:val="008A0132"/>
    <w:rsid w:val="008A09E5"/>
    <w:rsid w:val="008A13E3"/>
    <w:rsid w:val="008A14AB"/>
    <w:rsid w:val="008A1607"/>
    <w:rsid w:val="008A18EE"/>
    <w:rsid w:val="008A198B"/>
    <w:rsid w:val="008A1B0F"/>
    <w:rsid w:val="008A2B7B"/>
    <w:rsid w:val="008A3785"/>
    <w:rsid w:val="008A389E"/>
    <w:rsid w:val="008A3932"/>
    <w:rsid w:val="008A3B0A"/>
    <w:rsid w:val="008A3B9D"/>
    <w:rsid w:val="008A3BBB"/>
    <w:rsid w:val="008A44A7"/>
    <w:rsid w:val="008A4B7A"/>
    <w:rsid w:val="008A4C29"/>
    <w:rsid w:val="008A503E"/>
    <w:rsid w:val="008A507C"/>
    <w:rsid w:val="008A575D"/>
    <w:rsid w:val="008A5797"/>
    <w:rsid w:val="008A57B9"/>
    <w:rsid w:val="008A5A6E"/>
    <w:rsid w:val="008A5D9F"/>
    <w:rsid w:val="008A5EEC"/>
    <w:rsid w:val="008A61C2"/>
    <w:rsid w:val="008A6570"/>
    <w:rsid w:val="008A668A"/>
    <w:rsid w:val="008A6906"/>
    <w:rsid w:val="008A6A67"/>
    <w:rsid w:val="008A6F52"/>
    <w:rsid w:val="008A7382"/>
    <w:rsid w:val="008A741B"/>
    <w:rsid w:val="008A758A"/>
    <w:rsid w:val="008A7952"/>
    <w:rsid w:val="008A7973"/>
    <w:rsid w:val="008A7B0F"/>
    <w:rsid w:val="008B06A3"/>
    <w:rsid w:val="008B0728"/>
    <w:rsid w:val="008B0D55"/>
    <w:rsid w:val="008B118E"/>
    <w:rsid w:val="008B13AF"/>
    <w:rsid w:val="008B143D"/>
    <w:rsid w:val="008B1CD7"/>
    <w:rsid w:val="008B2EC1"/>
    <w:rsid w:val="008B2F40"/>
    <w:rsid w:val="008B2F99"/>
    <w:rsid w:val="008B365B"/>
    <w:rsid w:val="008B3AAE"/>
    <w:rsid w:val="008B3BF0"/>
    <w:rsid w:val="008B3DBF"/>
    <w:rsid w:val="008B3FD2"/>
    <w:rsid w:val="008B4396"/>
    <w:rsid w:val="008B4D4E"/>
    <w:rsid w:val="008B5808"/>
    <w:rsid w:val="008B5B49"/>
    <w:rsid w:val="008B6326"/>
    <w:rsid w:val="008B6BA4"/>
    <w:rsid w:val="008B6FAA"/>
    <w:rsid w:val="008B702B"/>
    <w:rsid w:val="008B70B3"/>
    <w:rsid w:val="008C03CC"/>
    <w:rsid w:val="008C048F"/>
    <w:rsid w:val="008C0521"/>
    <w:rsid w:val="008C0689"/>
    <w:rsid w:val="008C0EB2"/>
    <w:rsid w:val="008C12C0"/>
    <w:rsid w:val="008C18F3"/>
    <w:rsid w:val="008C2002"/>
    <w:rsid w:val="008C2CFA"/>
    <w:rsid w:val="008C2D02"/>
    <w:rsid w:val="008C331D"/>
    <w:rsid w:val="008C3BF4"/>
    <w:rsid w:val="008C3E06"/>
    <w:rsid w:val="008C42E5"/>
    <w:rsid w:val="008C4F33"/>
    <w:rsid w:val="008C50A4"/>
    <w:rsid w:val="008C52D3"/>
    <w:rsid w:val="008C537F"/>
    <w:rsid w:val="008C5509"/>
    <w:rsid w:val="008C6354"/>
    <w:rsid w:val="008C6BF6"/>
    <w:rsid w:val="008C6D8B"/>
    <w:rsid w:val="008C750C"/>
    <w:rsid w:val="008C75BF"/>
    <w:rsid w:val="008C7714"/>
    <w:rsid w:val="008C7742"/>
    <w:rsid w:val="008C7D61"/>
    <w:rsid w:val="008D030E"/>
    <w:rsid w:val="008D04D2"/>
    <w:rsid w:val="008D0937"/>
    <w:rsid w:val="008D09E3"/>
    <w:rsid w:val="008D184B"/>
    <w:rsid w:val="008D18BA"/>
    <w:rsid w:val="008D195B"/>
    <w:rsid w:val="008D1FCD"/>
    <w:rsid w:val="008D28A7"/>
    <w:rsid w:val="008D28A9"/>
    <w:rsid w:val="008D2934"/>
    <w:rsid w:val="008D32D7"/>
    <w:rsid w:val="008D3916"/>
    <w:rsid w:val="008D4407"/>
    <w:rsid w:val="008D4748"/>
    <w:rsid w:val="008D49B1"/>
    <w:rsid w:val="008D4B9A"/>
    <w:rsid w:val="008D5180"/>
    <w:rsid w:val="008D5235"/>
    <w:rsid w:val="008D5B70"/>
    <w:rsid w:val="008D6025"/>
    <w:rsid w:val="008D6392"/>
    <w:rsid w:val="008D676B"/>
    <w:rsid w:val="008D6CCE"/>
    <w:rsid w:val="008E06AD"/>
    <w:rsid w:val="008E0C4B"/>
    <w:rsid w:val="008E10ED"/>
    <w:rsid w:val="008E1770"/>
    <w:rsid w:val="008E1D70"/>
    <w:rsid w:val="008E218D"/>
    <w:rsid w:val="008E2415"/>
    <w:rsid w:val="008E301B"/>
    <w:rsid w:val="008E30EF"/>
    <w:rsid w:val="008E31DA"/>
    <w:rsid w:val="008E3463"/>
    <w:rsid w:val="008E3647"/>
    <w:rsid w:val="008E3E80"/>
    <w:rsid w:val="008E4435"/>
    <w:rsid w:val="008E4706"/>
    <w:rsid w:val="008E49F1"/>
    <w:rsid w:val="008E4E13"/>
    <w:rsid w:val="008E5572"/>
    <w:rsid w:val="008E5A3B"/>
    <w:rsid w:val="008E5A43"/>
    <w:rsid w:val="008E5CBD"/>
    <w:rsid w:val="008E611C"/>
    <w:rsid w:val="008E6241"/>
    <w:rsid w:val="008E632D"/>
    <w:rsid w:val="008E6416"/>
    <w:rsid w:val="008E65E3"/>
    <w:rsid w:val="008E6AB5"/>
    <w:rsid w:val="008E6CDE"/>
    <w:rsid w:val="008E7367"/>
    <w:rsid w:val="008F0CDE"/>
    <w:rsid w:val="008F18A8"/>
    <w:rsid w:val="008F1ED7"/>
    <w:rsid w:val="008F2E8E"/>
    <w:rsid w:val="008F3751"/>
    <w:rsid w:val="008F3D11"/>
    <w:rsid w:val="008F3E6E"/>
    <w:rsid w:val="008F4127"/>
    <w:rsid w:val="008F4489"/>
    <w:rsid w:val="008F4AA5"/>
    <w:rsid w:val="008F4AF0"/>
    <w:rsid w:val="008F4B4F"/>
    <w:rsid w:val="008F50F3"/>
    <w:rsid w:val="008F5190"/>
    <w:rsid w:val="008F5729"/>
    <w:rsid w:val="008F57E3"/>
    <w:rsid w:val="008F5944"/>
    <w:rsid w:val="008F594D"/>
    <w:rsid w:val="008F5D96"/>
    <w:rsid w:val="008F5F0A"/>
    <w:rsid w:val="008F5F80"/>
    <w:rsid w:val="008F61CC"/>
    <w:rsid w:val="008F70F1"/>
    <w:rsid w:val="008F76E6"/>
    <w:rsid w:val="008F7C47"/>
    <w:rsid w:val="009007E9"/>
    <w:rsid w:val="00900871"/>
    <w:rsid w:val="00900A88"/>
    <w:rsid w:val="00900C36"/>
    <w:rsid w:val="00900C6B"/>
    <w:rsid w:val="0090132D"/>
    <w:rsid w:val="00901649"/>
    <w:rsid w:val="009021BD"/>
    <w:rsid w:val="009024CF"/>
    <w:rsid w:val="00902645"/>
    <w:rsid w:val="00902745"/>
    <w:rsid w:val="00902AB0"/>
    <w:rsid w:val="00902AD0"/>
    <w:rsid w:val="00902F0C"/>
    <w:rsid w:val="00903300"/>
    <w:rsid w:val="00903328"/>
    <w:rsid w:val="00903339"/>
    <w:rsid w:val="00903531"/>
    <w:rsid w:val="00903C05"/>
    <w:rsid w:val="00903DC8"/>
    <w:rsid w:val="00904566"/>
    <w:rsid w:val="00904C49"/>
    <w:rsid w:val="00904E42"/>
    <w:rsid w:val="00905D63"/>
    <w:rsid w:val="00906002"/>
    <w:rsid w:val="00906244"/>
    <w:rsid w:val="00906498"/>
    <w:rsid w:val="00906DCE"/>
    <w:rsid w:val="009076DB"/>
    <w:rsid w:val="009076FE"/>
    <w:rsid w:val="0090777B"/>
    <w:rsid w:val="0091012F"/>
    <w:rsid w:val="0091013B"/>
    <w:rsid w:val="009109CE"/>
    <w:rsid w:val="00910B79"/>
    <w:rsid w:val="00910CBA"/>
    <w:rsid w:val="00911027"/>
    <w:rsid w:val="00911144"/>
    <w:rsid w:val="00911BE2"/>
    <w:rsid w:val="00911F1F"/>
    <w:rsid w:val="00911F98"/>
    <w:rsid w:val="00911FCD"/>
    <w:rsid w:val="0091238B"/>
    <w:rsid w:val="009126C6"/>
    <w:rsid w:val="0091275B"/>
    <w:rsid w:val="009128BD"/>
    <w:rsid w:val="00912AFE"/>
    <w:rsid w:val="00912B17"/>
    <w:rsid w:val="00912E3E"/>
    <w:rsid w:val="009130EA"/>
    <w:rsid w:val="009135F1"/>
    <w:rsid w:val="009139E5"/>
    <w:rsid w:val="00913DC3"/>
    <w:rsid w:val="00913E9F"/>
    <w:rsid w:val="00914A22"/>
    <w:rsid w:val="00915819"/>
    <w:rsid w:val="00915D10"/>
    <w:rsid w:val="0091640F"/>
    <w:rsid w:val="009165FB"/>
    <w:rsid w:val="009168F6"/>
    <w:rsid w:val="00916D44"/>
    <w:rsid w:val="00917559"/>
    <w:rsid w:val="00917664"/>
    <w:rsid w:val="00917B15"/>
    <w:rsid w:val="009204D5"/>
    <w:rsid w:val="00920508"/>
    <w:rsid w:val="00920635"/>
    <w:rsid w:val="00920773"/>
    <w:rsid w:val="0092081F"/>
    <w:rsid w:val="009210F4"/>
    <w:rsid w:val="00921126"/>
    <w:rsid w:val="009214A2"/>
    <w:rsid w:val="009218E7"/>
    <w:rsid w:val="00922355"/>
    <w:rsid w:val="0092288E"/>
    <w:rsid w:val="00922A83"/>
    <w:rsid w:val="009233CF"/>
    <w:rsid w:val="0092345F"/>
    <w:rsid w:val="00923509"/>
    <w:rsid w:val="00923D9B"/>
    <w:rsid w:val="009240AD"/>
    <w:rsid w:val="00924315"/>
    <w:rsid w:val="009243F0"/>
    <w:rsid w:val="00924F98"/>
    <w:rsid w:val="00924FF3"/>
    <w:rsid w:val="009251B4"/>
    <w:rsid w:val="0092559A"/>
    <w:rsid w:val="0092586B"/>
    <w:rsid w:val="00925927"/>
    <w:rsid w:val="00925CA2"/>
    <w:rsid w:val="009260DC"/>
    <w:rsid w:val="00926A17"/>
    <w:rsid w:val="00926B42"/>
    <w:rsid w:val="00926DD1"/>
    <w:rsid w:val="00927273"/>
    <w:rsid w:val="0092787B"/>
    <w:rsid w:val="00927CC7"/>
    <w:rsid w:val="0093015E"/>
    <w:rsid w:val="009303AA"/>
    <w:rsid w:val="00930590"/>
    <w:rsid w:val="00930605"/>
    <w:rsid w:val="0093075E"/>
    <w:rsid w:val="0093115C"/>
    <w:rsid w:val="009316D5"/>
    <w:rsid w:val="009319C1"/>
    <w:rsid w:val="00931F2D"/>
    <w:rsid w:val="00931F34"/>
    <w:rsid w:val="0093203E"/>
    <w:rsid w:val="00932348"/>
    <w:rsid w:val="009324AA"/>
    <w:rsid w:val="00932618"/>
    <w:rsid w:val="00932D12"/>
    <w:rsid w:val="00933878"/>
    <w:rsid w:val="00933B7E"/>
    <w:rsid w:val="00933C83"/>
    <w:rsid w:val="0093459B"/>
    <w:rsid w:val="009347A9"/>
    <w:rsid w:val="00934E73"/>
    <w:rsid w:val="00935973"/>
    <w:rsid w:val="0093599E"/>
    <w:rsid w:val="00935A97"/>
    <w:rsid w:val="00935BC9"/>
    <w:rsid w:val="00935E89"/>
    <w:rsid w:val="00936287"/>
    <w:rsid w:val="009363F4"/>
    <w:rsid w:val="00936B9F"/>
    <w:rsid w:val="00936EC0"/>
    <w:rsid w:val="00936F69"/>
    <w:rsid w:val="00937174"/>
    <w:rsid w:val="009377F2"/>
    <w:rsid w:val="009408FD"/>
    <w:rsid w:val="00941CAC"/>
    <w:rsid w:val="00941DA1"/>
    <w:rsid w:val="00941E58"/>
    <w:rsid w:val="00941E8A"/>
    <w:rsid w:val="009420FF"/>
    <w:rsid w:val="0094264A"/>
    <w:rsid w:val="009427CA"/>
    <w:rsid w:val="009429C9"/>
    <w:rsid w:val="0094309E"/>
    <w:rsid w:val="009430A9"/>
    <w:rsid w:val="009430AA"/>
    <w:rsid w:val="0094324D"/>
    <w:rsid w:val="00943C65"/>
    <w:rsid w:val="00943EC4"/>
    <w:rsid w:val="00943F4B"/>
    <w:rsid w:val="009447B0"/>
    <w:rsid w:val="00944EA0"/>
    <w:rsid w:val="009451B3"/>
    <w:rsid w:val="00945EE5"/>
    <w:rsid w:val="009466C6"/>
    <w:rsid w:val="0094679E"/>
    <w:rsid w:val="009467AC"/>
    <w:rsid w:val="00946827"/>
    <w:rsid w:val="00946871"/>
    <w:rsid w:val="00946877"/>
    <w:rsid w:val="00946B7C"/>
    <w:rsid w:val="00946F00"/>
    <w:rsid w:val="0094723A"/>
    <w:rsid w:val="00947243"/>
    <w:rsid w:val="00947367"/>
    <w:rsid w:val="00947A8A"/>
    <w:rsid w:val="00947D77"/>
    <w:rsid w:val="00950163"/>
    <w:rsid w:val="009508BC"/>
    <w:rsid w:val="00950D5E"/>
    <w:rsid w:val="00951445"/>
    <w:rsid w:val="00951983"/>
    <w:rsid w:val="00951A8A"/>
    <w:rsid w:val="00951EE2"/>
    <w:rsid w:val="0095271C"/>
    <w:rsid w:val="00952B56"/>
    <w:rsid w:val="00952CFB"/>
    <w:rsid w:val="00952EAB"/>
    <w:rsid w:val="00952FA7"/>
    <w:rsid w:val="00952FE4"/>
    <w:rsid w:val="00953867"/>
    <w:rsid w:val="009539EA"/>
    <w:rsid w:val="009543E4"/>
    <w:rsid w:val="00954D4B"/>
    <w:rsid w:val="00954DCD"/>
    <w:rsid w:val="00955499"/>
    <w:rsid w:val="009554C9"/>
    <w:rsid w:val="009555F0"/>
    <w:rsid w:val="00955D22"/>
    <w:rsid w:val="00955E19"/>
    <w:rsid w:val="00956578"/>
    <w:rsid w:val="009569D5"/>
    <w:rsid w:val="009573A0"/>
    <w:rsid w:val="009573DD"/>
    <w:rsid w:val="00957747"/>
    <w:rsid w:val="00957A44"/>
    <w:rsid w:val="00957E72"/>
    <w:rsid w:val="00960732"/>
    <w:rsid w:val="00960B43"/>
    <w:rsid w:val="009610E4"/>
    <w:rsid w:val="00961245"/>
    <w:rsid w:val="0096161E"/>
    <w:rsid w:val="00961C16"/>
    <w:rsid w:val="00961CC5"/>
    <w:rsid w:val="00961CD9"/>
    <w:rsid w:val="009625D9"/>
    <w:rsid w:val="00962B73"/>
    <w:rsid w:val="00962F29"/>
    <w:rsid w:val="009631A2"/>
    <w:rsid w:val="00963D79"/>
    <w:rsid w:val="00963E6B"/>
    <w:rsid w:val="009641E6"/>
    <w:rsid w:val="00964AC6"/>
    <w:rsid w:val="00964FF1"/>
    <w:rsid w:val="009656B8"/>
    <w:rsid w:val="00965868"/>
    <w:rsid w:val="0096597D"/>
    <w:rsid w:val="00965C83"/>
    <w:rsid w:val="00966327"/>
    <w:rsid w:val="0096671E"/>
    <w:rsid w:val="0096677C"/>
    <w:rsid w:val="0096690D"/>
    <w:rsid w:val="00967196"/>
    <w:rsid w:val="00967208"/>
    <w:rsid w:val="0096792C"/>
    <w:rsid w:val="0096794B"/>
    <w:rsid w:val="009701C6"/>
    <w:rsid w:val="00970204"/>
    <w:rsid w:val="009705F9"/>
    <w:rsid w:val="00970921"/>
    <w:rsid w:val="00971C1B"/>
    <w:rsid w:val="00971E4B"/>
    <w:rsid w:val="0097204E"/>
    <w:rsid w:val="009724BC"/>
    <w:rsid w:val="009726F5"/>
    <w:rsid w:val="00972702"/>
    <w:rsid w:val="00972790"/>
    <w:rsid w:val="00972C4F"/>
    <w:rsid w:val="0097439A"/>
    <w:rsid w:val="00974A18"/>
    <w:rsid w:val="00974D1B"/>
    <w:rsid w:val="00974DD4"/>
    <w:rsid w:val="00974EBA"/>
    <w:rsid w:val="009753C5"/>
    <w:rsid w:val="00975B2D"/>
    <w:rsid w:val="00975E37"/>
    <w:rsid w:val="00976317"/>
    <w:rsid w:val="009768E1"/>
    <w:rsid w:val="00976D17"/>
    <w:rsid w:val="00976EB7"/>
    <w:rsid w:val="009775FD"/>
    <w:rsid w:val="00977639"/>
    <w:rsid w:val="00977F95"/>
    <w:rsid w:val="009805E8"/>
    <w:rsid w:val="009807C3"/>
    <w:rsid w:val="009809F5"/>
    <w:rsid w:val="00980A5E"/>
    <w:rsid w:val="00981298"/>
    <w:rsid w:val="009814F7"/>
    <w:rsid w:val="00981584"/>
    <w:rsid w:val="00982190"/>
    <w:rsid w:val="00982275"/>
    <w:rsid w:val="00982356"/>
    <w:rsid w:val="00982533"/>
    <w:rsid w:val="00982621"/>
    <w:rsid w:val="00982737"/>
    <w:rsid w:val="0098275C"/>
    <w:rsid w:val="00982EF3"/>
    <w:rsid w:val="00983001"/>
    <w:rsid w:val="00983A1B"/>
    <w:rsid w:val="00983D55"/>
    <w:rsid w:val="00983DC9"/>
    <w:rsid w:val="00984D51"/>
    <w:rsid w:val="0098515D"/>
    <w:rsid w:val="0098544E"/>
    <w:rsid w:val="00985C26"/>
    <w:rsid w:val="00985DBF"/>
    <w:rsid w:val="00985DE0"/>
    <w:rsid w:val="00986197"/>
    <w:rsid w:val="0098648B"/>
    <w:rsid w:val="00986F2C"/>
    <w:rsid w:val="0098729C"/>
    <w:rsid w:val="0098756A"/>
    <w:rsid w:val="00987D51"/>
    <w:rsid w:val="00990185"/>
    <w:rsid w:val="009903D2"/>
    <w:rsid w:val="0099061C"/>
    <w:rsid w:val="009907A9"/>
    <w:rsid w:val="00990D27"/>
    <w:rsid w:val="00990F6C"/>
    <w:rsid w:val="009912DB"/>
    <w:rsid w:val="00991341"/>
    <w:rsid w:val="00991343"/>
    <w:rsid w:val="00991A4F"/>
    <w:rsid w:val="00991D51"/>
    <w:rsid w:val="00992391"/>
    <w:rsid w:val="009924F0"/>
    <w:rsid w:val="00992B02"/>
    <w:rsid w:val="00993134"/>
    <w:rsid w:val="009931D3"/>
    <w:rsid w:val="00993E1A"/>
    <w:rsid w:val="00994797"/>
    <w:rsid w:val="00994B50"/>
    <w:rsid w:val="00994EB3"/>
    <w:rsid w:val="00994F2C"/>
    <w:rsid w:val="009959DD"/>
    <w:rsid w:val="00995D46"/>
    <w:rsid w:val="009960F5"/>
    <w:rsid w:val="00996453"/>
    <w:rsid w:val="009964EF"/>
    <w:rsid w:val="0099672E"/>
    <w:rsid w:val="0099676C"/>
    <w:rsid w:val="0099685F"/>
    <w:rsid w:val="00997121"/>
    <w:rsid w:val="0099723E"/>
    <w:rsid w:val="009972AB"/>
    <w:rsid w:val="00997512"/>
    <w:rsid w:val="009975D6"/>
    <w:rsid w:val="00997AF7"/>
    <w:rsid w:val="00997E9A"/>
    <w:rsid w:val="009A0FC1"/>
    <w:rsid w:val="009A150F"/>
    <w:rsid w:val="009A18FB"/>
    <w:rsid w:val="009A1A88"/>
    <w:rsid w:val="009A1C12"/>
    <w:rsid w:val="009A1F34"/>
    <w:rsid w:val="009A22E9"/>
    <w:rsid w:val="009A2397"/>
    <w:rsid w:val="009A25F8"/>
    <w:rsid w:val="009A276A"/>
    <w:rsid w:val="009A2C2A"/>
    <w:rsid w:val="009A2C60"/>
    <w:rsid w:val="009A2ED2"/>
    <w:rsid w:val="009A3590"/>
    <w:rsid w:val="009A35B8"/>
    <w:rsid w:val="009A391E"/>
    <w:rsid w:val="009A394B"/>
    <w:rsid w:val="009A39B2"/>
    <w:rsid w:val="009A39BF"/>
    <w:rsid w:val="009A3C7B"/>
    <w:rsid w:val="009A3E72"/>
    <w:rsid w:val="009A3E96"/>
    <w:rsid w:val="009A4943"/>
    <w:rsid w:val="009A4AF6"/>
    <w:rsid w:val="009A4F30"/>
    <w:rsid w:val="009A5534"/>
    <w:rsid w:val="009A5BCE"/>
    <w:rsid w:val="009A5DEA"/>
    <w:rsid w:val="009A5F59"/>
    <w:rsid w:val="009A63E4"/>
    <w:rsid w:val="009A65CA"/>
    <w:rsid w:val="009A702E"/>
    <w:rsid w:val="009A769A"/>
    <w:rsid w:val="009A7AA0"/>
    <w:rsid w:val="009A7FD4"/>
    <w:rsid w:val="009B0DC3"/>
    <w:rsid w:val="009B11F4"/>
    <w:rsid w:val="009B12F2"/>
    <w:rsid w:val="009B16A8"/>
    <w:rsid w:val="009B211A"/>
    <w:rsid w:val="009B21E7"/>
    <w:rsid w:val="009B23D3"/>
    <w:rsid w:val="009B23F3"/>
    <w:rsid w:val="009B2785"/>
    <w:rsid w:val="009B2AB6"/>
    <w:rsid w:val="009B3121"/>
    <w:rsid w:val="009B34AB"/>
    <w:rsid w:val="009B3AE1"/>
    <w:rsid w:val="009B3B03"/>
    <w:rsid w:val="009B3C65"/>
    <w:rsid w:val="009B3E83"/>
    <w:rsid w:val="009B48E1"/>
    <w:rsid w:val="009B4ABE"/>
    <w:rsid w:val="009B5362"/>
    <w:rsid w:val="009B67CC"/>
    <w:rsid w:val="009B6B8E"/>
    <w:rsid w:val="009B6CC9"/>
    <w:rsid w:val="009B6F02"/>
    <w:rsid w:val="009B7160"/>
    <w:rsid w:val="009B7AD6"/>
    <w:rsid w:val="009C0582"/>
    <w:rsid w:val="009C07F0"/>
    <w:rsid w:val="009C0F66"/>
    <w:rsid w:val="009C1B39"/>
    <w:rsid w:val="009C1CAC"/>
    <w:rsid w:val="009C1D0F"/>
    <w:rsid w:val="009C1F9E"/>
    <w:rsid w:val="009C20DE"/>
    <w:rsid w:val="009C216E"/>
    <w:rsid w:val="009C2A13"/>
    <w:rsid w:val="009C4024"/>
    <w:rsid w:val="009C4092"/>
    <w:rsid w:val="009C49CA"/>
    <w:rsid w:val="009C4C84"/>
    <w:rsid w:val="009C5676"/>
    <w:rsid w:val="009C57E6"/>
    <w:rsid w:val="009C60F9"/>
    <w:rsid w:val="009C6143"/>
    <w:rsid w:val="009C6E2C"/>
    <w:rsid w:val="009C7030"/>
    <w:rsid w:val="009C721D"/>
    <w:rsid w:val="009C76BE"/>
    <w:rsid w:val="009C7D37"/>
    <w:rsid w:val="009D0025"/>
    <w:rsid w:val="009D0113"/>
    <w:rsid w:val="009D0BB5"/>
    <w:rsid w:val="009D0F2C"/>
    <w:rsid w:val="009D16D4"/>
    <w:rsid w:val="009D1B9F"/>
    <w:rsid w:val="009D23C7"/>
    <w:rsid w:val="009D3777"/>
    <w:rsid w:val="009D42B1"/>
    <w:rsid w:val="009D4A3E"/>
    <w:rsid w:val="009D4D34"/>
    <w:rsid w:val="009D4DD5"/>
    <w:rsid w:val="009D543F"/>
    <w:rsid w:val="009D5725"/>
    <w:rsid w:val="009D5BDC"/>
    <w:rsid w:val="009D5E28"/>
    <w:rsid w:val="009D5EC0"/>
    <w:rsid w:val="009D65D4"/>
    <w:rsid w:val="009D6B02"/>
    <w:rsid w:val="009D6E02"/>
    <w:rsid w:val="009D6E28"/>
    <w:rsid w:val="009D719A"/>
    <w:rsid w:val="009D7486"/>
    <w:rsid w:val="009D78FF"/>
    <w:rsid w:val="009D7E88"/>
    <w:rsid w:val="009E08C6"/>
    <w:rsid w:val="009E1165"/>
    <w:rsid w:val="009E1405"/>
    <w:rsid w:val="009E164C"/>
    <w:rsid w:val="009E1A72"/>
    <w:rsid w:val="009E2058"/>
    <w:rsid w:val="009E28F4"/>
    <w:rsid w:val="009E2B92"/>
    <w:rsid w:val="009E31EE"/>
    <w:rsid w:val="009E3D63"/>
    <w:rsid w:val="009E3FCF"/>
    <w:rsid w:val="009E4452"/>
    <w:rsid w:val="009E4A00"/>
    <w:rsid w:val="009E4BE7"/>
    <w:rsid w:val="009E4C21"/>
    <w:rsid w:val="009E4CAD"/>
    <w:rsid w:val="009E4D2A"/>
    <w:rsid w:val="009E50A0"/>
    <w:rsid w:val="009E50B7"/>
    <w:rsid w:val="009E525B"/>
    <w:rsid w:val="009E52EC"/>
    <w:rsid w:val="009E5874"/>
    <w:rsid w:val="009E5882"/>
    <w:rsid w:val="009E5BA6"/>
    <w:rsid w:val="009E6A50"/>
    <w:rsid w:val="009E7271"/>
    <w:rsid w:val="009E74DD"/>
    <w:rsid w:val="009E7A43"/>
    <w:rsid w:val="009F054E"/>
    <w:rsid w:val="009F0CE1"/>
    <w:rsid w:val="009F0DBC"/>
    <w:rsid w:val="009F0EED"/>
    <w:rsid w:val="009F19C3"/>
    <w:rsid w:val="009F1F8A"/>
    <w:rsid w:val="009F200C"/>
    <w:rsid w:val="009F255C"/>
    <w:rsid w:val="009F2858"/>
    <w:rsid w:val="009F2C03"/>
    <w:rsid w:val="009F2FDA"/>
    <w:rsid w:val="009F323A"/>
    <w:rsid w:val="009F450E"/>
    <w:rsid w:val="009F4528"/>
    <w:rsid w:val="009F490C"/>
    <w:rsid w:val="009F4D08"/>
    <w:rsid w:val="009F4D7D"/>
    <w:rsid w:val="009F4EEA"/>
    <w:rsid w:val="009F504C"/>
    <w:rsid w:val="009F5163"/>
    <w:rsid w:val="009F5317"/>
    <w:rsid w:val="009F5667"/>
    <w:rsid w:val="009F57E2"/>
    <w:rsid w:val="009F5ADD"/>
    <w:rsid w:val="009F5DE0"/>
    <w:rsid w:val="009F60B2"/>
    <w:rsid w:val="009F649F"/>
    <w:rsid w:val="009F693F"/>
    <w:rsid w:val="009F7811"/>
    <w:rsid w:val="009F78C1"/>
    <w:rsid w:val="009F7976"/>
    <w:rsid w:val="00A0019D"/>
    <w:rsid w:val="00A00E9D"/>
    <w:rsid w:val="00A010C1"/>
    <w:rsid w:val="00A01494"/>
    <w:rsid w:val="00A014BF"/>
    <w:rsid w:val="00A017F7"/>
    <w:rsid w:val="00A01846"/>
    <w:rsid w:val="00A01C13"/>
    <w:rsid w:val="00A01C1B"/>
    <w:rsid w:val="00A022BA"/>
    <w:rsid w:val="00A0249D"/>
    <w:rsid w:val="00A0277A"/>
    <w:rsid w:val="00A02C0B"/>
    <w:rsid w:val="00A030B0"/>
    <w:rsid w:val="00A0316D"/>
    <w:rsid w:val="00A039AC"/>
    <w:rsid w:val="00A040BB"/>
    <w:rsid w:val="00A0425A"/>
    <w:rsid w:val="00A04864"/>
    <w:rsid w:val="00A052C6"/>
    <w:rsid w:val="00A058AB"/>
    <w:rsid w:val="00A05AF3"/>
    <w:rsid w:val="00A05F3A"/>
    <w:rsid w:val="00A06070"/>
    <w:rsid w:val="00A06705"/>
    <w:rsid w:val="00A06AB1"/>
    <w:rsid w:val="00A076C8"/>
    <w:rsid w:val="00A07926"/>
    <w:rsid w:val="00A07BB4"/>
    <w:rsid w:val="00A07C41"/>
    <w:rsid w:val="00A1115C"/>
    <w:rsid w:val="00A114D1"/>
    <w:rsid w:val="00A11706"/>
    <w:rsid w:val="00A11745"/>
    <w:rsid w:val="00A12190"/>
    <w:rsid w:val="00A12232"/>
    <w:rsid w:val="00A12401"/>
    <w:rsid w:val="00A12526"/>
    <w:rsid w:val="00A128C1"/>
    <w:rsid w:val="00A12967"/>
    <w:rsid w:val="00A129D6"/>
    <w:rsid w:val="00A12BBB"/>
    <w:rsid w:val="00A12C56"/>
    <w:rsid w:val="00A12CF8"/>
    <w:rsid w:val="00A1319D"/>
    <w:rsid w:val="00A1361E"/>
    <w:rsid w:val="00A136AC"/>
    <w:rsid w:val="00A13B08"/>
    <w:rsid w:val="00A146AD"/>
    <w:rsid w:val="00A15643"/>
    <w:rsid w:val="00A15967"/>
    <w:rsid w:val="00A165CA"/>
    <w:rsid w:val="00A16825"/>
    <w:rsid w:val="00A1686E"/>
    <w:rsid w:val="00A168B5"/>
    <w:rsid w:val="00A16AB6"/>
    <w:rsid w:val="00A16CDD"/>
    <w:rsid w:val="00A179C5"/>
    <w:rsid w:val="00A17A5F"/>
    <w:rsid w:val="00A17BB0"/>
    <w:rsid w:val="00A201F4"/>
    <w:rsid w:val="00A2098D"/>
    <w:rsid w:val="00A212F3"/>
    <w:rsid w:val="00A2158E"/>
    <w:rsid w:val="00A21A7B"/>
    <w:rsid w:val="00A21CF3"/>
    <w:rsid w:val="00A2222E"/>
    <w:rsid w:val="00A22BC3"/>
    <w:rsid w:val="00A22F36"/>
    <w:rsid w:val="00A23522"/>
    <w:rsid w:val="00A23BF7"/>
    <w:rsid w:val="00A23E58"/>
    <w:rsid w:val="00A240CD"/>
    <w:rsid w:val="00A2505C"/>
    <w:rsid w:val="00A25363"/>
    <w:rsid w:val="00A256B6"/>
    <w:rsid w:val="00A25818"/>
    <w:rsid w:val="00A25955"/>
    <w:rsid w:val="00A2596B"/>
    <w:rsid w:val="00A25D68"/>
    <w:rsid w:val="00A25F6D"/>
    <w:rsid w:val="00A26F4C"/>
    <w:rsid w:val="00A273F7"/>
    <w:rsid w:val="00A27563"/>
    <w:rsid w:val="00A27F59"/>
    <w:rsid w:val="00A3032E"/>
    <w:rsid w:val="00A30369"/>
    <w:rsid w:val="00A303A8"/>
    <w:rsid w:val="00A30587"/>
    <w:rsid w:val="00A305D5"/>
    <w:rsid w:val="00A306EF"/>
    <w:rsid w:val="00A307B2"/>
    <w:rsid w:val="00A30B25"/>
    <w:rsid w:val="00A30C03"/>
    <w:rsid w:val="00A31225"/>
    <w:rsid w:val="00A313BB"/>
    <w:rsid w:val="00A31797"/>
    <w:rsid w:val="00A320B5"/>
    <w:rsid w:val="00A32250"/>
    <w:rsid w:val="00A322B1"/>
    <w:rsid w:val="00A32BC3"/>
    <w:rsid w:val="00A3321B"/>
    <w:rsid w:val="00A332A3"/>
    <w:rsid w:val="00A33797"/>
    <w:rsid w:val="00A33BB7"/>
    <w:rsid w:val="00A34564"/>
    <w:rsid w:val="00A3463B"/>
    <w:rsid w:val="00A34AB0"/>
    <w:rsid w:val="00A34B52"/>
    <w:rsid w:val="00A34CF7"/>
    <w:rsid w:val="00A34EC9"/>
    <w:rsid w:val="00A350A1"/>
    <w:rsid w:val="00A3518E"/>
    <w:rsid w:val="00A35226"/>
    <w:rsid w:val="00A3558C"/>
    <w:rsid w:val="00A355A6"/>
    <w:rsid w:val="00A3600A"/>
    <w:rsid w:val="00A36387"/>
    <w:rsid w:val="00A36E95"/>
    <w:rsid w:val="00A3715F"/>
    <w:rsid w:val="00A371CE"/>
    <w:rsid w:val="00A373AB"/>
    <w:rsid w:val="00A374EB"/>
    <w:rsid w:val="00A37777"/>
    <w:rsid w:val="00A378D9"/>
    <w:rsid w:val="00A379A2"/>
    <w:rsid w:val="00A37BAC"/>
    <w:rsid w:val="00A37D1D"/>
    <w:rsid w:val="00A37F82"/>
    <w:rsid w:val="00A4097B"/>
    <w:rsid w:val="00A4100E"/>
    <w:rsid w:val="00A41109"/>
    <w:rsid w:val="00A41131"/>
    <w:rsid w:val="00A413E1"/>
    <w:rsid w:val="00A41E3C"/>
    <w:rsid w:val="00A41F48"/>
    <w:rsid w:val="00A41F75"/>
    <w:rsid w:val="00A42C8C"/>
    <w:rsid w:val="00A43206"/>
    <w:rsid w:val="00A43356"/>
    <w:rsid w:val="00A43CB1"/>
    <w:rsid w:val="00A43F6E"/>
    <w:rsid w:val="00A44037"/>
    <w:rsid w:val="00A445EA"/>
    <w:rsid w:val="00A45169"/>
    <w:rsid w:val="00A45501"/>
    <w:rsid w:val="00A4555D"/>
    <w:rsid w:val="00A45F89"/>
    <w:rsid w:val="00A46A64"/>
    <w:rsid w:val="00A46BA1"/>
    <w:rsid w:val="00A46E35"/>
    <w:rsid w:val="00A46EF0"/>
    <w:rsid w:val="00A47840"/>
    <w:rsid w:val="00A47AE7"/>
    <w:rsid w:val="00A47CD3"/>
    <w:rsid w:val="00A51D4E"/>
    <w:rsid w:val="00A51D82"/>
    <w:rsid w:val="00A52722"/>
    <w:rsid w:val="00A52A2F"/>
    <w:rsid w:val="00A52B32"/>
    <w:rsid w:val="00A52B9D"/>
    <w:rsid w:val="00A53021"/>
    <w:rsid w:val="00A5370C"/>
    <w:rsid w:val="00A53AE8"/>
    <w:rsid w:val="00A53E3E"/>
    <w:rsid w:val="00A53E97"/>
    <w:rsid w:val="00A5448B"/>
    <w:rsid w:val="00A54803"/>
    <w:rsid w:val="00A5494F"/>
    <w:rsid w:val="00A54D41"/>
    <w:rsid w:val="00A54DB2"/>
    <w:rsid w:val="00A556BB"/>
    <w:rsid w:val="00A56098"/>
    <w:rsid w:val="00A569DF"/>
    <w:rsid w:val="00A56B7F"/>
    <w:rsid w:val="00A56C31"/>
    <w:rsid w:val="00A5778D"/>
    <w:rsid w:val="00A57AF4"/>
    <w:rsid w:val="00A60618"/>
    <w:rsid w:val="00A60E0E"/>
    <w:rsid w:val="00A6106D"/>
    <w:rsid w:val="00A61FAC"/>
    <w:rsid w:val="00A6204C"/>
    <w:rsid w:val="00A6263C"/>
    <w:rsid w:val="00A62E40"/>
    <w:rsid w:val="00A63290"/>
    <w:rsid w:val="00A63306"/>
    <w:rsid w:val="00A63375"/>
    <w:rsid w:val="00A635A0"/>
    <w:rsid w:val="00A63A32"/>
    <w:rsid w:val="00A63AD6"/>
    <w:rsid w:val="00A63C60"/>
    <w:rsid w:val="00A63CF2"/>
    <w:rsid w:val="00A64233"/>
    <w:rsid w:val="00A64B6B"/>
    <w:rsid w:val="00A64D06"/>
    <w:rsid w:val="00A64D98"/>
    <w:rsid w:val="00A65931"/>
    <w:rsid w:val="00A65A0D"/>
    <w:rsid w:val="00A65E6B"/>
    <w:rsid w:val="00A665F1"/>
    <w:rsid w:val="00A66A8C"/>
    <w:rsid w:val="00A66F89"/>
    <w:rsid w:val="00A676B0"/>
    <w:rsid w:val="00A67704"/>
    <w:rsid w:val="00A677BD"/>
    <w:rsid w:val="00A67A5D"/>
    <w:rsid w:val="00A67E83"/>
    <w:rsid w:val="00A70888"/>
    <w:rsid w:val="00A708C8"/>
    <w:rsid w:val="00A70E19"/>
    <w:rsid w:val="00A70EAD"/>
    <w:rsid w:val="00A70FEB"/>
    <w:rsid w:val="00A714B1"/>
    <w:rsid w:val="00A7229F"/>
    <w:rsid w:val="00A724D3"/>
    <w:rsid w:val="00A72763"/>
    <w:rsid w:val="00A729F6"/>
    <w:rsid w:val="00A73699"/>
    <w:rsid w:val="00A73986"/>
    <w:rsid w:val="00A74294"/>
    <w:rsid w:val="00A74607"/>
    <w:rsid w:val="00A7495C"/>
    <w:rsid w:val="00A749C6"/>
    <w:rsid w:val="00A75A7A"/>
    <w:rsid w:val="00A75A9A"/>
    <w:rsid w:val="00A75B67"/>
    <w:rsid w:val="00A75B6B"/>
    <w:rsid w:val="00A75D09"/>
    <w:rsid w:val="00A75F00"/>
    <w:rsid w:val="00A760D6"/>
    <w:rsid w:val="00A76623"/>
    <w:rsid w:val="00A7666A"/>
    <w:rsid w:val="00A76A66"/>
    <w:rsid w:val="00A76A96"/>
    <w:rsid w:val="00A77191"/>
    <w:rsid w:val="00A7748D"/>
    <w:rsid w:val="00A779BF"/>
    <w:rsid w:val="00A81066"/>
    <w:rsid w:val="00A818CA"/>
    <w:rsid w:val="00A81E08"/>
    <w:rsid w:val="00A81EED"/>
    <w:rsid w:val="00A82308"/>
    <w:rsid w:val="00A82651"/>
    <w:rsid w:val="00A829AA"/>
    <w:rsid w:val="00A83103"/>
    <w:rsid w:val="00A8348E"/>
    <w:rsid w:val="00A836E7"/>
    <w:rsid w:val="00A83CF7"/>
    <w:rsid w:val="00A83FB3"/>
    <w:rsid w:val="00A84CF7"/>
    <w:rsid w:val="00A84EAF"/>
    <w:rsid w:val="00A85746"/>
    <w:rsid w:val="00A8716E"/>
    <w:rsid w:val="00A87367"/>
    <w:rsid w:val="00A874D1"/>
    <w:rsid w:val="00A87BBA"/>
    <w:rsid w:val="00A90270"/>
    <w:rsid w:val="00A906A2"/>
    <w:rsid w:val="00A91067"/>
    <w:rsid w:val="00A9115F"/>
    <w:rsid w:val="00A9198D"/>
    <w:rsid w:val="00A92258"/>
    <w:rsid w:val="00A924F0"/>
    <w:rsid w:val="00A92F8E"/>
    <w:rsid w:val="00A93AE0"/>
    <w:rsid w:val="00A93F62"/>
    <w:rsid w:val="00A943DB"/>
    <w:rsid w:val="00A947B1"/>
    <w:rsid w:val="00A94B51"/>
    <w:rsid w:val="00A94BEA"/>
    <w:rsid w:val="00A9510B"/>
    <w:rsid w:val="00A955EB"/>
    <w:rsid w:val="00A95833"/>
    <w:rsid w:val="00A958E6"/>
    <w:rsid w:val="00A95C9B"/>
    <w:rsid w:val="00A95EC4"/>
    <w:rsid w:val="00A9697B"/>
    <w:rsid w:val="00A96AB1"/>
    <w:rsid w:val="00A96C0B"/>
    <w:rsid w:val="00A96CD8"/>
    <w:rsid w:val="00A96D61"/>
    <w:rsid w:val="00A96F99"/>
    <w:rsid w:val="00A974B9"/>
    <w:rsid w:val="00A97600"/>
    <w:rsid w:val="00A976BF"/>
    <w:rsid w:val="00A97CBE"/>
    <w:rsid w:val="00A97E50"/>
    <w:rsid w:val="00AA0BE4"/>
    <w:rsid w:val="00AA0BEB"/>
    <w:rsid w:val="00AA0EBF"/>
    <w:rsid w:val="00AA0FF3"/>
    <w:rsid w:val="00AA17F8"/>
    <w:rsid w:val="00AA1BCA"/>
    <w:rsid w:val="00AA1DEA"/>
    <w:rsid w:val="00AA20BE"/>
    <w:rsid w:val="00AA24CA"/>
    <w:rsid w:val="00AA267B"/>
    <w:rsid w:val="00AA299C"/>
    <w:rsid w:val="00AA2DC2"/>
    <w:rsid w:val="00AA35B5"/>
    <w:rsid w:val="00AA38F1"/>
    <w:rsid w:val="00AA4325"/>
    <w:rsid w:val="00AA45C6"/>
    <w:rsid w:val="00AA4743"/>
    <w:rsid w:val="00AA4DE4"/>
    <w:rsid w:val="00AA4EE6"/>
    <w:rsid w:val="00AA58C2"/>
    <w:rsid w:val="00AA58F9"/>
    <w:rsid w:val="00AA595F"/>
    <w:rsid w:val="00AA5A25"/>
    <w:rsid w:val="00AA6051"/>
    <w:rsid w:val="00AA63F4"/>
    <w:rsid w:val="00AA6409"/>
    <w:rsid w:val="00AA67D8"/>
    <w:rsid w:val="00AA6AC9"/>
    <w:rsid w:val="00AA6AD2"/>
    <w:rsid w:val="00AA6CB8"/>
    <w:rsid w:val="00AA7054"/>
    <w:rsid w:val="00AA7140"/>
    <w:rsid w:val="00AA7160"/>
    <w:rsid w:val="00AA741C"/>
    <w:rsid w:val="00AA748B"/>
    <w:rsid w:val="00AA7621"/>
    <w:rsid w:val="00AA7DA8"/>
    <w:rsid w:val="00AA7E1E"/>
    <w:rsid w:val="00AB0728"/>
    <w:rsid w:val="00AB153E"/>
    <w:rsid w:val="00AB1662"/>
    <w:rsid w:val="00AB187C"/>
    <w:rsid w:val="00AB1C26"/>
    <w:rsid w:val="00AB1C53"/>
    <w:rsid w:val="00AB1D86"/>
    <w:rsid w:val="00AB24F3"/>
    <w:rsid w:val="00AB296E"/>
    <w:rsid w:val="00AB328A"/>
    <w:rsid w:val="00AB343A"/>
    <w:rsid w:val="00AB3558"/>
    <w:rsid w:val="00AB37F4"/>
    <w:rsid w:val="00AB49AB"/>
    <w:rsid w:val="00AB4C03"/>
    <w:rsid w:val="00AB573B"/>
    <w:rsid w:val="00AB6492"/>
    <w:rsid w:val="00AB6956"/>
    <w:rsid w:val="00AB6A76"/>
    <w:rsid w:val="00AB6C12"/>
    <w:rsid w:val="00AB6DB0"/>
    <w:rsid w:val="00AB733E"/>
    <w:rsid w:val="00AB7351"/>
    <w:rsid w:val="00AB74EE"/>
    <w:rsid w:val="00AB782E"/>
    <w:rsid w:val="00AB79AB"/>
    <w:rsid w:val="00AB7B6B"/>
    <w:rsid w:val="00AC00E3"/>
    <w:rsid w:val="00AC01CC"/>
    <w:rsid w:val="00AC05A6"/>
    <w:rsid w:val="00AC0895"/>
    <w:rsid w:val="00AC0F56"/>
    <w:rsid w:val="00AC1269"/>
    <w:rsid w:val="00AC1E16"/>
    <w:rsid w:val="00AC20B6"/>
    <w:rsid w:val="00AC2963"/>
    <w:rsid w:val="00AC2BF3"/>
    <w:rsid w:val="00AC3669"/>
    <w:rsid w:val="00AC3C39"/>
    <w:rsid w:val="00AC3E50"/>
    <w:rsid w:val="00AC479D"/>
    <w:rsid w:val="00AC4B03"/>
    <w:rsid w:val="00AC51FA"/>
    <w:rsid w:val="00AC5219"/>
    <w:rsid w:val="00AC5242"/>
    <w:rsid w:val="00AC5A48"/>
    <w:rsid w:val="00AC7020"/>
    <w:rsid w:val="00AC72E2"/>
    <w:rsid w:val="00AC771F"/>
    <w:rsid w:val="00AC7819"/>
    <w:rsid w:val="00AC79A8"/>
    <w:rsid w:val="00AC7BAA"/>
    <w:rsid w:val="00AC7DBA"/>
    <w:rsid w:val="00AD0056"/>
    <w:rsid w:val="00AD01A4"/>
    <w:rsid w:val="00AD0288"/>
    <w:rsid w:val="00AD04AD"/>
    <w:rsid w:val="00AD075B"/>
    <w:rsid w:val="00AD09B1"/>
    <w:rsid w:val="00AD0A25"/>
    <w:rsid w:val="00AD0ABE"/>
    <w:rsid w:val="00AD11FB"/>
    <w:rsid w:val="00AD1885"/>
    <w:rsid w:val="00AD1CB6"/>
    <w:rsid w:val="00AD23CF"/>
    <w:rsid w:val="00AD2434"/>
    <w:rsid w:val="00AD29FE"/>
    <w:rsid w:val="00AD2DFC"/>
    <w:rsid w:val="00AD3A13"/>
    <w:rsid w:val="00AD3CE9"/>
    <w:rsid w:val="00AD3ED0"/>
    <w:rsid w:val="00AD411D"/>
    <w:rsid w:val="00AD431E"/>
    <w:rsid w:val="00AD4454"/>
    <w:rsid w:val="00AD4FF0"/>
    <w:rsid w:val="00AD5312"/>
    <w:rsid w:val="00AD53C8"/>
    <w:rsid w:val="00AD55AF"/>
    <w:rsid w:val="00AD5734"/>
    <w:rsid w:val="00AD57FE"/>
    <w:rsid w:val="00AD5A60"/>
    <w:rsid w:val="00AD5A7A"/>
    <w:rsid w:val="00AD5E26"/>
    <w:rsid w:val="00AD5EA3"/>
    <w:rsid w:val="00AD613C"/>
    <w:rsid w:val="00AD6694"/>
    <w:rsid w:val="00AD68CE"/>
    <w:rsid w:val="00AD6AE0"/>
    <w:rsid w:val="00AD6FA4"/>
    <w:rsid w:val="00AD73CF"/>
    <w:rsid w:val="00AD75A0"/>
    <w:rsid w:val="00AD79C4"/>
    <w:rsid w:val="00AD7E36"/>
    <w:rsid w:val="00AE079E"/>
    <w:rsid w:val="00AE0828"/>
    <w:rsid w:val="00AE16C8"/>
    <w:rsid w:val="00AE1EC9"/>
    <w:rsid w:val="00AE2766"/>
    <w:rsid w:val="00AE2B80"/>
    <w:rsid w:val="00AE2CC0"/>
    <w:rsid w:val="00AE3B03"/>
    <w:rsid w:val="00AE3F61"/>
    <w:rsid w:val="00AE41D7"/>
    <w:rsid w:val="00AE59DC"/>
    <w:rsid w:val="00AE5A39"/>
    <w:rsid w:val="00AE5F08"/>
    <w:rsid w:val="00AE6291"/>
    <w:rsid w:val="00AE63A0"/>
    <w:rsid w:val="00AE646E"/>
    <w:rsid w:val="00AE67B8"/>
    <w:rsid w:val="00AE6AF5"/>
    <w:rsid w:val="00AE6DED"/>
    <w:rsid w:val="00AF09AE"/>
    <w:rsid w:val="00AF0A88"/>
    <w:rsid w:val="00AF0B07"/>
    <w:rsid w:val="00AF150E"/>
    <w:rsid w:val="00AF1580"/>
    <w:rsid w:val="00AF160F"/>
    <w:rsid w:val="00AF17D9"/>
    <w:rsid w:val="00AF188C"/>
    <w:rsid w:val="00AF1931"/>
    <w:rsid w:val="00AF19D6"/>
    <w:rsid w:val="00AF1C8E"/>
    <w:rsid w:val="00AF1D8E"/>
    <w:rsid w:val="00AF1F21"/>
    <w:rsid w:val="00AF25D3"/>
    <w:rsid w:val="00AF289A"/>
    <w:rsid w:val="00AF2D05"/>
    <w:rsid w:val="00AF3306"/>
    <w:rsid w:val="00AF34F5"/>
    <w:rsid w:val="00AF3598"/>
    <w:rsid w:val="00AF390B"/>
    <w:rsid w:val="00AF391C"/>
    <w:rsid w:val="00AF3CA4"/>
    <w:rsid w:val="00AF4044"/>
    <w:rsid w:val="00AF42D8"/>
    <w:rsid w:val="00AF4452"/>
    <w:rsid w:val="00AF4CBA"/>
    <w:rsid w:val="00AF5169"/>
    <w:rsid w:val="00AF51A6"/>
    <w:rsid w:val="00AF538A"/>
    <w:rsid w:val="00AF55D3"/>
    <w:rsid w:val="00AF6072"/>
    <w:rsid w:val="00AF6396"/>
    <w:rsid w:val="00AF63E6"/>
    <w:rsid w:val="00AF70AF"/>
    <w:rsid w:val="00AF7305"/>
    <w:rsid w:val="00AF7B46"/>
    <w:rsid w:val="00AF7F77"/>
    <w:rsid w:val="00B00074"/>
    <w:rsid w:val="00B011F5"/>
    <w:rsid w:val="00B015E9"/>
    <w:rsid w:val="00B02114"/>
    <w:rsid w:val="00B02383"/>
    <w:rsid w:val="00B02D48"/>
    <w:rsid w:val="00B02D62"/>
    <w:rsid w:val="00B03178"/>
    <w:rsid w:val="00B03A9C"/>
    <w:rsid w:val="00B04866"/>
    <w:rsid w:val="00B04DD4"/>
    <w:rsid w:val="00B04DD7"/>
    <w:rsid w:val="00B050DB"/>
    <w:rsid w:val="00B05283"/>
    <w:rsid w:val="00B05472"/>
    <w:rsid w:val="00B05B62"/>
    <w:rsid w:val="00B05F0D"/>
    <w:rsid w:val="00B06054"/>
    <w:rsid w:val="00B06061"/>
    <w:rsid w:val="00B0611C"/>
    <w:rsid w:val="00B068E6"/>
    <w:rsid w:val="00B06BE1"/>
    <w:rsid w:val="00B06EC9"/>
    <w:rsid w:val="00B07ECF"/>
    <w:rsid w:val="00B07FE1"/>
    <w:rsid w:val="00B113E0"/>
    <w:rsid w:val="00B117FB"/>
    <w:rsid w:val="00B12E84"/>
    <w:rsid w:val="00B130CC"/>
    <w:rsid w:val="00B144C8"/>
    <w:rsid w:val="00B14A01"/>
    <w:rsid w:val="00B14A83"/>
    <w:rsid w:val="00B14EDC"/>
    <w:rsid w:val="00B15099"/>
    <w:rsid w:val="00B154AD"/>
    <w:rsid w:val="00B1560D"/>
    <w:rsid w:val="00B1578F"/>
    <w:rsid w:val="00B1595C"/>
    <w:rsid w:val="00B15B89"/>
    <w:rsid w:val="00B15CF8"/>
    <w:rsid w:val="00B16201"/>
    <w:rsid w:val="00B167AF"/>
    <w:rsid w:val="00B16C33"/>
    <w:rsid w:val="00B17341"/>
    <w:rsid w:val="00B175D5"/>
    <w:rsid w:val="00B17C8B"/>
    <w:rsid w:val="00B17CCA"/>
    <w:rsid w:val="00B2028C"/>
    <w:rsid w:val="00B205DB"/>
    <w:rsid w:val="00B20666"/>
    <w:rsid w:val="00B20C2C"/>
    <w:rsid w:val="00B214CB"/>
    <w:rsid w:val="00B21850"/>
    <w:rsid w:val="00B22250"/>
    <w:rsid w:val="00B22273"/>
    <w:rsid w:val="00B222EF"/>
    <w:rsid w:val="00B2274F"/>
    <w:rsid w:val="00B22C0E"/>
    <w:rsid w:val="00B22EA8"/>
    <w:rsid w:val="00B22F0E"/>
    <w:rsid w:val="00B22F2B"/>
    <w:rsid w:val="00B23117"/>
    <w:rsid w:val="00B2385E"/>
    <w:rsid w:val="00B23ADC"/>
    <w:rsid w:val="00B23B17"/>
    <w:rsid w:val="00B23BE0"/>
    <w:rsid w:val="00B23DBB"/>
    <w:rsid w:val="00B23EE2"/>
    <w:rsid w:val="00B23F30"/>
    <w:rsid w:val="00B245D2"/>
    <w:rsid w:val="00B24BB2"/>
    <w:rsid w:val="00B24D30"/>
    <w:rsid w:val="00B25B66"/>
    <w:rsid w:val="00B2644A"/>
    <w:rsid w:val="00B2688F"/>
    <w:rsid w:val="00B26942"/>
    <w:rsid w:val="00B26DE0"/>
    <w:rsid w:val="00B26F64"/>
    <w:rsid w:val="00B27619"/>
    <w:rsid w:val="00B276CD"/>
    <w:rsid w:val="00B27D1E"/>
    <w:rsid w:val="00B27D72"/>
    <w:rsid w:val="00B27D74"/>
    <w:rsid w:val="00B30485"/>
    <w:rsid w:val="00B30526"/>
    <w:rsid w:val="00B30AB0"/>
    <w:rsid w:val="00B30B64"/>
    <w:rsid w:val="00B314B0"/>
    <w:rsid w:val="00B314DD"/>
    <w:rsid w:val="00B315F5"/>
    <w:rsid w:val="00B31FA6"/>
    <w:rsid w:val="00B32238"/>
    <w:rsid w:val="00B332D9"/>
    <w:rsid w:val="00B3374E"/>
    <w:rsid w:val="00B33932"/>
    <w:rsid w:val="00B33E09"/>
    <w:rsid w:val="00B3443A"/>
    <w:rsid w:val="00B34468"/>
    <w:rsid w:val="00B3501B"/>
    <w:rsid w:val="00B35244"/>
    <w:rsid w:val="00B35B47"/>
    <w:rsid w:val="00B35B90"/>
    <w:rsid w:val="00B35B96"/>
    <w:rsid w:val="00B3691B"/>
    <w:rsid w:val="00B37332"/>
    <w:rsid w:val="00B37545"/>
    <w:rsid w:val="00B377E6"/>
    <w:rsid w:val="00B378D8"/>
    <w:rsid w:val="00B37DC4"/>
    <w:rsid w:val="00B37E38"/>
    <w:rsid w:val="00B37EC6"/>
    <w:rsid w:val="00B37FD7"/>
    <w:rsid w:val="00B40449"/>
    <w:rsid w:val="00B40CE2"/>
    <w:rsid w:val="00B40E54"/>
    <w:rsid w:val="00B414BA"/>
    <w:rsid w:val="00B41C3E"/>
    <w:rsid w:val="00B41CCB"/>
    <w:rsid w:val="00B42C37"/>
    <w:rsid w:val="00B42CE3"/>
    <w:rsid w:val="00B42F8E"/>
    <w:rsid w:val="00B438F9"/>
    <w:rsid w:val="00B43B86"/>
    <w:rsid w:val="00B43D3B"/>
    <w:rsid w:val="00B43E1A"/>
    <w:rsid w:val="00B44303"/>
    <w:rsid w:val="00B44B79"/>
    <w:rsid w:val="00B44EEE"/>
    <w:rsid w:val="00B4598D"/>
    <w:rsid w:val="00B45B68"/>
    <w:rsid w:val="00B45D41"/>
    <w:rsid w:val="00B45FCA"/>
    <w:rsid w:val="00B46101"/>
    <w:rsid w:val="00B46CAD"/>
    <w:rsid w:val="00B46D76"/>
    <w:rsid w:val="00B471D6"/>
    <w:rsid w:val="00B4787B"/>
    <w:rsid w:val="00B47C6F"/>
    <w:rsid w:val="00B47CE6"/>
    <w:rsid w:val="00B47D30"/>
    <w:rsid w:val="00B47ED5"/>
    <w:rsid w:val="00B50783"/>
    <w:rsid w:val="00B50A33"/>
    <w:rsid w:val="00B50B9D"/>
    <w:rsid w:val="00B50CA7"/>
    <w:rsid w:val="00B50FE7"/>
    <w:rsid w:val="00B510E3"/>
    <w:rsid w:val="00B515FF"/>
    <w:rsid w:val="00B51654"/>
    <w:rsid w:val="00B5171D"/>
    <w:rsid w:val="00B51773"/>
    <w:rsid w:val="00B51A8C"/>
    <w:rsid w:val="00B51AD6"/>
    <w:rsid w:val="00B526DD"/>
    <w:rsid w:val="00B52785"/>
    <w:rsid w:val="00B52E2C"/>
    <w:rsid w:val="00B52FA8"/>
    <w:rsid w:val="00B53285"/>
    <w:rsid w:val="00B53B86"/>
    <w:rsid w:val="00B53CC9"/>
    <w:rsid w:val="00B541DD"/>
    <w:rsid w:val="00B5478A"/>
    <w:rsid w:val="00B54BDA"/>
    <w:rsid w:val="00B54C46"/>
    <w:rsid w:val="00B54E4C"/>
    <w:rsid w:val="00B54FF3"/>
    <w:rsid w:val="00B564B8"/>
    <w:rsid w:val="00B56505"/>
    <w:rsid w:val="00B56628"/>
    <w:rsid w:val="00B56D11"/>
    <w:rsid w:val="00B56FED"/>
    <w:rsid w:val="00B5702F"/>
    <w:rsid w:val="00B57777"/>
    <w:rsid w:val="00B577AD"/>
    <w:rsid w:val="00B577EA"/>
    <w:rsid w:val="00B605E9"/>
    <w:rsid w:val="00B6071D"/>
    <w:rsid w:val="00B6075D"/>
    <w:rsid w:val="00B60B26"/>
    <w:rsid w:val="00B60CCE"/>
    <w:rsid w:val="00B60DA4"/>
    <w:rsid w:val="00B61AAE"/>
    <w:rsid w:val="00B61EFC"/>
    <w:rsid w:val="00B62487"/>
    <w:rsid w:val="00B6295E"/>
    <w:rsid w:val="00B62CA3"/>
    <w:rsid w:val="00B63EE3"/>
    <w:rsid w:val="00B6402C"/>
    <w:rsid w:val="00B6420C"/>
    <w:rsid w:val="00B6469A"/>
    <w:rsid w:val="00B64B49"/>
    <w:rsid w:val="00B64C8C"/>
    <w:rsid w:val="00B650CC"/>
    <w:rsid w:val="00B65405"/>
    <w:rsid w:val="00B65F89"/>
    <w:rsid w:val="00B66310"/>
    <w:rsid w:val="00B66C08"/>
    <w:rsid w:val="00B66D93"/>
    <w:rsid w:val="00B66E9A"/>
    <w:rsid w:val="00B67006"/>
    <w:rsid w:val="00B671AE"/>
    <w:rsid w:val="00B67223"/>
    <w:rsid w:val="00B672CD"/>
    <w:rsid w:val="00B703AD"/>
    <w:rsid w:val="00B70409"/>
    <w:rsid w:val="00B712B5"/>
    <w:rsid w:val="00B71508"/>
    <w:rsid w:val="00B71A9E"/>
    <w:rsid w:val="00B71E0F"/>
    <w:rsid w:val="00B72473"/>
    <w:rsid w:val="00B72778"/>
    <w:rsid w:val="00B72C5E"/>
    <w:rsid w:val="00B72CD9"/>
    <w:rsid w:val="00B72EAD"/>
    <w:rsid w:val="00B73413"/>
    <w:rsid w:val="00B73672"/>
    <w:rsid w:val="00B736CE"/>
    <w:rsid w:val="00B739C8"/>
    <w:rsid w:val="00B74531"/>
    <w:rsid w:val="00B748AA"/>
    <w:rsid w:val="00B755DF"/>
    <w:rsid w:val="00B75671"/>
    <w:rsid w:val="00B7620D"/>
    <w:rsid w:val="00B763E8"/>
    <w:rsid w:val="00B7659A"/>
    <w:rsid w:val="00B7673F"/>
    <w:rsid w:val="00B76AF0"/>
    <w:rsid w:val="00B76B1E"/>
    <w:rsid w:val="00B7739B"/>
    <w:rsid w:val="00B8063D"/>
    <w:rsid w:val="00B8066E"/>
    <w:rsid w:val="00B80E06"/>
    <w:rsid w:val="00B8105A"/>
    <w:rsid w:val="00B8113E"/>
    <w:rsid w:val="00B81180"/>
    <w:rsid w:val="00B8168D"/>
    <w:rsid w:val="00B81697"/>
    <w:rsid w:val="00B81829"/>
    <w:rsid w:val="00B8183A"/>
    <w:rsid w:val="00B81F25"/>
    <w:rsid w:val="00B826CC"/>
    <w:rsid w:val="00B82DAD"/>
    <w:rsid w:val="00B83159"/>
    <w:rsid w:val="00B8351B"/>
    <w:rsid w:val="00B839FB"/>
    <w:rsid w:val="00B84AF0"/>
    <w:rsid w:val="00B850F6"/>
    <w:rsid w:val="00B853F7"/>
    <w:rsid w:val="00B854D9"/>
    <w:rsid w:val="00B854DF"/>
    <w:rsid w:val="00B85DA8"/>
    <w:rsid w:val="00B861B0"/>
    <w:rsid w:val="00B86258"/>
    <w:rsid w:val="00B86306"/>
    <w:rsid w:val="00B866FC"/>
    <w:rsid w:val="00B86CC6"/>
    <w:rsid w:val="00B86D3F"/>
    <w:rsid w:val="00B86E5A"/>
    <w:rsid w:val="00B86F98"/>
    <w:rsid w:val="00B8764E"/>
    <w:rsid w:val="00B87868"/>
    <w:rsid w:val="00B87F31"/>
    <w:rsid w:val="00B900F0"/>
    <w:rsid w:val="00B9047F"/>
    <w:rsid w:val="00B90592"/>
    <w:rsid w:val="00B90B99"/>
    <w:rsid w:val="00B90C03"/>
    <w:rsid w:val="00B90E39"/>
    <w:rsid w:val="00B914B7"/>
    <w:rsid w:val="00B916BD"/>
    <w:rsid w:val="00B91CD3"/>
    <w:rsid w:val="00B9201B"/>
    <w:rsid w:val="00B92185"/>
    <w:rsid w:val="00B9226C"/>
    <w:rsid w:val="00B92A80"/>
    <w:rsid w:val="00B93361"/>
    <w:rsid w:val="00B9336F"/>
    <w:rsid w:val="00B939D6"/>
    <w:rsid w:val="00B93D2E"/>
    <w:rsid w:val="00B93D91"/>
    <w:rsid w:val="00B94844"/>
    <w:rsid w:val="00B94B40"/>
    <w:rsid w:val="00B95964"/>
    <w:rsid w:val="00B961F6"/>
    <w:rsid w:val="00B9624F"/>
    <w:rsid w:val="00B96C61"/>
    <w:rsid w:val="00B97920"/>
    <w:rsid w:val="00B97C40"/>
    <w:rsid w:val="00B97D12"/>
    <w:rsid w:val="00BA014A"/>
    <w:rsid w:val="00BA0174"/>
    <w:rsid w:val="00BA0CF5"/>
    <w:rsid w:val="00BA0DAE"/>
    <w:rsid w:val="00BA0F6D"/>
    <w:rsid w:val="00BA1095"/>
    <w:rsid w:val="00BA10E6"/>
    <w:rsid w:val="00BA1211"/>
    <w:rsid w:val="00BA129F"/>
    <w:rsid w:val="00BA12E8"/>
    <w:rsid w:val="00BA16F5"/>
    <w:rsid w:val="00BA1E38"/>
    <w:rsid w:val="00BA1F8F"/>
    <w:rsid w:val="00BA2348"/>
    <w:rsid w:val="00BA23B7"/>
    <w:rsid w:val="00BA284C"/>
    <w:rsid w:val="00BA2B81"/>
    <w:rsid w:val="00BA2E77"/>
    <w:rsid w:val="00BA2F24"/>
    <w:rsid w:val="00BA2F31"/>
    <w:rsid w:val="00BA2FA6"/>
    <w:rsid w:val="00BA3711"/>
    <w:rsid w:val="00BA37FF"/>
    <w:rsid w:val="00BA46DB"/>
    <w:rsid w:val="00BA4AEA"/>
    <w:rsid w:val="00BA536B"/>
    <w:rsid w:val="00BA5CB5"/>
    <w:rsid w:val="00BA70EF"/>
    <w:rsid w:val="00BA71D7"/>
    <w:rsid w:val="00BA7515"/>
    <w:rsid w:val="00BA77BA"/>
    <w:rsid w:val="00BA7BFA"/>
    <w:rsid w:val="00BB0F3E"/>
    <w:rsid w:val="00BB1261"/>
    <w:rsid w:val="00BB12D5"/>
    <w:rsid w:val="00BB1D0A"/>
    <w:rsid w:val="00BB294F"/>
    <w:rsid w:val="00BB2AD4"/>
    <w:rsid w:val="00BB2AE5"/>
    <w:rsid w:val="00BB2DDB"/>
    <w:rsid w:val="00BB30BF"/>
    <w:rsid w:val="00BB31DA"/>
    <w:rsid w:val="00BB3C5E"/>
    <w:rsid w:val="00BB420F"/>
    <w:rsid w:val="00BB4867"/>
    <w:rsid w:val="00BB4D05"/>
    <w:rsid w:val="00BB52A4"/>
    <w:rsid w:val="00BB54D6"/>
    <w:rsid w:val="00BB63D4"/>
    <w:rsid w:val="00BB6514"/>
    <w:rsid w:val="00BB6531"/>
    <w:rsid w:val="00BB6665"/>
    <w:rsid w:val="00BB684C"/>
    <w:rsid w:val="00BB78A7"/>
    <w:rsid w:val="00BC042B"/>
    <w:rsid w:val="00BC05B0"/>
    <w:rsid w:val="00BC062E"/>
    <w:rsid w:val="00BC152C"/>
    <w:rsid w:val="00BC1629"/>
    <w:rsid w:val="00BC1B1F"/>
    <w:rsid w:val="00BC28B5"/>
    <w:rsid w:val="00BC2C07"/>
    <w:rsid w:val="00BC2C49"/>
    <w:rsid w:val="00BC363A"/>
    <w:rsid w:val="00BC3A8E"/>
    <w:rsid w:val="00BC3D41"/>
    <w:rsid w:val="00BC4170"/>
    <w:rsid w:val="00BC4C06"/>
    <w:rsid w:val="00BC4E6C"/>
    <w:rsid w:val="00BC5071"/>
    <w:rsid w:val="00BC56FC"/>
    <w:rsid w:val="00BC58E8"/>
    <w:rsid w:val="00BC59F7"/>
    <w:rsid w:val="00BC5C66"/>
    <w:rsid w:val="00BC616D"/>
    <w:rsid w:val="00BC6433"/>
    <w:rsid w:val="00BC664D"/>
    <w:rsid w:val="00BC685D"/>
    <w:rsid w:val="00BC6D27"/>
    <w:rsid w:val="00BC71B2"/>
    <w:rsid w:val="00BC7557"/>
    <w:rsid w:val="00BC7798"/>
    <w:rsid w:val="00BC7AA5"/>
    <w:rsid w:val="00BD034C"/>
    <w:rsid w:val="00BD08EF"/>
    <w:rsid w:val="00BD0C8D"/>
    <w:rsid w:val="00BD122C"/>
    <w:rsid w:val="00BD145B"/>
    <w:rsid w:val="00BD1494"/>
    <w:rsid w:val="00BD16F2"/>
    <w:rsid w:val="00BD1750"/>
    <w:rsid w:val="00BD1FED"/>
    <w:rsid w:val="00BD2C7D"/>
    <w:rsid w:val="00BD3A01"/>
    <w:rsid w:val="00BD4086"/>
    <w:rsid w:val="00BD416C"/>
    <w:rsid w:val="00BD435C"/>
    <w:rsid w:val="00BD451A"/>
    <w:rsid w:val="00BD4C2C"/>
    <w:rsid w:val="00BD4C31"/>
    <w:rsid w:val="00BD4C9E"/>
    <w:rsid w:val="00BD5263"/>
    <w:rsid w:val="00BD5716"/>
    <w:rsid w:val="00BD58AC"/>
    <w:rsid w:val="00BD58FC"/>
    <w:rsid w:val="00BD5959"/>
    <w:rsid w:val="00BD5D5D"/>
    <w:rsid w:val="00BD659E"/>
    <w:rsid w:val="00BD682C"/>
    <w:rsid w:val="00BD6861"/>
    <w:rsid w:val="00BD6B69"/>
    <w:rsid w:val="00BD7049"/>
    <w:rsid w:val="00BD7177"/>
    <w:rsid w:val="00BD7FCC"/>
    <w:rsid w:val="00BE044D"/>
    <w:rsid w:val="00BE1217"/>
    <w:rsid w:val="00BE13D2"/>
    <w:rsid w:val="00BE1834"/>
    <w:rsid w:val="00BE1D57"/>
    <w:rsid w:val="00BE2092"/>
    <w:rsid w:val="00BE2394"/>
    <w:rsid w:val="00BE2C79"/>
    <w:rsid w:val="00BE2D60"/>
    <w:rsid w:val="00BE2EB6"/>
    <w:rsid w:val="00BE33BC"/>
    <w:rsid w:val="00BE3960"/>
    <w:rsid w:val="00BE3CCB"/>
    <w:rsid w:val="00BE4046"/>
    <w:rsid w:val="00BE4363"/>
    <w:rsid w:val="00BE4914"/>
    <w:rsid w:val="00BE4B9F"/>
    <w:rsid w:val="00BE4F5C"/>
    <w:rsid w:val="00BE619F"/>
    <w:rsid w:val="00BE6504"/>
    <w:rsid w:val="00BE68D9"/>
    <w:rsid w:val="00BE6920"/>
    <w:rsid w:val="00BE6974"/>
    <w:rsid w:val="00BE6A2C"/>
    <w:rsid w:val="00BE6A67"/>
    <w:rsid w:val="00BE6B8D"/>
    <w:rsid w:val="00BE6D91"/>
    <w:rsid w:val="00BE70AA"/>
    <w:rsid w:val="00BE720E"/>
    <w:rsid w:val="00BE75BA"/>
    <w:rsid w:val="00BE7FA1"/>
    <w:rsid w:val="00BE7FD1"/>
    <w:rsid w:val="00BE7FE7"/>
    <w:rsid w:val="00BF0559"/>
    <w:rsid w:val="00BF0900"/>
    <w:rsid w:val="00BF0F1A"/>
    <w:rsid w:val="00BF0FE9"/>
    <w:rsid w:val="00BF1CF0"/>
    <w:rsid w:val="00BF2AAD"/>
    <w:rsid w:val="00BF2B3E"/>
    <w:rsid w:val="00BF3014"/>
    <w:rsid w:val="00BF3AE3"/>
    <w:rsid w:val="00BF449C"/>
    <w:rsid w:val="00BF4749"/>
    <w:rsid w:val="00BF482B"/>
    <w:rsid w:val="00BF52F5"/>
    <w:rsid w:val="00BF6217"/>
    <w:rsid w:val="00BF65B7"/>
    <w:rsid w:val="00BF682E"/>
    <w:rsid w:val="00BF6EC8"/>
    <w:rsid w:val="00BF707E"/>
    <w:rsid w:val="00BF733A"/>
    <w:rsid w:val="00BF798A"/>
    <w:rsid w:val="00BF7E68"/>
    <w:rsid w:val="00C00632"/>
    <w:rsid w:val="00C007B4"/>
    <w:rsid w:val="00C00811"/>
    <w:rsid w:val="00C008C8"/>
    <w:rsid w:val="00C0099E"/>
    <w:rsid w:val="00C0135D"/>
    <w:rsid w:val="00C013E2"/>
    <w:rsid w:val="00C01B06"/>
    <w:rsid w:val="00C01CFC"/>
    <w:rsid w:val="00C01E2C"/>
    <w:rsid w:val="00C01F36"/>
    <w:rsid w:val="00C02006"/>
    <w:rsid w:val="00C02358"/>
    <w:rsid w:val="00C03485"/>
    <w:rsid w:val="00C0394B"/>
    <w:rsid w:val="00C03A4F"/>
    <w:rsid w:val="00C03B09"/>
    <w:rsid w:val="00C04344"/>
    <w:rsid w:val="00C043A1"/>
    <w:rsid w:val="00C04578"/>
    <w:rsid w:val="00C04726"/>
    <w:rsid w:val="00C04FD5"/>
    <w:rsid w:val="00C05E3E"/>
    <w:rsid w:val="00C05E7D"/>
    <w:rsid w:val="00C06B23"/>
    <w:rsid w:val="00C06F2F"/>
    <w:rsid w:val="00C07193"/>
    <w:rsid w:val="00C0740D"/>
    <w:rsid w:val="00C07736"/>
    <w:rsid w:val="00C0774E"/>
    <w:rsid w:val="00C0776F"/>
    <w:rsid w:val="00C101C5"/>
    <w:rsid w:val="00C10500"/>
    <w:rsid w:val="00C10AAB"/>
    <w:rsid w:val="00C10BF3"/>
    <w:rsid w:val="00C10C4A"/>
    <w:rsid w:val="00C10CB7"/>
    <w:rsid w:val="00C10FC5"/>
    <w:rsid w:val="00C11276"/>
    <w:rsid w:val="00C1131F"/>
    <w:rsid w:val="00C11348"/>
    <w:rsid w:val="00C114DB"/>
    <w:rsid w:val="00C11FFA"/>
    <w:rsid w:val="00C122A5"/>
    <w:rsid w:val="00C122BE"/>
    <w:rsid w:val="00C12C5C"/>
    <w:rsid w:val="00C12E24"/>
    <w:rsid w:val="00C12F89"/>
    <w:rsid w:val="00C132F8"/>
    <w:rsid w:val="00C133B8"/>
    <w:rsid w:val="00C14A91"/>
    <w:rsid w:val="00C14BB9"/>
    <w:rsid w:val="00C14D1D"/>
    <w:rsid w:val="00C14F30"/>
    <w:rsid w:val="00C15049"/>
    <w:rsid w:val="00C150F9"/>
    <w:rsid w:val="00C1536D"/>
    <w:rsid w:val="00C1546C"/>
    <w:rsid w:val="00C16144"/>
    <w:rsid w:val="00C16E2A"/>
    <w:rsid w:val="00C16FF0"/>
    <w:rsid w:val="00C17257"/>
    <w:rsid w:val="00C20649"/>
    <w:rsid w:val="00C20B3A"/>
    <w:rsid w:val="00C20F16"/>
    <w:rsid w:val="00C21494"/>
    <w:rsid w:val="00C21841"/>
    <w:rsid w:val="00C22985"/>
    <w:rsid w:val="00C22B3F"/>
    <w:rsid w:val="00C22EE7"/>
    <w:rsid w:val="00C22F2B"/>
    <w:rsid w:val="00C23284"/>
    <w:rsid w:val="00C233F3"/>
    <w:rsid w:val="00C234F6"/>
    <w:rsid w:val="00C2361F"/>
    <w:rsid w:val="00C23DB3"/>
    <w:rsid w:val="00C243B1"/>
    <w:rsid w:val="00C247A5"/>
    <w:rsid w:val="00C2500F"/>
    <w:rsid w:val="00C25339"/>
    <w:rsid w:val="00C253EB"/>
    <w:rsid w:val="00C268E4"/>
    <w:rsid w:val="00C26920"/>
    <w:rsid w:val="00C26A41"/>
    <w:rsid w:val="00C26B3A"/>
    <w:rsid w:val="00C27155"/>
    <w:rsid w:val="00C27842"/>
    <w:rsid w:val="00C27E13"/>
    <w:rsid w:val="00C3054C"/>
    <w:rsid w:val="00C30D11"/>
    <w:rsid w:val="00C3107C"/>
    <w:rsid w:val="00C314F4"/>
    <w:rsid w:val="00C31614"/>
    <w:rsid w:val="00C321FD"/>
    <w:rsid w:val="00C3234D"/>
    <w:rsid w:val="00C32390"/>
    <w:rsid w:val="00C326E6"/>
    <w:rsid w:val="00C330CB"/>
    <w:rsid w:val="00C331C5"/>
    <w:rsid w:val="00C33523"/>
    <w:rsid w:val="00C33A7B"/>
    <w:rsid w:val="00C33B95"/>
    <w:rsid w:val="00C3413D"/>
    <w:rsid w:val="00C344B6"/>
    <w:rsid w:val="00C34505"/>
    <w:rsid w:val="00C34734"/>
    <w:rsid w:val="00C347E1"/>
    <w:rsid w:val="00C34898"/>
    <w:rsid w:val="00C34EC5"/>
    <w:rsid w:val="00C35C8C"/>
    <w:rsid w:val="00C35CC9"/>
    <w:rsid w:val="00C36324"/>
    <w:rsid w:val="00C364DF"/>
    <w:rsid w:val="00C365AE"/>
    <w:rsid w:val="00C369FB"/>
    <w:rsid w:val="00C36FB6"/>
    <w:rsid w:val="00C36FC2"/>
    <w:rsid w:val="00C374B5"/>
    <w:rsid w:val="00C3768E"/>
    <w:rsid w:val="00C3775E"/>
    <w:rsid w:val="00C37783"/>
    <w:rsid w:val="00C377C0"/>
    <w:rsid w:val="00C37CC2"/>
    <w:rsid w:val="00C37FE4"/>
    <w:rsid w:val="00C401DF"/>
    <w:rsid w:val="00C4033A"/>
    <w:rsid w:val="00C404EC"/>
    <w:rsid w:val="00C41075"/>
    <w:rsid w:val="00C41235"/>
    <w:rsid w:val="00C414AD"/>
    <w:rsid w:val="00C415B6"/>
    <w:rsid w:val="00C417A1"/>
    <w:rsid w:val="00C4212F"/>
    <w:rsid w:val="00C42320"/>
    <w:rsid w:val="00C4239A"/>
    <w:rsid w:val="00C42527"/>
    <w:rsid w:val="00C4258D"/>
    <w:rsid w:val="00C42685"/>
    <w:rsid w:val="00C4294B"/>
    <w:rsid w:val="00C43765"/>
    <w:rsid w:val="00C43E91"/>
    <w:rsid w:val="00C43F7C"/>
    <w:rsid w:val="00C44223"/>
    <w:rsid w:val="00C4441F"/>
    <w:rsid w:val="00C44A5A"/>
    <w:rsid w:val="00C44D4F"/>
    <w:rsid w:val="00C44EC5"/>
    <w:rsid w:val="00C450D2"/>
    <w:rsid w:val="00C4566C"/>
    <w:rsid w:val="00C45973"/>
    <w:rsid w:val="00C45A43"/>
    <w:rsid w:val="00C45F24"/>
    <w:rsid w:val="00C45F72"/>
    <w:rsid w:val="00C46012"/>
    <w:rsid w:val="00C46378"/>
    <w:rsid w:val="00C46586"/>
    <w:rsid w:val="00C46AA1"/>
    <w:rsid w:val="00C46CB3"/>
    <w:rsid w:val="00C47269"/>
    <w:rsid w:val="00C4729B"/>
    <w:rsid w:val="00C474D0"/>
    <w:rsid w:val="00C474FD"/>
    <w:rsid w:val="00C476DD"/>
    <w:rsid w:val="00C47C83"/>
    <w:rsid w:val="00C47E44"/>
    <w:rsid w:val="00C5007C"/>
    <w:rsid w:val="00C503F5"/>
    <w:rsid w:val="00C5087F"/>
    <w:rsid w:val="00C50ABC"/>
    <w:rsid w:val="00C50D7E"/>
    <w:rsid w:val="00C51004"/>
    <w:rsid w:val="00C515EE"/>
    <w:rsid w:val="00C5250E"/>
    <w:rsid w:val="00C52AB4"/>
    <w:rsid w:val="00C52B2D"/>
    <w:rsid w:val="00C52B5D"/>
    <w:rsid w:val="00C53179"/>
    <w:rsid w:val="00C53435"/>
    <w:rsid w:val="00C53503"/>
    <w:rsid w:val="00C5402B"/>
    <w:rsid w:val="00C54644"/>
    <w:rsid w:val="00C546CC"/>
    <w:rsid w:val="00C5477F"/>
    <w:rsid w:val="00C54843"/>
    <w:rsid w:val="00C54961"/>
    <w:rsid w:val="00C549A6"/>
    <w:rsid w:val="00C54D32"/>
    <w:rsid w:val="00C54E8E"/>
    <w:rsid w:val="00C54EC8"/>
    <w:rsid w:val="00C553EE"/>
    <w:rsid w:val="00C5565D"/>
    <w:rsid w:val="00C55880"/>
    <w:rsid w:val="00C55ACB"/>
    <w:rsid w:val="00C55DAC"/>
    <w:rsid w:val="00C56112"/>
    <w:rsid w:val="00C566FF"/>
    <w:rsid w:val="00C57010"/>
    <w:rsid w:val="00C57394"/>
    <w:rsid w:val="00C57687"/>
    <w:rsid w:val="00C57B7B"/>
    <w:rsid w:val="00C6043A"/>
    <w:rsid w:val="00C618C6"/>
    <w:rsid w:val="00C61F8B"/>
    <w:rsid w:val="00C631D6"/>
    <w:rsid w:val="00C6341E"/>
    <w:rsid w:val="00C6361E"/>
    <w:rsid w:val="00C638C0"/>
    <w:rsid w:val="00C63938"/>
    <w:rsid w:val="00C63C4A"/>
    <w:rsid w:val="00C643EE"/>
    <w:rsid w:val="00C65AE5"/>
    <w:rsid w:val="00C65DBF"/>
    <w:rsid w:val="00C65EE4"/>
    <w:rsid w:val="00C66194"/>
    <w:rsid w:val="00C66515"/>
    <w:rsid w:val="00C665E8"/>
    <w:rsid w:val="00C668BF"/>
    <w:rsid w:val="00C66FAD"/>
    <w:rsid w:val="00C67B3B"/>
    <w:rsid w:val="00C67CE5"/>
    <w:rsid w:val="00C707C7"/>
    <w:rsid w:val="00C70992"/>
    <w:rsid w:val="00C70FD1"/>
    <w:rsid w:val="00C714E3"/>
    <w:rsid w:val="00C71B0B"/>
    <w:rsid w:val="00C7228D"/>
    <w:rsid w:val="00C7230C"/>
    <w:rsid w:val="00C7266B"/>
    <w:rsid w:val="00C73465"/>
    <w:rsid w:val="00C73F22"/>
    <w:rsid w:val="00C74EED"/>
    <w:rsid w:val="00C74F92"/>
    <w:rsid w:val="00C757D3"/>
    <w:rsid w:val="00C75886"/>
    <w:rsid w:val="00C75981"/>
    <w:rsid w:val="00C76627"/>
    <w:rsid w:val="00C7662E"/>
    <w:rsid w:val="00C77380"/>
    <w:rsid w:val="00C777C4"/>
    <w:rsid w:val="00C7798D"/>
    <w:rsid w:val="00C77D83"/>
    <w:rsid w:val="00C77FAB"/>
    <w:rsid w:val="00C80993"/>
    <w:rsid w:val="00C809AA"/>
    <w:rsid w:val="00C80F85"/>
    <w:rsid w:val="00C812A2"/>
    <w:rsid w:val="00C8140C"/>
    <w:rsid w:val="00C82106"/>
    <w:rsid w:val="00C82260"/>
    <w:rsid w:val="00C8244E"/>
    <w:rsid w:val="00C82575"/>
    <w:rsid w:val="00C82596"/>
    <w:rsid w:val="00C82B6F"/>
    <w:rsid w:val="00C82B9C"/>
    <w:rsid w:val="00C832E6"/>
    <w:rsid w:val="00C83361"/>
    <w:rsid w:val="00C83ACB"/>
    <w:rsid w:val="00C83D04"/>
    <w:rsid w:val="00C841A0"/>
    <w:rsid w:val="00C84985"/>
    <w:rsid w:val="00C84EFC"/>
    <w:rsid w:val="00C857EE"/>
    <w:rsid w:val="00C85930"/>
    <w:rsid w:val="00C85D8C"/>
    <w:rsid w:val="00C85EB2"/>
    <w:rsid w:val="00C8648C"/>
    <w:rsid w:val="00C8672D"/>
    <w:rsid w:val="00C86869"/>
    <w:rsid w:val="00C86903"/>
    <w:rsid w:val="00C86C81"/>
    <w:rsid w:val="00C871D6"/>
    <w:rsid w:val="00C901B6"/>
    <w:rsid w:val="00C908CC"/>
    <w:rsid w:val="00C9091C"/>
    <w:rsid w:val="00C90C8C"/>
    <w:rsid w:val="00C9115A"/>
    <w:rsid w:val="00C91401"/>
    <w:rsid w:val="00C916BE"/>
    <w:rsid w:val="00C919D2"/>
    <w:rsid w:val="00C924D0"/>
    <w:rsid w:val="00C92A5A"/>
    <w:rsid w:val="00C92D75"/>
    <w:rsid w:val="00C930C0"/>
    <w:rsid w:val="00C9313F"/>
    <w:rsid w:val="00C93239"/>
    <w:rsid w:val="00C93697"/>
    <w:rsid w:val="00C939E5"/>
    <w:rsid w:val="00C93A00"/>
    <w:rsid w:val="00C93F50"/>
    <w:rsid w:val="00C94408"/>
    <w:rsid w:val="00C9444A"/>
    <w:rsid w:val="00C94987"/>
    <w:rsid w:val="00C94C69"/>
    <w:rsid w:val="00C94C8D"/>
    <w:rsid w:val="00C94FB5"/>
    <w:rsid w:val="00C958F4"/>
    <w:rsid w:val="00C95930"/>
    <w:rsid w:val="00C95AAE"/>
    <w:rsid w:val="00C95BDA"/>
    <w:rsid w:val="00C95DDB"/>
    <w:rsid w:val="00C95F27"/>
    <w:rsid w:val="00C96274"/>
    <w:rsid w:val="00C963B8"/>
    <w:rsid w:val="00C96C75"/>
    <w:rsid w:val="00C97100"/>
    <w:rsid w:val="00C97590"/>
    <w:rsid w:val="00C97B25"/>
    <w:rsid w:val="00C97D95"/>
    <w:rsid w:val="00CA0014"/>
    <w:rsid w:val="00CA05E6"/>
    <w:rsid w:val="00CA0C2A"/>
    <w:rsid w:val="00CA15AF"/>
    <w:rsid w:val="00CA18EF"/>
    <w:rsid w:val="00CA1A54"/>
    <w:rsid w:val="00CA1AA2"/>
    <w:rsid w:val="00CA1DC4"/>
    <w:rsid w:val="00CA20BD"/>
    <w:rsid w:val="00CA2272"/>
    <w:rsid w:val="00CA2A56"/>
    <w:rsid w:val="00CA2FAD"/>
    <w:rsid w:val="00CA3E10"/>
    <w:rsid w:val="00CA3EFC"/>
    <w:rsid w:val="00CA40EB"/>
    <w:rsid w:val="00CA4448"/>
    <w:rsid w:val="00CA4C44"/>
    <w:rsid w:val="00CA4ECD"/>
    <w:rsid w:val="00CA57AD"/>
    <w:rsid w:val="00CA5A73"/>
    <w:rsid w:val="00CA5D84"/>
    <w:rsid w:val="00CA5DDB"/>
    <w:rsid w:val="00CA5F99"/>
    <w:rsid w:val="00CA6677"/>
    <w:rsid w:val="00CA6A41"/>
    <w:rsid w:val="00CA6EA7"/>
    <w:rsid w:val="00CA7183"/>
    <w:rsid w:val="00CA7A5E"/>
    <w:rsid w:val="00CA7B82"/>
    <w:rsid w:val="00CA7E36"/>
    <w:rsid w:val="00CA7E4B"/>
    <w:rsid w:val="00CB00D4"/>
    <w:rsid w:val="00CB065A"/>
    <w:rsid w:val="00CB0E69"/>
    <w:rsid w:val="00CB13F1"/>
    <w:rsid w:val="00CB20F6"/>
    <w:rsid w:val="00CB266E"/>
    <w:rsid w:val="00CB30EF"/>
    <w:rsid w:val="00CB31B5"/>
    <w:rsid w:val="00CB34B4"/>
    <w:rsid w:val="00CB35B6"/>
    <w:rsid w:val="00CB3B6E"/>
    <w:rsid w:val="00CB3D19"/>
    <w:rsid w:val="00CB4176"/>
    <w:rsid w:val="00CB41FC"/>
    <w:rsid w:val="00CB4294"/>
    <w:rsid w:val="00CB4668"/>
    <w:rsid w:val="00CB4D38"/>
    <w:rsid w:val="00CB4FA1"/>
    <w:rsid w:val="00CB5089"/>
    <w:rsid w:val="00CB536E"/>
    <w:rsid w:val="00CB539C"/>
    <w:rsid w:val="00CB53D8"/>
    <w:rsid w:val="00CB5527"/>
    <w:rsid w:val="00CB576D"/>
    <w:rsid w:val="00CB5930"/>
    <w:rsid w:val="00CB5E88"/>
    <w:rsid w:val="00CB6590"/>
    <w:rsid w:val="00CB6AE1"/>
    <w:rsid w:val="00CB6D82"/>
    <w:rsid w:val="00CB7339"/>
    <w:rsid w:val="00CB7475"/>
    <w:rsid w:val="00CB7550"/>
    <w:rsid w:val="00CB77B0"/>
    <w:rsid w:val="00CB7F58"/>
    <w:rsid w:val="00CC03A1"/>
    <w:rsid w:val="00CC0578"/>
    <w:rsid w:val="00CC06EC"/>
    <w:rsid w:val="00CC0CF4"/>
    <w:rsid w:val="00CC0F54"/>
    <w:rsid w:val="00CC12A7"/>
    <w:rsid w:val="00CC1B13"/>
    <w:rsid w:val="00CC1B90"/>
    <w:rsid w:val="00CC1CF1"/>
    <w:rsid w:val="00CC2241"/>
    <w:rsid w:val="00CC2C7B"/>
    <w:rsid w:val="00CC2D79"/>
    <w:rsid w:val="00CC33CB"/>
    <w:rsid w:val="00CC3616"/>
    <w:rsid w:val="00CC3733"/>
    <w:rsid w:val="00CC3D9A"/>
    <w:rsid w:val="00CC3F0B"/>
    <w:rsid w:val="00CC4177"/>
    <w:rsid w:val="00CC432D"/>
    <w:rsid w:val="00CC4604"/>
    <w:rsid w:val="00CC4F46"/>
    <w:rsid w:val="00CC4FC4"/>
    <w:rsid w:val="00CC51D4"/>
    <w:rsid w:val="00CC52E6"/>
    <w:rsid w:val="00CC541B"/>
    <w:rsid w:val="00CC57AA"/>
    <w:rsid w:val="00CC58DB"/>
    <w:rsid w:val="00CC591B"/>
    <w:rsid w:val="00CC5E17"/>
    <w:rsid w:val="00CC6417"/>
    <w:rsid w:val="00CC6E07"/>
    <w:rsid w:val="00CC72F3"/>
    <w:rsid w:val="00CC7578"/>
    <w:rsid w:val="00CC78BD"/>
    <w:rsid w:val="00CC79C4"/>
    <w:rsid w:val="00CC7A2A"/>
    <w:rsid w:val="00CC7D69"/>
    <w:rsid w:val="00CD0494"/>
    <w:rsid w:val="00CD0D3B"/>
    <w:rsid w:val="00CD0F3A"/>
    <w:rsid w:val="00CD10B6"/>
    <w:rsid w:val="00CD12D6"/>
    <w:rsid w:val="00CD1307"/>
    <w:rsid w:val="00CD16AB"/>
    <w:rsid w:val="00CD1A44"/>
    <w:rsid w:val="00CD1D54"/>
    <w:rsid w:val="00CD20CD"/>
    <w:rsid w:val="00CD2244"/>
    <w:rsid w:val="00CD224A"/>
    <w:rsid w:val="00CD25BC"/>
    <w:rsid w:val="00CD25E5"/>
    <w:rsid w:val="00CD2628"/>
    <w:rsid w:val="00CD2A8B"/>
    <w:rsid w:val="00CD2AF8"/>
    <w:rsid w:val="00CD2FDD"/>
    <w:rsid w:val="00CD36E3"/>
    <w:rsid w:val="00CD3ECF"/>
    <w:rsid w:val="00CD3FCD"/>
    <w:rsid w:val="00CD41D1"/>
    <w:rsid w:val="00CD4544"/>
    <w:rsid w:val="00CD4936"/>
    <w:rsid w:val="00CD4CDD"/>
    <w:rsid w:val="00CD4F08"/>
    <w:rsid w:val="00CD55F3"/>
    <w:rsid w:val="00CD595E"/>
    <w:rsid w:val="00CD5CA7"/>
    <w:rsid w:val="00CD5EA1"/>
    <w:rsid w:val="00CD5F65"/>
    <w:rsid w:val="00CD63EF"/>
    <w:rsid w:val="00CD64F6"/>
    <w:rsid w:val="00CD6697"/>
    <w:rsid w:val="00CE0273"/>
    <w:rsid w:val="00CE096C"/>
    <w:rsid w:val="00CE0CF5"/>
    <w:rsid w:val="00CE0FB0"/>
    <w:rsid w:val="00CE0FBF"/>
    <w:rsid w:val="00CE0FE9"/>
    <w:rsid w:val="00CE13E9"/>
    <w:rsid w:val="00CE1A79"/>
    <w:rsid w:val="00CE1C2F"/>
    <w:rsid w:val="00CE1C8E"/>
    <w:rsid w:val="00CE1F06"/>
    <w:rsid w:val="00CE1F08"/>
    <w:rsid w:val="00CE1F2B"/>
    <w:rsid w:val="00CE20DB"/>
    <w:rsid w:val="00CE26A6"/>
    <w:rsid w:val="00CE2C5B"/>
    <w:rsid w:val="00CE2FE9"/>
    <w:rsid w:val="00CE40AC"/>
    <w:rsid w:val="00CE439E"/>
    <w:rsid w:val="00CE43B7"/>
    <w:rsid w:val="00CE4C1D"/>
    <w:rsid w:val="00CE4DB6"/>
    <w:rsid w:val="00CE4F72"/>
    <w:rsid w:val="00CE54EA"/>
    <w:rsid w:val="00CE569A"/>
    <w:rsid w:val="00CE59A1"/>
    <w:rsid w:val="00CE5AA2"/>
    <w:rsid w:val="00CE5B0D"/>
    <w:rsid w:val="00CE5F1F"/>
    <w:rsid w:val="00CE687B"/>
    <w:rsid w:val="00CE7AA1"/>
    <w:rsid w:val="00CE7FC9"/>
    <w:rsid w:val="00CF0304"/>
    <w:rsid w:val="00CF051E"/>
    <w:rsid w:val="00CF07E4"/>
    <w:rsid w:val="00CF0A68"/>
    <w:rsid w:val="00CF0DB1"/>
    <w:rsid w:val="00CF0FF9"/>
    <w:rsid w:val="00CF10DB"/>
    <w:rsid w:val="00CF110B"/>
    <w:rsid w:val="00CF1CAB"/>
    <w:rsid w:val="00CF2611"/>
    <w:rsid w:val="00CF2A3E"/>
    <w:rsid w:val="00CF30C0"/>
    <w:rsid w:val="00CF3522"/>
    <w:rsid w:val="00CF4D65"/>
    <w:rsid w:val="00CF4D99"/>
    <w:rsid w:val="00CF50DB"/>
    <w:rsid w:val="00CF55AE"/>
    <w:rsid w:val="00CF5916"/>
    <w:rsid w:val="00CF59DC"/>
    <w:rsid w:val="00CF5CB2"/>
    <w:rsid w:val="00CF5F00"/>
    <w:rsid w:val="00CF5FD3"/>
    <w:rsid w:val="00CF6006"/>
    <w:rsid w:val="00CF61E0"/>
    <w:rsid w:val="00CF64C9"/>
    <w:rsid w:val="00CF6819"/>
    <w:rsid w:val="00CF6AF4"/>
    <w:rsid w:val="00CF6CB5"/>
    <w:rsid w:val="00CF731E"/>
    <w:rsid w:val="00CF7E0B"/>
    <w:rsid w:val="00CF7E82"/>
    <w:rsid w:val="00D002AF"/>
    <w:rsid w:val="00D00F69"/>
    <w:rsid w:val="00D0148A"/>
    <w:rsid w:val="00D014D0"/>
    <w:rsid w:val="00D014EB"/>
    <w:rsid w:val="00D01632"/>
    <w:rsid w:val="00D019B6"/>
    <w:rsid w:val="00D01AA6"/>
    <w:rsid w:val="00D01D70"/>
    <w:rsid w:val="00D0214D"/>
    <w:rsid w:val="00D02336"/>
    <w:rsid w:val="00D02904"/>
    <w:rsid w:val="00D02920"/>
    <w:rsid w:val="00D02CBB"/>
    <w:rsid w:val="00D03439"/>
    <w:rsid w:val="00D0369B"/>
    <w:rsid w:val="00D03BBA"/>
    <w:rsid w:val="00D03D65"/>
    <w:rsid w:val="00D03DE8"/>
    <w:rsid w:val="00D03FF8"/>
    <w:rsid w:val="00D0406B"/>
    <w:rsid w:val="00D04242"/>
    <w:rsid w:val="00D0496B"/>
    <w:rsid w:val="00D0497C"/>
    <w:rsid w:val="00D04A06"/>
    <w:rsid w:val="00D04D74"/>
    <w:rsid w:val="00D052D9"/>
    <w:rsid w:val="00D057D6"/>
    <w:rsid w:val="00D05EC7"/>
    <w:rsid w:val="00D06290"/>
    <w:rsid w:val="00D063AE"/>
    <w:rsid w:val="00D0666F"/>
    <w:rsid w:val="00D07406"/>
    <w:rsid w:val="00D07418"/>
    <w:rsid w:val="00D07B37"/>
    <w:rsid w:val="00D10181"/>
    <w:rsid w:val="00D108E6"/>
    <w:rsid w:val="00D10FEE"/>
    <w:rsid w:val="00D1102C"/>
    <w:rsid w:val="00D118D6"/>
    <w:rsid w:val="00D122A9"/>
    <w:rsid w:val="00D12A4C"/>
    <w:rsid w:val="00D12F3C"/>
    <w:rsid w:val="00D13238"/>
    <w:rsid w:val="00D14066"/>
    <w:rsid w:val="00D1445F"/>
    <w:rsid w:val="00D14612"/>
    <w:rsid w:val="00D14A80"/>
    <w:rsid w:val="00D14CA0"/>
    <w:rsid w:val="00D14DFC"/>
    <w:rsid w:val="00D14F57"/>
    <w:rsid w:val="00D1501F"/>
    <w:rsid w:val="00D1505B"/>
    <w:rsid w:val="00D153D9"/>
    <w:rsid w:val="00D15800"/>
    <w:rsid w:val="00D15CE9"/>
    <w:rsid w:val="00D15D79"/>
    <w:rsid w:val="00D15ED3"/>
    <w:rsid w:val="00D16164"/>
    <w:rsid w:val="00D16B73"/>
    <w:rsid w:val="00D16D4F"/>
    <w:rsid w:val="00D16EED"/>
    <w:rsid w:val="00D16F11"/>
    <w:rsid w:val="00D17A14"/>
    <w:rsid w:val="00D2026D"/>
    <w:rsid w:val="00D20395"/>
    <w:rsid w:val="00D2067F"/>
    <w:rsid w:val="00D2092C"/>
    <w:rsid w:val="00D20C2F"/>
    <w:rsid w:val="00D210ED"/>
    <w:rsid w:val="00D220AB"/>
    <w:rsid w:val="00D22175"/>
    <w:rsid w:val="00D22271"/>
    <w:rsid w:val="00D22332"/>
    <w:rsid w:val="00D2274C"/>
    <w:rsid w:val="00D22E63"/>
    <w:rsid w:val="00D22FE5"/>
    <w:rsid w:val="00D232F2"/>
    <w:rsid w:val="00D23BA6"/>
    <w:rsid w:val="00D23E94"/>
    <w:rsid w:val="00D23F4F"/>
    <w:rsid w:val="00D2413E"/>
    <w:rsid w:val="00D24853"/>
    <w:rsid w:val="00D24D72"/>
    <w:rsid w:val="00D251A1"/>
    <w:rsid w:val="00D256D6"/>
    <w:rsid w:val="00D25D7C"/>
    <w:rsid w:val="00D26072"/>
    <w:rsid w:val="00D26326"/>
    <w:rsid w:val="00D2687B"/>
    <w:rsid w:val="00D2694D"/>
    <w:rsid w:val="00D26BCF"/>
    <w:rsid w:val="00D26D6E"/>
    <w:rsid w:val="00D26F2D"/>
    <w:rsid w:val="00D26F80"/>
    <w:rsid w:val="00D26F9C"/>
    <w:rsid w:val="00D27526"/>
    <w:rsid w:val="00D27C57"/>
    <w:rsid w:val="00D27D9A"/>
    <w:rsid w:val="00D30B24"/>
    <w:rsid w:val="00D31905"/>
    <w:rsid w:val="00D328DA"/>
    <w:rsid w:val="00D329A6"/>
    <w:rsid w:val="00D32A2D"/>
    <w:rsid w:val="00D32C98"/>
    <w:rsid w:val="00D32F03"/>
    <w:rsid w:val="00D3354F"/>
    <w:rsid w:val="00D336AE"/>
    <w:rsid w:val="00D33950"/>
    <w:rsid w:val="00D344E0"/>
    <w:rsid w:val="00D35368"/>
    <w:rsid w:val="00D3557D"/>
    <w:rsid w:val="00D35903"/>
    <w:rsid w:val="00D35A05"/>
    <w:rsid w:val="00D35BFE"/>
    <w:rsid w:val="00D35EB1"/>
    <w:rsid w:val="00D36321"/>
    <w:rsid w:val="00D364A1"/>
    <w:rsid w:val="00D365F2"/>
    <w:rsid w:val="00D368AD"/>
    <w:rsid w:val="00D373B5"/>
    <w:rsid w:val="00D37725"/>
    <w:rsid w:val="00D37AF7"/>
    <w:rsid w:val="00D37B5E"/>
    <w:rsid w:val="00D37BAE"/>
    <w:rsid w:val="00D404E3"/>
    <w:rsid w:val="00D40591"/>
    <w:rsid w:val="00D4081C"/>
    <w:rsid w:val="00D40BBC"/>
    <w:rsid w:val="00D40C05"/>
    <w:rsid w:val="00D40DE9"/>
    <w:rsid w:val="00D410A4"/>
    <w:rsid w:val="00D411CC"/>
    <w:rsid w:val="00D41687"/>
    <w:rsid w:val="00D419B2"/>
    <w:rsid w:val="00D419C3"/>
    <w:rsid w:val="00D41E51"/>
    <w:rsid w:val="00D421C0"/>
    <w:rsid w:val="00D425DC"/>
    <w:rsid w:val="00D42613"/>
    <w:rsid w:val="00D428A1"/>
    <w:rsid w:val="00D42D03"/>
    <w:rsid w:val="00D4317B"/>
    <w:rsid w:val="00D43996"/>
    <w:rsid w:val="00D43B68"/>
    <w:rsid w:val="00D43CF0"/>
    <w:rsid w:val="00D44122"/>
    <w:rsid w:val="00D4447D"/>
    <w:rsid w:val="00D44984"/>
    <w:rsid w:val="00D449B7"/>
    <w:rsid w:val="00D45420"/>
    <w:rsid w:val="00D457E9"/>
    <w:rsid w:val="00D45B05"/>
    <w:rsid w:val="00D45CD3"/>
    <w:rsid w:val="00D465E5"/>
    <w:rsid w:val="00D46713"/>
    <w:rsid w:val="00D46767"/>
    <w:rsid w:val="00D46862"/>
    <w:rsid w:val="00D46D32"/>
    <w:rsid w:val="00D47209"/>
    <w:rsid w:val="00D4787D"/>
    <w:rsid w:val="00D47F06"/>
    <w:rsid w:val="00D47F54"/>
    <w:rsid w:val="00D5045D"/>
    <w:rsid w:val="00D50841"/>
    <w:rsid w:val="00D50A81"/>
    <w:rsid w:val="00D50CAF"/>
    <w:rsid w:val="00D50D15"/>
    <w:rsid w:val="00D50EA4"/>
    <w:rsid w:val="00D515B1"/>
    <w:rsid w:val="00D51FD1"/>
    <w:rsid w:val="00D522D7"/>
    <w:rsid w:val="00D52923"/>
    <w:rsid w:val="00D52B9F"/>
    <w:rsid w:val="00D52C13"/>
    <w:rsid w:val="00D52DB0"/>
    <w:rsid w:val="00D52F7A"/>
    <w:rsid w:val="00D531E0"/>
    <w:rsid w:val="00D53BD2"/>
    <w:rsid w:val="00D53D9A"/>
    <w:rsid w:val="00D543E8"/>
    <w:rsid w:val="00D54854"/>
    <w:rsid w:val="00D5507B"/>
    <w:rsid w:val="00D555B1"/>
    <w:rsid w:val="00D55A53"/>
    <w:rsid w:val="00D562E1"/>
    <w:rsid w:val="00D57031"/>
    <w:rsid w:val="00D5740B"/>
    <w:rsid w:val="00D574B2"/>
    <w:rsid w:val="00D57ADD"/>
    <w:rsid w:val="00D57D64"/>
    <w:rsid w:val="00D6103D"/>
    <w:rsid w:val="00D611F6"/>
    <w:rsid w:val="00D61532"/>
    <w:rsid w:val="00D61671"/>
    <w:rsid w:val="00D617F5"/>
    <w:rsid w:val="00D6195E"/>
    <w:rsid w:val="00D61A11"/>
    <w:rsid w:val="00D61C5C"/>
    <w:rsid w:val="00D61E27"/>
    <w:rsid w:val="00D63394"/>
    <w:rsid w:val="00D636CE"/>
    <w:rsid w:val="00D63750"/>
    <w:rsid w:val="00D63AE2"/>
    <w:rsid w:val="00D63C62"/>
    <w:rsid w:val="00D63D39"/>
    <w:rsid w:val="00D63E4A"/>
    <w:rsid w:val="00D6447A"/>
    <w:rsid w:val="00D649C9"/>
    <w:rsid w:val="00D64D2C"/>
    <w:rsid w:val="00D64D38"/>
    <w:rsid w:val="00D64D59"/>
    <w:rsid w:val="00D64DF0"/>
    <w:rsid w:val="00D64FAD"/>
    <w:rsid w:val="00D65120"/>
    <w:rsid w:val="00D652A6"/>
    <w:rsid w:val="00D658E0"/>
    <w:rsid w:val="00D659B8"/>
    <w:rsid w:val="00D6634A"/>
    <w:rsid w:val="00D66716"/>
    <w:rsid w:val="00D67065"/>
    <w:rsid w:val="00D672C8"/>
    <w:rsid w:val="00D674E0"/>
    <w:rsid w:val="00D675E1"/>
    <w:rsid w:val="00D67AF5"/>
    <w:rsid w:val="00D67DC0"/>
    <w:rsid w:val="00D67DD8"/>
    <w:rsid w:val="00D7005C"/>
    <w:rsid w:val="00D7020E"/>
    <w:rsid w:val="00D70658"/>
    <w:rsid w:val="00D70A85"/>
    <w:rsid w:val="00D713E3"/>
    <w:rsid w:val="00D71A22"/>
    <w:rsid w:val="00D71CEC"/>
    <w:rsid w:val="00D71ED2"/>
    <w:rsid w:val="00D72027"/>
    <w:rsid w:val="00D720D7"/>
    <w:rsid w:val="00D7255E"/>
    <w:rsid w:val="00D725AB"/>
    <w:rsid w:val="00D72686"/>
    <w:rsid w:val="00D72901"/>
    <w:rsid w:val="00D72CDE"/>
    <w:rsid w:val="00D7392E"/>
    <w:rsid w:val="00D73954"/>
    <w:rsid w:val="00D73A12"/>
    <w:rsid w:val="00D73D71"/>
    <w:rsid w:val="00D74761"/>
    <w:rsid w:val="00D747FA"/>
    <w:rsid w:val="00D74A4D"/>
    <w:rsid w:val="00D74DC0"/>
    <w:rsid w:val="00D74E97"/>
    <w:rsid w:val="00D75BA3"/>
    <w:rsid w:val="00D75C14"/>
    <w:rsid w:val="00D75DA6"/>
    <w:rsid w:val="00D75E86"/>
    <w:rsid w:val="00D75F00"/>
    <w:rsid w:val="00D7645E"/>
    <w:rsid w:val="00D76DB4"/>
    <w:rsid w:val="00D76DC1"/>
    <w:rsid w:val="00D76FDD"/>
    <w:rsid w:val="00D770C4"/>
    <w:rsid w:val="00D77210"/>
    <w:rsid w:val="00D77693"/>
    <w:rsid w:val="00D7795F"/>
    <w:rsid w:val="00D77BC6"/>
    <w:rsid w:val="00D80A47"/>
    <w:rsid w:val="00D81088"/>
    <w:rsid w:val="00D81602"/>
    <w:rsid w:val="00D821B9"/>
    <w:rsid w:val="00D822B6"/>
    <w:rsid w:val="00D8255A"/>
    <w:rsid w:val="00D82C82"/>
    <w:rsid w:val="00D83501"/>
    <w:rsid w:val="00D83938"/>
    <w:rsid w:val="00D83D4A"/>
    <w:rsid w:val="00D83F3B"/>
    <w:rsid w:val="00D84068"/>
    <w:rsid w:val="00D8424D"/>
    <w:rsid w:val="00D84EB0"/>
    <w:rsid w:val="00D850F4"/>
    <w:rsid w:val="00D85457"/>
    <w:rsid w:val="00D85A69"/>
    <w:rsid w:val="00D86149"/>
    <w:rsid w:val="00D86BB9"/>
    <w:rsid w:val="00D86EC9"/>
    <w:rsid w:val="00D87433"/>
    <w:rsid w:val="00D877CB"/>
    <w:rsid w:val="00D87AE2"/>
    <w:rsid w:val="00D87B07"/>
    <w:rsid w:val="00D87D18"/>
    <w:rsid w:val="00D90077"/>
    <w:rsid w:val="00D900E5"/>
    <w:rsid w:val="00D90115"/>
    <w:rsid w:val="00D9039A"/>
    <w:rsid w:val="00D903BE"/>
    <w:rsid w:val="00D9073B"/>
    <w:rsid w:val="00D911FA"/>
    <w:rsid w:val="00D91C11"/>
    <w:rsid w:val="00D91F9B"/>
    <w:rsid w:val="00D922DD"/>
    <w:rsid w:val="00D924DA"/>
    <w:rsid w:val="00D92902"/>
    <w:rsid w:val="00D92906"/>
    <w:rsid w:val="00D92949"/>
    <w:rsid w:val="00D92ABB"/>
    <w:rsid w:val="00D93125"/>
    <w:rsid w:val="00D9315D"/>
    <w:rsid w:val="00D932CE"/>
    <w:rsid w:val="00D93459"/>
    <w:rsid w:val="00D93D46"/>
    <w:rsid w:val="00D93DDD"/>
    <w:rsid w:val="00D93E78"/>
    <w:rsid w:val="00D946AB"/>
    <w:rsid w:val="00D94E87"/>
    <w:rsid w:val="00D9541D"/>
    <w:rsid w:val="00D9546E"/>
    <w:rsid w:val="00D95859"/>
    <w:rsid w:val="00D96425"/>
    <w:rsid w:val="00D968B4"/>
    <w:rsid w:val="00D96E22"/>
    <w:rsid w:val="00D9751C"/>
    <w:rsid w:val="00DA01B1"/>
    <w:rsid w:val="00DA0724"/>
    <w:rsid w:val="00DA0C93"/>
    <w:rsid w:val="00DA0D3C"/>
    <w:rsid w:val="00DA0FC7"/>
    <w:rsid w:val="00DA116A"/>
    <w:rsid w:val="00DA16CD"/>
    <w:rsid w:val="00DA194C"/>
    <w:rsid w:val="00DA1E0B"/>
    <w:rsid w:val="00DA2425"/>
    <w:rsid w:val="00DA26B6"/>
    <w:rsid w:val="00DA2865"/>
    <w:rsid w:val="00DA2DC0"/>
    <w:rsid w:val="00DA2E3A"/>
    <w:rsid w:val="00DA37D8"/>
    <w:rsid w:val="00DA3C1E"/>
    <w:rsid w:val="00DA3E4F"/>
    <w:rsid w:val="00DA4081"/>
    <w:rsid w:val="00DA4123"/>
    <w:rsid w:val="00DA433A"/>
    <w:rsid w:val="00DA46AD"/>
    <w:rsid w:val="00DA4951"/>
    <w:rsid w:val="00DA49E3"/>
    <w:rsid w:val="00DA4B0D"/>
    <w:rsid w:val="00DA5696"/>
    <w:rsid w:val="00DA5740"/>
    <w:rsid w:val="00DA5A98"/>
    <w:rsid w:val="00DA5FB2"/>
    <w:rsid w:val="00DA6136"/>
    <w:rsid w:val="00DA61E4"/>
    <w:rsid w:val="00DA6208"/>
    <w:rsid w:val="00DA67A3"/>
    <w:rsid w:val="00DA6828"/>
    <w:rsid w:val="00DA6ABE"/>
    <w:rsid w:val="00DA7373"/>
    <w:rsid w:val="00DA75A0"/>
    <w:rsid w:val="00DA7600"/>
    <w:rsid w:val="00DA7755"/>
    <w:rsid w:val="00DA78A0"/>
    <w:rsid w:val="00DA7C46"/>
    <w:rsid w:val="00DA7E76"/>
    <w:rsid w:val="00DB035C"/>
    <w:rsid w:val="00DB049F"/>
    <w:rsid w:val="00DB0B4D"/>
    <w:rsid w:val="00DB0B61"/>
    <w:rsid w:val="00DB2028"/>
    <w:rsid w:val="00DB210D"/>
    <w:rsid w:val="00DB216E"/>
    <w:rsid w:val="00DB2469"/>
    <w:rsid w:val="00DB28CE"/>
    <w:rsid w:val="00DB290F"/>
    <w:rsid w:val="00DB30C4"/>
    <w:rsid w:val="00DB30F7"/>
    <w:rsid w:val="00DB33BB"/>
    <w:rsid w:val="00DB35E4"/>
    <w:rsid w:val="00DB3756"/>
    <w:rsid w:val="00DB3BA6"/>
    <w:rsid w:val="00DB41F2"/>
    <w:rsid w:val="00DB4252"/>
    <w:rsid w:val="00DB49FA"/>
    <w:rsid w:val="00DB4EC6"/>
    <w:rsid w:val="00DB4F4A"/>
    <w:rsid w:val="00DB5069"/>
    <w:rsid w:val="00DB532B"/>
    <w:rsid w:val="00DB54A2"/>
    <w:rsid w:val="00DB5815"/>
    <w:rsid w:val="00DB5D6D"/>
    <w:rsid w:val="00DB60E8"/>
    <w:rsid w:val="00DB6546"/>
    <w:rsid w:val="00DB675A"/>
    <w:rsid w:val="00DB6A7E"/>
    <w:rsid w:val="00DB6FCA"/>
    <w:rsid w:val="00DB708C"/>
    <w:rsid w:val="00DB70A9"/>
    <w:rsid w:val="00DB759A"/>
    <w:rsid w:val="00DB7B4D"/>
    <w:rsid w:val="00DB7E33"/>
    <w:rsid w:val="00DB7F99"/>
    <w:rsid w:val="00DC0407"/>
    <w:rsid w:val="00DC1077"/>
    <w:rsid w:val="00DC183B"/>
    <w:rsid w:val="00DC187F"/>
    <w:rsid w:val="00DC1E58"/>
    <w:rsid w:val="00DC24E0"/>
    <w:rsid w:val="00DC24EF"/>
    <w:rsid w:val="00DC2D12"/>
    <w:rsid w:val="00DC3042"/>
    <w:rsid w:val="00DC33A7"/>
    <w:rsid w:val="00DC369A"/>
    <w:rsid w:val="00DC36F6"/>
    <w:rsid w:val="00DC38B6"/>
    <w:rsid w:val="00DC3AA0"/>
    <w:rsid w:val="00DC3D5E"/>
    <w:rsid w:val="00DC40B3"/>
    <w:rsid w:val="00DC4550"/>
    <w:rsid w:val="00DC4B20"/>
    <w:rsid w:val="00DC4DEA"/>
    <w:rsid w:val="00DC4F91"/>
    <w:rsid w:val="00DC51D3"/>
    <w:rsid w:val="00DC5C57"/>
    <w:rsid w:val="00DC5DEB"/>
    <w:rsid w:val="00DC5F85"/>
    <w:rsid w:val="00DC650E"/>
    <w:rsid w:val="00DC66C2"/>
    <w:rsid w:val="00DC66D6"/>
    <w:rsid w:val="00DC78AF"/>
    <w:rsid w:val="00DC7DE1"/>
    <w:rsid w:val="00DC7E47"/>
    <w:rsid w:val="00DD0FC9"/>
    <w:rsid w:val="00DD1007"/>
    <w:rsid w:val="00DD112F"/>
    <w:rsid w:val="00DD11BA"/>
    <w:rsid w:val="00DD1307"/>
    <w:rsid w:val="00DD1676"/>
    <w:rsid w:val="00DD1843"/>
    <w:rsid w:val="00DD194D"/>
    <w:rsid w:val="00DD19F6"/>
    <w:rsid w:val="00DD1A38"/>
    <w:rsid w:val="00DD1C8E"/>
    <w:rsid w:val="00DD202D"/>
    <w:rsid w:val="00DD2193"/>
    <w:rsid w:val="00DD232D"/>
    <w:rsid w:val="00DD2424"/>
    <w:rsid w:val="00DD2867"/>
    <w:rsid w:val="00DD302E"/>
    <w:rsid w:val="00DD310D"/>
    <w:rsid w:val="00DD3453"/>
    <w:rsid w:val="00DD3720"/>
    <w:rsid w:val="00DD3AE4"/>
    <w:rsid w:val="00DD40E8"/>
    <w:rsid w:val="00DD4174"/>
    <w:rsid w:val="00DD45CE"/>
    <w:rsid w:val="00DD5110"/>
    <w:rsid w:val="00DD52E4"/>
    <w:rsid w:val="00DD540D"/>
    <w:rsid w:val="00DD552A"/>
    <w:rsid w:val="00DD56B8"/>
    <w:rsid w:val="00DD56FE"/>
    <w:rsid w:val="00DD5760"/>
    <w:rsid w:val="00DD5C5C"/>
    <w:rsid w:val="00DD6701"/>
    <w:rsid w:val="00DD6E56"/>
    <w:rsid w:val="00DD7081"/>
    <w:rsid w:val="00DD717A"/>
    <w:rsid w:val="00DD734D"/>
    <w:rsid w:val="00DD7359"/>
    <w:rsid w:val="00DD760B"/>
    <w:rsid w:val="00DE06FD"/>
    <w:rsid w:val="00DE0715"/>
    <w:rsid w:val="00DE12E3"/>
    <w:rsid w:val="00DE16F9"/>
    <w:rsid w:val="00DE1808"/>
    <w:rsid w:val="00DE1C53"/>
    <w:rsid w:val="00DE1EBE"/>
    <w:rsid w:val="00DE31D3"/>
    <w:rsid w:val="00DE39E6"/>
    <w:rsid w:val="00DE3B7A"/>
    <w:rsid w:val="00DE3FA1"/>
    <w:rsid w:val="00DE4F21"/>
    <w:rsid w:val="00DE4FDC"/>
    <w:rsid w:val="00DE56FD"/>
    <w:rsid w:val="00DE5936"/>
    <w:rsid w:val="00DE5BB1"/>
    <w:rsid w:val="00DE66F8"/>
    <w:rsid w:val="00DE6892"/>
    <w:rsid w:val="00DE6A7B"/>
    <w:rsid w:val="00DE6F3B"/>
    <w:rsid w:val="00DE7243"/>
    <w:rsid w:val="00DE732D"/>
    <w:rsid w:val="00DE7569"/>
    <w:rsid w:val="00DE77ED"/>
    <w:rsid w:val="00DE79DC"/>
    <w:rsid w:val="00DE7F97"/>
    <w:rsid w:val="00DF06C3"/>
    <w:rsid w:val="00DF0778"/>
    <w:rsid w:val="00DF0BD5"/>
    <w:rsid w:val="00DF1245"/>
    <w:rsid w:val="00DF1D06"/>
    <w:rsid w:val="00DF2225"/>
    <w:rsid w:val="00DF224E"/>
    <w:rsid w:val="00DF2292"/>
    <w:rsid w:val="00DF24DD"/>
    <w:rsid w:val="00DF2D49"/>
    <w:rsid w:val="00DF3014"/>
    <w:rsid w:val="00DF3847"/>
    <w:rsid w:val="00DF3A50"/>
    <w:rsid w:val="00DF3F58"/>
    <w:rsid w:val="00DF42AE"/>
    <w:rsid w:val="00DF4A64"/>
    <w:rsid w:val="00DF4EF1"/>
    <w:rsid w:val="00DF51E9"/>
    <w:rsid w:val="00DF5428"/>
    <w:rsid w:val="00DF54DD"/>
    <w:rsid w:val="00DF6879"/>
    <w:rsid w:val="00DF6A78"/>
    <w:rsid w:val="00DF6C66"/>
    <w:rsid w:val="00DF75AC"/>
    <w:rsid w:val="00DF775A"/>
    <w:rsid w:val="00DF7E99"/>
    <w:rsid w:val="00E0045D"/>
    <w:rsid w:val="00E00651"/>
    <w:rsid w:val="00E0117B"/>
    <w:rsid w:val="00E01215"/>
    <w:rsid w:val="00E01CF0"/>
    <w:rsid w:val="00E01E64"/>
    <w:rsid w:val="00E0281D"/>
    <w:rsid w:val="00E02853"/>
    <w:rsid w:val="00E029AA"/>
    <w:rsid w:val="00E0332B"/>
    <w:rsid w:val="00E03334"/>
    <w:rsid w:val="00E0409A"/>
    <w:rsid w:val="00E0455E"/>
    <w:rsid w:val="00E04ADF"/>
    <w:rsid w:val="00E04B70"/>
    <w:rsid w:val="00E04BDA"/>
    <w:rsid w:val="00E04D9C"/>
    <w:rsid w:val="00E05373"/>
    <w:rsid w:val="00E05AA5"/>
    <w:rsid w:val="00E05ACB"/>
    <w:rsid w:val="00E06049"/>
    <w:rsid w:val="00E0714E"/>
    <w:rsid w:val="00E0722E"/>
    <w:rsid w:val="00E07275"/>
    <w:rsid w:val="00E07784"/>
    <w:rsid w:val="00E079D8"/>
    <w:rsid w:val="00E1025D"/>
    <w:rsid w:val="00E10329"/>
    <w:rsid w:val="00E10384"/>
    <w:rsid w:val="00E1050F"/>
    <w:rsid w:val="00E106CF"/>
    <w:rsid w:val="00E1098D"/>
    <w:rsid w:val="00E10AB7"/>
    <w:rsid w:val="00E10BBC"/>
    <w:rsid w:val="00E10BFB"/>
    <w:rsid w:val="00E10CB5"/>
    <w:rsid w:val="00E10E68"/>
    <w:rsid w:val="00E11861"/>
    <w:rsid w:val="00E123B0"/>
    <w:rsid w:val="00E124B4"/>
    <w:rsid w:val="00E124F7"/>
    <w:rsid w:val="00E129A2"/>
    <w:rsid w:val="00E12F7E"/>
    <w:rsid w:val="00E131B3"/>
    <w:rsid w:val="00E13359"/>
    <w:rsid w:val="00E138A8"/>
    <w:rsid w:val="00E139C9"/>
    <w:rsid w:val="00E13AAB"/>
    <w:rsid w:val="00E13F04"/>
    <w:rsid w:val="00E14232"/>
    <w:rsid w:val="00E14389"/>
    <w:rsid w:val="00E14888"/>
    <w:rsid w:val="00E1499D"/>
    <w:rsid w:val="00E14C41"/>
    <w:rsid w:val="00E14F52"/>
    <w:rsid w:val="00E14F90"/>
    <w:rsid w:val="00E1525D"/>
    <w:rsid w:val="00E15315"/>
    <w:rsid w:val="00E153D7"/>
    <w:rsid w:val="00E15D8D"/>
    <w:rsid w:val="00E15E1C"/>
    <w:rsid w:val="00E1682F"/>
    <w:rsid w:val="00E16A39"/>
    <w:rsid w:val="00E171CC"/>
    <w:rsid w:val="00E171FE"/>
    <w:rsid w:val="00E17D57"/>
    <w:rsid w:val="00E17DFF"/>
    <w:rsid w:val="00E201F5"/>
    <w:rsid w:val="00E20C94"/>
    <w:rsid w:val="00E20E9B"/>
    <w:rsid w:val="00E20F6E"/>
    <w:rsid w:val="00E20FF8"/>
    <w:rsid w:val="00E21875"/>
    <w:rsid w:val="00E22007"/>
    <w:rsid w:val="00E22036"/>
    <w:rsid w:val="00E22113"/>
    <w:rsid w:val="00E22956"/>
    <w:rsid w:val="00E22C2D"/>
    <w:rsid w:val="00E22ED7"/>
    <w:rsid w:val="00E231CE"/>
    <w:rsid w:val="00E231F5"/>
    <w:rsid w:val="00E23B94"/>
    <w:rsid w:val="00E24358"/>
    <w:rsid w:val="00E24360"/>
    <w:rsid w:val="00E25270"/>
    <w:rsid w:val="00E255BC"/>
    <w:rsid w:val="00E25DC5"/>
    <w:rsid w:val="00E25E08"/>
    <w:rsid w:val="00E25EE8"/>
    <w:rsid w:val="00E2636B"/>
    <w:rsid w:val="00E26386"/>
    <w:rsid w:val="00E2644D"/>
    <w:rsid w:val="00E26EA3"/>
    <w:rsid w:val="00E26EC4"/>
    <w:rsid w:val="00E270C8"/>
    <w:rsid w:val="00E27201"/>
    <w:rsid w:val="00E27D11"/>
    <w:rsid w:val="00E27E15"/>
    <w:rsid w:val="00E27E85"/>
    <w:rsid w:val="00E30E9C"/>
    <w:rsid w:val="00E31053"/>
    <w:rsid w:val="00E31544"/>
    <w:rsid w:val="00E31553"/>
    <w:rsid w:val="00E319E0"/>
    <w:rsid w:val="00E31F23"/>
    <w:rsid w:val="00E3280D"/>
    <w:rsid w:val="00E32DCF"/>
    <w:rsid w:val="00E32F96"/>
    <w:rsid w:val="00E33830"/>
    <w:rsid w:val="00E338E3"/>
    <w:rsid w:val="00E3390E"/>
    <w:rsid w:val="00E34003"/>
    <w:rsid w:val="00E340B9"/>
    <w:rsid w:val="00E3460D"/>
    <w:rsid w:val="00E34636"/>
    <w:rsid w:val="00E34719"/>
    <w:rsid w:val="00E34767"/>
    <w:rsid w:val="00E347FC"/>
    <w:rsid w:val="00E348AD"/>
    <w:rsid w:val="00E34C3A"/>
    <w:rsid w:val="00E352EB"/>
    <w:rsid w:val="00E359E0"/>
    <w:rsid w:val="00E35D27"/>
    <w:rsid w:val="00E35E97"/>
    <w:rsid w:val="00E362A4"/>
    <w:rsid w:val="00E3650A"/>
    <w:rsid w:val="00E36AE8"/>
    <w:rsid w:val="00E37620"/>
    <w:rsid w:val="00E37EBA"/>
    <w:rsid w:val="00E37EF7"/>
    <w:rsid w:val="00E40186"/>
    <w:rsid w:val="00E401D7"/>
    <w:rsid w:val="00E40256"/>
    <w:rsid w:val="00E4029E"/>
    <w:rsid w:val="00E40359"/>
    <w:rsid w:val="00E4037B"/>
    <w:rsid w:val="00E40482"/>
    <w:rsid w:val="00E40C05"/>
    <w:rsid w:val="00E40F0D"/>
    <w:rsid w:val="00E419DE"/>
    <w:rsid w:val="00E41D39"/>
    <w:rsid w:val="00E4257D"/>
    <w:rsid w:val="00E42644"/>
    <w:rsid w:val="00E427F5"/>
    <w:rsid w:val="00E42A04"/>
    <w:rsid w:val="00E42D55"/>
    <w:rsid w:val="00E42D74"/>
    <w:rsid w:val="00E4306E"/>
    <w:rsid w:val="00E43070"/>
    <w:rsid w:val="00E43301"/>
    <w:rsid w:val="00E43C23"/>
    <w:rsid w:val="00E43D4D"/>
    <w:rsid w:val="00E43E86"/>
    <w:rsid w:val="00E4409E"/>
    <w:rsid w:val="00E4418E"/>
    <w:rsid w:val="00E44291"/>
    <w:rsid w:val="00E446D6"/>
    <w:rsid w:val="00E448E4"/>
    <w:rsid w:val="00E44B22"/>
    <w:rsid w:val="00E44D32"/>
    <w:rsid w:val="00E45B6B"/>
    <w:rsid w:val="00E4634A"/>
    <w:rsid w:val="00E4642E"/>
    <w:rsid w:val="00E46A6B"/>
    <w:rsid w:val="00E46C0F"/>
    <w:rsid w:val="00E46E30"/>
    <w:rsid w:val="00E47A47"/>
    <w:rsid w:val="00E50056"/>
    <w:rsid w:val="00E50213"/>
    <w:rsid w:val="00E506CA"/>
    <w:rsid w:val="00E506D6"/>
    <w:rsid w:val="00E50CF5"/>
    <w:rsid w:val="00E511FF"/>
    <w:rsid w:val="00E51FE3"/>
    <w:rsid w:val="00E52331"/>
    <w:rsid w:val="00E52C1B"/>
    <w:rsid w:val="00E52E45"/>
    <w:rsid w:val="00E5310A"/>
    <w:rsid w:val="00E53678"/>
    <w:rsid w:val="00E53C00"/>
    <w:rsid w:val="00E53CB7"/>
    <w:rsid w:val="00E53F23"/>
    <w:rsid w:val="00E540E0"/>
    <w:rsid w:val="00E544C1"/>
    <w:rsid w:val="00E54634"/>
    <w:rsid w:val="00E5470C"/>
    <w:rsid w:val="00E5476E"/>
    <w:rsid w:val="00E54C7C"/>
    <w:rsid w:val="00E54EFB"/>
    <w:rsid w:val="00E54EFC"/>
    <w:rsid w:val="00E5505D"/>
    <w:rsid w:val="00E55371"/>
    <w:rsid w:val="00E55852"/>
    <w:rsid w:val="00E55E7F"/>
    <w:rsid w:val="00E55F63"/>
    <w:rsid w:val="00E560CF"/>
    <w:rsid w:val="00E562AB"/>
    <w:rsid w:val="00E5644C"/>
    <w:rsid w:val="00E564EC"/>
    <w:rsid w:val="00E564F8"/>
    <w:rsid w:val="00E56A47"/>
    <w:rsid w:val="00E56C4E"/>
    <w:rsid w:val="00E56EF5"/>
    <w:rsid w:val="00E5739A"/>
    <w:rsid w:val="00E57739"/>
    <w:rsid w:val="00E57A94"/>
    <w:rsid w:val="00E606EE"/>
    <w:rsid w:val="00E606FF"/>
    <w:rsid w:val="00E6076D"/>
    <w:rsid w:val="00E61477"/>
    <w:rsid w:val="00E6162A"/>
    <w:rsid w:val="00E61A3D"/>
    <w:rsid w:val="00E61C03"/>
    <w:rsid w:val="00E61EC3"/>
    <w:rsid w:val="00E621B4"/>
    <w:rsid w:val="00E62303"/>
    <w:rsid w:val="00E62847"/>
    <w:rsid w:val="00E62DA6"/>
    <w:rsid w:val="00E62F42"/>
    <w:rsid w:val="00E6388F"/>
    <w:rsid w:val="00E6456D"/>
    <w:rsid w:val="00E645AA"/>
    <w:rsid w:val="00E649C4"/>
    <w:rsid w:val="00E64D35"/>
    <w:rsid w:val="00E666D1"/>
    <w:rsid w:val="00E66724"/>
    <w:rsid w:val="00E66BC1"/>
    <w:rsid w:val="00E6728E"/>
    <w:rsid w:val="00E67B10"/>
    <w:rsid w:val="00E67D6D"/>
    <w:rsid w:val="00E702C0"/>
    <w:rsid w:val="00E70495"/>
    <w:rsid w:val="00E70823"/>
    <w:rsid w:val="00E7097D"/>
    <w:rsid w:val="00E70A87"/>
    <w:rsid w:val="00E722C7"/>
    <w:rsid w:val="00E72402"/>
    <w:rsid w:val="00E7250A"/>
    <w:rsid w:val="00E725F3"/>
    <w:rsid w:val="00E7272B"/>
    <w:rsid w:val="00E72BBE"/>
    <w:rsid w:val="00E7338B"/>
    <w:rsid w:val="00E73BE6"/>
    <w:rsid w:val="00E73EB7"/>
    <w:rsid w:val="00E74995"/>
    <w:rsid w:val="00E74B57"/>
    <w:rsid w:val="00E75939"/>
    <w:rsid w:val="00E75A06"/>
    <w:rsid w:val="00E75ACA"/>
    <w:rsid w:val="00E75BBB"/>
    <w:rsid w:val="00E7600B"/>
    <w:rsid w:val="00E76F72"/>
    <w:rsid w:val="00E7702F"/>
    <w:rsid w:val="00E77149"/>
    <w:rsid w:val="00E773AA"/>
    <w:rsid w:val="00E777A4"/>
    <w:rsid w:val="00E77E16"/>
    <w:rsid w:val="00E8031C"/>
    <w:rsid w:val="00E80C3D"/>
    <w:rsid w:val="00E80F52"/>
    <w:rsid w:val="00E82035"/>
    <w:rsid w:val="00E82220"/>
    <w:rsid w:val="00E82D11"/>
    <w:rsid w:val="00E8378B"/>
    <w:rsid w:val="00E83FA6"/>
    <w:rsid w:val="00E8447D"/>
    <w:rsid w:val="00E8450B"/>
    <w:rsid w:val="00E8466A"/>
    <w:rsid w:val="00E84FB6"/>
    <w:rsid w:val="00E85810"/>
    <w:rsid w:val="00E8583D"/>
    <w:rsid w:val="00E859A9"/>
    <w:rsid w:val="00E85DA2"/>
    <w:rsid w:val="00E86416"/>
    <w:rsid w:val="00E86455"/>
    <w:rsid w:val="00E86766"/>
    <w:rsid w:val="00E86767"/>
    <w:rsid w:val="00E86A36"/>
    <w:rsid w:val="00E86F6D"/>
    <w:rsid w:val="00E87BCB"/>
    <w:rsid w:val="00E87F25"/>
    <w:rsid w:val="00E9011D"/>
    <w:rsid w:val="00E9075E"/>
    <w:rsid w:val="00E90789"/>
    <w:rsid w:val="00E90903"/>
    <w:rsid w:val="00E90B4D"/>
    <w:rsid w:val="00E90D62"/>
    <w:rsid w:val="00E9122F"/>
    <w:rsid w:val="00E919AF"/>
    <w:rsid w:val="00E91B4D"/>
    <w:rsid w:val="00E92025"/>
    <w:rsid w:val="00E920FB"/>
    <w:rsid w:val="00E92996"/>
    <w:rsid w:val="00E930EF"/>
    <w:rsid w:val="00E93854"/>
    <w:rsid w:val="00E93871"/>
    <w:rsid w:val="00E9404C"/>
    <w:rsid w:val="00E94439"/>
    <w:rsid w:val="00E94769"/>
    <w:rsid w:val="00E94E3B"/>
    <w:rsid w:val="00E94EAE"/>
    <w:rsid w:val="00E95818"/>
    <w:rsid w:val="00E959F8"/>
    <w:rsid w:val="00E964CD"/>
    <w:rsid w:val="00E96579"/>
    <w:rsid w:val="00E9669A"/>
    <w:rsid w:val="00E96BFA"/>
    <w:rsid w:val="00E96CAE"/>
    <w:rsid w:val="00E97133"/>
    <w:rsid w:val="00E97585"/>
    <w:rsid w:val="00E97AA6"/>
    <w:rsid w:val="00E97D0E"/>
    <w:rsid w:val="00EA0742"/>
    <w:rsid w:val="00EA082E"/>
    <w:rsid w:val="00EA08A6"/>
    <w:rsid w:val="00EA095A"/>
    <w:rsid w:val="00EA1A2C"/>
    <w:rsid w:val="00EA1C52"/>
    <w:rsid w:val="00EA2002"/>
    <w:rsid w:val="00EA2467"/>
    <w:rsid w:val="00EA2D01"/>
    <w:rsid w:val="00EA2D50"/>
    <w:rsid w:val="00EA33E8"/>
    <w:rsid w:val="00EA3591"/>
    <w:rsid w:val="00EA361A"/>
    <w:rsid w:val="00EA374B"/>
    <w:rsid w:val="00EA3E1D"/>
    <w:rsid w:val="00EA4282"/>
    <w:rsid w:val="00EA46F1"/>
    <w:rsid w:val="00EA4ECA"/>
    <w:rsid w:val="00EA5612"/>
    <w:rsid w:val="00EA5629"/>
    <w:rsid w:val="00EA56A5"/>
    <w:rsid w:val="00EA5AD5"/>
    <w:rsid w:val="00EA63E5"/>
    <w:rsid w:val="00EA6C7C"/>
    <w:rsid w:val="00EA6EDF"/>
    <w:rsid w:val="00EA6EF9"/>
    <w:rsid w:val="00EA7187"/>
    <w:rsid w:val="00EB0E80"/>
    <w:rsid w:val="00EB16A6"/>
    <w:rsid w:val="00EB1FE8"/>
    <w:rsid w:val="00EB217A"/>
    <w:rsid w:val="00EB298E"/>
    <w:rsid w:val="00EB2B42"/>
    <w:rsid w:val="00EB2B76"/>
    <w:rsid w:val="00EB2D0A"/>
    <w:rsid w:val="00EB32C7"/>
    <w:rsid w:val="00EB341B"/>
    <w:rsid w:val="00EB3628"/>
    <w:rsid w:val="00EB4284"/>
    <w:rsid w:val="00EB434F"/>
    <w:rsid w:val="00EB44D8"/>
    <w:rsid w:val="00EB4DE7"/>
    <w:rsid w:val="00EB5B33"/>
    <w:rsid w:val="00EB5BBF"/>
    <w:rsid w:val="00EB6256"/>
    <w:rsid w:val="00EB634B"/>
    <w:rsid w:val="00EB6A2B"/>
    <w:rsid w:val="00EB716E"/>
    <w:rsid w:val="00EB718E"/>
    <w:rsid w:val="00EB7CDC"/>
    <w:rsid w:val="00EC02A6"/>
    <w:rsid w:val="00EC0848"/>
    <w:rsid w:val="00EC09D0"/>
    <w:rsid w:val="00EC0C0C"/>
    <w:rsid w:val="00EC0F88"/>
    <w:rsid w:val="00EC103D"/>
    <w:rsid w:val="00EC1128"/>
    <w:rsid w:val="00EC1266"/>
    <w:rsid w:val="00EC1E3B"/>
    <w:rsid w:val="00EC1F9B"/>
    <w:rsid w:val="00EC243C"/>
    <w:rsid w:val="00EC2450"/>
    <w:rsid w:val="00EC28A6"/>
    <w:rsid w:val="00EC31C7"/>
    <w:rsid w:val="00EC3686"/>
    <w:rsid w:val="00EC390D"/>
    <w:rsid w:val="00EC3BF4"/>
    <w:rsid w:val="00EC3D30"/>
    <w:rsid w:val="00EC3F4A"/>
    <w:rsid w:val="00EC4062"/>
    <w:rsid w:val="00EC470A"/>
    <w:rsid w:val="00EC49E1"/>
    <w:rsid w:val="00EC5230"/>
    <w:rsid w:val="00EC603D"/>
    <w:rsid w:val="00EC60B2"/>
    <w:rsid w:val="00EC6252"/>
    <w:rsid w:val="00EC63AE"/>
    <w:rsid w:val="00EC6E34"/>
    <w:rsid w:val="00EC75D3"/>
    <w:rsid w:val="00EC7BC7"/>
    <w:rsid w:val="00EC7DB7"/>
    <w:rsid w:val="00ED0460"/>
    <w:rsid w:val="00ED04DC"/>
    <w:rsid w:val="00ED04FE"/>
    <w:rsid w:val="00ED0947"/>
    <w:rsid w:val="00ED09FE"/>
    <w:rsid w:val="00ED0CFE"/>
    <w:rsid w:val="00ED0FE3"/>
    <w:rsid w:val="00ED11C0"/>
    <w:rsid w:val="00ED13A7"/>
    <w:rsid w:val="00ED1613"/>
    <w:rsid w:val="00ED191C"/>
    <w:rsid w:val="00ED1C21"/>
    <w:rsid w:val="00ED1C3E"/>
    <w:rsid w:val="00ED2067"/>
    <w:rsid w:val="00ED2339"/>
    <w:rsid w:val="00ED2EC7"/>
    <w:rsid w:val="00ED3204"/>
    <w:rsid w:val="00ED370F"/>
    <w:rsid w:val="00ED38ED"/>
    <w:rsid w:val="00ED4119"/>
    <w:rsid w:val="00ED430A"/>
    <w:rsid w:val="00ED434D"/>
    <w:rsid w:val="00ED4B0A"/>
    <w:rsid w:val="00ED5143"/>
    <w:rsid w:val="00ED5332"/>
    <w:rsid w:val="00ED5C5F"/>
    <w:rsid w:val="00ED5D37"/>
    <w:rsid w:val="00ED5F8D"/>
    <w:rsid w:val="00ED61F1"/>
    <w:rsid w:val="00ED6CBC"/>
    <w:rsid w:val="00ED71F9"/>
    <w:rsid w:val="00ED7210"/>
    <w:rsid w:val="00ED7B07"/>
    <w:rsid w:val="00EE016C"/>
    <w:rsid w:val="00EE079A"/>
    <w:rsid w:val="00EE07A1"/>
    <w:rsid w:val="00EE0A2E"/>
    <w:rsid w:val="00EE0AEF"/>
    <w:rsid w:val="00EE1116"/>
    <w:rsid w:val="00EE1221"/>
    <w:rsid w:val="00EE122D"/>
    <w:rsid w:val="00EE1236"/>
    <w:rsid w:val="00EE1506"/>
    <w:rsid w:val="00EE16E2"/>
    <w:rsid w:val="00EE19F3"/>
    <w:rsid w:val="00EE226F"/>
    <w:rsid w:val="00EE2957"/>
    <w:rsid w:val="00EE4252"/>
    <w:rsid w:val="00EE442D"/>
    <w:rsid w:val="00EE48BA"/>
    <w:rsid w:val="00EE4C90"/>
    <w:rsid w:val="00EE54C7"/>
    <w:rsid w:val="00EE55F0"/>
    <w:rsid w:val="00EE5EF8"/>
    <w:rsid w:val="00EE60E4"/>
    <w:rsid w:val="00EE62AF"/>
    <w:rsid w:val="00EE6957"/>
    <w:rsid w:val="00EE69E6"/>
    <w:rsid w:val="00EE7102"/>
    <w:rsid w:val="00EE732D"/>
    <w:rsid w:val="00EE7668"/>
    <w:rsid w:val="00EE7C21"/>
    <w:rsid w:val="00EF0014"/>
    <w:rsid w:val="00EF019F"/>
    <w:rsid w:val="00EF0296"/>
    <w:rsid w:val="00EF039C"/>
    <w:rsid w:val="00EF040B"/>
    <w:rsid w:val="00EF0535"/>
    <w:rsid w:val="00EF087F"/>
    <w:rsid w:val="00EF0A40"/>
    <w:rsid w:val="00EF0A5A"/>
    <w:rsid w:val="00EF0AED"/>
    <w:rsid w:val="00EF0B7C"/>
    <w:rsid w:val="00EF0D38"/>
    <w:rsid w:val="00EF1099"/>
    <w:rsid w:val="00EF112B"/>
    <w:rsid w:val="00EF118F"/>
    <w:rsid w:val="00EF1C68"/>
    <w:rsid w:val="00EF1D37"/>
    <w:rsid w:val="00EF1E7D"/>
    <w:rsid w:val="00EF2015"/>
    <w:rsid w:val="00EF28D5"/>
    <w:rsid w:val="00EF2E86"/>
    <w:rsid w:val="00EF3206"/>
    <w:rsid w:val="00EF365C"/>
    <w:rsid w:val="00EF36F3"/>
    <w:rsid w:val="00EF394C"/>
    <w:rsid w:val="00EF39C5"/>
    <w:rsid w:val="00EF3C8A"/>
    <w:rsid w:val="00EF3CC6"/>
    <w:rsid w:val="00EF49AF"/>
    <w:rsid w:val="00EF4CF7"/>
    <w:rsid w:val="00EF5741"/>
    <w:rsid w:val="00EF6082"/>
    <w:rsid w:val="00EF637D"/>
    <w:rsid w:val="00EF65BE"/>
    <w:rsid w:val="00EF663E"/>
    <w:rsid w:val="00EF6D70"/>
    <w:rsid w:val="00EF6EC0"/>
    <w:rsid w:val="00EF7062"/>
    <w:rsid w:val="00EF7070"/>
    <w:rsid w:val="00EF73E2"/>
    <w:rsid w:val="00EF76F8"/>
    <w:rsid w:val="00EF7739"/>
    <w:rsid w:val="00EF7756"/>
    <w:rsid w:val="00EF78EC"/>
    <w:rsid w:val="00EF7E12"/>
    <w:rsid w:val="00F0012F"/>
    <w:rsid w:val="00F002F3"/>
    <w:rsid w:val="00F00691"/>
    <w:rsid w:val="00F00C68"/>
    <w:rsid w:val="00F0136E"/>
    <w:rsid w:val="00F013A5"/>
    <w:rsid w:val="00F015AC"/>
    <w:rsid w:val="00F01819"/>
    <w:rsid w:val="00F0187F"/>
    <w:rsid w:val="00F01881"/>
    <w:rsid w:val="00F01B15"/>
    <w:rsid w:val="00F01B69"/>
    <w:rsid w:val="00F024CC"/>
    <w:rsid w:val="00F02521"/>
    <w:rsid w:val="00F02682"/>
    <w:rsid w:val="00F02764"/>
    <w:rsid w:val="00F02FAB"/>
    <w:rsid w:val="00F03368"/>
    <w:rsid w:val="00F03524"/>
    <w:rsid w:val="00F03882"/>
    <w:rsid w:val="00F03A72"/>
    <w:rsid w:val="00F04052"/>
    <w:rsid w:val="00F0451D"/>
    <w:rsid w:val="00F055D4"/>
    <w:rsid w:val="00F058EF"/>
    <w:rsid w:val="00F059E8"/>
    <w:rsid w:val="00F05A45"/>
    <w:rsid w:val="00F05B57"/>
    <w:rsid w:val="00F05B5D"/>
    <w:rsid w:val="00F05DE6"/>
    <w:rsid w:val="00F06301"/>
    <w:rsid w:val="00F06372"/>
    <w:rsid w:val="00F06872"/>
    <w:rsid w:val="00F06D04"/>
    <w:rsid w:val="00F071FD"/>
    <w:rsid w:val="00F07352"/>
    <w:rsid w:val="00F07369"/>
    <w:rsid w:val="00F07C0D"/>
    <w:rsid w:val="00F07D25"/>
    <w:rsid w:val="00F101AE"/>
    <w:rsid w:val="00F101F8"/>
    <w:rsid w:val="00F1037C"/>
    <w:rsid w:val="00F105A7"/>
    <w:rsid w:val="00F10D8E"/>
    <w:rsid w:val="00F1127E"/>
    <w:rsid w:val="00F114A2"/>
    <w:rsid w:val="00F11755"/>
    <w:rsid w:val="00F11B10"/>
    <w:rsid w:val="00F11E75"/>
    <w:rsid w:val="00F12037"/>
    <w:rsid w:val="00F1223D"/>
    <w:rsid w:val="00F123FA"/>
    <w:rsid w:val="00F12C7C"/>
    <w:rsid w:val="00F12DA5"/>
    <w:rsid w:val="00F12FC2"/>
    <w:rsid w:val="00F13F0A"/>
    <w:rsid w:val="00F14170"/>
    <w:rsid w:val="00F15595"/>
    <w:rsid w:val="00F15674"/>
    <w:rsid w:val="00F15CBA"/>
    <w:rsid w:val="00F160F4"/>
    <w:rsid w:val="00F1619D"/>
    <w:rsid w:val="00F167E8"/>
    <w:rsid w:val="00F16C1A"/>
    <w:rsid w:val="00F171BF"/>
    <w:rsid w:val="00F175F4"/>
    <w:rsid w:val="00F17D3D"/>
    <w:rsid w:val="00F17EE7"/>
    <w:rsid w:val="00F202C2"/>
    <w:rsid w:val="00F202D4"/>
    <w:rsid w:val="00F2046B"/>
    <w:rsid w:val="00F2073B"/>
    <w:rsid w:val="00F20A6E"/>
    <w:rsid w:val="00F20B4F"/>
    <w:rsid w:val="00F214E0"/>
    <w:rsid w:val="00F21594"/>
    <w:rsid w:val="00F2173C"/>
    <w:rsid w:val="00F217B7"/>
    <w:rsid w:val="00F21967"/>
    <w:rsid w:val="00F21B03"/>
    <w:rsid w:val="00F21F8F"/>
    <w:rsid w:val="00F22287"/>
    <w:rsid w:val="00F22398"/>
    <w:rsid w:val="00F223CC"/>
    <w:rsid w:val="00F22A1C"/>
    <w:rsid w:val="00F22B2D"/>
    <w:rsid w:val="00F22C8A"/>
    <w:rsid w:val="00F22D52"/>
    <w:rsid w:val="00F23023"/>
    <w:rsid w:val="00F234DF"/>
    <w:rsid w:val="00F23939"/>
    <w:rsid w:val="00F24938"/>
    <w:rsid w:val="00F24A73"/>
    <w:rsid w:val="00F24E03"/>
    <w:rsid w:val="00F250BD"/>
    <w:rsid w:val="00F25218"/>
    <w:rsid w:val="00F2532C"/>
    <w:rsid w:val="00F2540D"/>
    <w:rsid w:val="00F2568E"/>
    <w:rsid w:val="00F25B0A"/>
    <w:rsid w:val="00F261F9"/>
    <w:rsid w:val="00F26201"/>
    <w:rsid w:val="00F263D5"/>
    <w:rsid w:val="00F26B89"/>
    <w:rsid w:val="00F26F46"/>
    <w:rsid w:val="00F2739B"/>
    <w:rsid w:val="00F27421"/>
    <w:rsid w:val="00F27BA5"/>
    <w:rsid w:val="00F30234"/>
    <w:rsid w:val="00F305D0"/>
    <w:rsid w:val="00F30E33"/>
    <w:rsid w:val="00F313F4"/>
    <w:rsid w:val="00F31413"/>
    <w:rsid w:val="00F3159A"/>
    <w:rsid w:val="00F31806"/>
    <w:rsid w:val="00F3198F"/>
    <w:rsid w:val="00F31C0C"/>
    <w:rsid w:val="00F32F1E"/>
    <w:rsid w:val="00F33483"/>
    <w:rsid w:val="00F3406D"/>
    <w:rsid w:val="00F34477"/>
    <w:rsid w:val="00F34A88"/>
    <w:rsid w:val="00F35974"/>
    <w:rsid w:val="00F35977"/>
    <w:rsid w:val="00F3607C"/>
    <w:rsid w:val="00F36486"/>
    <w:rsid w:val="00F364D9"/>
    <w:rsid w:val="00F364EE"/>
    <w:rsid w:val="00F37063"/>
    <w:rsid w:val="00F37E70"/>
    <w:rsid w:val="00F37FB9"/>
    <w:rsid w:val="00F37FCC"/>
    <w:rsid w:val="00F403C4"/>
    <w:rsid w:val="00F404CD"/>
    <w:rsid w:val="00F405D1"/>
    <w:rsid w:val="00F40C43"/>
    <w:rsid w:val="00F40F54"/>
    <w:rsid w:val="00F414AE"/>
    <w:rsid w:val="00F42BBB"/>
    <w:rsid w:val="00F43162"/>
    <w:rsid w:val="00F4369D"/>
    <w:rsid w:val="00F43831"/>
    <w:rsid w:val="00F4384E"/>
    <w:rsid w:val="00F43E5A"/>
    <w:rsid w:val="00F43F88"/>
    <w:rsid w:val="00F44152"/>
    <w:rsid w:val="00F44446"/>
    <w:rsid w:val="00F44644"/>
    <w:rsid w:val="00F44C7A"/>
    <w:rsid w:val="00F44CBF"/>
    <w:rsid w:val="00F44E06"/>
    <w:rsid w:val="00F44F29"/>
    <w:rsid w:val="00F455EB"/>
    <w:rsid w:val="00F456B3"/>
    <w:rsid w:val="00F45D55"/>
    <w:rsid w:val="00F45F0B"/>
    <w:rsid w:val="00F4609C"/>
    <w:rsid w:val="00F4635D"/>
    <w:rsid w:val="00F465B7"/>
    <w:rsid w:val="00F46856"/>
    <w:rsid w:val="00F46972"/>
    <w:rsid w:val="00F46F6B"/>
    <w:rsid w:val="00F47378"/>
    <w:rsid w:val="00F47EAF"/>
    <w:rsid w:val="00F47FD6"/>
    <w:rsid w:val="00F50366"/>
    <w:rsid w:val="00F50B16"/>
    <w:rsid w:val="00F50D76"/>
    <w:rsid w:val="00F510EF"/>
    <w:rsid w:val="00F5189C"/>
    <w:rsid w:val="00F5193F"/>
    <w:rsid w:val="00F51BF7"/>
    <w:rsid w:val="00F5227F"/>
    <w:rsid w:val="00F5286B"/>
    <w:rsid w:val="00F52B2D"/>
    <w:rsid w:val="00F5301A"/>
    <w:rsid w:val="00F53024"/>
    <w:rsid w:val="00F5310B"/>
    <w:rsid w:val="00F53205"/>
    <w:rsid w:val="00F534A7"/>
    <w:rsid w:val="00F548BC"/>
    <w:rsid w:val="00F54ABC"/>
    <w:rsid w:val="00F54B8B"/>
    <w:rsid w:val="00F55100"/>
    <w:rsid w:val="00F5513E"/>
    <w:rsid w:val="00F5532A"/>
    <w:rsid w:val="00F553AA"/>
    <w:rsid w:val="00F5550D"/>
    <w:rsid w:val="00F56354"/>
    <w:rsid w:val="00F56869"/>
    <w:rsid w:val="00F56A78"/>
    <w:rsid w:val="00F572C6"/>
    <w:rsid w:val="00F57597"/>
    <w:rsid w:val="00F576C9"/>
    <w:rsid w:val="00F579FE"/>
    <w:rsid w:val="00F60A81"/>
    <w:rsid w:val="00F60DB8"/>
    <w:rsid w:val="00F610CC"/>
    <w:rsid w:val="00F619D2"/>
    <w:rsid w:val="00F61A89"/>
    <w:rsid w:val="00F620DF"/>
    <w:rsid w:val="00F63177"/>
    <w:rsid w:val="00F633E5"/>
    <w:rsid w:val="00F6364F"/>
    <w:rsid w:val="00F6387E"/>
    <w:rsid w:val="00F63AA0"/>
    <w:rsid w:val="00F64674"/>
    <w:rsid w:val="00F649F4"/>
    <w:rsid w:val="00F651D8"/>
    <w:rsid w:val="00F6540F"/>
    <w:rsid w:val="00F65618"/>
    <w:rsid w:val="00F65656"/>
    <w:rsid w:val="00F657B2"/>
    <w:rsid w:val="00F65A58"/>
    <w:rsid w:val="00F65C7F"/>
    <w:rsid w:val="00F65CA4"/>
    <w:rsid w:val="00F6615D"/>
    <w:rsid w:val="00F669B9"/>
    <w:rsid w:val="00F66B30"/>
    <w:rsid w:val="00F66C8B"/>
    <w:rsid w:val="00F6732C"/>
    <w:rsid w:val="00F67411"/>
    <w:rsid w:val="00F67C5A"/>
    <w:rsid w:val="00F67FDC"/>
    <w:rsid w:val="00F70492"/>
    <w:rsid w:val="00F708B1"/>
    <w:rsid w:val="00F70B3F"/>
    <w:rsid w:val="00F70E07"/>
    <w:rsid w:val="00F70F7A"/>
    <w:rsid w:val="00F70FCA"/>
    <w:rsid w:val="00F7137B"/>
    <w:rsid w:val="00F71BD5"/>
    <w:rsid w:val="00F7262E"/>
    <w:rsid w:val="00F731B8"/>
    <w:rsid w:val="00F733B2"/>
    <w:rsid w:val="00F73D81"/>
    <w:rsid w:val="00F73F03"/>
    <w:rsid w:val="00F73F72"/>
    <w:rsid w:val="00F7425C"/>
    <w:rsid w:val="00F742E7"/>
    <w:rsid w:val="00F746C8"/>
    <w:rsid w:val="00F74987"/>
    <w:rsid w:val="00F749C6"/>
    <w:rsid w:val="00F74C68"/>
    <w:rsid w:val="00F74CF2"/>
    <w:rsid w:val="00F74DFB"/>
    <w:rsid w:val="00F7500D"/>
    <w:rsid w:val="00F751FB"/>
    <w:rsid w:val="00F76B74"/>
    <w:rsid w:val="00F775D8"/>
    <w:rsid w:val="00F77608"/>
    <w:rsid w:val="00F77650"/>
    <w:rsid w:val="00F77680"/>
    <w:rsid w:val="00F779BF"/>
    <w:rsid w:val="00F77D8B"/>
    <w:rsid w:val="00F77EB4"/>
    <w:rsid w:val="00F804F7"/>
    <w:rsid w:val="00F80AD3"/>
    <w:rsid w:val="00F80DF0"/>
    <w:rsid w:val="00F81137"/>
    <w:rsid w:val="00F8138D"/>
    <w:rsid w:val="00F8268D"/>
    <w:rsid w:val="00F827B2"/>
    <w:rsid w:val="00F8310A"/>
    <w:rsid w:val="00F8324E"/>
    <w:rsid w:val="00F83527"/>
    <w:rsid w:val="00F837C3"/>
    <w:rsid w:val="00F83CAB"/>
    <w:rsid w:val="00F83F25"/>
    <w:rsid w:val="00F8455B"/>
    <w:rsid w:val="00F8459F"/>
    <w:rsid w:val="00F84671"/>
    <w:rsid w:val="00F849C8"/>
    <w:rsid w:val="00F84ADF"/>
    <w:rsid w:val="00F84BDB"/>
    <w:rsid w:val="00F85352"/>
    <w:rsid w:val="00F85561"/>
    <w:rsid w:val="00F85AB6"/>
    <w:rsid w:val="00F85C9B"/>
    <w:rsid w:val="00F864C8"/>
    <w:rsid w:val="00F8659E"/>
    <w:rsid w:val="00F86766"/>
    <w:rsid w:val="00F8731C"/>
    <w:rsid w:val="00F87477"/>
    <w:rsid w:val="00F87671"/>
    <w:rsid w:val="00F87874"/>
    <w:rsid w:val="00F879EC"/>
    <w:rsid w:val="00F87A3B"/>
    <w:rsid w:val="00F900B5"/>
    <w:rsid w:val="00F90219"/>
    <w:rsid w:val="00F9053C"/>
    <w:rsid w:val="00F90B04"/>
    <w:rsid w:val="00F90EB8"/>
    <w:rsid w:val="00F91E1F"/>
    <w:rsid w:val="00F925E5"/>
    <w:rsid w:val="00F93154"/>
    <w:rsid w:val="00F932D1"/>
    <w:rsid w:val="00F932F2"/>
    <w:rsid w:val="00F9387B"/>
    <w:rsid w:val="00F93B64"/>
    <w:rsid w:val="00F93B82"/>
    <w:rsid w:val="00F93C66"/>
    <w:rsid w:val="00F93D0F"/>
    <w:rsid w:val="00F94383"/>
    <w:rsid w:val="00F947E3"/>
    <w:rsid w:val="00F948C1"/>
    <w:rsid w:val="00F94B55"/>
    <w:rsid w:val="00F951BB"/>
    <w:rsid w:val="00F95248"/>
    <w:rsid w:val="00F9552F"/>
    <w:rsid w:val="00F95A7C"/>
    <w:rsid w:val="00F961D5"/>
    <w:rsid w:val="00F96446"/>
    <w:rsid w:val="00F964C6"/>
    <w:rsid w:val="00F96A83"/>
    <w:rsid w:val="00F97210"/>
    <w:rsid w:val="00FA0A38"/>
    <w:rsid w:val="00FA0E1C"/>
    <w:rsid w:val="00FA1118"/>
    <w:rsid w:val="00FA1174"/>
    <w:rsid w:val="00FA13BC"/>
    <w:rsid w:val="00FA1D82"/>
    <w:rsid w:val="00FA21C0"/>
    <w:rsid w:val="00FA28D6"/>
    <w:rsid w:val="00FA299C"/>
    <w:rsid w:val="00FA2B93"/>
    <w:rsid w:val="00FA3579"/>
    <w:rsid w:val="00FA3A7E"/>
    <w:rsid w:val="00FA3A8D"/>
    <w:rsid w:val="00FA4147"/>
    <w:rsid w:val="00FA4410"/>
    <w:rsid w:val="00FA468D"/>
    <w:rsid w:val="00FA46E9"/>
    <w:rsid w:val="00FA4971"/>
    <w:rsid w:val="00FA4CBE"/>
    <w:rsid w:val="00FA5338"/>
    <w:rsid w:val="00FA59A5"/>
    <w:rsid w:val="00FA60FE"/>
    <w:rsid w:val="00FA621D"/>
    <w:rsid w:val="00FA657F"/>
    <w:rsid w:val="00FA6CF2"/>
    <w:rsid w:val="00FA6D50"/>
    <w:rsid w:val="00FA7520"/>
    <w:rsid w:val="00FA7805"/>
    <w:rsid w:val="00FA7A2E"/>
    <w:rsid w:val="00FA7F5C"/>
    <w:rsid w:val="00FB06F1"/>
    <w:rsid w:val="00FB1090"/>
    <w:rsid w:val="00FB1F23"/>
    <w:rsid w:val="00FB2241"/>
    <w:rsid w:val="00FB23A1"/>
    <w:rsid w:val="00FB23C7"/>
    <w:rsid w:val="00FB27B7"/>
    <w:rsid w:val="00FB2CEF"/>
    <w:rsid w:val="00FB32AE"/>
    <w:rsid w:val="00FB376A"/>
    <w:rsid w:val="00FB3809"/>
    <w:rsid w:val="00FB3855"/>
    <w:rsid w:val="00FB389F"/>
    <w:rsid w:val="00FB398F"/>
    <w:rsid w:val="00FB3A53"/>
    <w:rsid w:val="00FB3C52"/>
    <w:rsid w:val="00FB4EC1"/>
    <w:rsid w:val="00FB5073"/>
    <w:rsid w:val="00FB5100"/>
    <w:rsid w:val="00FB549C"/>
    <w:rsid w:val="00FB585C"/>
    <w:rsid w:val="00FB5CC7"/>
    <w:rsid w:val="00FB5EDC"/>
    <w:rsid w:val="00FB617F"/>
    <w:rsid w:val="00FB648B"/>
    <w:rsid w:val="00FB69C4"/>
    <w:rsid w:val="00FB6A48"/>
    <w:rsid w:val="00FB6C0F"/>
    <w:rsid w:val="00FB704C"/>
    <w:rsid w:val="00FB761B"/>
    <w:rsid w:val="00FB7EF5"/>
    <w:rsid w:val="00FC016A"/>
    <w:rsid w:val="00FC03E6"/>
    <w:rsid w:val="00FC05AC"/>
    <w:rsid w:val="00FC088C"/>
    <w:rsid w:val="00FC12EF"/>
    <w:rsid w:val="00FC13E6"/>
    <w:rsid w:val="00FC1651"/>
    <w:rsid w:val="00FC1A11"/>
    <w:rsid w:val="00FC1EC5"/>
    <w:rsid w:val="00FC2131"/>
    <w:rsid w:val="00FC21B3"/>
    <w:rsid w:val="00FC2662"/>
    <w:rsid w:val="00FC270A"/>
    <w:rsid w:val="00FC27AD"/>
    <w:rsid w:val="00FC2A34"/>
    <w:rsid w:val="00FC2F09"/>
    <w:rsid w:val="00FC3BA5"/>
    <w:rsid w:val="00FC3FCF"/>
    <w:rsid w:val="00FC43E7"/>
    <w:rsid w:val="00FC486F"/>
    <w:rsid w:val="00FC49F8"/>
    <w:rsid w:val="00FC4A32"/>
    <w:rsid w:val="00FC4BB9"/>
    <w:rsid w:val="00FC5373"/>
    <w:rsid w:val="00FC5947"/>
    <w:rsid w:val="00FC594A"/>
    <w:rsid w:val="00FC5D1C"/>
    <w:rsid w:val="00FC5F07"/>
    <w:rsid w:val="00FC6439"/>
    <w:rsid w:val="00FC6C09"/>
    <w:rsid w:val="00FC718A"/>
    <w:rsid w:val="00FC7634"/>
    <w:rsid w:val="00FC7FE6"/>
    <w:rsid w:val="00FD021D"/>
    <w:rsid w:val="00FD03F6"/>
    <w:rsid w:val="00FD0408"/>
    <w:rsid w:val="00FD0B8F"/>
    <w:rsid w:val="00FD0BBE"/>
    <w:rsid w:val="00FD10CE"/>
    <w:rsid w:val="00FD1366"/>
    <w:rsid w:val="00FD17FC"/>
    <w:rsid w:val="00FD18E1"/>
    <w:rsid w:val="00FD1E5D"/>
    <w:rsid w:val="00FD2208"/>
    <w:rsid w:val="00FD2510"/>
    <w:rsid w:val="00FD284B"/>
    <w:rsid w:val="00FD2979"/>
    <w:rsid w:val="00FD37BF"/>
    <w:rsid w:val="00FD4147"/>
    <w:rsid w:val="00FD4799"/>
    <w:rsid w:val="00FD4AF3"/>
    <w:rsid w:val="00FD4E9C"/>
    <w:rsid w:val="00FD4FCD"/>
    <w:rsid w:val="00FD51E5"/>
    <w:rsid w:val="00FD5F81"/>
    <w:rsid w:val="00FD62D0"/>
    <w:rsid w:val="00FD6453"/>
    <w:rsid w:val="00FD651F"/>
    <w:rsid w:val="00FD6661"/>
    <w:rsid w:val="00FD6F3D"/>
    <w:rsid w:val="00FD70CC"/>
    <w:rsid w:val="00FD71FD"/>
    <w:rsid w:val="00FD7366"/>
    <w:rsid w:val="00FD7B45"/>
    <w:rsid w:val="00FD7BFA"/>
    <w:rsid w:val="00FE0081"/>
    <w:rsid w:val="00FE0D51"/>
    <w:rsid w:val="00FE0F9A"/>
    <w:rsid w:val="00FE1152"/>
    <w:rsid w:val="00FE1321"/>
    <w:rsid w:val="00FE1AB4"/>
    <w:rsid w:val="00FE1ABC"/>
    <w:rsid w:val="00FE1DBB"/>
    <w:rsid w:val="00FE27A1"/>
    <w:rsid w:val="00FE28AB"/>
    <w:rsid w:val="00FE2AAA"/>
    <w:rsid w:val="00FE301F"/>
    <w:rsid w:val="00FE35B4"/>
    <w:rsid w:val="00FE3797"/>
    <w:rsid w:val="00FE3855"/>
    <w:rsid w:val="00FE3D64"/>
    <w:rsid w:val="00FE467A"/>
    <w:rsid w:val="00FE4DE3"/>
    <w:rsid w:val="00FE4E70"/>
    <w:rsid w:val="00FE52FF"/>
    <w:rsid w:val="00FE5557"/>
    <w:rsid w:val="00FE5785"/>
    <w:rsid w:val="00FE5902"/>
    <w:rsid w:val="00FE6578"/>
    <w:rsid w:val="00FE6AB9"/>
    <w:rsid w:val="00FE6D6C"/>
    <w:rsid w:val="00FE7117"/>
    <w:rsid w:val="00FE713D"/>
    <w:rsid w:val="00FE7245"/>
    <w:rsid w:val="00FE746B"/>
    <w:rsid w:val="00FF0558"/>
    <w:rsid w:val="00FF069B"/>
    <w:rsid w:val="00FF06F0"/>
    <w:rsid w:val="00FF0B67"/>
    <w:rsid w:val="00FF0B9E"/>
    <w:rsid w:val="00FF0CA5"/>
    <w:rsid w:val="00FF0F40"/>
    <w:rsid w:val="00FF13A4"/>
    <w:rsid w:val="00FF19C2"/>
    <w:rsid w:val="00FF1B3B"/>
    <w:rsid w:val="00FF1E01"/>
    <w:rsid w:val="00FF2142"/>
    <w:rsid w:val="00FF27CA"/>
    <w:rsid w:val="00FF298A"/>
    <w:rsid w:val="00FF384F"/>
    <w:rsid w:val="00FF3F8E"/>
    <w:rsid w:val="00FF41C2"/>
    <w:rsid w:val="00FF4225"/>
    <w:rsid w:val="00FF4613"/>
    <w:rsid w:val="00FF4D63"/>
    <w:rsid w:val="00FF548F"/>
    <w:rsid w:val="00FF5B60"/>
    <w:rsid w:val="00FF5BC1"/>
    <w:rsid w:val="00FF5D83"/>
    <w:rsid w:val="00FF6073"/>
    <w:rsid w:val="00FF6096"/>
    <w:rsid w:val="00FF6129"/>
    <w:rsid w:val="00FF6A9C"/>
    <w:rsid w:val="00FF6EBC"/>
    <w:rsid w:val="00FF7000"/>
    <w:rsid w:val="00FF76FF"/>
    <w:rsid w:val="00FF7B76"/>
    <w:rsid w:val="00FF7C50"/>
    <w:rsid w:val="00FF7E9E"/>
    <w:rsid w:val="01387D2D"/>
    <w:rsid w:val="0192B1CF"/>
    <w:rsid w:val="01F9A002"/>
    <w:rsid w:val="02421EB7"/>
    <w:rsid w:val="02BBCA51"/>
    <w:rsid w:val="0316EA26"/>
    <w:rsid w:val="06A8BF09"/>
    <w:rsid w:val="07CEB1D1"/>
    <w:rsid w:val="07FDB643"/>
    <w:rsid w:val="084C9D8E"/>
    <w:rsid w:val="08602684"/>
    <w:rsid w:val="08CA0B5A"/>
    <w:rsid w:val="0A34538E"/>
    <w:rsid w:val="0B55DD72"/>
    <w:rsid w:val="0C5F1F42"/>
    <w:rsid w:val="0C7623E5"/>
    <w:rsid w:val="0C8D9CD0"/>
    <w:rsid w:val="0CEA2885"/>
    <w:rsid w:val="0DC770E2"/>
    <w:rsid w:val="0F331B48"/>
    <w:rsid w:val="10490CBB"/>
    <w:rsid w:val="132C86B1"/>
    <w:rsid w:val="136FE4DC"/>
    <w:rsid w:val="143BE136"/>
    <w:rsid w:val="14A94AD0"/>
    <w:rsid w:val="155B71DB"/>
    <w:rsid w:val="15754A25"/>
    <w:rsid w:val="16113487"/>
    <w:rsid w:val="16C65144"/>
    <w:rsid w:val="17E023A6"/>
    <w:rsid w:val="1802DEA3"/>
    <w:rsid w:val="182B5EC0"/>
    <w:rsid w:val="1839DCFC"/>
    <w:rsid w:val="18CDA0E6"/>
    <w:rsid w:val="19585013"/>
    <w:rsid w:val="1B097E28"/>
    <w:rsid w:val="1BD14560"/>
    <w:rsid w:val="1C9BCB6D"/>
    <w:rsid w:val="1D268B7D"/>
    <w:rsid w:val="1D3F4C37"/>
    <w:rsid w:val="1E2DB255"/>
    <w:rsid w:val="1E70EBFB"/>
    <w:rsid w:val="1E74B06A"/>
    <w:rsid w:val="1EC042CB"/>
    <w:rsid w:val="1F15CADB"/>
    <w:rsid w:val="1F44F1AD"/>
    <w:rsid w:val="20D4ADC2"/>
    <w:rsid w:val="210BB3E1"/>
    <w:rsid w:val="215C6D04"/>
    <w:rsid w:val="22568559"/>
    <w:rsid w:val="22ABAF69"/>
    <w:rsid w:val="22EA6D94"/>
    <w:rsid w:val="243564CB"/>
    <w:rsid w:val="256F7536"/>
    <w:rsid w:val="263EA4C1"/>
    <w:rsid w:val="279E8981"/>
    <w:rsid w:val="28878323"/>
    <w:rsid w:val="28D79757"/>
    <w:rsid w:val="2966E699"/>
    <w:rsid w:val="298DE7B1"/>
    <w:rsid w:val="2A0C126D"/>
    <w:rsid w:val="2A5E78CC"/>
    <w:rsid w:val="2B970546"/>
    <w:rsid w:val="2BEF70CF"/>
    <w:rsid w:val="2DDB38D9"/>
    <w:rsid w:val="2ED80218"/>
    <w:rsid w:val="2FD14A34"/>
    <w:rsid w:val="30356B93"/>
    <w:rsid w:val="31A1739B"/>
    <w:rsid w:val="31A41082"/>
    <w:rsid w:val="339ECCDD"/>
    <w:rsid w:val="33BD4E28"/>
    <w:rsid w:val="35473270"/>
    <w:rsid w:val="35618B36"/>
    <w:rsid w:val="3705BA1B"/>
    <w:rsid w:val="3765700F"/>
    <w:rsid w:val="385B0436"/>
    <w:rsid w:val="38D5F255"/>
    <w:rsid w:val="39D7A992"/>
    <w:rsid w:val="3A2D6990"/>
    <w:rsid w:val="3A429FE9"/>
    <w:rsid w:val="3A79832F"/>
    <w:rsid w:val="3AAEC131"/>
    <w:rsid w:val="3D2654D6"/>
    <w:rsid w:val="3E21E972"/>
    <w:rsid w:val="41F22BF5"/>
    <w:rsid w:val="422F923E"/>
    <w:rsid w:val="44AF49C2"/>
    <w:rsid w:val="44EBB78B"/>
    <w:rsid w:val="45EB6BB2"/>
    <w:rsid w:val="46B9D329"/>
    <w:rsid w:val="47587671"/>
    <w:rsid w:val="475B6A14"/>
    <w:rsid w:val="47651DC1"/>
    <w:rsid w:val="48E51CDE"/>
    <w:rsid w:val="4A2D97CC"/>
    <w:rsid w:val="4B036E00"/>
    <w:rsid w:val="4D1B6D7D"/>
    <w:rsid w:val="4FB0B0D6"/>
    <w:rsid w:val="4FBA7ABB"/>
    <w:rsid w:val="4FBB41A0"/>
    <w:rsid w:val="50861787"/>
    <w:rsid w:val="51011958"/>
    <w:rsid w:val="51304476"/>
    <w:rsid w:val="5148479F"/>
    <w:rsid w:val="51CBBC7A"/>
    <w:rsid w:val="525E5185"/>
    <w:rsid w:val="5299384A"/>
    <w:rsid w:val="52CDAD33"/>
    <w:rsid w:val="533F1D26"/>
    <w:rsid w:val="5347AAA4"/>
    <w:rsid w:val="549BE16F"/>
    <w:rsid w:val="571EBC25"/>
    <w:rsid w:val="576BA7D9"/>
    <w:rsid w:val="5798237B"/>
    <w:rsid w:val="5AB7E7B5"/>
    <w:rsid w:val="5BCD344F"/>
    <w:rsid w:val="5C4AE98E"/>
    <w:rsid w:val="5C7924F9"/>
    <w:rsid w:val="5CBB27BD"/>
    <w:rsid w:val="5F7E7CC6"/>
    <w:rsid w:val="6256FDA5"/>
    <w:rsid w:val="627C3C67"/>
    <w:rsid w:val="634DACCF"/>
    <w:rsid w:val="643581DF"/>
    <w:rsid w:val="65633498"/>
    <w:rsid w:val="659625A1"/>
    <w:rsid w:val="661B7777"/>
    <w:rsid w:val="6984A715"/>
    <w:rsid w:val="69FCB190"/>
    <w:rsid w:val="6A21C086"/>
    <w:rsid w:val="6AC809F8"/>
    <w:rsid w:val="6AE80E3F"/>
    <w:rsid w:val="6B52353F"/>
    <w:rsid w:val="6C1A58BC"/>
    <w:rsid w:val="6D6BEA89"/>
    <w:rsid w:val="6D79F2AE"/>
    <w:rsid w:val="6D969EB7"/>
    <w:rsid w:val="6F3F176A"/>
    <w:rsid w:val="6F46AB68"/>
    <w:rsid w:val="6F9A1FF4"/>
    <w:rsid w:val="70AA9C20"/>
    <w:rsid w:val="720624A7"/>
    <w:rsid w:val="72E723D3"/>
    <w:rsid w:val="73C5DD4A"/>
    <w:rsid w:val="74D32DC3"/>
    <w:rsid w:val="750F342F"/>
    <w:rsid w:val="77C54F9B"/>
    <w:rsid w:val="77C91CED"/>
    <w:rsid w:val="793E4CAF"/>
    <w:rsid w:val="79512638"/>
    <w:rsid w:val="7D27F556"/>
    <w:rsid w:val="7D6E9A51"/>
    <w:rsid w:val="7D791F86"/>
    <w:rsid w:val="7E33AAD4"/>
    <w:rsid w:val="7E9122EA"/>
    <w:rsid w:val="7E9DCE25"/>
    <w:rsid w:val="7F316050"/>
    <w:rsid w:val="7F5FDC05"/>
    <w:rsid w:val="7F9284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A9269"/>
  <w15:docId w15:val="{41431E4A-E717-4415-9B17-5B400C36E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lsdException w:name="heading 7" w:uiPriority="99"/>
    <w:lsdException w:name="heading 8" w:uiPriority="99"/>
    <w:lsdException w:name="heading 9" w:uiPriority="99"/>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451"/>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9"/>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9"/>
    <w:qFormat/>
    <w:rsid w:val="00A307B2"/>
    <w:pPr>
      <w:outlineLvl w:val="4"/>
    </w:pPr>
  </w:style>
  <w:style w:type="paragraph" w:styleId="Heading6">
    <w:name w:val="heading 6"/>
    <w:basedOn w:val="Heading5"/>
    <w:next w:val="Normal"/>
    <w:link w:val="Heading6Char"/>
    <w:uiPriority w:val="99"/>
    <w:rsid w:val="00FF3F8E"/>
    <w:pPr>
      <w:numPr>
        <w:ilvl w:val="5"/>
      </w:numPr>
      <w:outlineLvl w:val="5"/>
    </w:pPr>
  </w:style>
  <w:style w:type="paragraph" w:styleId="Heading7">
    <w:name w:val="heading 7"/>
    <w:basedOn w:val="Heading6"/>
    <w:next w:val="Normal"/>
    <w:link w:val="Heading7Char"/>
    <w:uiPriority w:val="99"/>
    <w:rsid w:val="006F77C7"/>
    <w:pPr>
      <w:numPr>
        <w:ilvl w:val="6"/>
      </w:numPr>
      <w:outlineLvl w:val="6"/>
    </w:pPr>
  </w:style>
  <w:style w:type="paragraph" w:styleId="Heading8">
    <w:name w:val="heading 8"/>
    <w:basedOn w:val="Heading7"/>
    <w:next w:val="Normal"/>
    <w:link w:val="Heading8Char"/>
    <w:uiPriority w:val="99"/>
    <w:rsid w:val="006F77C7"/>
    <w:pPr>
      <w:numPr>
        <w:ilvl w:val="7"/>
      </w:numPr>
      <w:outlineLvl w:val="7"/>
    </w:pPr>
  </w:style>
  <w:style w:type="paragraph" w:styleId="Heading9">
    <w:name w:val="heading 9"/>
    <w:basedOn w:val="Heading8"/>
    <w:next w:val="Normal"/>
    <w:link w:val="Heading9Char"/>
    <w:uiPriority w:val="99"/>
    <w:rsid w:val="006F77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433D24"/>
    <w:pPr>
      <w:pBdr>
        <w:top w:val="single" w:sz="8" w:space="3" w:color="485D0E"/>
      </w:pBdr>
      <w:tabs>
        <w:tab w:val="left" w:pos="3420"/>
        <w:tab w:val="right" w:pos="9630"/>
      </w:tabs>
      <w:spacing w:after="0"/>
      <w:ind w:right="18"/>
    </w:pPr>
    <w:rPr>
      <w:color w:val="43652A"/>
      <w:sz w:val="20"/>
    </w:rPr>
  </w:style>
  <w:style w:type="character" w:customStyle="1" w:styleId="FooterChar">
    <w:name w:val="Footer Char"/>
    <w:link w:val="Footer"/>
    <w:uiPriority w:val="99"/>
    <w:semiHidden/>
    <w:rsid w:val="00433D24"/>
    <w:rPr>
      <w:rFonts w:ascii="Calibri" w:hAnsi="Calibri"/>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ind w:left="1080" w:hanging="36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050DEF"/>
    <w:pPr>
      <w:numPr>
        <w:numId w:val="2"/>
      </w:numPr>
      <w:spacing w:before="60" w:after="60"/>
    </w:pPr>
    <w:rPr>
      <w:lang w:eastAsia="zh-CN"/>
    </w:rPr>
  </w:style>
  <w:style w:type="character" w:styleId="FootnoteReference">
    <w:name w:val="footnote reference"/>
    <w:aliases w:val="o,fr"/>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ind w:left="360"/>
    </w:pPr>
  </w:style>
  <w:style w:type="table" w:styleId="TableGrid">
    <w:name w:val="Table Grid"/>
    <w:aliases w:val="Nicks Table"/>
    <w:basedOn w:val="TableNormal"/>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uiPriority w:val="99"/>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6"/>
      </w:numPr>
      <w:spacing w:after="0"/>
      <w:jc w:val="center"/>
    </w:pPr>
    <w:rPr>
      <w:b/>
    </w:rPr>
  </w:style>
  <w:style w:type="paragraph" w:customStyle="1" w:styleId="Table1Title">
    <w:name w:val="Table 1 Title"/>
    <w:basedOn w:val="Normal"/>
    <w:qFormat/>
    <w:rsid w:val="00050DEF"/>
    <w:pPr>
      <w:keepNext/>
      <w:keepLines/>
      <w:numPr>
        <w:numId w:val="7"/>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F167E8"/>
    <w:pPr>
      <w:tabs>
        <w:tab w:val="left" w:pos="864"/>
        <w:tab w:val="left" w:pos="1080"/>
        <w:tab w:val="left" w:pos="1560"/>
        <w:tab w:val="left" w:pos="4500"/>
        <w:tab w:val="left" w:pos="7488"/>
        <w:tab w:val="left" w:pos="8208"/>
        <w:tab w:val="left" w:pos="8928"/>
        <w:tab w:val="left" w:pos="9648"/>
      </w:tabs>
      <w:spacing w:after="0"/>
      <w:ind w:left="3154" w:right="3715" w:hanging="1714"/>
      <w:jc w:val="right"/>
    </w:pPr>
    <w:rPr>
      <w:rFonts w:asciiTheme="majorHAnsi" w:eastAsia="Times New Roman" w:hAnsiTheme="majorHAnsi"/>
      <w:b/>
      <w:bCs/>
      <w:color w:val="425B0A"/>
      <w:sz w:val="22"/>
      <w:szCs w:val="22"/>
    </w:rPr>
  </w:style>
  <w:style w:type="paragraph" w:customStyle="1" w:styleId="publications">
    <w:name w:val="publications"/>
    <w:basedOn w:val="Normal"/>
    <w:autoRedefine/>
    <w:rsid w:val="003728C6"/>
    <w:pPr>
      <w:spacing w:after="120"/>
      <w:ind w:left="835" w:hanging="475"/>
      <w:jc w:val="both"/>
    </w:pPr>
    <w:rPr>
      <w:rFonts w:eastAsia="Times New Roman"/>
      <w:sz w:val="22"/>
      <w:szCs w:val="20"/>
    </w:rPr>
  </w:style>
  <w:style w:type="paragraph" w:customStyle="1" w:styleId="projects2">
    <w:name w:val="projects2"/>
    <w:basedOn w:val="Normal"/>
    <w:autoRedefine/>
    <w:rsid w:val="00584B11"/>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06677E"/>
    <w:pPr>
      <w:pBdr>
        <w:bottom w:val="single" w:sz="6" w:space="1" w:color="406325"/>
      </w:pBdr>
      <w:tabs>
        <w:tab w:val="left" w:pos="720"/>
        <w:tab w:val="left" w:pos="144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both"/>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728C6"/>
    <w:pPr>
      <w:jc w:val="both"/>
    </w:pPr>
    <w:rPr>
      <w:rFonts w:eastAsia="Times New Roman"/>
      <w:sz w:val="22"/>
      <w:szCs w:val="20"/>
    </w:rPr>
  </w:style>
  <w:style w:type="paragraph" w:customStyle="1" w:styleId="energyproj">
    <w:name w:val="energyproj"/>
    <w:basedOn w:val="projects2"/>
    <w:rsid w:val="003728C6"/>
    <w:pPr>
      <w:tabs>
        <w:tab w:val="num" w:pos="720"/>
      </w:tabs>
      <w:ind w:left="720" w:hanging="360"/>
    </w:pPr>
    <w:rPr>
      <w:rFonts w:ascii="Arial" w:hAnsi="Arial"/>
    </w:rPr>
  </w:style>
  <w:style w:type="paragraph" w:styleId="ListParagraph">
    <w:name w:val="List Paragraph"/>
    <w:aliases w:val="responses"/>
    <w:basedOn w:val="Normal"/>
    <w:uiPriority w:val="34"/>
    <w:qFormat/>
    <w:rsid w:val="00050DEF"/>
    <w:pPr>
      <w:numPr>
        <w:numId w:val="17"/>
      </w:numPr>
      <w:spacing w:after="60"/>
      <w:ind w:left="72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5"/>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8"/>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9"/>
      </w:numPr>
      <w:tabs>
        <w:tab w:val="num" w:pos="360"/>
      </w:tabs>
      <w:spacing w:before="0" w:after="60"/>
      <w:ind w:left="648" w:hanging="288"/>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10"/>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2"/>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1"/>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3"/>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4"/>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6"/>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8"/>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character" w:styleId="Mention">
    <w:name w:val="Mention"/>
    <w:basedOn w:val="DefaultParagraphFont"/>
    <w:uiPriority w:val="99"/>
    <w:unhideWhenUsed/>
    <w:rsid w:val="00FE6D6C"/>
    <w:rPr>
      <w:color w:val="2B579A"/>
      <w:shd w:val="clear" w:color="auto" w:fill="E1DFDD"/>
    </w:rPr>
  </w:style>
  <w:style w:type="character" w:styleId="PlaceholderText">
    <w:name w:val="Placeholder Text"/>
    <w:basedOn w:val="DefaultParagraphFont"/>
    <w:semiHidden/>
    <w:rsid w:val="00E20E9B"/>
    <w:rPr>
      <w:color w:val="808080"/>
    </w:rPr>
  </w:style>
  <w:style w:type="character" w:styleId="UnresolvedMention">
    <w:name w:val="Unresolved Mention"/>
    <w:basedOn w:val="DefaultParagraphFont"/>
    <w:uiPriority w:val="99"/>
    <w:semiHidden/>
    <w:unhideWhenUsed/>
    <w:rsid w:val="00382A37"/>
    <w:rPr>
      <w:color w:val="605E5C"/>
      <w:shd w:val="clear" w:color="auto" w:fill="E1DFDD"/>
    </w:rPr>
  </w:style>
  <w:style w:type="character" w:customStyle="1" w:styleId="ui-provider">
    <w:name w:val="ui-provider"/>
    <w:basedOn w:val="DefaultParagraphFont"/>
    <w:rsid w:val="00947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915168633">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7589">
      <w:bodyDiv w:val="1"/>
      <w:marLeft w:val="0"/>
      <w:marRight w:val="0"/>
      <w:marTop w:val="0"/>
      <w:marBottom w:val="0"/>
      <w:divBdr>
        <w:top w:val="none" w:sz="0" w:space="0" w:color="auto"/>
        <w:left w:val="none" w:sz="0" w:space="0" w:color="auto"/>
        <w:bottom w:val="none" w:sz="0" w:space="0" w:color="auto"/>
        <w:right w:val="none" w:sz="0" w:space="0" w:color="auto"/>
      </w:divBdr>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361011354">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437940197">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284628378">
          <w:marLeft w:val="0"/>
          <w:marRight w:val="0"/>
          <w:marTop w:val="0"/>
          <w:marBottom w:val="0"/>
          <w:divBdr>
            <w:top w:val="none" w:sz="0" w:space="0" w:color="auto"/>
            <w:left w:val="none" w:sz="0" w:space="0" w:color="auto"/>
            <w:bottom w:val="none" w:sz="0" w:space="0" w:color="auto"/>
            <w:right w:val="none" w:sz="0" w:space="0" w:color="auto"/>
          </w:divBdr>
        </w:div>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sChild>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57481285">
      <w:bodyDiv w:val="1"/>
      <w:marLeft w:val="0"/>
      <w:marRight w:val="0"/>
      <w:marTop w:val="0"/>
      <w:marBottom w:val="0"/>
      <w:divBdr>
        <w:top w:val="none" w:sz="0" w:space="0" w:color="auto"/>
        <w:left w:val="none" w:sz="0" w:space="0" w:color="auto"/>
        <w:bottom w:val="none" w:sz="0" w:space="0" w:color="auto"/>
        <w:right w:val="none" w:sz="0" w:space="0" w:color="auto"/>
      </w:divBdr>
    </w:div>
    <w:div w:id="1758016270">
      <w:bodyDiv w:val="1"/>
      <w:marLeft w:val="0"/>
      <w:marRight w:val="0"/>
      <w:marTop w:val="0"/>
      <w:marBottom w:val="0"/>
      <w:divBdr>
        <w:top w:val="none" w:sz="0" w:space="0" w:color="auto"/>
        <w:left w:val="none" w:sz="0" w:space="0" w:color="auto"/>
        <w:bottom w:val="none" w:sz="0" w:space="0" w:color="auto"/>
        <w:right w:val="none" w:sz="0" w:space="0" w:color="auto"/>
      </w:divBdr>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14066117">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71296248">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header" Target="header4.xml"/><Relationship Id="rId42" Type="http://schemas.openxmlformats.org/officeDocument/2006/relationships/header" Target="header12.xml"/><Relationship Id="rId47" Type="http://schemas.openxmlformats.org/officeDocument/2006/relationships/header" Target="header16.xml"/><Relationship Id="rId63" Type="http://schemas.openxmlformats.org/officeDocument/2006/relationships/header" Target="header28.xml"/><Relationship Id="rId68" Type="http://schemas.openxmlformats.org/officeDocument/2006/relationships/header" Target="header33.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header" Target="header8.xml"/><Relationship Id="rId37" Type="http://schemas.openxmlformats.org/officeDocument/2006/relationships/image" Target="media/image7.jpeg"/><Relationship Id="rId40" Type="http://schemas.openxmlformats.org/officeDocument/2006/relationships/image" Target="media/image10.jpg"/><Relationship Id="rId45" Type="http://schemas.openxmlformats.org/officeDocument/2006/relationships/header" Target="header14.xml"/><Relationship Id="rId53" Type="http://schemas.openxmlformats.org/officeDocument/2006/relationships/image" Target="media/image14.jpeg"/><Relationship Id="rId58" Type="http://schemas.openxmlformats.org/officeDocument/2006/relationships/header" Target="header23.xml"/><Relationship Id="rId66"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header" Target="header26.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footer" Target="footer7.xml"/><Relationship Id="rId64" Type="http://schemas.openxmlformats.org/officeDocument/2006/relationships/header" Target="header29.xml"/><Relationship Id="rId69"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12.jpe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microsoft.com/office/2016/09/relationships/commentsIds" Target="commentsIds.xml"/><Relationship Id="rId33" Type="http://schemas.openxmlformats.org/officeDocument/2006/relationships/header" Target="header9.xml"/><Relationship Id="rId38" Type="http://schemas.openxmlformats.org/officeDocument/2006/relationships/image" Target="media/image8.jpg"/><Relationship Id="rId46" Type="http://schemas.openxmlformats.org/officeDocument/2006/relationships/header" Target="header15.xml"/><Relationship Id="rId59" Type="http://schemas.openxmlformats.org/officeDocument/2006/relationships/header" Target="header24.xml"/><Relationship Id="rId67" Type="http://schemas.openxmlformats.org/officeDocument/2006/relationships/header" Target="header32.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eader" Target="header20.xml"/><Relationship Id="rId62" Type="http://schemas.openxmlformats.org/officeDocument/2006/relationships/header" Target="header27.xml"/><Relationship Id="rId70"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header" Target="header6.xml"/><Relationship Id="rId36" Type="http://schemas.openxmlformats.org/officeDocument/2006/relationships/image" Target="media/image6.png"/><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image" Target="media/image5.jpg"/><Relationship Id="rId44" Type="http://schemas.openxmlformats.org/officeDocument/2006/relationships/image" Target="media/image11.jpeg"/><Relationship Id="rId52" Type="http://schemas.openxmlformats.org/officeDocument/2006/relationships/image" Target="media/image13.jpeg"/><Relationship Id="rId60" Type="http://schemas.openxmlformats.org/officeDocument/2006/relationships/header" Target="header25.xml"/><Relationship Id="rId65" Type="http://schemas.openxmlformats.org/officeDocument/2006/relationships/header" Target="header30.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2.xml"/><Relationship Id="rId39" Type="http://schemas.openxmlformats.org/officeDocument/2006/relationships/image" Target="media/image9.jpg"/><Relationship Id="rId34" Type="http://schemas.openxmlformats.org/officeDocument/2006/relationships/footer" Target="footer6.xml"/><Relationship Id="rId50" Type="http://schemas.openxmlformats.org/officeDocument/2006/relationships/header" Target="header19.xml"/><Relationship Id="rId55"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nergizect.com/sites/default/files/R1614-1613_ResHVAC_Report_Final_8.29.18.pdf" TargetMode="External"/><Relationship Id="rId3" Type="http://schemas.openxmlformats.org/officeDocument/2006/relationships/hyperlink" Target="https://energizect.com/sites/default/files/documents/Final%202022%20PSD%20FILED%20030122.pdf" TargetMode="External"/><Relationship Id="rId7" Type="http://schemas.openxmlformats.org/officeDocument/2006/relationships/hyperlink" Target="https://energizect.com/sites/default/files/documents/Final%202022%20PSD%20FILED%20030122.pdf" TargetMode="External"/><Relationship Id="rId2" Type="http://schemas.openxmlformats.org/officeDocument/2006/relationships/hyperlink" Target="https://energizect.com/sites/default/files/documents/Final%202022%20PSD%20FILED%20030122.pdf" TargetMode="External"/><Relationship Id="rId1" Type="http://schemas.openxmlformats.org/officeDocument/2006/relationships/hyperlink" Target="https://energizect.com/sites/default/files/documents/Final%202022%20PSD%20FILED%20030122.pdf" TargetMode="External"/><Relationship Id="rId6" Type="http://schemas.openxmlformats.org/officeDocument/2006/relationships/hyperlink" Target="https://www.govinfo.gov/content/pkg/FR-2020-05-21/pdf/2020-10564.pdf" TargetMode="External"/><Relationship Id="rId5" Type="http://schemas.openxmlformats.org/officeDocument/2006/relationships/hyperlink" Target="https://www.energystar.gov/sites/default/files/asset/document/ESTAR%20HPWH_calculator.xlsx" TargetMode="External"/><Relationship Id="rId4" Type="http://schemas.openxmlformats.org/officeDocument/2006/relationships/hyperlink" Target="https://energizect.com/sites/default/files/documents/R1706%20and%20R1616-R1708%20CT%20RASS%20Lighting_Final%20Report_10.1.19.pdf" TargetMode="External"/><Relationship Id="rId9" Type="http://schemas.openxmlformats.org/officeDocument/2006/relationships/hyperlink" Target="https://ripuc.ri.gov/sites/g/files/xkgbur841/files/eventsactions/docket/4755-TRM-DMSHP-Evaluation-Report-12-30-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BCC50D975AD94AA10F529518E906B7" ma:contentTypeVersion="8" ma:contentTypeDescription="Create a new document." ma:contentTypeScope="" ma:versionID="14ac42bcee179344551393a4ffe1e0d7">
  <xsd:schema xmlns:xsd="http://www.w3.org/2001/XMLSchema" xmlns:xs="http://www.w3.org/2001/XMLSchema" xmlns:p="http://schemas.microsoft.com/office/2006/metadata/properties" xmlns:ns2="1ac55f57-225b-490f-9495-867dd9e2494f" xmlns:ns3="3a2779bc-b9d0-4bb9-bbb7-5dd36f1a6fd3" targetNamespace="http://schemas.microsoft.com/office/2006/metadata/properties" ma:root="true" ma:fieldsID="8ad74376eb6a8dba0273af94565ba1b7" ns2:_="" ns3:_="">
    <xsd:import namespace="1ac55f57-225b-490f-9495-867dd9e2494f"/>
    <xsd:import namespace="3a2779bc-b9d0-4bb9-bbb7-5dd36f1a6fd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55f57-225b-490f-9495-867dd9e2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10cb02f-c1fb-4143-8d68-018d574f63f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779bc-b9d0-4bb9-bbb7-5dd36f1a6fd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de6b403-8f95-49ed-b62a-d621e1632036}" ma:internalName="TaxCatchAll" ma:showField="CatchAllData" ma:web="3a2779bc-b9d0-4bb9-bbb7-5dd36f1a6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a2779bc-b9d0-4bb9-bbb7-5dd36f1a6fd3" xsi:nil="true"/>
    <lcf76f155ced4ddcb4097134ff3c332f xmlns="1ac55f57-225b-490f-9495-867dd9e249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C7D99D-C99D-440A-B55B-7289024D0B98}">
  <ds:schemaRefs>
    <ds:schemaRef ds:uri="http://schemas.microsoft.com/sharepoint/v3/contenttype/forms"/>
  </ds:schemaRefs>
</ds:datastoreItem>
</file>

<file path=customXml/itemProps2.xml><?xml version="1.0" encoding="utf-8"?>
<ds:datastoreItem xmlns:ds="http://schemas.openxmlformats.org/officeDocument/2006/customXml" ds:itemID="{98342CB6-39B1-4E64-A8CC-EE44D4B64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55f57-225b-490f-9495-867dd9e2494f"/>
    <ds:schemaRef ds:uri="3a2779bc-b9d0-4bb9-bbb7-5dd36f1a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87DB1-DA23-6A43-AC4F-15751E123681}">
  <ds:schemaRefs>
    <ds:schemaRef ds:uri="http://schemas.openxmlformats.org/officeDocument/2006/bibliography"/>
  </ds:schemaRefs>
</ds:datastoreItem>
</file>

<file path=customXml/itemProps4.xml><?xml version="1.0" encoding="utf-8"?>
<ds:datastoreItem xmlns:ds="http://schemas.openxmlformats.org/officeDocument/2006/customXml" ds:itemID="{0F9297B0-3D91-4D90-A3D6-98109D6F2D76}">
  <ds:schemaRefs>
    <ds:schemaRef ds:uri="http://schemas.microsoft.com/office/2006/metadata/properties"/>
    <ds:schemaRef ds:uri="http://schemas.microsoft.com/office/infopath/2007/PartnerControls"/>
    <ds:schemaRef ds:uri="3a2779bc-b9d0-4bb9-bbb7-5dd36f1a6fd3"/>
    <ds:schemaRef ds:uri="1ac55f57-225b-490f-9495-867dd9e2494f"/>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48</Pages>
  <Words>11821</Words>
  <Characters>67383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SECTION 1</vt:lpstr>
    </vt:vector>
  </TitlesOfParts>
  <Manager/>
  <Company>ECONorthwest</Company>
  <LinksUpToDate>false</LinksUpToDate>
  <CharactersWithSpaces>79046</CharactersWithSpaces>
  <SharedDoc>false</SharedDoc>
  <HyperlinkBase/>
  <HLinks>
    <vt:vector size="54" baseType="variant">
      <vt:variant>
        <vt:i4>3866657</vt:i4>
      </vt:variant>
      <vt:variant>
        <vt:i4>24</vt:i4>
      </vt:variant>
      <vt:variant>
        <vt:i4>0</vt:i4>
      </vt:variant>
      <vt:variant>
        <vt:i4>5</vt:i4>
      </vt:variant>
      <vt:variant>
        <vt:lpwstr>https://ripuc.ri.gov/sites/g/files/xkgbur841/files/eventsactions/docket/4755-TRM-DMSHP-Evaluation-Report-12-30-2016.pdf</vt:lpwstr>
      </vt:variant>
      <vt:variant>
        <vt:lpwstr/>
      </vt:variant>
      <vt:variant>
        <vt:i4>7929919</vt:i4>
      </vt:variant>
      <vt:variant>
        <vt:i4>21</vt:i4>
      </vt:variant>
      <vt:variant>
        <vt:i4>0</vt:i4>
      </vt:variant>
      <vt:variant>
        <vt:i4>5</vt:i4>
      </vt:variant>
      <vt:variant>
        <vt:lpwstr>https://energizect.com/sites/default/files/R1614-1613_ResHVAC_Report_Final_8.29.18.pdf</vt:lpwstr>
      </vt:variant>
      <vt:variant>
        <vt:lpwstr/>
      </vt:variant>
      <vt:variant>
        <vt:i4>2031643</vt:i4>
      </vt:variant>
      <vt:variant>
        <vt:i4>18</vt:i4>
      </vt:variant>
      <vt:variant>
        <vt:i4>0</vt:i4>
      </vt:variant>
      <vt:variant>
        <vt:i4>5</vt:i4>
      </vt:variant>
      <vt:variant>
        <vt:lpwstr>https://energizect.com/sites/default/files/documents/Final 2022 PSD FILED 030122.pdf</vt:lpwstr>
      </vt:variant>
      <vt:variant>
        <vt:lpwstr/>
      </vt:variant>
      <vt:variant>
        <vt:i4>4325466</vt:i4>
      </vt:variant>
      <vt:variant>
        <vt:i4>15</vt:i4>
      </vt:variant>
      <vt:variant>
        <vt:i4>0</vt:i4>
      </vt:variant>
      <vt:variant>
        <vt:i4>5</vt:i4>
      </vt:variant>
      <vt:variant>
        <vt:lpwstr>https://www.govinfo.gov/content/pkg/FR-2020-05-21/pdf/2020-10564.pdf</vt:lpwstr>
      </vt:variant>
      <vt:variant>
        <vt:lpwstr/>
      </vt:variant>
      <vt:variant>
        <vt:i4>1900654</vt:i4>
      </vt:variant>
      <vt:variant>
        <vt:i4>12</vt:i4>
      </vt:variant>
      <vt:variant>
        <vt:i4>0</vt:i4>
      </vt:variant>
      <vt:variant>
        <vt:i4>5</vt:i4>
      </vt:variant>
      <vt:variant>
        <vt:lpwstr>https://www.energystar.gov/sites/default/files/asset/document/ESTAR HPWH_calculator.xlsx</vt:lpwstr>
      </vt:variant>
      <vt:variant>
        <vt:lpwstr/>
      </vt:variant>
      <vt:variant>
        <vt:i4>2883643</vt:i4>
      </vt:variant>
      <vt:variant>
        <vt:i4>9</vt:i4>
      </vt:variant>
      <vt:variant>
        <vt:i4>0</vt:i4>
      </vt:variant>
      <vt:variant>
        <vt:i4>5</vt:i4>
      </vt:variant>
      <vt:variant>
        <vt:lpwstr>https://energizect.com/sites/default/files/documents/R1706 and R1616-R1708 CT RASS Lighting_Final Report_10.1.19.pdf</vt:lpwstr>
      </vt:variant>
      <vt:variant>
        <vt:lpwstr/>
      </vt:variant>
      <vt:variant>
        <vt:i4>2031643</vt:i4>
      </vt:variant>
      <vt:variant>
        <vt:i4>6</vt:i4>
      </vt:variant>
      <vt:variant>
        <vt:i4>0</vt:i4>
      </vt:variant>
      <vt:variant>
        <vt:i4>5</vt:i4>
      </vt:variant>
      <vt:variant>
        <vt:lpwstr>https://energizect.com/sites/default/files/documents/Final 2022 PSD FILED 030122.pdf</vt:lpwstr>
      </vt:variant>
      <vt:variant>
        <vt:lpwstr/>
      </vt:variant>
      <vt:variant>
        <vt:i4>2031643</vt:i4>
      </vt:variant>
      <vt:variant>
        <vt:i4>3</vt:i4>
      </vt:variant>
      <vt:variant>
        <vt:i4>0</vt:i4>
      </vt:variant>
      <vt:variant>
        <vt:i4>5</vt:i4>
      </vt:variant>
      <vt:variant>
        <vt:lpwstr>https://energizect.com/sites/default/files/documents/Final 2022 PSD FILED 030122.pdf</vt:lpwstr>
      </vt:variant>
      <vt:variant>
        <vt:lpwstr/>
      </vt:variant>
      <vt:variant>
        <vt:i4>2031643</vt:i4>
      </vt:variant>
      <vt:variant>
        <vt:i4>0</vt:i4>
      </vt:variant>
      <vt:variant>
        <vt:i4>0</vt:i4>
      </vt:variant>
      <vt:variant>
        <vt:i4>5</vt:i4>
      </vt:variant>
      <vt:variant>
        <vt:lpwstr>https://energizect.com/sites/default/files/documents/Final 2022 PSD FILED 030122.pdf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Martha Thompson</dc:creator>
  <cp:keywords/>
  <dc:description/>
  <cp:lastModifiedBy>Kevin Price</cp:lastModifiedBy>
  <cp:revision>3</cp:revision>
  <cp:lastPrinted>2023-04-18T23:26:00Z</cp:lastPrinted>
  <dcterms:created xsi:type="dcterms:W3CDTF">2023-05-12T01:09:00Z</dcterms:created>
  <dcterms:modified xsi:type="dcterms:W3CDTF">2023-05-15T18:34:00Z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0x01010006BCC50D975AD94AA10F529518E906B7</vt:lpwstr>
  </property>
  <property fmtid="{D5CDD505-2E9C-101B-9397-08002B2CF9AE}" pid="4" name="MediaServiceImageTags">
    <vt:lpwstr/>
  </property>
  <property fmtid="{D5CDD505-2E9C-101B-9397-08002B2CF9AE}" pid="5" name="MSIP_Label_019c027e-33b7-45fc-a572-8ffa5d09ec36_Enabled">
    <vt:lpwstr>true</vt:lpwstr>
  </property>
  <property fmtid="{D5CDD505-2E9C-101B-9397-08002B2CF9AE}" pid="6" name="MSIP_Label_019c027e-33b7-45fc-a572-8ffa5d09ec36_SetDate">
    <vt:lpwstr>2023-05-10T16:13:37Z</vt:lpwstr>
  </property>
  <property fmtid="{D5CDD505-2E9C-101B-9397-08002B2CF9AE}" pid="7" name="MSIP_Label_019c027e-33b7-45fc-a572-8ffa5d09ec36_Method">
    <vt:lpwstr>Standard</vt:lpwstr>
  </property>
  <property fmtid="{D5CDD505-2E9C-101B-9397-08002B2CF9AE}" pid="8" name="MSIP_Label_019c027e-33b7-45fc-a572-8ffa5d09ec36_Name">
    <vt:lpwstr>Internal Use</vt:lpwstr>
  </property>
  <property fmtid="{D5CDD505-2E9C-101B-9397-08002B2CF9AE}" pid="9" name="MSIP_Label_019c027e-33b7-45fc-a572-8ffa5d09ec36_SiteId">
    <vt:lpwstr>031a09bc-a2bf-44df-888e-4e09355b7a24</vt:lpwstr>
  </property>
  <property fmtid="{D5CDD505-2E9C-101B-9397-08002B2CF9AE}" pid="10" name="MSIP_Label_019c027e-33b7-45fc-a572-8ffa5d09ec36_ActionId">
    <vt:lpwstr>b653d120-15b6-4a62-b404-7bc43b3f9bf8</vt:lpwstr>
  </property>
  <property fmtid="{D5CDD505-2E9C-101B-9397-08002B2CF9AE}" pid="11" name="MSIP_Label_019c027e-33b7-45fc-a572-8ffa5d09ec36_ContentBits">
    <vt:lpwstr>2</vt:lpwstr>
  </property>
</Properties>
</file>