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5329D" w14:textId="039A6007" w:rsidR="002A6991" w:rsidRPr="00D8436D" w:rsidRDefault="00342A14" w:rsidP="00F7530F">
      <w:pPr>
        <w:pStyle w:val="TOC1"/>
        <w:rPr>
          <w:color w:val="404040" w:themeColor="text1" w:themeTint="BF"/>
        </w:rPr>
        <w:sectPr w:rsidR="002A6991" w:rsidRPr="00D8436D" w:rsidSect="00AB7DF5">
          <w:headerReference w:type="default" r:id="rId14"/>
          <w:footerReference w:type="even" r:id="rId15"/>
          <w:footerReference w:type="default" r:id="rId16"/>
          <w:footerReference w:type="first" r:id="rId17"/>
          <w:pgSz w:w="12240" w:h="15840"/>
          <w:pgMar w:top="1440" w:right="1440" w:bottom="1440" w:left="1440" w:header="0" w:footer="0" w:gutter="0"/>
          <w:cols w:space="720"/>
          <w:titlePg/>
          <w:docGrid w:linePitch="299"/>
        </w:sectPr>
      </w:pPr>
      <w:bookmarkStart w:id="10" w:name="_Hlk134697253"/>
      <w:bookmarkEnd w:id="10"/>
      <w:r w:rsidRPr="00D8436D">
        <w:drawing>
          <wp:anchor distT="0" distB="0" distL="114300" distR="114300" simplePos="0" relativeHeight="251658240" behindDoc="0" locked="0" layoutInCell="1" allowOverlap="1" wp14:anchorId="079201A9" wp14:editId="70B18AE8">
            <wp:simplePos x="0" y="0"/>
            <wp:positionH relativeFrom="page">
              <wp:posOffset>0</wp:posOffset>
            </wp:positionH>
            <wp:positionV relativeFrom="paragraph">
              <wp:posOffset>-909955</wp:posOffset>
            </wp:positionV>
            <wp:extent cx="7768590" cy="10055560"/>
            <wp:effectExtent l="0" t="0" r="3810" b="3175"/>
            <wp:wrapNone/>
            <wp:docPr id="450" name="Picture 450" descr="Two people looking out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wo people looking out a window&#10;&#10;Description automatically generated with medium confidence"/>
                    <pic:cNvPicPr>
                      <a:picLocks noChangeAspect="1"/>
                    </pic:cNvPicPr>
                  </pic:nvPicPr>
                  <pic:blipFill rotWithShape="1">
                    <a:blip r:embed="rId18">
                      <a:duotone>
                        <a:schemeClr val="accent5">
                          <a:shade val="45000"/>
                          <a:satMod val="135000"/>
                        </a:schemeClr>
                        <a:prstClr val="white"/>
                      </a:duotone>
                    </a:blip>
                    <a:srcRect l="6757" t="120" r="7078" b="-120"/>
                    <a:stretch/>
                  </pic:blipFill>
                  <pic:spPr bwMode="auto">
                    <a:xfrm>
                      <a:off x="0" y="0"/>
                      <a:ext cx="7768590" cy="1005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44" w:rsidRPr="00D8436D">
        <mc:AlternateContent>
          <mc:Choice Requires="wpg">
            <w:drawing>
              <wp:anchor distT="0" distB="0" distL="114300" distR="114300" simplePos="0" relativeHeight="251658243" behindDoc="0" locked="0" layoutInCell="1" allowOverlap="1" wp14:anchorId="3EA3DEBA" wp14:editId="0311A280">
                <wp:simplePos x="0" y="0"/>
                <wp:positionH relativeFrom="column">
                  <wp:posOffset>3335655</wp:posOffset>
                </wp:positionH>
                <wp:positionV relativeFrom="paragraph">
                  <wp:posOffset>8345967</wp:posOffset>
                </wp:positionV>
                <wp:extent cx="2370485" cy="613410"/>
                <wp:effectExtent l="0" t="0" r="0" b="0"/>
                <wp:wrapNone/>
                <wp:docPr id="449" name="Group 449"/>
                <wp:cNvGraphicFramePr/>
                <a:graphic xmlns:a="http://schemas.openxmlformats.org/drawingml/2006/main">
                  <a:graphicData uri="http://schemas.microsoft.com/office/word/2010/wordprocessingGroup">
                    <wpg:wgp>
                      <wpg:cNvGrpSpPr/>
                      <wpg:grpSpPr>
                        <a:xfrm>
                          <a:off x="0" y="0"/>
                          <a:ext cx="2370485" cy="613410"/>
                          <a:chOff x="0" y="0"/>
                          <a:chExt cx="2370485" cy="613410"/>
                        </a:xfrm>
                      </wpg:grpSpPr>
                      <pic:pic xmlns:pic="http://schemas.openxmlformats.org/drawingml/2006/picture">
                        <pic:nvPicPr>
                          <pic:cNvPr id="8" name="Picture 8"/>
                          <pic:cNvPicPr>
                            <a:picLocks noChangeAspect="1"/>
                          </pic:cNvPicPr>
                        </pic:nvPicPr>
                        <pic:blipFill>
                          <a:blip r:embed="rId19"/>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20"/>
                          <a:stretch>
                            <a:fillRect/>
                          </a:stretch>
                        </pic:blipFill>
                        <pic:spPr bwMode="auto">
                          <a:xfrm>
                            <a:off x="0" y="63796"/>
                            <a:ext cx="1524635" cy="490220"/>
                          </a:xfrm>
                          <a:prstGeom prst="rect">
                            <a:avLst/>
                          </a:prstGeom>
                          <a:noFill/>
                        </pic:spPr>
                      </pic:pic>
                    </wpg:wgp>
                  </a:graphicData>
                </a:graphic>
              </wp:anchor>
            </w:drawing>
          </mc:Choice>
          <mc:Fallback xmlns:arto="http://schemas.microsoft.com/office/word/2006/arto">
            <w:pict>
              <v:group w14:anchorId="061B2758" id="Group 449" o:spid="_x0000_s1026" style="position:absolute;margin-left:262.65pt;margin-top:657.15pt;width:186.65pt;height:48.3pt;z-index:251658243"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2PvTpeqShC9T5+b&#10;qHMuorrjvYaK7g/vHVS876e+gOqIk6nMmxkERBBFcWBwVlScUXEWlUEEmed5nhwYBJxXszhJtnUq&#10;s4bMqkw1nyfiF0ZmZGombPZei7X+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10;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&#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">
                  <v:imagedata r:id="rId21"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2" o:title=""/>
                </v:shape>
              </v:group>
            </w:pict>
          </mc:Fallback>
        </mc:AlternateContent>
      </w:r>
      <w:r w:rsidR="00605744" w:rsidRPr="00D8436D">
        <mc:AlternateContent>
          <mc:Choice Requires="wps">
            <w:drawing>
              <wp:anchor distT="0" distB="0" distL="114300" distR="114300" simplePos="0" relativeHeight="251658242" behindDoc="0" locked="0" layoutInCell="1" allowOverlap="1" wp14:anchorId="51659FE0" wp14:editId="42B32AFE">
                <wp:simplePos x="0" y="0"/>
                <wp:positionH relativeFrom="column">
                  <wp:posOffset>2445488</wp:posOffset>
                </wp:positionH>
                <wp:positionV relativeFrom="paragraph">
                  <wp:posOffset>3880884</wp:posOffset>
                </wp:positionV>
                <wp:extent cx="4146698" cy="52616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698" cy="526161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CD7620" w14:textId="77777777" w:rsidR="00A75A93" w:rsidRPr="003157F2" w:rsidRDefault="00A75A93" w:rsidP="001D3C18">
                            <w:pPr>
                              <w:pStyle w:val="Title"/>
                              <w:spacing w:after="0" w:line="240" w:lineRule="auto"/>
                              <w:jc w:val="left"/>
                              <w:rPr>
                                <w:sz w:val="6"/>
                              </w:rPr>
                            </w:pPr>
                          </w:p>
                          <w:p w14:paraId="388B8EE7" w14:textId="3829A413" w:rsidR="00A75A93" w:rsidRDefault="002D53A5" w:rsidP="0076098E">
                            <w:pPr>
                              <w:jc w:val="left"/>
                            </w:pPr>
                            <w:r w:rsidRPr="002D53A5">
                              <w:rPr>
                                <w:rFonts w:cs="Arial"/>
                                <w:b/>
                                <w:color w:val="0B764A"/>
                                <w:sz w:val="52"/>
                                <w:szCs w:val="52"/>
                              </w:rPr>
                              <w:t>X1942</w:t>
                            </w:r>
                            <w:r w:rsidR="007B1F5D">
                              <w:rPr>
                                <w:rFonts w:cs="Arial"/>
                                <w:b/>
                                <w:color w:val="0B764A"/>
                                <w:sz w:val="52"/>
                                <w:szCs w:val="52"/>
                              </w:rPr>
                              <w:t>C</w:t>
                            </w:r>
                            <w:r w:rsidRPr="002D53A5">
                              <w:rPr>
                                <w:rFonts w:cs="Arial"/>
                                <w:b/>
                                <w:color w:val="0B764A"/>
                                <w:sz w:val="52"/>
                                <w:szCs w:val="52"/>
                              </w:rPr>
                              <w:t xml:space="preserve"> Cross-cutting NEI Study – </w:t>
                            </w:r>
                            <w:r w:rsidR="00650F9D">
                              <w:rPr>
                                <w:rFonts w:cs="Arial"/>
                                <w:b/>
                                <w:color w:val="0B764A"/>
                                <w:sz w:val="52"/>
                                <w:szCs w:val="52"/>
                              </w:rPr>
                              <w:t>HES</w:t>
                            </w:r>
                            <w:r w:rsidR="009C0082">
                              <w:rPr>
                                <w:rFonts w:cs="Arial"/>
                                <w:b/>
                                <w:color w:val="0B764A"/>
                                <w:sz w:val="52"/>
                                <w:szCs w:val="52"/>
                              </w:rPr>
                              <w:t xml:space="preserve"> &amp;</w:t>
                            </w:r>
                            <w:r w:rsidR="005D5FD6">
                              <w:rPr>
                                <w:rFonts w:cs="Arial"/>
                                <w:b/>
                                <w:color w:val="0B764A"/>
                                <w:sz w:val="52"/>
                                <w:szCs w:val="52"/>
                              </w:rPr>
                              <w:t xml:space="preserve"> </w:t>
                            </w:r>
                            <w:r w:rsidR="00650F9D">
                              <w:rPr>
                                <w:rFonts w:cs="Arial"/>
                                <w:b/>
                                <w:color w:val="0B764A"/>
                                <w:sz w:val="52"/>
                                <w:szCs w:val="52"/>
                              </w:rPr>
                              <w:t>HES-IE</w:t>
                            </w:r>
                            <w:r w:rsidR="00973B78">
                              <w:rPr>
                                <w:rFonts w:cs="Arial"/>
                                <w:b/>
                                <w:color w:val="0B764A"/>
                                <w:sz w:val="52"/>
                                <w:szCs w:val="52"/>
                              </w:rPr>
                              <w:t xml:space="preserve"> NEI</w:t>
                            </w:r>
                            <w:r w:rsidR="000C4DA5">
                              <w:rPr>
                                <w:rFonts w:cs="Arial"/>
                                <w:b/>
                                <w:color w:val="0B764A"/>
                                <w:sz w:val="52"/>
                                <w:szCs w:val="52"/>
                              </w:rPr>
                              <w: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DBD5D45" w14:textId="2B35C3E8" w:rsidR="00E75FC9" w:rsidRDefault="00B311C1" w:rsidP="00F96BA1">
                            <w:pPr>
                              <w:spacing w:after="240"/>
                              <w:jc w:val="left"/>
                            </w:pPr>
                            <w:r>
                              <w:t>REVIEW DRAFT</w:t>
                            </w:r>
                          </w:p>
                          <w:p w14:paraId="2D1F757F" w14:textId="3C7434E2" w:rsidR="00F96BA1" w:rsidRPr="005F085D" w:rsidRDefault="00A84BB6" w:rsidP="00F96BA1">
                            <w:pPr>
                              <w:spacing w:after="240"/>
                              <w:jc w:val="left"/>
                            </w:pPr>
                            <w:r>
                              <w:t>May 12</w:t>
                            </w:r>
                            <w:r w:rsidR="00F96BA1">
                              <w:t>, 202</w:t>
                            </w:r>
                            <w:r w:rsidR="00E75FC9">
                              <w:t>3</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72D0F4" w:rsidR="00F96BA1" w:rsidRDefault="00F96BA1" w:rsidP="00F96BA1">
                            <w:pPr>
                              <w:spacing w:after="0" w:line="240" w:lineRule="auto"/>
                              <w:jc w:val="left"/>
                              <w:rPr>
                                <w:rFonts w:cs="Arial"/>
                                <w:color w:val="0B764A"/>
                                <w:sz w:val="24"/>
                                <w:szCs w:val="24"/>
                              </w:rPr>
                            </w:pPr>
                            <w:r w:rsidRPr="000270F6">
                              <w:t>SUBMITTED BY:</w:t>
                            </w:r>
                            <w:r w:rsidRPr="000270F6">
                              <w:br/>
                            </w:r>
                            <w:r w:rsidR="00EF3F95">
                              <w:rPr>
                                <w:rFonts w:cs="Arial"/>
                                <w:color w:val="0B764A"/>
                                <w:sz w:val="24"/>
                                <w:szCs w:val="24"/>
                              </w:rPr>
                              <w:t>Shirley Pon</w:t>
                            </w:r>
                            <w:r w:rsidR="00BF21CF">
                              <w:rPr>
                                <w:rFonts w:cs="Arial"/>
                                <w:color w:val="0B764A"/>
                                <w:sz w:val="24"/>
                                <w:szCs w:val="24"/>
                              </w:rPr>
                              <w:t xml:space="preserve"> and </w:t>
                            </w:r>
                            <w:r w:rsidR="00BF21CF" w:rsidRPr="00040383">
                              <w:rPr>
                                <w:rFonts w:cs="Arial"/>
                                <w:color w:val="0B764A"/>
                                <w:sz w:val="24"/>
                                <w:szCs w:val="24"/>
                              </w:rPr>
                              <w:t>Greg Clendenning</w:t>
                            </w:r>
                            <w:r w:rsidRPr="00040383">
                              <w:rPr>
                                <w:rFonts w:cs="Arial"/>
                                <w:color w:val="0B764A"/>
                                <w:sz w:val="24"/>
                                <w:szCs w:val="24"/>
                              </w:rPr>
                              <w:t>, NMR Group, Inc.</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659FE0" id="_x0000_t202" coordsize="21600,21600" o:spt="202" path="m,l,21600r21600,l21600,xe">
                <v:stroke joinstyle="miter"/>
                <v:path gradientshapeok="t" o:connecttype="rect"/>
              </v:shapetype>
              <v:shape id="Text Box 6" o:spid="_x0000_s1026" type="#_x0000_t202" style="position:absolute;left:0;text-align:left;margin-left:192.55pt;margin-top:305.6pt;width:326.5pt;height:414.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" filled="f" stroked="f">
                <v:textbox inset="21.6pt,18pt,21.6pt,18pt">
                  <w:txbxContent>
                    <w:p w14:paraId="7ACD7620" w14:textId="77777777" w:rsidR="00A75A93" w:rsidRPr="003157F2" w:rsidRDefault="00A75A93" w:rsidP="001D3C18">
                      <w:pPr>
                        <w:pStyle w:val="Title"/>
                        <w:spacing w:after="0" w:line="240" w:lineRule="auto"/>
                        <w:jc w:val="left"/>
                        <w:rPr>
                          <w:sz w:val="6"/>
                        </w:rPr>
                      </w:pPr>
                    </w:p>
                    <w:p w14:paraId="388B8EE7" w14:textId="3829A413" w:rsidR="00A75A93" w:rsidRDefault="002D53A5" w:rsidP="0076098E">
                      <w:pPr>
                        <w:jc w:val="left"/>
                      </w:pPr>
                      <w:r w:rsidRPr="002D53A5">
                        <w:rPr>
                          <w:rFonts w:cs="Arial"/>
                          <w:b/>
                          <w:color w:val="0B764A"/>
                          <w:sz w:val="52"/>
                          <w:szCs w:val="52"/>
                        </w:rPr>
                        <w:t>X1942</w:t>
                      </w:r>
                      <w:r w:rsidR="007B1F5D">
                        <w:rPr>
                          <w:rFonts w:cs="Arial"/>
                          <w:b/>
                          <w:color w:val="0B764A"/>
                          <w:sz w:val="52"/>
                          <w:szCs w:val="52"/>
                        </w:rPr>
                        <w:t>C</w:t>
                      </w:r>
                      <w:r w:rsidRPr="002D53A5">
                        <w:rPr>
                          <w:rFonts w:cs="Arial"/>
                          <w:b/>
                          <w:color w:val="0B764A"/>
                          <w:sz w:val="52"/>
                          <w:szCs w:val="52"/>
                        </w:rPr>
                        <w:t xml:space="preserve"> Cross-cutting NEI Study – </w:t>
                      </w:r>
                      <w:r w:rsidR="00650F9D">
                        <w:rPr>
                          <w:rFonts w:cs="Arial"/>
                          <w:b/>
                          <w:color w:val="0B764A"/>
                          <w:sz w:val="52"/>
                          <w:szCs w:val="52"/>
                        </w:rPr>
                        <w:t>HES</w:t>
                      </w:r>
                      <w:r w:rsidR="009C0082">
                        <w:rPr>
                          <w:rFonts w:cs="Arial"/>
                          <w:b/>
                          <w:color w:val="0B764A"/>
                          <w:sz w:val="52"/>
                          <w:szCs w:val="52"/>
                        </w:rPr>
                        <w:t xml:space="preserve"> &amp;</w:t>
                      </w:r>
                      <w:r w:rsidR="005D5FD6">
                        <w:rPr>
                          <w:rFonts w:cs="Arial"/>
                          <w:b/>
                          <w:color w:val="0B764A"/>
                          <w:sz w:val="52"/>
                          <w:szCs w:val="52"/>
                        </w:rPr>
                        <w:t xml:space="preserve"> </w:t>
                      </w:r>
                      <w:r w:rsidR="00650F9D">
                        <w:rPr>
                          <w:rFonts w:cs="Arial"/>
                          <w:b/>
                          <w:color w:val="0B764A"/>
                          <w:sz w:val="52"/>
                          <w:szCs w:val="52"/>
                        </w:rPr>
                        <w:t>HES-IE</w:t>
                      </w:r>
                      <w:r w:rsidR="00973B78">
                        <w:rPr>
                          <w:rFonts w:cs="Arial"/>
                          <w:b/>
                          <w:color w:val="0B764A"/>
                          <w:sz w:val="52"/>
                          <w:szCs w:val="52"/>
                        </w:rPr>
                        <w:t xml:space="preserve"> NEI</w:t>
                      </w:r>
                      <w:r w:rsidR="000C4DA5">
                        <w:rPr>
                          <w:rFonts w:cs="Arial"/>
                          <w:b/>
                          <w:color w:val="0B764A"/>
                          <w:sz w:val="52"/>
                          <w:szCs w:val="52"/>
                        </w:rPr>
                        <w: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DBD5D45" w14:textId="2B35C3E8" w:rsidR="00E75FC9" w:rsidRDefault="00B311C1" w:rsidP="00F96BA1">
                      <w:pPr>
                        <w:spacing w:after="240"/>
                        <w:jc w:val="left"/>
                      </w:pPr>
                      <w:r>
                        <w:t>REVIEW DRAFT</w:t>
                      </w:r>
                    </w:p>
                    <w:p w14:paraId="2D1F757F" w14:textId="3C7434E2" w:rsidR="00F96BA1" w:rsidRPr="005F085D" w:rsidRDefault="00A84BB6" w:rsidP="00F96BA1">
                      <w:pPr>
                        <w:spacing w:after="240"/>
                        <w:jc w:val="left"/>
                      </w:pPr>
                      <w:r>
                        <w:t>May 12</w:t>
                      </w:r>
                      <w:r w:rsidR="00F96BA1">
                        <w:t>, 202</w:t>
                      </w:r>
                      <w:r w:rsidR="00E75FC9">
                        <w:t>3</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72D0F4" w:rsidR="00F96BA1" w:rsidRDefault="00F96BA1" w:rsidP="00F96BA1">
                      <w:pPr>
                        <w:spacing w:after="0" w:line="240" w:lineRule="auto"/>
                        <w:jc w:val="left"/>
                        <w:rPr>
                          <w:rFonts w:cs="Arial"/>
                          <w:color w:val="0B764A"/>
                          <w:sz w:val="24"/>
                          <w:szCs w:val="24"/>
                        </w:rPr>
                      </w:pPr>
                      <w:r w:rsidRPr="000270F6">
                        <w:t>SUBMITTED BY:</w:t>
                      </w:r>
                      <w:r w:rsidRPr="000270F6">
                        <w:br/>
                      </w:r>
                      <w:r w:rsidR="00EF3F95">
                        <w:rPr>
                          <w:rFonts w:cs="Arial"/>
                          <w:color w:val="0B764A"/>
                          <w:sz w:val="24"/>
                          <w:szCs w:val="24"/>
                        </w:rPr>
                        <w:t>Shirley Pon</w:t>
                      </w:r>
                      <w:r w:rsidR="00BF21CF">
                        <w:rPr>
                          <w:rFonts w:cs="Arial"/>
                          <w:color w:val="0B764A"/>
                          <w:sz w:val="24"/>
                          <w:szCs w:val="24"/>
                        </w:rPr>
                        <w:t xml:space="preserve"> and </w:t>
                      </w:r>
                      <w:r w:rsidR="00BF21CF" w:rsidRPr="00040383">
                        <w:rPr>
                          <w:rFonts w:cs="Arial"/>
                          <w:color w:val="0B764A"/>
                          <w:sz w:val="24"/>
                          <w:szCs w:val="24"/>
                        </w:rPr>
                        <w:t>Greg Clendenning</w:t>
                      </w:r>
                      <w:r w:rsidRPr="00040383">
                        <w:rPr>
                          <w:rFonts w:cs="Arial"/>
                          <w:color w:val="0B764A"/>
                          <w:sz w:val="24"/>
                          <w:szCs w:val="24"/>
                        </w:rPr>
                        <w:t>, NMR Group, Inc.</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v:textbox>
              </v:shape>
            </w:pict>
          </mc:Fallback>
        </mc:AlternateContent>
      </w:r>
      <w:r w:rsidR="00605744" w:rsidRPr="00D8436D">
        <mc:AlternateContent>
          <mc:Choice Requires="wps">
            <w:drawing>
              <wp:anchor distT="0" distB="0" distL="114300" distR="114300" simplePos="0" relativeHeight="251658244" behindDoc="0" locked="0" layoutInCell="1" allowOverlap="1" wp14:anchorId="6E852B36" wp14:editId="7626F459">
                <wp:simplePos x="0" y="0"/>
                <wp:positionH relativeFrom="column">
                  <wp:posOffset>2544814</wp:posOffset>
                </wp:positionH>
                <wp:positionV relativeFrom="paragraph">
                  <wp:posOffset>3742129</wp:posOffset>
                </wp:positionV>
                <wp:extent cx="3062044" cy="106326"/>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2044" cy="10632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8C5F982" id="Rectangle 448" o:spid="_x0000_s1026" style="position:absolute;margin-left:200.4pt;margin-top:294.65pt;width:241.1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" fillcolor="#046a38 [3205]" stroked="f"/>
            </w:pict>
          </mc:Fallback>
        </mc:AlternateContent>
      </w:r>
      <w:r w:rsidR="00605744" w:rsidRPr="00D8436D">
        <mc:AlternateContent>
          <mc:Choice Requires="wps">
            <w:drawing>
              <wp:anchor distT="0" distB="0" distL="114300" distR="114300" simplePos="0" relativeHeight="251658241" behindDoc="0" locked="0" layoutInCell="1" allowOverlap="1" wp14:anchorId="3D4BA21B" wp14:editId="1996BD7A">
                <wp:simplePos x="0" y="0"/>
                <wp:positionH relativeFrom="column">
                  <wp:posOffset>2179320</wp:posOffset>
                </wp:positionH>
                <wp:positionV relativeFrom="paragraph">
                  <wp:posOffset>3369945</wp:posOffset>
                </wp:positionV>
                <wp:extent cx="4683701" cy="5785544"/>
                <wp:effectExtent l="0" t="0" r="3175" b="5715"/>
                <wp:wrapNone/>
                <wp:docPr id="254" name="Rectangle 254"/>
                <wp:cNvGraphicFramePr/>
                <a:graphic xmlns:a="http://schemas.openxmlformats.org/drawingml/2006/main">
                  <a:graphicData uri="http://schemas.microsoft.com/office/word/2010/wordprocessingShape">
                    <wps:wsp>
                      <wps:cNvSpPr/>
                      <wps:spPr>
                        <a:xfrm>
                          <a:off x="0" y="0"/>
                          <a:ext cx="4683701" cy="5785544"/>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1E5ADD4" id="Rectangle 254" o:spid="_x0000_s1026" style="position:absolute;margin-left:171.6pt;margin-top:265.35pt;width:368.8pt;height:45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" stroked="f">
                <v:fill opacity="55769f"/>
              </v:rect>
            </w:pict>
          </mc:Fallback>
        </mc:AlternateContent>
      </w:r>
    </w:p>
    <w:p w14:paraId="37B5F7E0" w14:textId="2CF1D0EE" w:rsidR="00143AED" w:rsidRPr="00D8436D" w:rsidRDefault="00143AED" w:rsidP="00143AED">
      <w:pPr>
        <w:pStyle w:val="TOCTitle"/>
        <w:rPr>
          <w:rFonts w:hint="eastAsia"/>
        </w:rPr>
      </w:pPr>
      <w:r w:rsidRPr="00D8436D">
        <w:lastRenderedPageBreak/>
        <w:t>Table of Contents</w:t>
      </w:r>
    </w:p>
    <w:p w14:paraId="2DA3C0DC" w14:textId="7C5E565B" w:rsidR="00436C9D" w:rsidRDefault="00143AED">
      <w:pPr>
        <w:pStyle w:val="TOC1"/>
        <w:rPr>
          <w:rFonts w:asciiTheme="minorHAnsi" w:hAnsiTheme="minorHAnsi"/>
          <w:b w:val="0"/>
          <w:smallCaps w:val="0"/>
          <w:kern w:val="2"/>
          <w14:ligatures w14:val="standardContextual"/>
        </w:rPr>
      </w:pPr>
      <w:r w:rsidRPr="00D8436D">
        <w:rPr>
          <w:color w:val="595959" w:themeColor="text1" w:themeTint="A6"/>
          <w:sz w:val="20"/>
        </w:rPr>
        <w:fldChar w:fldCharType="begin"/>
      </w:r>
      <w:r w:rsidRPr="00D8436D">
        <w:instrText xml:space="preserve"> TOC \o "1-3" \h \z \u </w:instrText>
      </w:r>
      <w:r w:rsidRPr="00D8436D">
        <w:rPr>
          <w:color w:val="595959" w:themeColor="text1" w:themeTint="A6"/>
          <w:sz w:val="20"/>
        </w:rPr>
        <w:fldChar w:fldCharType="separate"/>
      </w:r>
      <w:hyperlink w:anchor="_Toc134797055" w:history="1">
        <w:r w:rsidR="00436C9D" w:rsidRPr="004646D9">
          <w:rPr>
            <w:rStyle w:val="Hyperlink"/>
          </w:rPr>
          <w:t>Executive Summary</w:t>
        </w:r>
        <w:r w:rsidR="00436C9D">
          <w:rPr>
            <w:webHidden/>
          </w:rPr>
          <w:tab/>
        </w:r>
        <w:r w:rsidR="00436C9D">
          <w:rPr>
            <w:webHidden/>
          </w:rPr>
          <w:fldChar w:fldCharType="begin"/>
        </w:r>
        <w:r w:rsidR="00436C9D">
          <w:rPr>
            <w:webHidden/>
          </w:rPr>
          <w:instrText xml:space="preserve"> PAGEREF _Toc134797055 \h </w:instrText>
        </w:r>
        <w:r w:rsidR="00436C9D">
          <w:rPr>
            <w:webHidden/>
          </w:rPr>
        </w:r>
        <w:r w:rsidR="00436C9D">
          <w:rPr>
            <w:webHidden/>
          </w:rPr>
          <w:fldChar w:fldCharType="separate"/>
        </w:r>
        <w:r w:rsidR="00436C9D">
          <w:rPr>
            <w:webHidden/>
          </w:rPr>
          <w:t>1</w:t>
        </w:r>
        <w:r w:rsidR="00436C9D">
          <w:rPr>
            <w:webHidden/>
          </w:rPr>
          <w:fldChar w:fldCharType="end"/>
        </w:r>
      </w:hyperlink>
    </w:p>
    <w:p w14:paraId="7E2A7549" w14:textId="7F5573E2" w:rsidR="00436C9D" w:rsidRDefault="00436C9D" w:rsidP="00436C9D">
      <w:pPr>
        <w:pStyle w:val="TOC2"/>
        <w:rPr>
          <w:rFonts w:asciiTheme="minorHAnsi" w:hAnsiTheme="minorHAnsi" w:cstheme="minorBidi"/>
          <w:kern w:val="2"/>
          <w:szCs w:val="22"/>
          <w14:ligatures w14:val="standardContextual"/>
        </w:rPr>
      </w:pPr>
      <w:hyperlink w:anchor="_Toc134797056" w:history="1">
        <w:r w:rsidRPr="004646D9">
          <w:rPr>
            <w:rStyle w:val="Hyperlink"/>
          </w:rPr>
          <w:t>Purpose</w:t>
        </w:r>
        <w:r>
          <w:rPr>
            <w:webHidden/>
          </w:rPr>
          <w:tab/>
        </w:r>
        <w:r>
          <w:rPr>
            <w:webHidden/>
          </w:rPr>
          <w:fldChar w:fldCharType="begin"/>
        </w:r>
        <w:r>
          <w:rPr>
            <w:webHidden/>
          </w:rPr>
          <w:instrText xml:space="preserve"> PAGEREF _Toc134797056 \h </w:instrText>
        </w:r>
        <w:r>
          <w:rPr>
            <w:webHidden/>
          </w:rPr>
        </w:r>
        <w:r>
          <w:rPr>
            <w:webHidden/>
          </w:rPr>
          <w:fldChar w:fldCharType="separate"/>
        </w:r>
        <w:r>
          <w:rPr>
            <w:webHidden/>
          </w:rPr>
          <w:t>1</w:t>
        </w:r>
        <w:r>
          <w:rPr>
            <w:webHidden/>
          </w:rPr>
          <w:fldChar w:fldCharType="end"/>
        </w:r>
      </w:hyperlink>
    </w:p>
    <w:p w14:paraId="3DE27428" w14:textId="124FDD54" w:rsidR="00436C9D" w:rsidRDefault="00436C9D" w:rsidP="00436C9D">
      <w:pPr>
        <w:pStyle w:val="TOC2"/>
        <w:rPr>
          <w:rFonts w:asciiTheme="minorHAnsi" w:hAnsiTheme="minorHAnsi" w:cstheme="minorBidi"/>
          <w:kern w:val="2"/>
          <w:szCs w:val="22"/>
          <w14:ligatures w14:val="standardContextual"/>
        </w:rPr>
      </w:pPr>
      <w:hyperlink w:anchor="_Toc134797057" w:history="1">
        <w:r w:rsidRPr="004646D9">
          <w:rPr>
            <w:rStyle w:val="Hyperlink"/>
          </w:rPr>
          <w:t>Background</w:t>
        </w:r>
        <w:r>
          <w:rPr>
            <w:webHidden/>
          </w:rPr>
          <w:tab/>
        </w:r>
        <w:r>
          <w:rPr>
            <w:webHidden/>
          </w:rPr>
          <w:fldChar w:fldCharType="begin"/>
        </w:r>
        <w:r>
          <w:rPr>
            <w:webHidden/>
          </w:rPr>
          <w:instrText xml:space="preserve"> PAGEREF _Toc134797057 \h </w:instrText>
        </w:r>
        <w:r>
          <w:rPr>
            <w:webHidden/>
          </w:rPr>
        </w:r>
        <w:r>
          <w:rPr>
            <w:webHidden/>
          </w:rPr>
          <w:fldChar w:fldCharType="separate"/>
        </w:r>
        <w:r>
          <w:rPr>
            <w:webHidden/>
          </w:rPr>
          <w:t>1</w:t>
        </w:r>
        <w:r>
          <w:rPr>
            <w:webHidden/>
          </w:rPr>
          <w:fldChar w:fldCharType="end"/>
        </w:r>
      </w:hyperlink>
    </w:p>
    <w:p w14:paraId="338F03B7" w14:textId="622180FC" w:rsidR="00436C9D" w:rsidRDefault="00436C9D" w:rsidP="00436C9D">
      <w:pPr>
        <w:pStyle w:val="TOC2"/>
        <w:rPr>
          <w:rFonts w:asciiTheme="minorHAnsi" w:hAnsiTheme="minorHAnsi" w:cstheme="minorBidi"/>
          <w:kern w:val="2"/>
          <w:szCs w:val="22"/>
          <w14:ligatures w14:val="standardContextual"/>
        </w:rPr>
      </w:pPr>
      <w:hyperlink w:anchor="_Toc134797058" w:history="1">
        <w:r w:rsidRPr="004646D9">
          <w:rPr>
            <w:rStyle w:val="Hyperlink"/>
          </w:rPr>
          <w:t>Study Goal</w:t>
        </w:r>
        <w:r>
          <w:rPr>
            <w:webHidden/>
          </w:rPr>
          <w:tab/>
        </w:r>
        <w:r>
          <w:rPr>
            <w:webHidden/>
          </w:rPr>
          <w:fldChar w:fldCharType="begin"/>
        </w:r>
        <w:r>
          <w:rPr>
            <w:webHidden/>
          </w:rPr>
          <w:instrText xml:space="preserve"> PAGEREF _Toc134797058 \h </w:instrText>
        </w:r>
        <w:r>
          <w:rPr>
            <w:webHidden/>
          </w:rPr>
        </w:r>
        <w:r>
          <w:rPr>
            <w:webHidden/>
          </w:rPr>
          <w:fldChar w:fldCharType="separate"/>
        </w:r>
        <w:r>
          <w:rPr>
            <w:webHidden/>
          </w:rPr>
          <w:t>1</w:t>
        </w:r>
        <w:r>
          <w:rPr>
            <w:webHidden/>
          </w:rPr>
          <w:fldChar w:fldCharType="end"/>
        </w:r>
      </w:hyperlink>
    </w:p>
    <w:p w14:paraId="108E4D83" w14:textId="6D0CAAE5" w:rsidR="00436C9D" w:rsidRDefault="00436C9D" w:rsidP="00436C9D">
      <w:pPr>
        <w:pStyle w:val="TOC2"/>
        <w:rPr>
          <w:rFonts w:asciiTheme="minorHAnsi" w:hAnsiTheme="minorHAnsi" w:cstheme="minorBidi"/>
          <w:kern w:val="2"/>
          <w:szCs w:val="22"/>
          <w14:ligatures w14:val="standardContextual"/>
        </w:rPr>
      </w:pPr>
      <w:hyperlink w:anchor="_Toc134797059" w:history="1">
        <w:r w:rsidRPr="004646D9">
          <w:rPr>
            <w:rStyle w:val="Hyperlink"/>
          </w:rPr>
          <w:t>Findings</w:t>
        </w:r>
        <w:r>
          <w:rPr>
            <w:webHidden/>
          </w:rPr>
          <w:tab/>
        </w:r>
        <w:r>
          <w:rPr>
            <w:webHidden/>
          </w:rPr>
          <w:fldChar w:fldCharType="begin"/>
        </w:r>
        <w:r>
          <w:rPr>
            <w:webHidden/>
          </w:rPr>
          <w:instrText xml:space="preserve"> PAGEREF _Toc134797059 \h </w:instrText>
        </w:r>
        <w:r>
          <w:rPr>
            <w:webHidden/>
          </w:rPr>
        </w:r>
        <w:r>
          <w:rPr>
            <w:webHidden/>
          </w:rPr>
          <w:fldChar w:fldCharType="separate"/>
        </w:r>
        <w:r>
          <w:rPr>
            <w:webHidden/>
          </w:rPr>
          <w:t>2</w:t>
        </w:r>
        <w:r>
          <w:rPr>
            <w:webHidden/>
          </w:rPr>
          <w:fldChar w:fldCharType="end"/>
        </w:r>
      </w:hyperlink>
    </w:p>
    <w:p w14:paraId="3E405FC0" w14:textId="24396845" w:rsidR="00436C9D" w:rsidRDefault="00436C9D" w:rsidP="00436C9D">
      <w:pPr>
        <w:pStyle w:val="TOC2"/>
        <w:rPr>
          <w:rFonts w:asciiTheme="minorHAnsi" w:hAnsiTheme="minorHAnsi" w:cstheme="minorBidi"/>
          <w:kern w:val="2"/>
          <w:szCs w:val="22"/>
          <w14:ligatures w14:val="standardContextual"/>
        </w:rPr>
      </w:pPr>
      <w:hyperlink w:anchor="_Toc134797060" w:history="1">
        <w:r w:rsidRPr="004646D9">
          <w:rPr>
            <w:rStyle w:val="Hyperlink"/>
          </w:rPr>
          <w:t>Recommendations</w:t>
        </w:r>
        <w:r>
          <w:rPr>
            <w:webHidden/>
          </w:rPr>
          <w:tab/>
        </w:r>
        <w:r>
          <w:rPr>
            <w:webHidden/>
          </w:rPr>
          <w:fldChar w:fldCharType="begin"/>
        </w:r>
        <w:r>
          <w:rPr>
            <w:webHidden/>
          </w:rPr>
          <w:instrText xml:space="preserve"> PAGEREF _Toc134797060 \h </w:instrText>
        </w:r>
        <w:r>
          <w:rPr>
            <w:webHidden/>
          </w:rPr>
        </w:r>
        <w:r>
          <w:rPr>
            <w:webHidden/>
          </w:rPr>
          <w:fldChar w:fldCharType="separate"/>
        </w:r>
        <w:r>
          <w:rPr>
            <w:webHidden/>
          </w:rPr>
          <w:t>3</w:t>
        </w:r>
        <w:r>
          <w:rPr>
            <w:webHidden/>
          </w:rPr>
          <w:fldChar w:fldCharType="end"/>
        </w:r>
      </w:hyperlink>
    </w:p>
    <w:p w14:paraId="46A61554" w14:textId="66EFC7CB" w:rsidR="00436C9D" w:rsidRDefault="00436C9D">
      <w:pPr>
        <w:pStyle w:val="TOC1"/>
        <w:rPr>
          <w:rFonts w:asciiTheme="minorHAnsi" w:hAnsiTheme="minorHAnsi"/>
          <w:b w:val="0"/>
          <w:smallCaps w:val="0"/>
          <w:kern w:val="2"/>
          <w14:ligatures w14:val="standardContextual"/>
        </w:rPr>
      </w:pPr>
      <w:hyperlink w:anchor="_Toc134797061" w:history="1">
        <w:r w:rsidRPr="004646D9">
          <w:rPr>
            <w:rStyle w:val="Hyperlink"/>
          </w:rPr>
          <w:t>Section 1</w:t>
        </w:r>
        <w:r>
          <w:rPr>
            <w:rFonts w:asciiTheme="minorHAnsi" w:hAnsiTheme="minorHAnsi"/>
            <w:b w:val="0"/>
            <w:smallCaps w:val="0"/>
            <w:kern w:val="2"/>
            <w14:ligatures w14:val="standardContextual"/>
          </w:rPr>
          <w:tab/>
        </w:r>
        <w:r w:rsidRPr="004646D9">
          <w:rPr>
            <w:rStyle w:val="Hyperlink"/>
          </w:rPr>
          <w:t>Methodology</w:t>
        </w:r>
        <w:r>
          <w:rPr>
            <w:webHidden/>
          </w:rPr>
          <w:tab/>
        </w:r>
        <w:r>
          <w:rPr>
            <w:webHidden/>
          </w:rPr>
          <w:fldChar w:fldCharType="begin"/>
        </w:r>
        <w:r>
          <w:rPr>
            <w:webHidden/>
          </w:rPr>
          <w:instrText xml:space="preserve"> PAGEREF _Toc134797061 \h </w:instrText>
        </w:r>
        <w:r>
          <w:rPr>
            <w:webHidden/>
          </w:rPr>
        </w:r>
        <w:r>
          <w:rPr>
            <w:webHidden/>
          </w:rPr>
          <w:fldChar w:fldCharType="separate"/>
        </w:r>
        <w:r>
          <w:rPr>
            <w:webHidden/>
          </w:rPr>
          <w:t>5</w:t>
        </w:r>
        <w:r>
          <w:rPr>
            <w:webHidden/>
          </w:rPr>
          <w:fldChar w:fldCharType="end"/>
        </w:r>
      </w:hyperlink>
    </w:p>
    <w:p w14:paraId="6C8D036A" w14:textId="33613384" w:rsidR="00436C9D" w:rsidRDefault="00436C9D" w:rsidP="00436C9D">
      <w:pPr>
        <w:pStyle w:val="TOC2"/>
        <w:rPr>
          <w:rFonts w:asciiTheme="minorHAnsi" w:hAnsiTheme="minorHAnsi" w:cstheme="minorBidi"/>
          <w:kern w:val="2"/>
          <w:szCs w:val="22"/>
          <w14:ligatures w14:val="standardContextual"/>
        </w:rPr>
      </w:pPr>
      <w:hyperlink w:anchor="_Toc134797062" w:history="1">
        <w:r w:rsidRPr="004646D9">
          <w:rPr>
            <w:rStyle w:val="Hyperlink"/>
          </w:rPr>
          <w:t>1.1</w:t>
        </w:r>
        <w:r>
          <w:rPr>
            <w:rFonts w:asciiTheme="minorHAnsi" w:hAnsiTheme="minorHAnsi" w:cstheme="minorBidi"/>
            <w:kern w:val="2"/>
            <w:szCs w:val="22"/>
            <w14:ligatures w14:val="standardContextual"/>
          </w:rPr>
          <w:tab/>
        </w:r>
        <w:r w:rsidRPr="004646D9">
          <w:rPr>
            <w:rStyle w:val="Hyperlink"/>
          </w:rPr>
          <w:t>Participant End-user Surveys</w:t>
        </w:r>
        <w:r>
          <w:rPr>
            <w:webHidden/>
          </w:rPr>
          <w:tab/>
        </w:r>
        <w:r>
          <w:rPr>
            <w:webHidden/>
          </w:rPr>
          <w:fldChar w:fldCharType="begin"/>
        </w:r>
        <w:r>
          <w:rPr>
            <w:webHidden/>
          </w:rPr>
          <w:instrText xml:space="preserve"> PAGEREF _Toc134797062 \h </w:instrText>
        </w:r>
        <w:r>
          <w:rPr>
            <w:webHidden/>
          </w:rPr>
        </w:r>
        <w:r>
          <w:rPr>
            <w:webHidden/>
          </w:rPr>
          <w:fldChar w:fldCharType="separate"/>
        </w:r>
        <w:r>
          <w:rPr>
            <w:webHidden/>
          </w:rPr>
          <w:t>5</w:t>
        </w:r>
        <w:r>
          <w:rPr>
            <w:webHidden/>
          </w:rPr>
          <w:fldChar w:fldCharType="end"/>
        </w:r>
      </w:hyperlink>
    </w:p>
    <w:p w14:paraId="78C8F9C8" w14:textId="1263512A" w:rsidR="00436C9D" w:rsidRDefault="00436C9D" w:rsidP="00436C9D">
      <w:pPr>
        <w:pStyle w:val="TOC2"/>
        <w:rPr>
          <w:rFonts w:asciiTheme="minorHAnsi" w:hAnsiTheme="minorHAnsi" w:cstheme="minorBidi"/>
          <w:kern w:val="2"/>
          <w:szCs w:val="22"/>
          <w14:ligatures w14:val="standardContextual"/>
        </w:rPr>
      </w:pPr>
      <w:hyperlink w:anchor="_Toc134797063" w:history="1">
        <w:r w:rsidRPr="004646D9">
          <w:rPr>
            <w:rStyle w:val="Hyperlink"/>
          </w:rPr>
          <w:t>1.2</w:t>
        </w:r>
        <w:r>
          <w:rPr>
            <w:rFonts w:asciiTheme="minorHAnsi" w:hAnsiTheme="minorHAnsi" w:cstheme="minorBidi"/>
            <w:kern w:val="2"/>
            <w:szCs w:val="22"/>
            <w14:ligatures w14:val="standardContextual"/>
          </w:rPr>
          <w:tab/>
        </w:r>
        <w:r w:rsidRPr="004646D9">
          <w:rPr>
            <w:rStyle w:val="Hyperlink"/>
          </w:rPr>
          <w:t>Identifying NEIs</w:t>
        </w:r>
        <w:r>
          <w:rPr>
            <w:webHidden/>
          </w:rPr>
          <w:tab/>
        </w:r>
        <w:r>
          <w:rPr>
            <w:webHidden/>
          </w:rPr>
          <w:fldChar w:fldCharType="begin"/>
        </w:r>
        <w:r>
          <w:rPr>
            <w:webHidden/>
          </w:rPr>
          <w:instrText xml:space="preserve"> PAGEREF _Toc134797063 \h </w:instrText>
        </w:r>
        <w:r>
          <w:rPr>
            <w:webHidden/>
          </w:rPr>
        </w:r>
        <w:r>
          <w:rPr>
            <w:webHidden/>
          </w:rPr>
          <w:fldChar w:fldCharType="separate"/>
        </w:r>
        <w:r>
          <w:rPr>
            <w:webHidden/>
          </w:rPr>
          <w:t>5</w:t>
        </w:r>
        <w:r>
          <w:rPr>
            <w:webHidden/>
          </w:rPr>
          <w:fldChar w:fldCharType="end"/>
        </w:r>
      </w:hyperlink>
      <w:r>
        <w:rPr>
          <w:rStyle w:val="Hyperlink"/>
        </w:rPr>
        <w:t>e</w:t>
      </w:r>
    </w:p>
    <w:p w14:paraId="51236CA9" w14:textId="6624A324" w:rsidR="00436C9D" w:rsidRDefault="00436C9D" w:rsidP="00436C9D">
      <w:pPr>
        <w:pStyle w:val="TOC2"/>
        <w:rPr>
          <w:rFonts w:asciiTheme="minorHAnsi" w:hAnsiTheme="minorHAnsi" w:cstheme="minorBidi"/>
          <w:kern w:val="2"/>
          <w:szCs w:val="22"/>
          <w14:ligatures w14:val="standardContextual"/>
        </w:rPr>
      </w:pPr>
      <w:hyperlink w:anchor="_Toc134797064" w:history="1">
        <w:r w:rsidRPr="004646D9">
          <w:rPr>
            <w:rStyle w:val="Hyperlink"/>
          </w:rPr>
          <w:t>1.3</w:t>
        </w:r>
        <w:r>
          <w:rPr>
            <w:rFonts w:asciiTheme="minorHAnsi" w:hAnsiTheme="minorHAnsi" w:cstheme="minorBidi"/>
            <w:kern w:val="2"/>
            <w:szCs w:val="22"/>
            <w14:ligatures w14:val="standardContextual"/>
          </w:rPr>
          <w:tab/>
        </w:r>
        <w:r w:rsidRPr="004646D9">
          <w:rPr>
            <w:rStyle w:val="Hyperlink"/>
          </w:rPr>
          <w:t>Quantifying NEIs</w:t>
        </w:r>
        <w:r>
          <w:rPr>
            <w:webHidden/>
          </w:rPr>
          <w:tab/>
        </w:r>
        <w:r>
          <w:rPr>
            <w:webHidden/>
          </w:rPr>
          <w:fldChar w:fldCharType="begin"/>
        </w:r>
        <w:r>
          <w:rPr>
            <w:webHidden/>
          </w:rPr>
          <w:instrText xml:space="preserve"> PAGEREF _Toc134797064 \h </w:instrText>
        </w:r>
        <w:r>
          <w:rPr>
            <w:webHidden/>
          </w:rPr>
        </w:r>
        <w:r>
          <w:rPr>
            <w:webHidden/>
          </w:rPr>
          <w:fldChar w:fldCharType="separate"/>
        </w:r>
        <w:r>
          <w:rPr>
            <w:webHidden/>
          </w:rPr>
          <w:t>6</w:t>
        </w:r>
        <w:r>
          <w:rPr>
            <w:webHidden/>
          </w:rPr>
          <w:fldChar w:fldCharType="end"/>
        </w:r>
      </w:hyperlink>
    </w:p>
    <w:p w14:paraId="570C64BD" w14:textId="791AEBD3" w:rsidR="00436C9D" w:rsidRDefault="00436C9D">
      <w:pPr>
        <w:pStyle w:val="TOC3"/>
        <w:tabs>
          <w:tab w:val="left" w:pos="1166"/>
        </w:tabs>
        <w:rPr>
          <w:rFonts w:asciiTheme="minorHAnsi" w:hAnsiTheme="minorHAnsi"/>
          <w:noProof/>
          <w:kern w:val="2"/>
          <w:lang w:bidi="ar-SA"/>
          <w14:ligatures w14:val="standardContextual"/>
        </w:rPr>
      </w:pPr>
      <w:hyperlink w:anchor="_Toc134797065" w:history="1">
        <w:r w:rsidRPr="004646D9">
          <w:rPr>
            <w:rStyle w:val="Hyperlink"/>
            <w:noProof/>
          </w:rPr>
          <w:t>1.3.1</w:t>
        </w:r>
        <w:r>
          <w:rPr>
            <w:rFonts w:asciiTheme="minorHAnsi" w:hAnsiTheme="minorHAnsi"/>
            <w:noProof/>
            <w:kern w:val="2"/>
            <w:lang w:bidi="ar-SA"/>
            <w14:ligatures w14:val="standardContextual"/>
          </w:rPr>
          <w:tab/>
        </w:r>
        <w:r w:rsidRPr="004646D9">
          <w:rPr>
            <w:rStyle w:val="Hyperlink"/>
            <w:noProof/>
          </w:rPr>
          <w:t>Labeled magnitude scale (relative valuations)</w:t>
        </w:r>
        <w:r>
          <w:rPr>
            <w:noProof/>
            <w:webHidden/>
          </w:rPr>
          <w:tab/>
        </w:r>
        <w:r>
          <w:rPr>
            <w:noProof/>
            <w:webHidden/>
          </w:rPr>
          <w:fldChar w:fldCharType="begin"/>
        </w:r>
        <w:r>
          <w:rPr>
            <w:noProof/>
            <w:webHidden/>
          </w:rPr>
          <w:instrText xml:space="preserve"> PAGEREF _Toc134797065 \h </w:instrText>
        </w:r>
        <w:r>
          <w:rPr>
            <w:noProof/>
            <w:webHidden/>
          </w:rPr>
        </w:r>
        <w:r>
          <w:rPr>
            <w:noProof/>
            <w:webHidden/>
          </w:rPr>
          <w:fldChar w:fldCharType="separate"/>
        </w:r>
        <w:r>
          <w:rPr>
            <w:noProof/>
            <w:webHidden/>
          </w:rPr>
          <w:t>6</w:t>
        </w:r>
        <w:r>
          <w:rPr>
            <w:noProof/>
            <w:webHidden/>
          </w:rPr>
          <w:fldChar w:fldCharType="end"/>
        </w:r>
      </w:hyperlink>
    </w:p>
    <w:p w14:paraId="11817C3B" w14:textId="40BB1BF6" w:rsidR="00436C9D" w:rsidRDefault="00436C9D">
      <w:pPr>
        <w:pStyle w:val="TOC3"/>
        <w:tabs>
          <w:tab w:val="left" w:pos="1166"/>
        </w:tabs>
        <w:rPr>
          <w:rFonts w:asciiTheme="minorHAnsi" w:hAnsiTheme="minorHAnsi"/>
          <w:noProof/>
          <w:kern w:val="2"/>
          <w:lang w:bidi="ar-SA"/>
          <w14:ligatures w14:val="standardContextual"/>
        </w:rPr>
      </w:pPr>
      <w:hyperlink w:anchor="_Toc134797066" w:history="1">
        <w:r w:rsidRPr="004646D9">
          <w:rPr>
            <w:rStyle w:val="Hyperlink"/>
            <w:noProof/>
          </w:rPr>
          <w:t>1.3.2</w:t>
        </w:r>
        <w:r>
          <w:rPr>
            <w:rFonts w:asciiTheme="minorHAnsi" w:hAnsiTheme="minorHAnsi"/>
            <w:noProof/>
            <w:kern w:val="2"/>
            <w:lang w:bidi="ar-SA"/>
            <w14:ligatures w14:val="standardContextual"/>
          </w:rPr>
          <w:tab/>
        </w:r>
        <w:r w:rsidRPr="004646D9">
          <w:rPr>
            <w:rStyle w:val="Hyperlink"/>
            <w:noProof/>
          </w:rPr>
          <w:t>Self-report Direct Measurement of Changes in Occurrences</w:t>
        </w:r>
        <w:r>
          <w:rPr>
            <w:noProof/>
            <w:webHidden/>
          </w:rPr>
          <w:tab/>
        </w:r>
        <w:r>
          <w:rPr>
            <w:noProof/>
            <w:webHidden/>
          </w:rPr>
          <w:fldChar w:fldCharType="begin"/>
        </w:r>
        <w:r>
          <w:rPr>
            <w:noProof/>
            <w:webHidden/>
          </w:rPr>
          <w:instrText xml:space="preserve"> PAGEREF _Toc134797066 \h </w:instrText>
        </w:r>
        <w:r>
          <w:rPr>
            <w:noProof/>
            <w:webHidden/>
          </w:rPr>
        </w:r>
        <w:r>
          <w:rPr>
            <w:noProof/>
            <w:webHidden/>
          </w:rPr>
          <w:fldChar w:fldCharType="separate"/>
        </w:r>
        <w:r>
          <w:rPr>
            <w:noProof/>
            <w:webHidden/>
          </w:rPr>
          <w:t>6</w:t>
        </w:r>
        <w:r>
          <w:rPr>
            <w:noProof/>
            <w:webHidden/>
          </w:rPr>
          <w:fldChar w:fldCharType="end"/>
        </w:r>
      </w:hyperlink>
    </w:p>
    <w:p w14:paraId="2F87A78B" w14:textId="5CF88426" w:rsidR="00436C9D" w:rsidRDefault="00436C9D">
      <w:pPr>
        <w:pStyle w:val="TOC1"/>
        <w:rPr>
          <w:rFonts w:asciiTheme="minorHAnsi" w:hAnsiTheme="minorHAnsi"/>
          <w:b w:val="0"/>
          <w:smallCaps w:val="0"/>
          <w:kern w:val="2"/>
          <w14:ligatures w14:val="standardContextual"/>
        </w:rPr>
      </w:pPr>
      <w:hyperlink w:anchor="_Toc134797067" w:history="1">
        <w:r w:rsidRPr="004646D9">
          <w:rPr>
            <w:rStyle w:val="Hyperlink"/>
          </w:rPr>
          <w:t>Section 2</w:t>
        </w:r>
        <w:r>
          <w:rPr>
            <w:rFonts w:asciiTheme="minorHAnsi" w:hAnsiTheme="minorHAnsi"/>
            <w:b w:val="0"/>
            <w:smallCaps w:val="0"/>
            <w:kern w:val="2"/>
            <w14:ligatures w14:val="standardContextual"/>
          </w:rPr>
          <w:tab/>
        </w:r>
        <w:r w:rsidRPr="004646D9">
          <w:rPr>
            <w:rStyle w:val="Hyperlink"/>
          </w:rPr>
          <w:t>Findings</w:t>
        </w:r>
        <w:r>
          <w:rPr>
            <w:webHidden/>
          </w:rPr>
          <w:tab/>
        </w:r>
        <w:r>
          <w:rPr>
            <w:webHidden/>
          </w:rPr>
          <w:fldChar w:fldCharType="begin"/>
        </w:r>
        <w:r>
          <w:rPr>
            <w:webHidden/>
          </w:rPr>
          <w:instrText xml:space="preserve"> PAGEREF _Toc134797067 \h </w:instrText>
        </w:r>
        <w:r>
          <w:rPr>
            <w:webHidden/>
          </w:rPr>
        </w:r>
        <w:r>
          <w:rPr>
            <w:webHidden/>
          </w:rPr>
          <w:fldChar w:fldCharType="separate"/>
        </w:r>
        <w:r>
          <w:rPr>
            <w:webHidden/>
          </w:rPr>
          <w:t>8</w:t>
        </w:r>
        <w:r>
          <w:rPr>
            <w:webHidden/>
          </w:rPr>
          <w:fldChar w:fldCharType="end"/>
        </w:r>
      </w:hyperlink>
    </w:p>
    <w:p w14:paraId="02335D9C" w14:textId="562B6C8C" w:rsidR="00436C9D" w:rsidRDefault="00436C9D" w:rsidP="00436C9D">
      <w:pPr>
        <w:pStyle w:val="TOC2"/>
        <w:rPr>
          <w:rFonts w:asciiTheme="minorHAnsi" w:hAnsiTheme="minorHAnsi" w:cstheme="minorBidi"/>
          <w:kern w:val="2"/>
          <w:szCs w:val="22"/>
          <w14:ligatures w14:val="standardContextual"/>
        </w:rPr>
      </w:pPr>
      <w:hyperlink w:anchor="_Toc134797068" w:history="1">
        <w:r w:rsidRPr="004646D9">
          <w:rPr>
            <w:rStyle w:val="Hyperlink"/>
          </w:rPr>
          <w:t>2.1</w:t>
        </w:r>
        <w:r>
          <w:rPr>
            <w:rFonts w:asciiTheme="minorHAnsi" w:hAnsiTheme="minorHAnsi" w:cstheme="minorBidi"/>
            <w:kern w:val="2"/>
            <w:szCs w:val="22"/>
            <w14:ligatures w14:val="standardContextual"/>
          </w:rPr>
          <w:tab/>
        </w:r>
        <w:r w:rsidRPr="004646D9">
          <w:rPr>
            <w:rStyle w:val="Hyperlink"/>
          </w:rPr>
          <w:t>Non-health NEIs</w:t>
        </w:r>
        <w:r>
          <w:rPr>
            <w:webHidden/>
          </w:rPr>
          <w:tab/>
        </w:r>
        <w:r>
          <w:rPr>
            <w:webHidden/>
          </w:rPr>
          <w:fldChar w:fldCharType="begin"/>
        </w:r>
        <w:r>
          <w:rPr>
            <w:webHidden/>
          </w:rPr>
          <w:instrText xml:space="preserve"> PAGEREF _Toc134797068 \h </w:instrText>
        </w:r>
        <w:r>
          <w:rPr>
            <w:webHidden/>
          </w:rPr>
        </w:r>
        <w:r>
          <w:rPr>
            <w:webHidden/>
          </w:rPr>
          <w:fldChar w:fldCharType="separate"/>
        </w:r>
        <w:r>
          <w:rPr>
            <w:webHidden/>
          </w:rPr>
          <w:t>8</w:t>
        </w:r>
        <w:r>
          <w:rPr>
            <w:webHidden/>
          </w:rPr>
          <w:fldChar w:fldCharType="end"/>
        </w:r>
      </w:hyperlink>
    </w:p>
    <w:p w14:paraId="079AE28C" w14:textId="1860AA00" w:rsidR="00436C9D" w:rsidRDefault="00436C9D">
      <w:pPr>
        <w:pStyle w:val="TOC3"/>
        <w:tabs>
          <w:tab w:val="left" w:pos="1166"/>
        </w:tabs>
        <w:rPr>
          <w:rFonts w:asciiTheme="minorHAnsi" w:hAnsiTheme="minorHAnsi"/>
          <w:noProof/>
          <w:kern w:val="2"/>
          <w:lang w:bidi="ar-SA"/>
          <w14:ligatures w14:val="standardContextual"/>
        </w:rPr>
      </w:pPr>
      <w:hyperlink w:anchor="_Toc134797069" w:history="1">
        <w:r w:rsidRPr="004646D9">
          <w:rPr>
            <w:rStyle w:val="Hyperlink"/>
            <w:noProof/>
          </w:rPr>
          <w:t>2.1.1</w:t>
        </w:r>
        <w:r>
          <w:rPr>
            <w:rFonts w:asciiTheme="minorHAnsi" w:hAnsiTheme="minorHAnsi"/>
            <w:noProof/>
            <w:kern w:val="2"/>
            <w:lang w:bidi="ar-SA"/>
            <w14:ligatures w14:val="standardContextual"/>
          </w:rPr>
          <w:tab/>
        </w:r>
        <w:r w:rsidRPr="004646D9">
          <w:rPr>
            <w:rStyle w:val="Hyperlink"/>
            <w:noProof/>
          </w:rPr>
          <w:t>By Program</w:t>
        </w:r>
        <w:r>
          <w:rPr>
            <w:noProof/>
            <w:webHidden/>
          </w:rPr>
          <w:tab/>
        </w:r>
        <w:r>
          <w:rPr>
            <w:noProof/>
            <w:webHidden/>
          </w:rPr>
          <w:fldChar w:fldCharType="begin"/>
        </w:r>
        <w:r>
          <w:rPr>
            <w:noProof/>
            <w:webHidden/>
          </w:rPr>
          <w:instrText xml:space="preserve"> PAGEREF _Toc134797069 \h </w:instrText>
        </w:r>
        <w:r>
          <w:rPr>
            <w:noProof/>
            <w:webHidden/>
          </w:rPr>
        </w:r>
        <w:r>
          <w:rPr>
            <w:noProof/>
            <w:webHidden/>
          </w:rPr>
          <w:fldChar w:fldCharType="separate"/>
        </w:r>
        <w:r>
          <w:rPr>
            <w:noProof/>
            <w:webHidden/>
          </w:rPr>
          <w:t>8</w:t>
        </w:r>
        <w:r>
          <w:rPr>
            <w:noProof/>
            <w:webHidden/>
          </w:rPr>
          <w:fldChar w:fldCharType="end"/>
        </w:r>
      </w:hyperlink>
    </w:p>
    <w:p w14:paraId="5BF1C32B" w14:textId="6D4AFE83" w:rsidR="00436C9D" w:rsidRDefault="00436C9D">
      <w:pPr>
        <w:pStyle w:val="TOC3"/>
        <w:tabs>
          <w:tab w:val="left" w:pos="1166"/>
        </w:tabs>
        <w:rPr>
          <w:rFonts w:asciiTheme="minorHAnsi" w:hAnsiTheme="minorHAnsi"/>
          <w:noProof/>
          <w:kern w:val="2"/>
          <w:lang w:bidi="ar-SA"/>
          <w14:ligatures w14:val="standardContextual"/>
        </w:rPr>
      </w:pPr>
      <w:hyperlink w:anchor="_Toc134797070" w:history="1">
        <w:r w:rsidRPr="004646D9">
          <w:rPr>
            <w:rStyle w:val="Hyperlink"/>
            <w:noProof/>
          </w:rPr>
          <w:t>2.1.2</w:t>
        </w:r>
        <w:r>
          <w:rPr>
            <w:rFonts w:asciiTheme="minorHAnsi" w:hAnsiTheme="minorHAnsi"/>
            <w:noProof/>
            <w:kern w:val="2"/>
            <w:lang w:bidi="ar-SA"/>
            <w14:ligatures w14:val="standardContextual"/>
          </w:rPr>
          <w:tab/>
        </w:r>
        <w:r w:rsidRPr="004646D9">
          <w:rPr>
            <w:rStyle w:val="Hyperlink"/>
            <w:noProof/>
          </w:rPr>
          <w:t>By Measure</w:t>
        </w:r>
        <w:r>
          <w:rPr>
            <w:noProof/>
            <w:webHidden/>
          </w:rPr>
          <w:tab/>
        </w:r>
        <w:r>
          <w:rPr>
            <w:noProof/>
            <w:webHidden/>
          </w:rPr>
          <w:fldChar w:fldCharType="begin"/>
        </w:r>
        <w:r>
          <w:rPr>
            <w:noProof/>
            <w:webHidden/>
          </w:rPr>
          <w:instrText xml:space="preserve"> PAGEREF _Toc134797070 \h </w:instrText>
        </w:r>
        <w:r>
          <w:rPr>
            <w:noProof/>
            <w:webHidden/>
          </w:rPr>
        </w:r>
        <w:r>
          <w:rPr>
            <w:noProof/>
            <w:webHidden/>
          </w:rPr>
          <w:fldChar w:fldCharType="separate"/>
        </w:r>
        <w:r>
          <w:rPr>
            <w:noProof/>
            <w:webHidden/>
          </w:rPr>
          <w:t>9</w:t>
        </w:r>
        <w:r>
          <w:rPr>
            <w:noProof/>
            <w:webHidden/>
          </w:rPr>
          <w:fldChar w:fldCharType="end"/>
        </w:r>
      </w:hyperlink>
    </w:p>
    <w:p w14:paraId="64D91CD4" w14:textId="7C4E2B3F" w:rsidR="00436C9D" w:rsidRDefault="00436C9D" w:rsidP="00436C9D">
      <w:pPr>
        <w:pStyle w:val="TOC2"/>
        <w:rPr>
          <w:rFonts w:asciiTheme="minorHAnsi" w:hAnsiTheme="minorHAnsi" w:cstheme="minorBidi"/>
          <w:kern w:val="2"/>
          <w:szCs w:val="22"/>
          <w14:ligatures w14:val="standardContextual"/>
        </w:rPr>
      </w:pPr>
      <w:hyperlink w:anchor="_Toc134797071" w:history="1">
        <w:r w:rsidRPr="004646D9">
          <w:rPr>
            <w:rStyle w:val="Hyperlink"/>
          </w:rPr>
          <w:t>2.2</w:t>
        </w:r>
        <w:r>
          <w:rPr>
            <w:rFonts w:asciiTheme="minorHAnsi" w:hAnsiTheme="minorHAnsi" w:cstheme="minorBidi"/>
            <w:kern w:val="2"/>
            <w:szCs w:val="22"/>
            <w14:ligatures w14:val="standardContextual"/>
          </w:rPr>
          <w:tab/>
        </w:r>
        <w:r w:rsidRPr="004646D9">
          <w:rPr>
            <w:rStyle w:val="Hyperlink"/>
          </w:rPr>
          <w:t>Health NEIs</w:t>
        </w:r>
        <w:r>
          <w:rPr>
            <w:webHidden/>
          </w:rPr>
          <w:tab/>
        </w:r>
        <w:r>
          <w:rPr>
            <w:webHidden/>
          </w:rPr>
          <w:fldChar w:fldCharType="begin"/>
        </w:r>
        <w:r>
          <w:rPr>
            <w:webHidden/>
          </w:rPr>
          <w:instrText xml:space="preserve"> PAGEREF _Toc134797071 \h </w:instrText>
        </w:r>
        <w:r>
          <w:rPr>
            <w:webHidden/>
          </w:rPr>
        </w:r>
        <w:r>
          <w:rPr>
            <w:webHidden/>
          </w:rPr>
          <w:fldChar w:fldCharType="separate"/>
        </w:r>
        <w:r>
          <w:rPr>
            <w:webHidden/>
          </w:rPr>
          <w:t>10</w:t>
        </w:r>
        <w:r>
          <w:rPr>
            <w:webHidden/>
          </w:rPr>
          <w:fldChar w:fldCharType="end"/>
        </w:r>
      </w:hyperlink>
    </w:p>
    <w:p w14:paraId="7833E839" w14:textId="5051545A" w:rsidR="00436C9D" w:rsidRDefault="00436C9D">
      <w:pPr>
        <w:pStyle w:val="TOC1"/>
        <w:rPr>
          <w:rFonts w:asciiTheme="minorHAnsi" w:hAnsiTheme="minorHAnsi"/>
          <w:b w:val="0"/>
          <w:smallCaps w:val="0"/>
          <w:kern w:val="2"/>
          <w14:ligatures w14:val="standardContextual"/>
        </w:rPr>
      </w:pPr>
      <w:hyperlink w:anchor="_Toc134797072" w:history="1">
        <w:r w:rsidRPr="004646D9">
          <w:rPr>
            <w:rStyle w:val="Hyperlink"/>
            <w:rFonts w:cs="Arial"/>
            <w:snapToGrid w:val="0"/>
            <w:w w:val="0"/>
          </w:rPr>
          <w:t>Appendix A</w:t>
        </w:r>
        <w:r>
          <w:rPr>
            <w:rFonts w:asciiTheme="minorHAnsi" w:hAnsiTheme="minorHAnsi"/>
            <w:b w:val="0"/>
            <w:smallCaps w:val="0"/>
            <w:kern w:val="2"/>
            <w14:ligatures w14:val="standardContextual"/>
          </w:rPr>
          <w:tab/>
        </w:r>
        <w:r w:rsidRPr="004646D9">
          <w:rPr>
            <w:rStyle w:val="Hyperlink"/>
          </w:rPr>
          <w:t>Detailed Methodology</w:t>
        </w:r>
        <w:r>
          <w:rPr>
            <w:webHidden/>
          </w:rPr>
          <w:tab/>
        </w:r>
        <w:r>
          <w:rPr>
            <w:webHidden/>
          </w:rPr>
          <w:fldChar w:fldCharType="begin"/>
        </w:r>
        <w:r>
          <w:rPr>
            <w:webHidden/>
          </w:rPr>
          <w:instrText xml:space="preserve"> PAGEREF _Toc134797072 \h </w:instrText>
        </w:r>
        <w:r>
          <w:rPr>
            <w:webHidden/>
          </w:rPr>
        </w:r>
        <w:r>
          <w:rPr>
            <w:webHidden/>
          </w:rPr>
          <w:fldChar w:fldCharType="separate"/>
        </w:r>
        <w:r>
          <w:rPr>
            <w:webHidden/>
          </w:rPr>
          <w:t>13</w:t>
        </w:r>
        <w:r>
          <w:rPr>
            <w:webHidden/>
          </w:rPr>
          <w:fldChar w:fldCharType="end"/>
        </w:r>
      </w:hyperlink>
    </w:p>
    <w:p w14:paraId="7A60D288" w14:textId="46C9FF3B" w:rsidR="00436C9D" w:rsidRDefault="00436C9D" w:rsidP="00436C9D">
      <w:pPr>
        <w:pStyle w:val="TOC2"/>
        <w:rPr>
          <w:rFonts w:asciiTheme="minorHAnsi" w:hAnsiTheme="minorHAnsi" w:cstheme="minorBidi"/>
          <w:kern w:val="2"/>
          <w:szCs w:val="22"/>
          <w14:ligatures w14:val="standardContextual"/>
        </w:rPr>
      </w:pPr>
      <w:hyperlink w:anchor="_Toc134797073" w:history="1">
        <w:r w:rsidRPr="004646D9">
          <w:rPr>
            <w:rStyle w:val="Hyperlink"/>
            <w:rFonts w:cs="Arial"/>
            <w:snapToGrid w:val="0"/>
            <w:w w:val="0"/>
          </w:rPr>
          <w:t>A.1</w:t>
        </w:r>
        <w:r>
          <w:rPr>
            <w:rFonts w:asciiTheme="minorHAnsi" w:hAnsiTheme="minorHAnsi" w:cstheme="minorBidi"/>
            <w:kern w:val="2"/>
            <w:szCs w:val="22"/>
            <w14:ligatures w14:val="standardContextual"/>
          </w:rPr>
          <w:tab/>
        </w:r>
        <w:r w:rsidRPr="004646D9">
          <w:rPr>
            <w:rStyle w:val="Hyperlink"/>
          </w:rPr>
          <w:t>Participant End-User Survey</w:t>
        </w:r>
        <w:r>
          <w:rPr>
            <w:webHidden/>
          </w:rPr>
          <w:tab/>
        </w:r>
        <w:r>
          <w:rPr>
            <w:webHidden/>
          </w:rPr>
          <w:fldChar w:fldCharType="begin"/>
        </w:r>
        <w:r>
          <w:rPr>
            <w:webHidden/>
          </w:rPr>
          <w:instrText xml:space="preserve"> PAGEREF _Toc134797073 \h </w:instrText>
        </w:r>
        <w:r>
          <w:rPr>
            <w:webHidden/>
          </w:rPr>
        </w:r>
        <w:r>
          <w:rPr>
            <w:webHidden/>
          </w:rPr>
          <w:fldChar w:fldCharType="separate"/>
        </w:r>
        <w:r>
          <w:rPr>
            <w:webHidden/>
          </w:rPr>
          <w:t>13</w:t>
        </w:r>
        <w:r>
          <w:rPr>
            <w:webHidden/>
          </w:rPr>
          <w:fldChar w:fldCharType="end"/>
        </w:r>
      </w:hyperlink>
    </w:p>
    <w:p w14:paraId="6F79A71C" w14:textId="6DA94FB2" w:rsidR="00436C9D" w:rsidRDefault="00436C9D" w:rsidP="00436C9D">
      <w:pPr>
        <w:pStyle w:val="TOC2"/>
        <w:rPr>
          <w:rFonts w:asciiTheme="minorHAnsi" w:hAnsiTheme="minorHAnsi" w:cstheme="minorBidi"/>
          <w:kern w:val="2"/>
          <w:szCs w:val="22"/>
          <w14:ligatures w14:val="standardContextual"/>
        </w:rPr>
      </w:pPr>
      <w:hyperlink w:anchor="_Toc134797074" w:history="1">
        <w:r w:rsidRPr="004646D9">
          <w:rPr>
            <w:rStyle w:val="Hyperlink"/>
            <w:rFonts w:cs="Arial"/>
            <w:snapToGrid w:val="0"/>
            <w:w w:val="0"/>
          </w:rPr>
          <w:t>A.2</w:t>
        </w:r>
        <w:r>
          <w:rPr>
            <w:rFonts w:asciiTheme="minorHAnsi" w:hAnsiTheme="minorHAnsi" w:cstheme="minorBidi"/>
            <w:kern w:val="2"/>
            <w:szCs w:val="22"/>
            <w14:ligatures w14:val="standardContextual"/>
          </w:rPr>
          <w:tab/>
        </w:r>
        <w:r w:rsidRPr="004646D9">
          <w:rPr>
            <w:rStyle w:val="Hyperlink"/>
          </w:rPr>
          <w:t>Non-Energy Impacts Methodology</w:t>
        </w:r>
        <w:r>
          <w:rPr>
            <w:webHidden/>
          </w:rPr>
          <w:tab/>
        </w:r>
        <w:r>
          <w:rPr>
            <w:webHidden/>
          </w:rPr>
          <w:fldChar w:fldCharType="begin"/>
        </w:r>
        <w:r>
          <w:rPr>
            <w:webHidden/>
          </w:rPr>
          <w:instrText xml:space="preserve"> PAGEREF _Toc134797074 \h </w:instrText>
        </w:r>
        <w:r>
          <w:rPr>
            <w:webHidden/>
          </w:rPr>
        </w:r>
        <w:r>
          <w:rPr>
            <w:webHidden/>
          </w:rPr>
          <w:fldChar w:fldCharType="separate"/>
        </w:r>
        <w:r>
          <w:rPr>
            <w:webHidden/>
          </w:rPr>
          <w:t>13</w:t>
        </w:r>
        <w:r>
          <w:rPr>
            <w:webHidden/>
          </w:rPr>
          <w:fldChar w:fldCharType="end"/>
        </w:r>
      </w:hyperlink>
    </w:p>
    <w:p w14:paraId="290CD92E" w14:textId="0A78444C" w:rsidR="00436C9D" w:rsidRDefault="00436C9D">
      <w:pPr>
        <w:pStyle w:val="TOC1"/>
        <w:rPr>
          <w:rFonts w:asciiTheme="minorHAnsi" w:hAnsiTheme="minorHAnsi"/>
          <w:b w:val="0"/>
          <w:smallCaps w:val="0"/>
          <w:kern w:val="2"/>
          <w14:ligatures w14:val="standardContextual"/>
        </w:rPr>
      </w:pPr>
      <w:hyperlink w:anchor="_Toc134797075" w:history="1">
        <w:r w:rsidRPr="004646D9">
          <w:rPr>
            <w:rStyle w:val="Hyperlink"/>
            <w:rFonts w:cs="Arial"/>
            <w:snapToGrid w:val="0"/>
            <w:w w:val="0"/>
          </w:rPr>
          <w:t>Appendix B</w:t>
        </w:r>
        <w:r>
          <w:rPr>
            <w:rFonts w:asciiTheme="minorHAnsi" w:hAnsiTheme="minorHAnsi"/>
            <w:b w:val="0"/>
            <w:smallCaps w:val="0"/>
            <w:kern w:val="2"/>
            <w14:ligatures w14:val="standardContextual"/>
          </w:rPr>
          <w:tab/>
        </w:r>
        <w:r w:rsidRPr="004646D9">
          <w:rPr>
            <w:rStyle w:val="Hyperlink"/>
          </w:rPr>
          <w:t>Detailed Results</w:t>
        </w:r>
        <w:r>
          <w:rPr>
            <w:webHidden/>
          </w:rPr>
          <w:tab/>
        </w:r>
        <w:r>
          <w:rPr>
            <w:webHidden/>
          </w:rPr>
          <w:fldChar w:fldCharType="begin"/>
        </w:r>
        <w:r>
          <w:rPr>
            <w:webHidden/>
          </w:rPr>
          <w:instrText xml:space="preserve"> PAGEREF _Toc134797075 \h </w:instrText>
        </w:r>
        <w:r>
          <w:rPr>
            <w:webHidden/>
          </w:rPr>
        </w:r>
        <w:r>
          <w:rPr>
            <w:webHidden/>
          </w:rPr>
          <w:fldChar w:fldCharType="separate"/>
        </w:r>
        <w:r>
          <w:rPr>
            <w:webHidden/>
          </w:rPr>
          <w:t>14</w:t>
        </w:r>
        <w:r>
          <w:rPr>
            <w:webHidden/>
          </w:rPr>
          <w:fldChar w:fldCharType="end"/>
        </w:r>
      </w:hyperlink>
    </w:p>
    <w:p w14:paraId="6CF484DD" w14:textId="2B8A4F61" w:rsidR="00436C9D" w:rsidRDefault="00436C9D" w:rsidP="00436C9D">
      <w:pPr>
        <w:pStyle w:val="TOC2"/>
        <w:rPr>
          <w:rFonts w:asciiTheme="minorHAnsi" w:hAnsiTheme="minorHAnsi" w:cstheme="minorBidi"/>
          <w:kern w:val="2"/>
          <w:szCs w:val="22"/>
          <w14:ligatures w14:val="standardContextual"/>
        </w:rPr>
      </w:pPr>
      <w:hyperlink w:anchor="_Toc134797076" w:history="1">
        <w:r w:rsidRPr="004646D9">
          <w:rPr>
            <w:rStyle w:val="Hyperlink"/>
            <w:rFonts w:cs="Arial"/>
            <w:snapToGrid w:val="0"/>
            <w:w w:val="0"/>
          </w:rPr>
          <w:t>B.1</w:t>
        </w:r>
        <w:r>
          <w:rPr>
            <w:rFonts w:asciiTheme="minorHAnsi" w:hAnsiTheme="minorHAnsi" w:cstheme="minorBidi"/>
            <w:kern w:val="2"/>
            <w:szCs w:val="22"/>
            <w14:ligatures w14:val="standardContextual"/>
          </w:rPr>
          <w:tab/>
        </w:r>
        <w:r w:rsidRPr="004646D9">
          <w:rPr>
            <w:rStyle w:val="Hyperlink"/>
          </w:rPr>
          <w:t>Participant Annual Savings</w:t>
        </w:r>
        <w:r>
          <w:rPr>
            <w:webHidden/>
          </w:rPr>
          <w:tab/>
        </w:r>
        <w:r>
          <w:rPr>
            <w:webHidden/>
          </w:rPr>
          <w:fldChar w:fldCharType="begin"/>
        </w:r>
        <w:r>
          <w:rPr>
            <w:webHidden/>
          </w:rPr>
          <w:instrText xml:space="preserve"> PAGEREF _Toc134797076 \h </w:instrText>
        </w:r>
        <w:r>
          <w:rPr>
            <w:webHidden/>
          </w:rPr>
        </w:r>
        <w:r>
          <w:rPr>
            <w:webHidden/>
          </w:rPr>
          <w:fldChar w:fldCharType="separate"/>
        </w:r>
        <w:r>
          <w:rPr>
            <w:webHidden/>
          </w:rPr>
          <w:t>14</w:t>
        </w:r>
        <w:r>
          <w:rPr>
            <w:webHidden/>
          </w:rPr>
          <w:fldChar w:fldCharType="end"/>
        </w:r>
      </w:hyperlink>
    </w:p>
    <w:p w14:paraId="7B99F33D" w14:textId="510682AF" w:rsidR="00436C9D" w:rsidRDefault="00436C9D" w:rsidP="00436C9D">
      <w:pPr>
        <w:pStyle w:val="TOC2"/>
        <w:rPr>
          <w:rFonts w:asciiTheme="minorHAnsi" w:hAnsiTheme="minorHAnsi" w:cstheme="minorBidi"/>
          <w:kern w:val="2"/>
          <w:szCs w:val="22"/>
          <w14:ligatures w14:val="standardContextual"/>
        </w:rPr>
      </w:pPr>
      <w:hyperlink w:anchor="_Toc134797077" w:history="1">
        <w:r w:rsidRPr="004646D9">
          <w:rPr>
            <w:rStyle w:val="Hyperlink"/>
            <w:rFonts w:cs="Arial"/>
            <w:snapToGrid w:val="0"/>
            <w:w w:val="0"/>
          </w:rPr>
          <w:t>B.2</w:t>
        </w:r>
        <w:r>
          <w:rPr>
            <w:rFonts w:asciiTheme="minorHAnsi" w:hAnsiTheme="minorHAnsi" w:cstheme="minorBidi"/>
            <w:kern w:val="2"/>
            <w:szCs w:val="22"/>
            <w14:ligatures w14:val="standardContextual"/>
          </w:rPr>
          <w:tab/>
        </w:r>
        <w:r w:rsidRPr="004646D9">
          <w:rPr>
            <w:rStyle w:val="Hyperlink"/>
          </w:rPr>
          <w:t>LMS Inputs</w:t>
        </w:r>
        <w:r>
          <w:rPr>
            <w:webHidden/>
          </w:rPr>
          <w:tab/>
        </w:r>
        <w:r>
          <w:rPr>
            <w:webHidden/>
          </w:rPr>
          <w:fldChar w:fldCharType="begin"/>
        </w:r>
        <w:r>
          <w:rPr>
            <w:webHidden/>
          </w:rPr>
          <w:instrText xml:space="preserve"> PAGEREF _Toc134797077 \h </w:instrText>
        </w:r>
        <w:r>
          <w:rPr>
            <w:webHidden/>
          </w:rPr>
        </w:r>
        <w:r>
          <w:rPr>
            <w:webHidden/>
          </w:rPr>
          <w:fldChar w:fldCharType="separate"/>
        </w:r>
        <w:r>
          <w:rPr>
            <w:webHidden/>
          </w:rPr>
          <w:t>15</w:t>
        </w:r>
        <w:r>
          <w:rPr>
            <w:webHidden/>
          </w:rPr>
          <w:fldChar w:fldCharType="end"/>
        </w:r>
      </w:hyperlink>
    </w:p>
    <w:p w14:paraId="5C156D29" w14:textId="1CE35E1E" w:rsidR="00436C9D" w:rsidRDefault="00436C9D">
      <w:pPr>
        <w:pStyle w:val="TOC3"/>
        <w:tabs>
          <w:tab w:val="left" w:pos="1200"/>
        </w:tabs>
        <w:rPr>
          <w:rFonts w:asciiTheme="minorHAnsi" w:hAnsiTheme="minorHAnsi"/>
          <w:noProof/>
          <w:kern w:val="2"/>
          <w:lang w:bidi="ar-SA"/>
          <w14:ligatures w14:val="standardContextual"/>
        </w:rPr>
      </w:pPr>
      <w:hyperlink w:anchor="_Toc134797078" w:history="1">
        <w:r w:rsidRPr="004646D9">
          <w:rPr>
            <w:rStyle w:val="Hyperlink"/>
            <w:noProof/>
          </w:rPr>
          <w:t>B.2.1</w:t>
        </w:r>
        <w:r>
          <w:rPr>
            <w:rFonts w:asciiTheme="minorHAnsi" w:hAnsiTheme="minorHAnsi"/>
            <w:noProof/>
            <w:kern w:val="2"/>
            <w:lang w:bidi="ar-SA"/>
            <w14:ligatures w14:val="standardContextual"/>
          </w:rPr>
          <w:tab/>
        </w:r>
        <w:r w:rsidRPr="004646D9">
          <w:rPr>
            <w:rStyle w:val="Hyperlink"/>
            <w:noProof/>
          </w:rPr>
          <w:t>LMS Magnitude Scales</w:t>
        </w:r>
        <w:r>
          <w:rPr>
            <w:noProof/>
            <w:webHidden/>
          </w:rPr>
          <w:tab/>
        </w:r>
        <w:r>
          <w:rPr>
            <w:noProof/>
            <w:webHidden/>
          </w:rPr>
          <w:fldChar w:fldCharType="begin"/>
        </w:r>
        <w:r>
          <w:rPr>
            <w:noProof/>
            <w:webHidden/>
          </w:rPr>
          <w:instrText xml:space="preserve"> PAGEREF _Toc134797078 \h </w:instrText>
        </w:r>
        <w:r>
          <w:rPr>
            <w:noProof/>
            <w:webHidden/>
          </w:rPr>
        </w:r>
        <w:r>
          <w:rPr>
            <w:noProof/>
            <w:webHidden/>
          </w:rPr>
          <w:fldChar w:fldCharType="separate"/>
        </w:r>
        <w:r>
          <w:rPr>
            <w:noProof/>
            <w:webHidden/>
          </w:rPr>
          <w:t>15</w:t>
        </w:r>
        <w:r>
          <w:rPr>
            <w:noProof/>
            <w:webHidden/>
          </w:rPr>
          <w:fldChar w:fldCharType="end"/>
        </w:r>
      </w:hyperlink>
    </w:p>
    <w:p w14:paraId="3D099D6E" w14:textId="23015AB5" w:rsidR="00436C9D" w:rsidRDefault="00436C9D">
      <w:pPr>
        <w:pStyle w:val="TOC3"/>
        <w:tabs>
          <w:tab w:val="left" w:pos="1200"/>
        </w:tabs>
        <w:rPr>
          <w:rFonts w:asciiTheme="minorHAnsi" w:hAnsiTheme="minorHAnsi"/>
          <w:noProof/>
          <w:kern w:val="2"/>
          <w:lang w:bidi="ar-SA"/>
          <w14:ligatures w14:val="standardContextual"/>
        </w:rPr>
      </w:pPr>
      <w:hyperlink w:anchor="_Toc134797079" w:history="1">
        <w:r w:rsidRPr="004646D9">
          <w:rPr>
            <w:rStyle w:val="Hyperlink"/>
            <w:noProof/>
          </w:rPr>
          <w:t>B.2.2</w:t>
        </w:r>
        <w:r>
          <w:rPr>
            <w:rFonts w:asciiTheme="minorHAnsi" w:hAnsiTheme="minorHAnsi"/>
            <w:noProof/>
            <w:kern w:val="2"/>
            <w:lang w:bidi="ar-SA"/>
            <w14:ligatures w14:val="standardContextual"/>
          </w:rPr>
          <w:tab/>
        </w:r>
        <w:r w:rsidRPr="004646D9">
          <w:rPr>
            <w:rStyle w:val="Hyperlink"/>
            <w:noProof/>
          </w:rPr>
          <w:t>Overlapping NEI Effects</w:t>
        </w:r>
        <w:r>
          <w:rPr>
            <w:noProof/>
            <w:webHidden/>
          </w:rPr>
          <w:tab/>
        </w:r>
        <w:r>
          <w:rPr>
            <w:noProof/>
            <w:webHidden/>
          </w:rPr>
          <w:fldChar w:fldCharType="begin"/>
        </w:r>
        <w:r>
          <w:rPr>
            <w:noProof/>
            <w:webHidden/>
          </w:rPr>
          <w:instrText xml:space="preserve"> PAGEREF _Toc134797079 \h </w:instrText>
        </w:r>
        <w:r>
          <w:rPr>
            <w:noProof/>
            <w:webHidden/>
          </w:rPr>
        </w:r>
        <w:r>
          <w:rPr>
            <w:noProof/>
            <w:webHidden/>
          </w:rPr>
          <w:fldChar w:fldCharType="separate"/>
        </w:r>
        <w:r>
          <w:rPr>
            <w:noProof/>
            <w:webHidden/>
          </w:rPr>
          <w:t>16</w:t>
        </w:r>
        <w:r>
          <w:rPr>
            <w:noProof/>
            <w:webHidden/>
          </w:rPr>
          <w:fldChar w:fldCharType="end"/>
        </w:r>
      </w:hyperlink>
    </w:p>
    <w:p w14:paraId="34E94F24" w14:textId="12AA4E6D" w:rsidR="00436C9D" w:rsidRDefault="00436C9D">
      <w:pPr>
        <w:pStyle w:val="TOC3"/>
        <w:tabs>
          <w:tab w:val="left" w:pos="1200"/>
        </w:tabs>
        <w:rPr>
          <w:rFonts w:asciiTheme="minorHAnsi" w:hAnsiTheme="minorHAnsi"/>
          <w:noProof/>
          <w:kern w:val="2"/>
          <w:lang w:bidi="ar-SA"/>
          <w14:ligatures w14:val="standardContextual"/>
        </w:rPr>
      </w:pPr>
      <w:hyperlink w:anchor="_Toc134797080" w:history="1">
        <w:r w:rsidRPr="004646D9">
          <w:rPr>
            <w:rStyle w:val="Hyperlink"/>
            <w:noProof/>
          </w:rPr>
          <w:t>B.2.3</w:t>
        </w:r>
        <w:r>
          <w:rPr>
            <w:rFonts w:asciiTheme="minorHAnsi" w:hAnsiTheme="minorHAnsi"/>
            <w:noProof/>
            <w:kern w:val="2"/>
            <w:lang w:bidi="ar-SA"/>
            <w14:ligatures w14:val="standardContextual"/>
          </w:rPr>
          <w:tab/>
        </w:r>
        <w:r w:rsidRPr="004646D9">
          <w:rPr>
            <w:rStyle w:val="Hyperlink"/>
            <w:noProof/>
          </w:rPr>
          <w:t>Normalized NEI Effects</w:t>
        </w:r>
        <w:r>
          <w:rPr>
            <w:noProof/>
            <w:webHidden/>
          </w:rPr>
          <w:tab/>
        </w:r>
        <w:r>
          <w:rPr>
            <w:noProof/>
            <w:webHidden/>
          </w:rPr>
          <w:fldChar w:fldCharType="begin"/>
        </w:r>
        <w:r>
          <w:rPr>
            <w:noProof/>
            <w:webHidden/>
          </w:rPr>
          <w:instrText xml:space="preserve"> PAGEREF _Toc134797080 \h </w:instrText>
        </w:r>
        <w:r>
          <w:rPr>
            <w:noProof/>
            <w:webHidden/>
          </w:rPr>
        </w:r>
        <w:r>
          <w:rPr>
            <w:noProof/>
            <w:webHidden/>
          </w:rPr>
          <w:fldChar w:fldCharType="separate"/>
        </w:r>
        <w:r>
          <w:rPr>
            <w:noProof/>
            <w:webHidden/>
          </w:rPr>
          <w:t>17</w:t>
        </w:r>
        <w:r>
          <w:rPr>
            <w:noProof/>
            <w:webHidden/>
          </w:rPr>
          <w:fldChar w:fldCharType="end"/>
        </w:r>
      </w:hyperlink>
    </w:p>
    <w:p w14:paraId="758DEB2C" w14:textId="4F9B48D9" w:rsidR="00436C9D" w:rsidRDefault="00436C9D" w:rsidP="00436C9D">
      <w:pPr>
        <w:pStyle w:val="TOC2"/>
        <w:rPr>
          <w:rFonts w:asciiTheme="minorHAnsi" w:hAnsiTheme="minorHAnsi" w:cstheme="minorBidi"/>
          <w:kern w:val="2"/>
          <w:szCs w:val="22"/>
          <w14:ligatures w14:val="standardContextual"/>
        </w:rPr>
      </w:pPr>
      <w:hyperlink w:anchor="_Toc134797081" w:history="1">
        <w:r w:rsidRPr="004646D9">
          <w:rPr>
            <w:rStyle w:val="Hyperlink"/>
            <w:rFonts w:cs="Arial"/>
            <w:snapToGrid w:val="0"/>
            <w:w w:val="0"/>
          </w:rPr>
          <w:t>B.3</w:t>
        </w:r>
        <w:r>
          <w:rPr>
            <w:rFonts w:asciiTheme="minorHAnsi" w:hAnsiTheme="minorHAnsi" w:cstheme="minorBidi"/>
            <w:kern w:val="2"/>
            <w:szCs w:val="22"/>
            <w14:ligatures w14:val="standardContextual"/>
          </w:rPr>
          <w:tab/>
        </w:r>
        <w:r w:rsidRPr="004646D9">
          <w:rPr>
            <w:rStyle w:val="Hyperlink"/>
          </w:rPr>
          <w:t>Health NEI Inputs</w:t>
        </w:r>
        <w:r>
          <w:rPr>
            <w:webHidden/>
          </w:rPr>
          <w:tab/>
        </w:r>
        <w:r>
          <w:rPr>
            <w:webHidden/>
          </w:rPr>
          <w:fldChar w:fldCharType="begin"/>
        </w:r>
        <w:r>
          <w:rPr>
            <w:webHidden/>
          </w:rPr>
          <w:instrText xml:space="preserve"> PAGEREF _Toc134797081 \h </w:instrText>
        </w:r>
        <w:r>
          <w:rPr>
            <w:webHidden/>
          </w:rPr>
        </w:r>
        <w:r>
          <w:rPr>
            <w:webHidden/>
          </w:rPr>
          <w:fldChar w:fldCharType="separate"/>
        </w:r>
        <w:r>
          <w:rPr>
            <w:webHidden/>
          </w:rPr>
          <w:t>18</w:t>
        </w:r>
        <w:r>
          <w:rPr>
            <w:webHidden/>
          </w:rPr>
          <w:fldChar w:fldCharType="end"/>
        </w:r>
      </w:hyperlink>
    </w:p>
    <w:p w14:paraId="6083E1AE" w14:textId="08DEE41F" w:rsidR="00436C9D" w:rsidRDefault="00436C9D" w:rsidP="00436C9D">
      <w:pPr>
        <w:pStyle w:val="TOC2"/>
        <w:rPr>
          <w:rFonts w:asciiTheme="minorHAnsi" w:hAnsiTheme="minorHAnsi" w:cstheme="minorBidi"/>
          <w:kern w:val="2"/>
          <w:szCs w:val="22"/>
          <w14:ligatures w14:val="standardContextual"/>
        </w:rPr>
      </w:pPr>
      <w:hyperlink w:anchor="_Toc134797082" w:history="1">
        <w:r w:rsidRPr="004646D9">
          <w:rPr>
            <w:rStyle w:val="Hyperlink"/>
            <w:rFonts w:cs="Arial"/>
            <w:snapToGrid w:val="0"/>
            <w:w w:val="0"/>
          </w:rPr>
          <w:t>B.4</w:t>
        </w:r>
        <w:r>
          <w:rPr>
            <w:rFonts w:asciiTheme="minorHAnsi" w:hAnsiTheme="minorHAnsi" w:cstheme="minorBidi"/>
            <w:kern w:val="2"/>
            <w:szCs w:val="22"/>
            <w14:ligatures w14:val="standardContextual"/>
          </w:rPr>
          <w:tab/>
        </w:r>
        <w:r w:rsidRPr="004646D9">
          <w:rPr>
            <w:rStyle w:val="Hyperlink"/>
          </w:rPr>
          <w:t>Additional NEI Results</w:t>
        </w:r>
        <w:r>
          <w:rPr>
            <w:webHidden/>
          </w:rPr>
          <w:tab/>
        </w:r>
        <w:r>
          <w:rPr>
            <w:webHidden/>
          </w:rPr>
          <w:fldChar w:fldCharType="begin"/>
        </w:r>
        <w:r>
          <w:rPr>
            <w:webHidden/>
          </w:rPr>
          <w:instrText xml:space="preserve"> PAGEREF _Toc134797082 \h </w:instrText>
        </w:r>
        <w:r>
          <w:rPr>
            <w:webHidden/>
          </w:rPr>
        </w:r>
        <w:r>
          <w:rPr>
            <w:webHidden/>
          </w:rPr>
          <w:fldChar w:fldCharType="separate"/>
        </w:r>
        <w:r>
          <w:rPr>
            <w:webHidden/>
          </w:rPr>
          <w:t>19</w:t>
        </w:r>
        <w:r>
          <w:rPr>
            <w:webHidden/>
          </w:rPr>
          <w:fldChar w:fldCharType="end"/>
        </w:r>
      </w:hyperlink>
    </w:p>
    <w:p w14:paraId="3E75C33A" w14:textId="73BAA028" w:rsidR="00436C9D" w:rsidRDefault="00436C9D">
      <w:pPr>
        <w:pStyle w:val="TOC3"/>
        <w:tabs>
          <w:tab w:val="left" w:pos="1200"/>
        </w:tabs>
        <w:rPr>
          <w:rFonts w:asciiTheme="minorHAnsi" w:hAnsiTheme="minorHAnsi"/>
          <w:noProof/>
          <w:kern w:val="2"/>
          <w:lang w:bidi="ar-SA"/>
          <w14:ligatures w14:val="standardContextual"/>
        </w:rPr>
      </w:pPr>
      <w:hyperlink w:anchor="_Toc134797083" w:history="1">
        <w:r w:rsidRPr="004646D9">
          <w:rPr>
            <w:rStyle w:val="Hyperlink"/>
            <w:noProof/>
          </w:rPr>
          <w:t>B.4.1</w:t>
        </w:r>
        <w:r>
          <w:rPr>
            <w:rFonts w:asciiTheme="minorHAnsi" w:hAnsiTheme="minorHAnsi"/>
            <w:noProof/>
            <w:kern w:val="2"/>
            <w:lang w:bidi="ar-SA"/>
            <w14:ligatures w14:val="standardContextual"/>
          </w:rPr>
          <w:tab/>
        </w:r>
        <w:r w:rsidRPr="004646D9">
          <w:rPr>
            <w:rStyle w:val="Hyperlink"/>
            <w:noProof/>
          </w:rPr>
          <w:t>Results By Program</w:t>
        </w:r>
        <w:r>
          <w:rPr>
            <w:noProof/>
            <w:webHidden/>
          </w:rPr>
          <w:tab/>
        </w:r>
        <w:r>
          <w:rPr>
            <w:noProof/>
            <w:webHidden/>
          </w:rPr>
          <w:fldChar w:fldCharType="begin"/>
        </w:r>
        <w:r>
          <w:rPr>
            <w:noProof/>
            <w:webHidden/>
          </w:rPr>
          <w:instrText xml:space="preserve"> PAGEREF _Toc134797083 \h </w:instrText>
        </w:r>
        <w:r>
          <w:rPr>
            <w:noProof/>
            <w:webHidden/>
          </w:rPr>
        </w:r>
        <w:r>
          <w:rPr>
            <w:noProof/>
            <w:webHidden/>
          </w:rPr>
          <w:fldChar w:fldCharType="separate"/>
        </w:r>
        <w:r>
          <w:rPr>
            <w:noProof/>
            <w:webHidden/>
          </w:rPr>
          <w:t>19</w:t>
        </w:r>
        <w:r>
          <w:rPr>
            <w:noProof/>
            <w:webHidden/>
          </w:rPr>
          <w:fldChar w:fldCharType="end"/>
        </w:r>
      </w:hyperlink>
    </w:p>
    <w:p w14:paraId="46CF5AF1" w14:textId="2A794EC2" w:rsidR="00436C9D" w:rsidRDefault="00436C9D">
      <w:pPr>
        <w:pStyle w:val="TOC3"/>
        <w:tabs>
          <w:tab w:val="left" w:pos="1200"/>
        </w:tabs>
        <w:rPr>
          <w:rFonts w:asciiTheme="minorHAnsi" w:hAnsiTheme="minorHAnsi"/>
          <w:noProof/>
          <w:kern w:val="2"/>
          <w:lang w:bidi="ar-SA"/>
          <w14:ligatures w14:val="standardContextual"/>
        </w:rPr>
      </w:pPr>
      <w:hyperlink w:anchor="_Toc134797084" w:history="1">
        <w:r w:rsidRPr="004646D9">
          <w:rPr>
            <w:rStyle w:val="Hyperlink"/>
            <w:noProof/>
          </w:rPr>
          <w:t>B.4.2</w:t>
        </w:r>
        <w:r>
          <w:rPr>
            <w:rFonts w:asciiTheme="minorHAnsi" w:hAnsiTheme="minorHAnsi"/>
            <w:noProof/>
            <w:kern w:val="2"/>
            <w:lang w:bidi="ar-SA"/>
            <w14:ligatures w14:val="standardContextual"/>
          </w:rPr>
          <w:tab/>
        </w:r>
        <w:r w:rsidRPr="004646D9">
          <w:rPr>
            <w:rStyle w:val="Hyperlink"/>
            <w:noProof/>
          </w:rPr>
          <w:t>Results By Measure</w:t>
        </w:r>
        <w:r>
          <w:rPr>
            <w:noProof/>
            <w:webHidden/>
          </w:rPr>
          <w:tab/>
        </w:r>
        <w:r>
          <w:rPr>
            <w:noProof/>
            <w:webHidden/>
          </w:rPr>
          <w:fldChar w:fldCharType="begin"/>
        </w:r>
        <w:r>
          <w:rPr>
            <w:noProof/>
            <w:webHidden/>
          </w:rPr>
          <w:instrText xml:space="preserve"> PAGEREF _Toc134797084 \h </w:instrText>
        </w:r>
        <w:r>
          <w:rPr>
            <w:noProof/>
            <w:webHidden/>
          </w:rPr>
        </w:r>
        <w:r>
          <w:rPr>
            <w:noProof/>
            <w:webHidden/>
          </w:rPr>
          <w:fldChar w:fldCharType="separate"/>
        </w:r>
        <w:r>
          <w:rPr>
            <w:noProof/>
            <w:webHidden/>
          </w:rPr>
          <w:t>20</w:t>
        </w:r>
        <w:r>
          <w:rPr>
            <w:noProof/>
            <w:webHidden/>
          </w:rPr>
          <w:fldChar w:fldCharType="end"/>
        </w:r>
      </w:hyperlink>
    </w:p>
    <w:p w14:paraId="1BE0A559" w14:textId="6ABB1C74" w:rsidR="00436C9D" w:rsidRDefault="00436C9D" w:rsidP="00436C9D">
      <w:pPr>
        <w:pStyle w:val="TOC2"/>
        <w:rPr>
          <w:rFonts w:asciiTheme="minorHAnsi" w:hAnsiTheme="minorHAnsi" w:cstheme="minorBidi"/>
          <w:kern w:val="2"/>
          <w:szCs w:val="22"/>
          <w14:ligatures w14:val="standardContextual"/>
        </w:rPr>
      </w:pPr>
      <w:hyperlink w:anchor="_Toc134797085" w:history="1">
        <w:r w:rsidRPr="004646D9">
          <w:rPr>
            <w:rStyle w:val="Hyperlink"/>
            <w:rFonts w:cs="Arial"/>
            <w:snapToGrid w:val="0"/>
            <w:w w:val="0"/>
          </w:rPr>
          <w:t>B.5</w:t>
        </w:r>
        <w:r>
          <w:rPr>
            <w:rFonts w:asciiTheme="minorHAnsi" w:hAnsiTheme="minorHAnsi" w:cstheme="minorBidi"/>
            <w:kern w:val="2"/>
            <w:szCs w:val="22"/>
            <w14:ligatures w14:val="standardContextual"/>
          </w:rPr>
          <w:tab/>
        </w:r>
        <w:r w:rsidRPr="004646D9">
          <w:rPr>
            <w:rStyle w:val="Hyperlink"/>
          </w:rPr>
          <w:t>Regression Analysis</w:t>
        </w:r>
        <w:r>
          <w:rPr>
            <w:webHidden/>
          </w:rPr>
          <w:tab/>
        </w:r>
        <w:r>
          <w:rPr>
            <w:webHidden/>
          </w:rPr>
          <w:fldChar w:fldCharType="begin"/>
        </w:r>
        <w:r>
          <w:rPr>
            <w:webHidden/>
          </w:rPr>
          <w:instrText xml:space="preserve"> PAGEREF _Toc134797085 \h </w:instrText>
        </w:r>
        <w:r>
          <w:rPr>
            <w:webHidden/>
          </w:rPr>
        </w:r>
        <w:r>
          <w:rPr>
            <w:webHidden/>
          </w:rPr>
          <w:fldChar w:fldCharType="separate"/>
        </w:r>
        <w:r>
          <w:rPr>
            <w:webHidden/>
          </w:rPr>
          <w:t>23</w:t>
        </w:r>
        <w:r>
          <w:rPr>
            <w:webHidden/>
          </w:rPr>
          <w:fldChar w:fldCharType="end"/>
        </w:r>
      </w:hyperlink>
    </w:p>
    <w:p w14:paraId="14D1197A" w14:textId="1433F9FD" w:rsidR="00143AED" w:rsidRPr="00D8436D" w:rsidRDefault="00143AED" w:rsidP="00436C9D">
      <w:pPr>
        <w:pStyle w:val="TOC2"/>
      </w:pPr>
      <w:r w:rsidRPr="00D8436D">
        <w:fldChar w:fldCharType="end"/>
      </w:r>
    </w:p>
    <w:p w14:paraId="62A124D7" w14:textId="77777777" w:rsidR="006E735F" w:rsidRDefault="006E735F" w:rsidP="009532D0">
      <w:pPr>
        <w:sectPr w:rsidR="006E735F" w:rsidSect="00AB7DF5">
          <w:headerReference w:type="default" r:id="rId23"/>
          <w:footerReference w:type="default" r:id="rId24"/>
          <w:headerReference w:type="first" r:id="rId25"/>
          <w:footerReference w:type="first" r:id="rId26"/>
          <w:pgSz w:w="12240" w:h="15840"/>
          <w:pgMar w:top="1440" w:right="1440" w:bottom="1440" w:left="1440" w:header="0" w:footer="0" w:gutter="0"/>
          <w:cols w:space="720"/>
          <w:titlePg/>
          <w:docGrid w:linePitch="299"/>
        </w:sectPr>
      </w:pPr>
    </w:p>
    <w:p w14:paraId="4F747B00" w14:textId="77777777" w:rsidR="006E735F" w:rsidRDefault="006E735F" w:rsidP="00F6726F">
      <w:pPr>
        <w:pStyle w:val="Heading1"/>
        <w:numPr>
          <w:ilvl w:val="0"/>
          <w:numId w:val="0"/>
        </w:numPr>
        <w:ind w:left="72" w:hanging="72"/>
        <w:rPr>
          <w:rFonts w:hint="eastAsia"/>
        </w:rPr>
        <w:sectPr w:rsidR="006E735F" w:rsidSect="000D7237">
          <w:headerReference w:type="default" r:id="rId27"/>
          <w:footerReference w:type="default" r:id="rId28"/>
          <w:headerReference w:type="first" r:id="rId29"/>
          <w:footerReference w:type="first" r:id="rId30"/>
          <w:type w:val="continuous"/>
          <w:pgSz w:w="12240" w:h="15840"/>
          <w:pgMar w:top="1440" w:right="1440" w:bottom="1440" w:left="1440" w:header="0" w:footer="0" w:gutter="0"/>
          <w:cols w:space="720"/>
          <w:titlePg/>
          <w:docGrid w:linePitch="299"/>
        </w:sectPr>
      </w:pPr>
    </w:p>
    <w:p w14:paraId="1F52701B" w14:textId="0724F835" w:rsidR="005B67A5" w:rsidRPr="00D8436D" w:rsidRDefault="00893B77" w:rsidP="00F6726F">
      <w:pPr>
        <w:pStyle w:val="Heading1"/>
        <w:numPr>
          <w:ilvl w:val="0"/>
          <w:numId w:val="0"/>
        </w:numPr>
        <w:ind w:left="72" w:hanging="72"/>
        <w:rPr>
          <w:rFonts w:hint="eastAsia"/>
        </w:rPr>
      </w:pPr>
      <w:bookmarkStart w:id="18" w:name="_Toc134797055"/>
      <w:r>
        <w:lastRenderedPageBreak/>
        <w:t xml:space="preserve">Executive </w:t>
      </w:r>
      <w:commentRangeStart w:id="19"/>
      <w:commentRangeStart w:id="20"/>
      <w:commentRangeStart w:id="21"/>
      <w:r>
        <w:t>Summary</w:t>
      </w:r>
      <w:commentRangeEnd w:id="19"/>
      <w:r w:rsidR="00630E79">
        <w:rPr>
          <w:rStyle w:val="CommentReference"/>
          <w:rFonts w:ascii="Arial" w:hAnsi="Arial" w:cstheme="minorBidi"/>
          <w:b w:val="0"/>
          <w:noProof w:val="0"/>
          <w:color w:val="auto"/>
          <w:lang w:bidi="en-US"/>
        </w:rPr>
        <w:commentReference w:id="19"/>
      </w:r>
      <w:commentRangeEnd w:id="20"/>
      <w:r w:rsidR="00122D86">
        <w:rPr>
          <w:rStyle w:val="CommentReference"/>
          <w:rFonts w:ascii="Arial" w:hAnsi="Arial" w:cstheme="minorBidi"/>
          <w:b w:val="0"/>
          <w:noProof w:val="0"/>
          <w:color w:val="auto"/>
          <w:lang w:bidi="en-US"/>
        </w:rPr>
        <w:commentReference w:id="20"/>
      </w:r>
      <w:commentRangeEnd w:id="21"/>
      <w:r w:rsidR="001D3994">
        <w:rPr>
          <w:rStyle w:val="CommentReference"/>
          <w:rFonts w:ascii="Arial" w:hAnsi="Arial" w:cstheme="minorBidi"/>
          <w:b w:val="0"/>
          <w:noProof w:val="0"/>
          <w:color w:val="auto"/>
          <w:lang w:bidi="en-US"/>
        </w:rPr>
        <w:commentReference w:id="21"/>
      </w:r>
      <w:bookmarkEnd w:id="18"/>
    </w:p>
    <w:p w14:paraId="34442590" w14:textId="77777777" w:rsidR="00771229" w:rsidRPr="00D8436D" w:rsidRDefault="00771229" w:rsidP="00F6726F">
      <w:pPr>
        <w:pStyle w:val="Heading2"/>
        <w:numPr>
          <w:ilvl w:val="0"/>
          <w:numId w:val="0"/>
        </w:numPr>
        <w:ind w:left="576" w:hanging="576"/>
        <w:rPr>
          <w:rFonts w:hint="eastAsia"/>
        </w:rPr>
      </w:pPr>
      <w:bookmarkStart w:id="22" w:name="_Toc134797056"/>
      <w:r w:rsidRPr="00D8436D">
        <w:t>Purpose</w:t>
      </w:r>
      <w:bookmarkEnd w:id="22"/>
    </w:p>
    <w:p w14:paraId="3561E658" w14:textId="4664794D" w:rsidR="00771229" w:rsidRPr="00D8436D" w:rsidRDefault="00FC0318" w:rsidP="00771229">
      <w:r w:rsidRPr="00B93197">
        <w:t xml:space="preserve">As part of the </w:t>
      </w:r>
      <w:r w:rsidR="00151EFF" w:rsidRPr="00B93197">
        <w:t xml:space="preserve">X1942 </w:t>
      </w:r>
      <w:r w:rsidR="00EA4823" w:rsidRPr="00B93197">
        <w:t>N</w:t>
      </w:r>
      <w:r w:rsidR="00151EFF" w:rsidRPr="00B93197">
        <w:t>on-</w:t>
      </w:r>
      <w:r w:rsidR="00EA4823" w:rsidRPr="00B93197">
        <w:t>E</w:t>
      </w:r>
      <w:r w:rsidR="00151EFF" w:rsidRPr="00B93197">
        <w:t xml:space="preserve">nergy </w:t>
      </w:r>
      <w:r w:rsidR="00EA4823" w:rsidRPr="00B93197">
        <w:t>I</w:t>
      </w:r>
      <w:r w:rsidR="00151EFF" w:rsidRPr="00B93197">
        <w:t>mpacts (NEIs)</w:t>
      </w:r>
      <w:r w:rsidR="00115922" w:rsidRPr="00B93197">
        <w:t xml:space="preserve"> </w:t>
      </w:r>
      <w:r w:rsidR="00CD1D97" w:rsidRPr="00B93197">
        <w:t>s</w:t>
      </w:r>
      <w:r w:rsidR="00115922" w:rsidRPr="00B93197">
        <w:t>tudy</w:t>
      </w:r>
      <w:r w:rsidR="00771229" w:rsidRPr="00B93197">
        <w:t xml:space="preserve">, </w:t>
      </w:r>
      <w:r w:rsidR="001D5C5C" w:rsidRPr="00B93197">
        <w:t xml:space="preserve">the </w:t>
      </w:r>
      <w:r w:rsidR="00382DEC" w:rsidRPr="00B93197">
        <w:t xml:space="preserve">NMR </w:t>
      </w:r>
      <w:r w:rsidR="001D5C5C" w:rsidRPr="00B93197">
        <w:t>study</w:t>
      </w:r>
      <w:r w:rsidR="00382DEC" w:rsidRPr="00B93197">
        <w:t xml:space="preserve"> team</w:t>
      </w:r>
      <w:r w:rsidR="001D5C5C" w:rsidRPr="00B93197">
        <w:t xml:space="preserve"> </w:t>
      </w:r>
      <w:r w:rsidR="00771229" w:rsidRPr="00B93197">
        <w:t xml:space="preserve">conducted an analysis </w:t>
      </w:r>
      <w:r w:rsidR="005D6519" w:rsidRPr="00B93197">
        <w:t xml:space="preserve">to </w:t>
      </w:r>
      <w:r w:rsidR="00544E55" w:rsidRPr="00544E55">
        <w:t>quantify NEIs for program participants who participated in the Home Energy Solutions (HES) and Home Energy Solutions – Income Eligible (HES-IE) programs and installed air sealing and insulation</w:t>
      </w:r>
      <w:r w:rsidR="001437DA" w:rsidRPr="00490E0C">
        <w:t>.</w:t>
      </w:r>
      <w:r w:rsidR="00EB1A63" w:rsidRPr="00490E0C">
        <w:t xml:space="preserve"> </w:t>
      </w:r>
      <w:r w:rsidR="004B53A6" w:rsidRPr="00490E0C">
        <w:t>This study</w:t>
      </w:r>
      <w:r w:rsidR="00214133" w:rsidRPr="00490E0C">
        <w:t xml:space="preserve"> </w:t>
      </w:r>
      <w:r w:rsidR="00214133" w:rsidRPr="00490E0C">
        <w:rPr>
          <w:lang w:bidi="ar-SA"/>
        </w:rPr>
        <w:t xml:space="preserve">conducted primary data collection via web surveys that collected data </w:t>
      </w:r>
      <w:r w:rsidR="00490E0C" w:rsidRPr="00490E0C">
        <w:rPr>
          <w:lang w:bidi="ar-SA"/>
        </w:rPr>
        <w:t>to quantify NEIs associated with air sealing and insulation.</w:t>
      </w:r>
      <w:r w:rsidR="00214133" w:rsidRPr="00490E0C">
        <w:rPr>
          <w:lang w:bidi="ar-SA"/>
        </w:rPr>
        <w:t xml:space="preserve"> </w:t>
      </w:r>
      <w:r w:rsidR="002937B2" w:rsidRPr="00490E0C">
        <w:t xml:space="preserve">The analysis </w:t>
      </w:r>
      <w:r w:rsidR="00A344CE" w:rsidRPr="00490E0C">
        <w:t xml:space="preserve">applied </w:t>
      </w:r>
      <w:r w:rsidR="002937B2" w:rsidRPr="00490E0C">
        <w:t>algorithms used in past studies</w:t>
      </w:r>
      <w:r w:rsidR="00A344CE" w:rsidRPr="00490E0C">
        <w:t xml:space="preserve"> to establish NEI values for each measure and NEI category</w:t>
      </w:r>
      <w:r w:rsidR="002937B2" w:rsidRPr="00490E0C">
        <w:t xml:space="preserve">. </w:t>
      </w:r>
      <w:r w:rsidR="00771229" w:rsidRPr="00490E0C">
        <w:t xml:space="preserve">This </w:t>
      </w:r>
      <w:r w:rsidR="00CF61CA" w:rsidRPr="00490E0C">
        <w:t>report</w:t>
      </w:r>
      <w:r w:rsidR="00180408" w:rsidRPr="00490E0C">
        <w:t xml:space="preserve">, which </w:t>
      </w:r>
      <w:r w:rsidR="00490E0C" w:rsidRPr="00490E0C">
        <w:t>is part of the larger X1942 study</w:t>
      </w:r>
      <w:r w:rsidR="00471F4C" w:rsidRPr="00490E0C">
        <w:t>,</w:t>
      </w:r>
      <w:r w:rsidR="00CF61CA" w:rsidRPr="00490E0C">
        <w:t xml:space="preserve"> </w:t>
      </w:r>
      <w:r w:rsidR="00536E3F">
        <w:t xml:space="preserve">uses the same methods described in </w:t>
      </w:r>
      <w:r w:rsidR="00427BE3">
        <w:t xml:space="preserve">the </w:t>
      </w:r>
      <w:r w:rsidR="00893B77" w:rsidRPr="00501B7A">
        <w:rPr>
          <w:i/>
        </w:rPr>
        <w:t>X1942B Cross-cutting NEI Study – Residential HP &amp; HPWH NEIs</w:t>
      </w:r>
      <w:r w:rsidR="00FF797C">
        <w:rPr>
          <w:rStyle w:val="FootnoteReference"/>
        </w:rPr>
        <w:footnoteReference w:id="2"/>
      </w:r>
      <w:r w:rsidR="00893B77">
        <w:t xml:space="preserve"> </w:t>
      </w:r>
      <w:r w:rsidR="00427BE3">
        <w:t xml:space="preserve">and </w:t>
      </w:r>
      <w:r w:rsidR="00771229" w:rsidRPr="00490E0C">
        <w:t xml:space="preserve">discusses the results from </w:t>
      </w:r>
      <w:r w:rsidR="00341422" w:rsidRPr="00490E0C">
        <w:t>this</w:t>
      </w:r>
      <w:r w:rsidR="00771229" w:rsidRPr="00490E0C">
        <w:t xml:space="preserve"> analysis and presents the</w:t>
      </w:r>
      <w:r w:rsidR="00507A1B">
        <w:t xml:space="preserve"> air sealing and insulation</w:t>
      </w:r>
      <w:r w:rsidR="00762799" w:rsidRPr="00490E0C">
        <w:t xml:space="preserve"> </w:t>
      </w:r>
      <w:r w:rsidR="00771229" w:rsidRPr="00490E0C">
        <w:t xml:space="preserve">NEIs </w:t>
      </w:r>
      <w:r w:rsidR="001D5C5C" w:rsidRPr="00490E0C">
        <w:t xml:space="preserve">the study </w:t>
      </w:r>
      <w:r w:rsidR="00771229" w:rsidRPr="00490E0C">
        <w:t xml:space="preserve">was able to </w:t>
      </w:r>
      <w:r w:rsidR="002937B2" w:rsidRPr="00490E0C">
        <w:t>quantify</w:t>
      </w:r>
      <w:r w:rsidR="00771229" w:rsidRPr="00490E0C">
        <w:t>.</w:t>
      </w:r>
      <w:r w:rsidR="00771229" w:rsidRPr="00D8436D">
        <w:t xml:space="preserve"> </w:t>
      </w:r>
    </w:p>
    <w:p w14:paraId="07CEA06E" w14:textId="77777777" w:rsidR="00771229" w:rsidRPr="00D8436D" w:rsidRDefault="00771229" w:rsidP="00F6726F">
      <w:pPr>
        <w:pStyle w:val="Heading2"/>
        <w:numPr>
          <w:ilvl w:val="0"/>
          <w:numId w:val="0"/>
        </w:numPr>
        <w:ind w:left="576" w:hanging="576"/>
        <w:rPr>
          <w:rFonts w:hint="eastAsia"/>
        </w:rPr>
      </w:pPr>
      <w:bookmarkStart w:id="25" w:name="_Toc134797057"/>
      <w:r w:rsidRPr="00D8436D">
        <w:t>Background</w:t>
      </w:r>
      <w:bookmarkEnd w:id="25"/>
    </w:p>
    <w:p w14:paraId="673DFDB3" w14:textId="4E29C549" w:rsidR="00471241" w:rsidRPr="00D8436D" w:rsidRDefault="00471241" w:rsidP="00771229">
      <w:r w:rsidRPr="00490E0C">
        <w:t xml:space="preserve">The 2016 HES/HES-IE Process Evaluation study (R4) found participants experienced positive net </w:t>
      </w:r>
      <w:r w:rsidR="00521EF3" w:rsidRPr="00490E0C">
        <w:t>NEIs from participating in the</w:t>
      </w:r>
      <w:r w:rsidRPr="00490E0C">
        <w:t xml:space="preserve"> program.</w:t>
      </w:r>
      <w:r w:rsidR="00D04EBB" w:rsidRPr="00490E0C">
        <w:rPr>
          <w:rStyle w:val="FootnoteReference"/>
        </w:rPr>
        <w:footnoteReference w:id="3"/>
      </w:r>
      <w:r w:rsidRPr="00490E0C">
        <w:t xml:space="preserve"> They highly valued NEIs</w:t>
      </w:r>
      <w:r w:rsidR="00B675FF" w:rsidRPr="00490E0C">
        <w:t xml:space="preserve"> such as </w:t>
      </w:r>
      <w:r w:rsidRPr="00490E0C">
        <w:t xml:space="preserve">comfort, safety, and property value improvements. </w:t>
      </w:r>
      <w:r w:rsidR="001A11DF" w:rsidRPr="00490E0C">
        <w:t xml:space="preserve">The study recommended the program consider structuring future evaluation efforts to estimate measure specific NEI values that could be added to program BCRs to increase program total resource benefits. This study </w:t>
      </w:r>
      <w:r w:rsidR="005F06F5" w:rsidRPr="00490E0C">
        <w:t xml:space="preserve">applies a modified version of the </w:t>
      </w:r>
      <w:r w:rsidR="001A11DF" w:rsidRPr="00490E0C">
        <w:t xml:space="preserve">calculation methodology used in the R4 study to quantify NEIs from </w:t>
      </w:r>
      <w:r w:rsidR="00490E0C" w:rsidRPr="00490E0C">
        <w:t>air sealing and insulation</w:t>
      </w:r>
      <w:r w:rsidR="009110F6" w:rsidRPr="00490E0C">
        <w:t xml:space="preserve"> </w:t>
      </w:r>
      <w:r w:rsidR="001A11DF" w:rsidRPr="00490E0C">
        <w:t>measures</w:t>
      </w:r>
      <w:r w:rsidR="00490E0C" w:rsidRPr="00490E0C">
        <w:t xml:space="preserve"> associated with the </w:t>
      </w:r>
      <w:r w:rsidR="003B57E1">
        <w:t xml:space="preserve">HES and </w:t>
      </w:r>
      <w:r w:rsidR="00490E0C" w:rsidRPr="00490E0C">
        <w:t>HES-IE program</w:t>
      </w:r>
      <w:r w:rsidR="003B57E1">
        <w:t>s</w:t>
      </w:r>
      <w:r w:rsidR="001A11DF" w:rsidRPr="00490E0C">
        <w:t>.</w:t>
      </w:r>
    </w:p>
    <w:p w14:paraId="62B34720" w14:textId="10710656" w:rsidR="00771229" w:rsidRPr="00D8436D" w:rsidRDefault="00E334F8" w:rsidP="00C26CCB">
      <w:pPr>
        <w:pStyle w:val="Heading2"/>
        <w:numPr>
          <w:ilvl w:val="0"/>
          <w:numId w:val="0"/>
        </w:numPr>
        <w:rPr>
          <w:rFonts w:hint="eastAsia"/>
        </w:rPr>
      </w:pPr>
      <w:bookmarkStart w:id="26" w:name="_Toc134797058"/>
      <w:r>
        <w:t xml:space="preserve">Study </w:t>
      </w:r>
      <w:r w:rsidR="00771229" w:rsidRPr="00D8436D">
        <w:t>Goal</w:t>
      </w:r>
      <w:bookmarkEnd w:id="26"/>
    </w:p>
    <w:p w14:paraId="45BE58CB" w14:textId="0F88DC81" w:rsidR="00526DB0" w:rsidRDefault="00771229" w:rsidP="00FF6AA8">
      <w:r w:rsidRPr="00D8436D">
        <w:t>The goal</w:t>
      </w:r>
      <w:r w:rsidR="007254A6" w:rsidRPr="00D8436D">
        <w:t xml:space="preserve"> </w:t>
      </w:r>
      <w:r w:rsidR="00EC6642">
        <w:t>of</w:t>
      </w:r>
      <w:r w:rsidR="007254A6" w:rsidRPr="00D8436D">
        <w:t xml:space="preserve"> </w:t>
      </w:r>
      <w:r w:rsidR="009A0EF1">
        <w:t xml:space="preserve">the </w:t>
      </w:r>
      <w:r w:rsidR="007254A6" w:rsidRPr="00D8436D">
        <w:t>X194</w:t>
      </w:r>
      <w:r w:rsidR="00F515BA" w:rsidRPr="00D8436D">
        <w:t>2</w:t>
      </w:r>
      <w:r w:rsidR="007266DE">
        <w:t>C</w:t>
      </w:r>
      <w:r w:rsidR="007254A6" w:rsidRPr="00D8436D">
        <w:t xml:space="preserve"> study </w:t>
      </w:r>
      <w:r w:rsidR="008D6180" w:rsidRPr="00D8436D">
        <w:t>is</w:t>
      </w:r>
      <w:r w:rsidRPr="00D8436D">
        <w:t xml:space="preserve"> </w:t>
      </w:r>
      <w:r w:rsidR="00E06BC9" w:rsidRPr="00D8436D">
        <w:t xml:space="preserve">to </w:t>
      </w:r>
      <w:r w:rsidRPr="00D8436D">
        <w:t>quanti</w:t>
      </w:r>
      <w:r w:rsidR="00E06BC9" w:rsidRPr="00D8436D">
        <w:t>f</w:t>
      </w:r>
      <w:r w:rsidRPr="00D8436D">
        <w:t xml:space="preserve">y NEIs from </w:t>
      </w:r>
      <w:r w:rsidR="009A0EF1">
        <w:t xml:space="preserve">insulation and air sealing measures. </w:t>
      </w:r>
      <w:r w:rsidR="00050E57">
        <w:t xml:space="preserve">This study aims to </w:t>
      </w:r>
      <w:r w:rsidR="008D6180" w:rsidRPr="00D8436D">
        <w:t xml:space="preserve">fill gaps and provide </w:t>
      </w:r>
      <w:proofErr w:type="gramStart"/>
      <w:r w:rsidR="002E5B05">
        <w:t>measure-specific</w:t>
      </w:r>
      <w:proofErr w:type="gramEnd"/>
      <w:r w:rsidR="008D6180" w:rsidRPr="00D8436D">
        <w:t xml:space="preserve"> NEIs </w:t>
      </w:r>
      <w:r w:rsidR="00D36249">
        <w:t>no</w:t>
      </w:r>
      <w:r w:rsidR="00B731EA">
        <w:t xml:space="preserve">t currently included in </w:t>
      </w:r>
      <w:r w:rsidR="008D6180" w:rsidRPr="00D8436D">
        <w:t xml:space="preserve">the </w:t>
      </w:r>
      <w:r w:rsidR="00C832BF" w:rsidRPr="00D8436D">
        <w:t xml:space="preserve">Connecticut </w:t>
      </w:r>
      <w:r w:rsidR="008D6180" w:rsidRPr="00D8436D">
        <w:t xml:space="preserve">PSD or not used in </w:t>
      </w:r>
      <w:r w:rsidR="001B035D" w:rsidRPr="00D8436D">
        <w:t>cost effectiveness (C/E)</w:t>
      </w:r>
      <w:r w:rsidR="008D6180" w:rsidRPr="00D8436D">
        <w:t xml:space="preserve"> testing</w:t>
      </w:r>
      <w:r w:rsidR="001B035D" w:rsidRPr="00D8436D">
        <w:t>.</w:t>
      </w:r>
      <w:r w:rsidR="00453D25">
        <w:rPr>
          <w:rStyle w:val="FootnoteReference"/>
        </w:rPr>
        <w:footnoteReference w:id="4"/>
      </w:r>
      <w:r w:rsidR="001B035D" w:rsidRPr="00D8436D">
        <w:t xml:space="preserve"> </w:t>
      </w:r>
      <w:r w:rsidR="00FF6AA8" w:rsidRPr="00D8436D">
        <w:t>This study includes the following</w:t>
      </w:r>
      <w:r w:rsidR="00B031A2" w:rsidRPr="00D8436D">
        <w:t xml:space="preserve"> high priority</w:t>
      </w:r>
      <w:r w:rsidR="00FF6AA8" w:rsidRPr="00D8436D">
        <w:t xml:space="preserve"> NEIs</w:t>
      </w:r>
      <w:r w:rsidR="00B1619A">
        <w:t xml:space="preserve">: </w:t>
      </w:r>
    </w:p>
    <w:p w14:paraId="2593B9D2" w14:textId="77777777" w:rsidR="008D0611" w:rsidRDefault="008D0611" w:rsidP="00B1619A">
      <w:pPr>
        <w:pStyle w:val="ListParagraph"/>
        <w:numPr>
          <w:ilvl w:val="0"/>
          <w:numId w:val="58"/>
        </w:numPr>
        <w:sectPr w:rsidR="008D0611" w:rsidSect="00AC76F3">
          <w:pgSz w:w="12240" w:h="15840"/>
          <w:pgMar w:top="1440" w:right="1440" w:bottom="1440" w:left="1440" w:header="0" w:footer="0" w:gutter="0"/>
          <w:pgNumType w:start="1"/>
          <w:cols w:space="720"/>
          <w:titlePg/>
          <w:docGrid w:linePitch="299"/>
        </w:sectPr>
      </w:pPr>
    </w:p>
    <w:p w14:paraId="4526C277" w14:textId="17172446" w:rsidR="00B1619A" w:rsidRDefault="00B1619A" w:rsidP="00EC6642">
      <w:pPr>
        <w:pStyle w:val="ListParagraph"/>
        <w:numPr>
          <w:ilvl w:val="0"/>
          <w:numId w:val="58"/>
        </w:numPr>
        <w:spacing w:after="60"/>
      </w:pPr>
      <w:r>
        <w:t>Comfort in the summer</w:t>
      </w:r>
    </w:p>
    <w:p w14:paraId="6ECB8903" w14:textId="60B0B5C9" w:rsidR="00375542" w:rsidRDefault="00B1619A" w:rsidP="00EC6642">
      <w:pPr>
        <w:pStyle w:val="ListParagraph"/>
        <w:numPr>
          <w:ilvl w:val="0"/>
          <w:numId w:val="58"/>
        </w:numPr>
        <w:spacing w:after="60"/>
      </w:pPr>
      <w:r>
        <w:t>Comfort in the winter</w:t>
      </w:r>
    </w:p>
    <w:p w14:paraId="1837804D" w14:textId="65B6B945" w:rsidR="00375542" w:rsidRDefault="00180C26" w:rsidP="00EC6642">
      <w:pPr>
        <w:pStyle w:val="ListParagraph"/>
        <w:numPr>
          <w:ilvl w:val="0"/>
          <w:numId w:val="58"/>
        </w:numPr>
        <w:spacing w:after="60"/>
      </w:pPr>
      <w:r>
        <w:t xml:space="preserve">Outdoor noise heard inside the </w:t>
      </w:r>
      <w:proofErr w:type="gramStart"/>
      <w:r>
        <w:t>home</w:t>
      </w:r>
      <w:proofErr w:type="gramEnd"/>
      <w:r>
        <w:t xml:space="preserve"> </w:t>
      </w:r>
    </w:p>
    <w:p w14:paraId="37B3D9A2" w14:textId="7144D484" w:rsidR="00454D7D" w:rsidRDefault="00375542" w:rsidP="00EC6642">
      <w:pPr>
        <w:pStyle w:val="ListParagraph"/>
        <w:numPr>
          <w:ilvl w:val="0"/>
          <w:numId w:val="58"/>
        </w:numPr>
        <w:spacing w:after="60"/>
      </w:pPr>
      <w:r>
        <w:t xml:space="preserve">Indoor noise heard inside the </w:t>
      </w:r>
      <w:proofErr w:type="gramStart"/>
      <w:r>
        <w:t>home</w:t>
      </w:r>
      <w:proofErr w:type="gramEnd"/>
    </w:p>
    <w:p w14:paraId="56447503" w14:textId="547C065A" w:rsidR="00944B79" w:rsidRDefault="00944B79" w:rsidP="00EC6642">
      <w:pPr>
        <w:pStyle w:val="ListParagraph"/>
        <w:numPr>
          <w:ilvl w:val="0"/>
          <w:numId w:val="58"/>
        </w:numPr>
        <w:spacing w:after="60"/>
      </w:pPr>
      <w:r>
        <w:t>Air quality in the home</w:t>
      </w:r>
    </w:p>
    <w:p w14:paraId="0D49E2D2" w14:textId="42FDD266" w:rsidR="00944B79" w:rsidRDefault="00944B79" w:rsidP="00EC6642">
      <w:pPr>
        <w:pStyle w:val="ListParagraph"/>
        <w:numPr>
          <w:ilvl w:val="0"/>
          <w:numId w:val="58"/>
        </w:numPr>
        <w:spacing w:after="60"/>
      </w:pPr>
      <w:r>
        <w:t xml:space="preserve">Change in humidity </w:t>
      </w:r>
      <w:r w:rsidR="008D0611">
        <w:t>or</w:t>
      </w:r>
      <w:r>
        <w:t xml:space="preserve"> </w:t>
      </w:r>
      <w:proofErr w:type="gramStart"/>
      <w:r>
        <w:t>dampness</w:t>
      </w:r>
      <w:proofErr w:type="gramEnd"/>
    </w:p>
    <w:p w14:paraId="43DCB987" w14:textId="66BD245A" w:rsidR="00917616" w:rsidRDefault="00944B79" w:rsidP="00917616">
      <w:pPr>
        <w:pStyle w:val="ListParagraph"/>
        <w:numPr>
          <w:ilvl w:val="0"/>
          <w:numId w:val="58"/>
        </w:numPr>
        <w:spacing w:after="60"/>
        <w:sectPr w:rsidR="00917616" w:rsidSect="00917616">
          <w:type w:val="continuous"/>
          <w:pgSz w:w="12240" w:h="15840"/>
          <w:pgMar w:top="1440" w:right="1440" w:bottom="1440" w:left="1440" w:header="0" w:footer="0" w:gutter="0"/>
          <w:cols w:num="2" w:space="720"/>
          <w:docGrid w:linePitch="299"/>
        </w:sectPr>
      </w:pPr>
      <w:r>
        <w:t>Change in mold</w:t>
      </w:r>
    </w:p>
    <w:p w14:paraId="3BFA1388" w14:textId="033F0180" w:rsidR="008D0611" w:rsidRDefault="008D0611">
      <w:pPr>
        <w:pStyle w:val="ListParagraph"/>
        <w:spacing w:after="60"/>
        <w:ind w:left="0"/>
      </w:pPr>
    </w:p>
    <w:p w14:paraId="194DF3D8" w14:textId="77777777" w:rsidR="008360ED" w:rsidRDefault="008360ED" w:rsidP="008360ED">
      <w:pPr>
        <w:pStyle w:val="Heading2"/>
        <w:numPr>
          <w:ilvl w:val="0"/>
          <w:numId w:val="0"/>
        </w:numPr>
        <w:rPr>
          <w:rFonts w:hint="eastAsia"/>
        </w:rPr>
        <w:sectPr w:rsidR="008360ED" w:rsidSect="000E0B12">
          <w:type w:val="continuous"/>
          <w:pgSz w:w="12240" w:h="15840"/>
          <w:pgMar w:top="1440" w:right="1440" w:bottom="1440" w:left="1440" w:header="0" w:footer="0" w:gutter="0"/>
          <w:cols w:space="720"/>
          <w:docGrid w:linePitch="299"/>
        </w:sectPr>
      </w:pPr>
    </w:p>
    <w:p w14:paraId="0E83747C" w14:textId="5D5FB9D7" w:rsidR="00C374DD" w:rsidRPr="00D8436D" w:rsidRDefault="001C59E5" w:rsidP="00F6726F">
      <w:pPr>
        <w:pStyle w:val="Heading2"/>
        <w:numPr>
          <w:ilvl w:val="0"/>
          <w:numId w:val="0"/>
        </w:numPr>
        <w:ind w:left="576" w:hanging="576"/>
        <w:rPr>
          <w:rFonts w:hint="eastAsia"/>
        </w:rPr>
      </w:pPr>
      <w:bookmarkStart w:id="28" w:name="_Toc134797059"/>
      <w:r w:rsidRPr="00D8436D">
        <w:lastRenderedPageBreak/>
        <w:t>Findings</w:t>
      </w:r>
      <w:bookmarkEnd w:id="28"/>
    </w:p>
    <w:bookmarkStart w:id="29" w:name="_Ref102744871"/>
    <w:p w14:paraId="1D86729B" w14:textId="2908B304" w:rsidR="00DA1D70" w:rsidRPr="00CB3046" w:rsidRDefault="002038E5" w:rsidP="00BE7B8C">
      <w:pPr>
        <w:rPr>
          <w:highlight w:val="yellow"/>
        </w:rPr>
      </w:pPr>
      <w:r w:rsidRPr="002038E5">
        <w:rPr>
          <w:rStyle w:val="CrossrefChar0"/>
          <w:b/>
          <w:bCs/>
        </w:rPr>
        <w:fldChar w:fldCharType="begin"/>
      </w:r>
      <w:r w:rsidRPr="002038E5">
        <w:rPr>
          <w:rStyle w:val="CrossrefChar0"/>
          <w:b/>
          <w:bCs/>
        </w:rPr>
        <w:instrText xml:space="preserve"> REF _Ref134694276 \h  \* MERGEFORMAT </w:instrText>
      </w:r>
      <w:r w:rsidRPr="002038E5">
        <w:rPr>
          <w:rStyle w:val="CrossrefChar0"/>
          <w:b/>
          <w:bCs/>
        </w:rPr>
      </w:r>
      <w:r w:rsidRPr="002038E5">
        <w:rPr>
          <w:rStyle w:val="CrossrefChar0"/>
          <w:b/>
          <w:bCs/>
        </w:rPr>
        <w:fldChar w:fldCharType="separate"/>
      </w:r>
      <w:r w:rsidR="00436C9D" w:rsidRPr="00436C9D">
        <w:rPr>
          <w:rStyle w:val="CrossrefChar0"/>
          <w:b/>
          <w:bCs/>
        </w:rPr>
        <w:t xml:space="preserve">Table </w:t>
      </w:r>
      <w:r w:rsidR="00436C9D" w:rsidRPr="00436C9D">
        <w:rPr>
          <w:rStyle w:val="CrossrefChar0"/>
          <w:rFonts w:hint="eastAsia"/>
          <w:b/>
          <w:bCs/>
        </w:rPr>
        <w:t>1</w:t>
      </w:r>
      <w:r w:rsidRPr="002038E5">
        <w:rPr>
          <w:rStyle w:val="CrossrefChar0"/>
          <w:b/>
          <w:bCs/>
        </w:rPr>
        <w:fldChar w:fldCharType="end"/>
      </w:r>
      <w:r w:rsidR="001120E5">
        <w:rPr>
          <w:rStyle w:val="CrossrefChar0"/>
          <w:b/>
        </w:rPr>
        <w:t xml:space="preserve"> </w:t>
      </w:r>
      <w:r w:rsidR="00BE7B8C" w:rsidRPr="00FE6E5B">
        <w:rPr>
          <w:b/>
          <w:bCs/>
        </w:rPr>
        <w:t>presents the NEIs that the study was able to quantify using</w:t>
      </w:r>
      <w:r w:rsidR="000A54D8" w:rsidRPr="00FE6E5B">
        <w:rPr>
          <w:b/>
          <w:bCs/>
        </w:rPr>
        <w:t xml:space="preserve"> information from end-user surveys</w:t>
      </w:r>
      <w:r w:rsidR="00BE7B8C" w:rsidRPr="00FE6E5B">
        <w:rPr>
          <w:b/>
          <w:bCs/>
        </w:rPr>
        <w:t>.</w:t>
      </w:r>
      <w:r w:rsidR="00BE7B8C" w:rsidRPr="00DB47DF">
        <w:t xml:space="preserve"> Currently, none of these NEIs are included in </w:t>
      </w:r>
      <w:commentRangeStart w:id="30"/>
      <w:commentRangeStart w:id="31"/>
      <w:r w:rsidR="00BE7B8C" w:rsidRPr="00DB47DF">
        <w:t xml:space="preserve">Appendix </w:t>
      </w:r>
      <w:r w:rsidR="00F30082" w:rsidRPr="00DB47DF">
        <w:t>Six</w:t>
      </w:r>
      <w:r w:rsidR="007B6592" w:rsidRPr="00DB47DF">
        <w:t xml:space="preserve"> </w:t>
      </w:r>
      <w:r w:rsidR="00BE7B8C" w:rsidRPr="00DB47DF">
        <w:t xml:space="preserve">(Non-Energy Impacts) in Connecticut’s </w:t>
      </w:r>
      <w:r w:rsidR="00F102F3" w:rsidRPr="00DB47DF">
        <w:t>202</w:t>
      </w:r>
      <w:r w:rsidR="00F30082" w:rsidRPr="00DB47DF">
        <w:t>2</w:t>
      </w:r>
      <w:r w:rsidR="00F102F3" w:rsidRPr="00DB47DF">
        <w:t xml:space="preserve"> </w:t>
      </w:r>
      <w:r w:rsidR="00BE7B8C" w:rsidRPr="00DB47DF">
        <w:t xml:space="preserve">Program Savings Document (PSD) </w:t>
      </w:r>
      <w:commentRangeEnd w:id="30"/>
      <w:r w:rsidR="00562B8D">
        <w:rPr>
          <w:rStyle w:val="CommentReference"/>
        </w:rPr>
        <w:commentReference w:id="30"/>
      </w:r>
      <w:commentRangeEnd w:id="31"/>
      <w:r w:rsidR="00D001B4">
        <w:rPr>
          <w:rStyle w:val="CommentReference"/>
        </w:rPr>
        <w:commentReference w:id="31"/>
      </w:r>
      <w:ins w:id="32" w:author="Greg Clendenning" w:date="2023-05-10T16:20:00Z">
        <w:r w:rsidR="0034011D">
          <w:t xml:space="preserve">or in Appendix B of the </w:t>
        </w:r>
        <w:r w:rsidR="0034011D">
          <w:fldChar w:fldCharType="begin"/>
        </w:r>
        <w:r w:rsidR="0034011D">
          <w:instrText>HYPERLINK "https://www.dpuc.state.ct.us/DEEPEnergy.nsf/c6c6d525f7cdd1168525797d0047c5bf/7059babc24eec078852588ee00496229/$FILE/Final%202023%20PSD%20(11-1-22).pdf"</w:instrText>
        </w:r>
      </w:ins>
      <w:ins w:id="33" w:author="Greg Clendenning" w:date="2023-05-10T16:20:00Z">
        <w:r w:rsidR="0034011D">
          <w:fldChar w:fldCharType="separate"/>
        </w:r>
        <w:r w:rsidR="0034011D" w:rsidRPr="00F643B6">
          <w:rPr>
            <w:rStyle w:val="Hyperlink"/>
          </w:rPr>
          <w:t>2023 PSD</w:t>
        </w:r>
        <w:r w:rsidR="0034011D">
          <w:rPr>
            <w:rStyle w:val="Hyperlink"/>
          </w:rPr>
          <w:fldChar w:fldCharType="end"/>
        </w:r>
        <w:r w:rsidR="0034011D" w:rsidRPr="00E40DBD">
          <w:rPr>
            <w:rStyle w:val="Hyperlink"/>
            <w:i/>
            <w:iCs/>
            <w:u w:val="none"/>
          </w:rPr>
          <w:t xml:space="preserve"> </w:t>
        </w:r>
      </w:ins>
      <w:r w:rsidR="00BE7B8C" w:rsidRPr="00DB47DF">
        <w:t xml:space="preserve">for use in the Total Resource Cost </w:t>
      </w:r>
      <w:r w:rsidR="00D94B7B" w:rsidRPr="00DB47DF">
        <w:t xml:space="preserve">(TRC) </w:t>
      </w:r>
      <w:r w:rsidR="00BE7B8C" w:rsidRPr="00DB47DF">
        <w:t>Test</w:t>
      </w:r>
      <w:r w:rsidR="009755B8" w:rsidRPr="00DB47DF">
        <w:t xml:space="preserve">, which is used as a secondary test to provide a broader perspective of program performance, except for </w:t>
      </w:r>
      <w:r w:rsidR="00514896" w:rsidRPr="00DB47DF">
        <w:t>the HES-</w:t>
      </w:r>
      <w:r w:rsidR="00061EE4" w:rsidRPr="00DB47DF">
        <w:t>IE</w:t>
      </w:r>
      <w:r w:rsidR="00514896" w:rsidRPr="00DB47DF">
        <w:t xml:space="preserve"> program, which uses the TRC test as </w:t>
      </w:r>
      <w:r w:rsidR="00514896" w:rsidRPr="006322D3">
        <w:t>the primary B/C metr</w:t>
      </w:r>
      <w:r w:rsidR="00B047B5" w:rsidRPr="006322D3">
        <w:t>ic</w:t>
      </w:r>
      <w:r w:rsidR="00BE7B8C" w:rsidRPr="006322D3">
        <w:t>.</w:t>
      </w:r>
      <w:commentRangeStart w:id="34"/>
      <w:commentRangeStart w:id="35"/>
      <w:r w:rsidR="00EA214D" w:rsidRPr="006322D3">
        <w:rPr>
          <w:rStyle w:val="FootnoteReference"/>
        </w:rPr>
        <w:footnoteReference w:id="5"/>
      </w:r>
      <w:commentRangeEnd w:id="34"/>
      <w:r w:rsidR="00101089">
        <w:rPr>
          <w:rStyle w:val="CommentReference"/>
        </w:rPr>
        <w:commentReference w:id="34"/>
      </w:r>
      <w:commentRangeEnd w:id="35"/>
      <w:r w:rsidR="00D001B4">
        <w:rPr>
          <w:rStyle w:val="CommentReference"/>
        </w:rPr>
        <w:commentReference w:id="35"/>
      </w:r>
      <w:r w:rsidR="00BE7B8C" w:rsidRPr="006322D3">
        <w:t xml:space="preserve"> </w:t>
      </w:r>
      <w:r w:rsidR="00061EE4" w:rsidRPr="006322D3">
        <w:t xml:space="preserve">Currently, the HES-IE </w:t>
      </w:r>
      <w:r w:rsidR="00DB47DF" w:rsidRPr="006322D3">
        <w:t xml:space="preserve">NEIs in the </w:t>
      </w:r>
      <w:ins w:id="36" w:author="Greg Clendenning" w:date="2023-05-10T16:21:00Z">
        <w:r w:rsidR="0034011D">
          <w:t xml:space="preserve">2022 </w:t>
        </w:r>
      </w:ins>
      <w:r w:rsidR="00DB47DF" w:rsidRPr="006322D3">
        <w:t>PSD are at the program-wide level</w:t>
      </w:r>
      <w:ins w:id="37" w:author="Greg Clendenning" w:date="2023-05-10T16:22:00Z">
        <w:r w:rsidR="006D64CF">
          <w:t xml:space="preserve"> while the 2023 PSD only includes </w:t>
        </w:r>
        <w:r w:rsidR="006D64CF" w:rsidRPr="00554819">
          <w:t>costs associated with “arrearages, debt write</w:t>
        </w:r>
        <w:r w:rsidR="006D64CF">
          <w:t>-</w:t>
        </w:r>
        <w:r w:rsidR="006D64CF" w:rsidRPr="00554819">
          <w:t>off costs, or administrative costs”</w:t>
        </w:r>
      </w:ins>
      <w:r w:rsidR="00DB47DF" w:rsidRPr="006322D3">
        <w:t xml:space="preserve">. </w:t>
      </w:r>
      <w:r w:rsidR="00BE7B8C" w:rsidRPr="006322D3">
        <w:t>The</w:t>
      </w:r>
      <w:r w:rsidR="00BE7B8C" w:rsidRPr="00DB47DF">
        <w:t xml:space="preserve"> NEI values presented in </w:t>
      </w:r>
      <w:r w:rsidR="00ED6AA4" w:rsidRPr="00CE1A71">
        <w:rPr>
          <w:rStyle w:val="CrossrefChar0"/>
        </w:rPr>
        <w:fldChar w:fldCharType="begin"/>
      </w:r>
      <w:r w:rsidR="00ED6AA4" w:rsidRPr="00CE1A71">
        <w:rPr>
          <w:rStyle w:val="CrossrefChar0"/>
        </w:rPr>
        <w:instrText xml:space="preserve"> REF _Ref134694276 \h </w:instrText>
      </w:r>
      <w:r w:rsidR="00CE1A71">
        <w:rPr>
          <w:rStyle w:val="CrossrefChar0"/>
        </w:rPr>
        <w:instrText xml:space="preserve"> \* MERGEFORMAT </w:instrText>
      </w:r>
      <w:r w:rsidR="00ED6AA4" w:rsidRPr="00CE1A71">
        <w:rPr>
          <w:rStyle w:val="CrossrefChar0"/>
        </w:rPr>
      </w:r>
      <w:r w:rsidR="00ED6AA4" w:rsidRPr="00CE1A71">
        <w:rPr>
          <w:rStyle w:val="CrossrefChar0"/>
        </w:rPr>
        <w:fldChar w:fldCharType="separate"/>
      </w:r>
      <w:r w:rsidR="00436C9D" w:rsidRPr="00436C9D">
        <w:rPr>
          <w:rStyle w:val="CrossrefChar0"/>
        </w:rPr>
        <w:t xml:space="preserve">Table </w:t>
      </w:r>
      <w:r w:rsidR="00436C9D" w:rsidRPr="00436C9D">
        <w:rPr>
          <w:rStyle w:val="CrossrefChar0"/>
          <w:rFonts w:hint="eastAsia"/>
        </w:rPr>
        <w:t>1</w:t>
      </w:r>
      <w:r w:rsidR="00ED6AA4" w:rsidRPr="00CE1A71">
        <w:rPr>
          <w:rStyle w:val="CrossrefChar0"/>
        </w:rPr>
        <w:fldChar w:fldCharType="end"/>
      </w:r>
      <w:r w:rsidR="00F74900">
        <w:rPr>
          <w:rStyle w:val="CrossrefChar0"/>
        </w:rPr>
        <w:t xml:space="preserve"> </w:t>
      </w:r>
      <w:r w:rsidR="00943889" w:rsidRPr="00DB47DF">
        <w:t>and</w:t>
      </w:r>
      <w:r w:rsidR="00943889" w:rsidRPr="00DB47DF">
        <w:rPr>
          <w:rStyle w:val="CrossrefChar0"/>
        </w:rPr>
        <w:t xml:space="preserve"> </w:t>
      </w:r>
      <w:r w:rsidR="00ED6AA4" w:rsidRPr="00ED6AA4">
        <w:rPr>
          <w:rStyle w:val="CrossrefChar0"/>
        </w:rPr>
        <w:fldChar w:fldCharType="begin"/>
      </w:r>
      <w:r w:rsidR="00ED6AA4" w:rsidRPr="00ED6AA4">
        <w:rPr>
          <w:rStyle w:val="CrossrefChar0"/>
        </w:rPr>
        <w:instrText xml:space="preserve"> REF _Ref134696101 \h </w:instrText>
      </w:r>
      <w:r w:rsidR="00ED6AA4">
        <w:rPr>
          <w:rStyle w:val="CrossrefChar0"/>
        </w:rPr>
        <w:instrText xml:space="preserve"> \* MERGEFORMAT </w:instrText>
      </w:r>
      <w:r w:rsidR="00ED6AA4" w:rsidRPr="00ED6AA4">
        <w:rPr>
          <w:rStyle w:val="CrossrefChar0"/>
        </w:rPr>
      </w:r>
      <w:r w:rsidR="00ED6AA4" w:rsidRPr="00ED6AA4">
        <w:rPr>
          <w:rStyle w:val="CrossrefChar0"/>
        </w:rPr>
        <w:fldChar w:fldCharType="separate"/>
      </w:r>
      <w:r w:rsidR="00436C9D" w:rsidRPr="00436C9D">
        <w:rPr>
          <w:rStyle w:val="CrossrefChar0"/>
          <w:rFonts w:hint="eastAsia"/>
        </w:rPr>
        <w:t>Table 2</w:t>
      </w:r>
      <w:r w:rsidR="00ED6AA4" w:rsidRPr="00ED6AA4">
        <w:rPr>
          <w:rStyle w:val="CrossrefChar0"/>
        </w:rPr>
        <w:fldChar w:fldCharType="end"/>
      </w:r>
      <w:r w:rsidR="00943889" w:rsidRPr="00DB47DF">
        <w:rPr>
          <w:rStyle w:val="CrossrefChar0"/>
        </w:rPr>
        <w:t xml:space="preserve"> </w:t>
      </w:r>
      <w:r w:rsidR="00BE7B8C" w:rsidRPr="00DB47DF">
        <w:t xml:space="preserve">are </w:t>
      </w:r>
      <w:r w:rsidR="009A73C3" w:rsidRPr="00DB47DF">
        <w:t xml:space="preserve">per participant </w:t>
      </w:r>
      <w:r w:rsidR="008C241C" w:rsidRPr="00DB47DF">
        <w:t xml:space="preserve">perspective </w:t>
      </w:r>
      <w:r w:rsidR="00BE7B8C" w:rsidRPr="00DB47DF">
        <w:t>annual values</w:t>
      </w:r>
      <w:r w:rsidR="00DB47DF" w:rsidRPr="00DB47DF">
        <w:t xml:space="preserve"> specific for air sealing and</w:t>
      </w:r>
      <w:r w:rsidR="003520A5">
        <w:t>/or</w:t>
      </w:r>
      <w:r w:rsidR="00DB47DF">
        <w:t xml:space="preserve"> insulation</w:t>
      </w:r>
      <w:r w:rsidR="00BE7B8C" w:rsidRPr="00664B34">
        <w:t>, which are expected to last through the life of the measures.</w:t>
      </w:r>
      <w:r w:rsidR="00017E0B" w:rsidRPr="00664B34">
        <w:t xml:space="preserve"> </w:t>
      </w:r>
    </w:p>
    <w:p w14:paraId="22BC2C5E" w14:textId="21692814" w:rsidR="00060517" w:rsidRDefault="00060517" w:rsidP="00BE7B8C">
      <w:pPr>
        <w:rPr>
          <w:ins w:id="38" w:author="Shirley Pon" w:date="2023-05-11T11:57:00Z"/>
          <w:color w:val="000000" w:themeColor="text1"/>
          <w:lang w:bidi="ar-SA"/>
        </w:rPr>
      </w:pPr>
      <w:r w:rsidRPr="00FE6E5B">
        <w:rPr>
          <w:b/>
          <w:bCs/>
          <w:lang w:bidi="ar-SA"/>
        </w:rPr>
        <w:t xml:space="preserve">Participants who received incentives for </w:t>
      </w:r>
      <w:r w:rsidR="00DB47DF" w:rsidRPr="00FE6E5B">
        <w:rPr>
          <w:b/>
          <w:bCs/>
          <w:lang w:bidi="ar-SA"/>
        </w:rPr>
        <w:t>air sealing and/or insulation</w:t>
      </w:r>
      <w:r w:rsidRPr="00FE6E5B">
        <w:rPr>
          <w:b/>
          <w:bCs/>
          <w:lang w:bidi="ar-SA"/>
        </w:rPr>
        <w:t xml:space="preserve"> through the program experienced positive net impacts from the </w:t>
      </w:r>
      <w:r w:rsidRPr="0043356F">
        <w:rPr>
          <w:b/>
          <w:bCs/>
          <w:lang w:bidi="ar-SA"/>
        </w:rPr>
        <w:t>program.</w:t>
      </w:r>
      <w:r w:rsidRPr="0043356F">
        <w:rPr>
          <w:lang w:bidi="ar-SA"/>
        </w:rPr>
        <w:t xml:space="preserve"> </w:t>
      </w:r>
      <w:r w:rsidRPr="0043356F">
        <w:rPr>
          <w:color w:val="000000" w:themeColor="text1"/>
          <w:lang w:bidi="ar-SA"/>
        </w:rPr>
        <w:t>For most of the NEIs studied, the positive NEIs outweighed negative NEIs</w:t>
      </w:r>
      <w:r w:rsidR="00FD0C1F">
        <w:rPr>
          <w:color w:val="000000" w:themeColor="text1"/>
          <w:lang w:bidi="ar-SA"/>
        </w:rPr>
        <w:t xml:space="preserve">. The HES program had </w:t>
      </w:r>
      <w:r w:rsidRPr="0043356F">
        <w:rPr>
          <w:color w:val="000000" w:themeColor="text1"/>
          <w:lang w:bidi="ar-SA"/>
        </w:rPr>
        <w:t>a net average annual value of $</w:t>
      </w:r>
      <w:r w:rsidR="004F6ADE">
        <w:rPr>
          <w:color w:val="000000" w:themeColor="text1"/>
          <w:lang w:bidi="ar-SA"/>
        </w:rPr>
        <w:t xml:space="preserve">316 </w:t>
      </w:r>
      <w:r w:rsidR="003F0814" w:rsidRPr="0043356F">
        <w:rPr>
          <w:color w:val="000000" w:themeColor="text1"/>
          <w:lang w:bidi="ar-SA"/>
        </w:rPr>
        <w:t>($</w:t>
      </w:r>
      <w:r w:rsidR="004F6ADE">
        <w:rPr>
          <w:color w:val="000000" w:themeColor="text1"/>
          <w:lang w:bidi="ar-SA"/>
        </w:rPr>
        <w:t>346</w:t>
      </w:r>
      <w:r w:rsidR="003F0814" w:rsidRPr="0043356F">
        <w:rPr>
          <w:color w:val="000000" w:themeColor="text1"/>
          <w:lang w:bidi="ar-SA"/>
        </w:rPr>
        <w:t xml:space="preserve"> including health NEIs)</w:t>
      </w:r>
      <w:r w:rsidRPr="0043356F">
        <w:rPr>
          <w:color w:val="000000" w:themeColor="text1"/>
          <w:lang w:bidi="ar-SA"/>
        </w:rPr>
        <w:t xml:space="preserve"> </w:t>
      </w:r>
      <w:r w:rsidR="00720FEA">
        <w:rPr>
          <w:color w:val="000000" w:themeColor="text1"/>
          <w:lang w:bidi="ar-SA"/>
        </w:rPr>
        <w:t xml:space="preserve">or </w:t>
      </w:r>
      <w:r w:rsidRPr="0043356F">
        <w:rPr>
          <w:color w:val="000000" w:themeColor="text1"/>
          <w:lang w:bidi="ar-SA"/>
        </w:rPr>
        <w:t>1</w:t>
      </w:r>
      <w:r w:rsidR="003445C2" w:rsidRPr="0043356F">
        <w:rPr>
          <w:color w:val="000000" w:themeColor="text1"/>
          <w:lang w:bidi="ar-SA"/>
        </w:rPr>
        <w:t>13</w:t>
      </w:r>
      <w:r w:rsidRPr="0043356F">
        <w:rPr>
          <w:color w:val="000000" w:themeColor="text1"/>
          <w:lang w:bidi="ar-SA"/>
        </w:rPr>
        <w:t>% of the value of their expected energy savings</w:t>
      </w:r>
      <w:r w:rsidR="00720FEA">
        <w:rPr>
          <w:color w:val="000000" w:themeColor="text1"/>
          <w:lang w:bidi="ar-SA"/>
        </w:rPr>
        <w:t xml:space="preserve"> (</w:t>
      </w:r>
      <w:r w:rsidRPr="0043356F">
        <w:rPr>
          <w:color w:val="000000" w:themeColor="text1"/>
          <w:lang w:bidi="ar-SA"/>
        </w:rPr>
        <w:t xml:space="preserve">average expected annual savings is </w:t>
      </w:r>
      <w:r w:rsidR="003445C2" w:rsidRPr="0043356F">
        <w:rPr>
          <w:color w:val="000000" w:themeColor="text1"/>
          <w:lang w:bidi="ar-SA"/>
        </w:rPr>
        <w:t>8.5 MMBtu</w:t>
      </w:r>
      <w:r w:rsidRPr="0043356F">
        <w:rPr>
          <w:color w:val="000000" w:themeColor="text1"/>
          <w:lang w:bidi="ar-SA"/>
        </w:rPr>
        <w:t xml:space="preserve"> per participant)</w:t>
      </w:r>
      <w:r w:rsidR="00720FEA">
        <w:rPr>
          <w:color w:val="000000" w:themeColor="text1"/>
          <w:lang w:bidi="ar-SA"/>
        </w:rPr>
        <w:t>.</w:t>
      </w:r>
      <w:r w:rsidR="00FE5DF0">
        <w:rPr>
          <w:rStyle w:val="FootnoteReference"/>
          <w:color w:val="000000" w:themeColor="text1"/>
          <w:lang w:bidi="ar-SA"/>
        </w:rPr>
        <w:footnoteReference w:id="6"/>
      </w:r>
      <w:r w:rsidR="00720FEA">
        <w:rPr>
          <w:color w:val="000000" w:themeColor="text1"/>
          <w:lang w:bidi="ar-SA"/>
        </w:rPr>
        <w:t xml:space="preserve"> </w:t>
      </w:r>
      <w:r w:rsidR="001E408A">
        <w:rPr>
          <w:color w:val="000000" w:themeColor="text1"/>
          <w:lang w:bidi="ar-SA"/>
        </w:rPr>
        <w:t>Although not statistically different from HES, t</w:t>
      </w:r>
      <w:r w:rsidR="00720FEA">
        <w:rPr>
          <w:color w:val="000000" w:themeColor="text1"/>
          <w:lang w:bidi="ar-SA"/>
        </w:rPr>
        <w:t xml:space="preserve">he HES-IE program had </w:t>
      </w:r>
      <w:r w:rsidR="001E408A">
        <w:rPr>
          <w:color w:val="000000" w:themeColor="text1"/>
          <w:lang w:bidi="ar-SA"/>
        </w:rPr>
        <w:t>a</w:t>
      </w:r>
      <w:r w:rsidR="00720FEA">
        <w:rPr>
          <w:color w:val="000000" w:themeColor="text1"/>
          <w:lang w:bidi="ar-SA"/>
        </w:rPr>
        <w:t xml:space="preserve"> net average annual value of</w:t>
      </w:r>
      <w:r w:rsidRPr="0043356F">
        <w:rPr>
          <w:color w:val="000000" w:themeColor="text1"/>
          <w:lang w:bidi="ar-SA"/>
        </w:rPr>
        <w:t xml:space="preserve"> $</w:t>
      </w:r>
      <w:r w:rsidR="004F6ADE">
        <w:rPr>
          <w:color w:val="000000" w:themeColor="text1"/>
          <w:lang w:bidi="ar-SA"/>
        </w:rPr>
        <w:t>299</w:t>
      </w:r>
      <w:r w:rsidR="003F0814" w:rsidRPr="0043356F">
        <w:rPr>
          <w:color w:val="000000" w:themeColor="text1"/>
          <w:lang w:bidi="ar-SA"/>
        </w:rPr>
        <w:t xml:space="preserve"> (</w:t>
      </w:r>
      <w:r w:rsidR="0043356F" w:rsidRPr="0043356F">
        <w:rPr>
          <w:color w:val="000000" w:themeColor="text1"/>
          <w:lang w:bidi="ar-SA"/>
        </w:rPr>
        <w:t>$</w:t>
      </w:r>
      <w:r w:rsidR="004F6ADE">
        <w:rPr>
          <w:color w:val="000000" w:themeColor="text1"/>
          <w:lang w:bidi="ar-SA"/>
        </w:rPr>
        <w:t>329</w:t>
      </w:r>
      <w:r w:rsidR="0043356F" w:rsidRPr="0043356F">
        <w:rPr>
          <w:color w:val="000000" w:themeColor="text1"/>
          <w:lang w:bidi="ar-SA"/>
        </w:rPr>
        <w:t xml:space="preserve"> including health NEIs)</w:t>
      </w:r>
      <w:r w:rsidR="00A9285E">
        <w:rPr>
          <w:color w:val="000000" w:themeColor="text1"/>
          <w:lang w:bidi="ar-SA"/>
        </w:rPr>
        <w:t xml:space="preserve">. This was </w:t>
      </w:r>
      <w:r w:rsidR="00720FEA">
        <w:rPr>
          <w:color w:val="000000" w:themeColor="text1"/>
          <w:lang w:bidi="ar-SA"/>
        </w:rPr>
        <w:t xml:space="preserve">also </w:t>
      </w:r>
      <w:r w:rsidR="003445C2" w:rsidRPr="0043356F">
        <w:rPr>
          <w:color w:val="000000" w:themeColor="text1"/>
          <w:lang w:bidi="ar-SA"/>
        </w:rPr>
        <w:t>113</w:t>
      </w:r>
      <w:r w:rsidRPr="0043356F">
        <w:rPr>
          <w:color w:val="000000" w:themeColor="text1"/>
          <w:lang w:bidi="ar-SA"/>
        </w:rPr>
        <w:t>% of the value of their expected energy savings</w:t>
      </w:r>
      <w:r w:rsidR="00720FEA">
        <w:rPr>
          <w:color w:val="000000" w:themeColor="text1"/>
          <w:lang w:bidi="ar-SA"/>
        </w:rPr>
        <w:t xml:space="preserve"> (</w:t>
      </w:r>
      <w:r w:rsidRPr="0043356F">
        <w:rPr>
          <w:color w:val="000000" w:themeColor="text1"/>
          <w:lang w:bidi="ar-SA"/>
        </w:rPr>
        <w:t xml:space="preserve">average expected annual savings is </w:t>
      </w:r>
      <w:r w:rsidR="003445C2" w:rsidRPr="0043356F">
        <w:rPr>
          <w:color w:val="000000" w:themeColor="text1"/>
          <w:lang w:bidi="ar-SA"/>
        </w:rPr>
        <w:t>8.2 MMBtu</w:t>
      </w:r>
      <w:r w:rsidRPr="0043356F">
        <w:rPr>
          <w:color w:val="000000" w:themeColor="text1"/>
          <w:lang w:bidi="ar-SA"/>
        </w:rPr>
        <w:t xml:space="preserve"> per participant), as shown in </w:t>
      </w:r>
      <w:r w:rsidR="00ED6AA4" w:rsidRPr="00CE1A71">
        <w:rPr>
          <w:rStyle w:val="CrossrefChar0"/>
        </w:rPr>
        <w:fldChar w:fldCharType="begin"/>
      </w:r>
      <w:r w:rsidR="00ED6AA4" w:rsidRPr="00CE1A71">
        <w:rPr>
          <w:rStyle w:val="CrossrefChar0"/>
        </w:rPr>
        <w:instrText xml:space="preserve"> REF _Ref134694276 \h </w:instrText>
      </w:r>
      <w:r w:rsidR="00CE1A71">
        <w:rPr>
          <w:rStyle w:val="CrossrefChar0"/>
        </w:rPr>
        <w:instrText xml:space="preserve"> \* MERGEFORMAT </w:instrText>
      </w:r>
      <w:r w:rsidR="00ED6AA4" w:rsidRPr="00CE1A71">
        <w:rPr>
          <w:rStyle w:val="CrossrefChar0"/>
        </w:rPr>
      </w:r>
      <w:r w:rsidR="00ED6AA4" w:rsidRPr="00CE1A71">
        <w:rPr>
          <w:rStyle w:val="CrossrefChar0"/>
        </w:rPr>
        <w:fldChar w:fldCharType="separate"/>
      </w:r>
      <w:r w:rsidR="00436C9D" w:rsidRPr="00436C9D">
        <w:rPr>
          <w:rStyle w:val="CrossrefChar0"/>
        </w:rPr>
        <w:t xml:space="preserve">Table </w:t>
      </w:r>
      <w:r w:rsidR="00436C9D" w:rsidRPr="00436C9D">
        <w:rPr>
          <w:rStyle w:val="CrossrefChar0"/>
          <w:rFonts w:hint="eastAsia"/>
        </w:rPr>
        <w:t>1</w:t>
      </w:r>
      <w:r w:rsidR="00ED6AA4" w:rsidRPr="00CE1A71">
        <w:rPr>
          <w:rStyle w:val="CrossrefChar0"/>
        </w:rPr>
        <w:fldChar w:fldCharType="end"/>
      </w:r>
      <w:r w:rsidRPr="0043356F">
        <w:rPr>
          <w:rStyle w:val="CrossrefChar0"/>
        </w:rPr>
        <w:t xml:space="preserve"> </w:t>
      </w:r>
      <w:r w:rsidRPr="0043356F">
        <w:t>and</w:t>
      </w:r>
      <w:r w:rsidRPr="0043356F">
        <w:rPr>
          <w:rStyle w:val="CrossrefChar0"/>
        </w:rPr>
        <w:t xml:space="preserve"> </w:t>
      </w:r>
      <w:r w:rsidR="00ED6AA4" w:rsidRPr="00ED6AA4">
        <w:rPr>
          <w:rStyle w:val="CrossrefChar0"/>
        </w:rPr>
        <w:fldChar w:fldCharType="begin"/>
      </w:r>
      <w:r w:rsidR="00ED6AA4" w:rsidRPr="00ED6AA4">
        <w:rPr>
          <w:rStyle w:val="CrossrefChar0"/>
        </w:rPr>
        <w:instrText xml:space="preserve"> REF _Ref134696101 \h </w:instrText>
      </w:r>
      <w:r w:rsidR="00ED6AA4">
        <w:rPr>
          <w:rStyle w:val="CrossrefChar0"/>
        </w:rPr>
        <w:instrText xml:space="preserve"> \* MERGEFORMAT </w:instrText>
      </w:r>
      <w:r w:rsidR="00ED6AA4" w:rsidRPr="00ED6AA4">
        <w:rPr>
          <w:rStyle w:val="CrossrefChar0"/>
        </w:rPr>
      </w:r>
      <w:r w:rsidR="00ED6AA4" w:rsidRPr="00ED6AA4">
        <w:rPr>
          <w:rStyle w:val="CrossrefChar0"/>
        </w:rPr>
        <w:fldChar w:fldCharType="separate"/>
      </w:r>
      <w:r w:rsidR="00436C9D" w:rsidRPr="00436C9D">
        <w:rPr>
          <w:rStyle w:val="CrossrefChar0"/>
          <w:rFonts w:hint="eastAsia"/>
        </w:rPr>
        <w:t>Table 2</w:t>
      </w:r>
      <w:r w:rsidR="00ED6AA4" w:rsidRPr="00ED6AA4">
        <w:rPr>
          <w:rStyle w:val="CrossrefChar0"/>
        </w:rPr>
        <w:fldChar w:fldCharType="end"/>
      </w:r>
      <w:r w:rsidRPr="0043356F">
        <w:rPr>
          <w:color w:val="000000" w:themeColor="text1"/>
          <w:lang w:bidi="ar-SA"/>
        </w:rPr>
        <w:t xml:space="preserve">. </w:t>
      </w:r>
    </w:p>
    <w:p w14:paraId="75914577" w14:textId="7F653A63" w:rsidR="00CE1A71" w:rsidRDefault="008B75C0" w:rsidP="00BE7B8C">
      <w:pPr>
        <w:rPr>
          <w:ins w:id="39" w:author="Shirley Pon" w:date="2023-05-11T11:36:00Z"/>
          <w:color w:val="000000" w:themeColor="text1"/>
          <w:lang w:bidi="ar-SA"/>
        </w:rPr>
      </w:pPr>
      <w:ins w:id="40" w:author="Shirley Pon" w:date="2023-05-11T12:11:00Z">
        <w:r>
          <w:t>For</w:t>
        </w:r>
      </w:ins>
      <w:ins w:id="41" w:author="Shirley Pon" w:date="2023-05-11T11:57:00Z">
        <w:r w:rsidR="00CE1A71" w:rsidRPr="00917616">
          <w:t xml:space="preserve"> </w:t>
        </w:r>
      </w:ins>
      <w:ins w:id="42" w:author="Shirley Pon" w:date="2023-05-11T12:12:00Z">
        <w:r w:rsidR="004A66E0">
          <w:t>benchmarking purposes</w:t>
        </w:r>
      </w:ins>
      <w:ins w:id="43" w:author="Shirley Pon" w:date="2023-05-11T12:11:00Z">
        <w:r>
          <w:t>,</w:t>
        </w:r>
      </w:ins>
      <w:ins w:id="44" w:author="Shirley Pon" w:date="2023-05-11T12:10:00Z">
        <w:r w:rsidR="00C86269">
          <w:t xml:space="preserve"> </w:t>
        </w:r>
      </w:ins>
      <w:ins w:id="45" w:author="Shirley Pon" w:date="2023-05-11T12:11:00Z">
        <w:r>
          <w:t xml:space="preserve">this study referenced the </w:t>
        </w:r>
      </w:ins>
      <w:ins w:id="46" w:author="Shirley Pon" w:date="2023-05-11T11:57:00Z">
        <w:r w:rsidR="00CE1A71" w:rsidRPr="00917616">
          <w:t>Massachusetts Technical Resource Manual</w:t>
        </w:r>
        <w:r w:rsidR="00CE1A71" w:rsidRPr="00917616">
          <w:rPr>
            <w:rStyle w:val="FootnoteReference"/>
          </w:rPr>
          <w:footnoteReference w:id="7"/>
        </w:r>
        <w:r w:rsidR="00CE1A71" w:rsidRPr="00917616">
          <w:t xml:space="preserve"> </w:t>
        </w:r>
      </w:ins>
      <w:ins w:id="49" w:author="Shirley Pon" w:date="2023-05-11T12:11:00Z">
        <w:r>
          <w:t xml:space="preserve">which </w:t>
        </w:r>
      </w:ins>
      <w:ins w:id="50" w:author="Shirley Pon" w:date="2023-05-11T11:57:00Z">
        <w:r w:rsidR="00CE1A71" w:rsidRPr="00917616">
          <w:t xml:space="preserve">reports total NEI values associated air sealing and insulation </w:t>
        </w:r>
      </w:ins>
      <w:ins w:id="51" w:author="Shirley Pon" w:date="2023-05-11T12:10:00Z">
        <w:r w:rsidR="00C86269">
          <w:t xml:space="preserve">installed in </w:t>
        </w:r>
      </w:ins>
      <w:r w:rsidR="00FE1BB3">
        <w:t xml:space="preserve">single family and </w:t>
      </w:r>
      <w:ins w:id="52" w:author="Shirley Pon" w:date="2023-05-11T12:10:00Z">
        <w:r w:rsidR="00C86269">
          <w:t xml:space="preserve">single-family </w:t>
        </w:r>
      </w:ins>
      <w:r w:rsidR="00FE1BB3">
        <w:t xml:space="preserve">income-eligible </w:t>
      </w:r>
      <w:ins w:id="53" w:author="Shirley Pon" w:date="2023-05-11T12:10:00Z">
        <w:r w:rsidR="00C86269">
          <w:t>households</w:t>
        </w:r>
      </w:ins>
      <w:ins w:id="54" w:author="Shirley Pon" w:date="2023-05-11T11:57:00Z">
        <w:r w:rsidR="00CE1A71" w:rsidRPr="00917616">
          <w:t xml:space="preserve">. </w:t>
        </w:r>
      </w:ins>
      <w:ins w:id="55" w:author="Shirley Pon" w:date="2023-05-11T12:12:00Z">
        <w:r w:rsidR="001B5C76">
          <w:t xml:space="preserve">However, </w:t>
        </w:r>
        <w:r w:rsidR="004F2EC6">
          <w:t xml:space="preserve">these values </w:t>
        </w:r>
        <w:r w:rsidR="00C47F1C">
          <w:t>include</w:t>
        </w:r>
      </w:ins>
      <w:ins w:id="56" w:author="Shirley Pon" w:date="2023-05-11T12:13:00Z">
        <w:r w:rsidR="004A6EF0">
          <w:t>d</w:t>
        </w:r>
      </w:ins>
      <w:ins w:id="57" w:author="Shirley Pon" w:date="2023-05-11T12:12:00Z">
        <w:r w:rsidR="00C47F1C">
          <w:t xml:space="preserve"> NEIs that are </w:t>
        </w:r>
        <w:r w:rsidR="003E705D">
          <w:t xml:space="preserve">different than the NEIs </w:t>
        </w:r>
      </w:ins>
      <w:ins w:id="58" w:author="Shirley Pon" w:date="2023-05-11T12:13:00Z">
        <w:r w:rsidR="00EA565A">
          <w:t xml:space="preserve">included in this study </w:t>
        </w:r>
      </w:ins>
      <w:ins w:id="59" w:author="Shirley Pon" w:date="2023-05-11T12:14:00Z">
        <w:r w:rsidR="004A6EF0">
          <w:t>except for</w:t>
        </w:r>
      </w:ins>
      <w:ins w:id="60" w:author="Shirley Pon" w:date="2023-05-11T12:13:00Z">
        <w:r w:rsidR="00EA565A">
          <w:t xml:space="preserve"> thermal comfort, noise reduction, reduced asthma symptoms, and fewer missed days worked</w:t>
        </w:r>
      </w:ins>
      <w:ins w:id="61" w:author="Shirley Pon" w:date="2023-05-11T11:57:00Z">
        <w:r w:rsidR="00CE1A71" w:rsidRPr="00917616">
          <w:t xml:space="preserve">. </w:t>
        </w:r>
      </w:ins>
      <w:r w:rsidR="00AF1843" w:rsidRPr="00AF1843">
        <w:rPr>
          <w:rStyle w:val="CrossrefChar0"/>
        </w:rPr>
        <w:fldChar w:fldCharType="begin"/>
      </w:r>
      <w:r w:rsidR="00AF1843" w:rsidRPr="00AF1843">
        <w:rPr>
          <w:rStyle w:val="CrossrefChar0"/>
        </w:rPr>
        <w:instrText xml:space="preserve"> REF _Ref134774046 \h </w:instrText>
      </w:r>
      <w:r w:rsidR="00AF1843">
        <w:rPr>
          <w:rStyle w:val="CrossrefChar0"/>
        </w:rPr>
        <w:instrText xml:space="preserve"> \* MERGEFORMAT </w:instrText>
      </w:r>
      <w:r w:rsidR="00AF1843" w:rsidRPr="00AF1843">
        <w:rPr>
          <w:rStyle w:val="CrossrefChar0"/>
        </w:rPr>
      </w:r>
      <w:r w:rsidR="00AF1843" w:rsidRPr="00AF1843">
        <w:rPr>
          <w:rStyle w:val="CrossrefChar0"/>
        </w:rPr>
        <w:fldChar w:fldCharType="separate"/>
      </w:r>
      <w:ins w:id="62" w:author="Shirley Pon" w:date="2023-05-12T12:22:00Z">
        <w:r w:rsidR="00436C9D" w:rsidRPr="00436C9D">
          <w:rPr>
            <w:rStyle w:val="CrossrefChar0"/>
          </w:rPr>
          <w:t xml:space="preserve">Table </w:t>
        </w:r>
      </w:ins>
      <w:r w:rsidR="00436C9D" w:rsidRPr="00436C9D">
        <w:rPr>
          <w:rStyle w:val="CrossrefChar0"/>
          <w:rFonts w:hint="eastAsia"/>
        </w:rPr>
        <w:t>16</w:t>
      </w:r>
      <w:r w:rsidR="00AF1843" w:rsidRPr="00AF1843">
        <w:rPr>
          <w:rStyle w:val="CrossrefChar0"/>
        </w:rPr>
        <w:fldChar w:fldCharType="end"/>
      </w:r>
      <w:r w:rsidR="00AF1843">
        <w:t xml:space="preserve"> </w:t>
      </w:r>
      <w:r w:rsidR="00B1579C" w:rsidRPr="00361168">
        <w:t xml:space="preserve">and </w:t>
      </w:r>
      <w:r w:rsidR="00361168" w:rsidRPr="00361168">
        <w:rPr>
          <w:rStyle w:val="CrossrefChar0"/>
          <w:highlight w:val="green"/>
        </w:rPr>
        <w:fldChar w:fldCharType="begin"/>
      </w:r>
      <w:r w:rsidR="00361168" w:rsidRPr="00361168">
        <w:rPr>
          <w:rStyle w:val="CrossrefChar0"/>
          <w:highlight w:val="green"/>
        </w:rPr>
        <w:instrText xml:space="preserve"> REF _Ref134716628 \h </w:instrText>
      </w:r>
      <w:r w:rsidR="00361168">
        <w:rPr>
          <w:rStyle w:val="CrossrefChar0"/>
          <w:highlight w:val="green"/>
        </w:rPr>
        <w:instrText xml:space="preserve"> \* MERGEFORMAT </w:instrText>
      </w:r>
      <w:r w:rsidR="00361168" w:rsidRPr="00361168">
        <w:rPr>
          <w:rStyle w:val="CrossrefChar0"/>
          <w:highlight w:val="green"/>
        </w:rPr>
      </w:r>
      <w:r w:rsidR="00361168" w:rsidRPr="00361168">
        <w:rPr>
          <w:rStyle w:val="CrossrefChar0"/>
          <w:highlight w:val="green"/>
        </w:rPr>
        <w:fldChar w:fldCharType="separate"/>
      </w:r>
      <w:ins w:id="63" w:author="Shirley Pon" w:date="2023-05-12T12:22:00Z">
        <w:r w:rsidR="00436C9D" w:rsidRPr="00436C9D">
          <w:rPr>
            <w:rStyle w:val="CrossrefChar0"/>
          </w:rPr>
          <w:t xml:space="preserve">Table </w:t>
        </w:r>
      </w:ins>
      <w:r w:rsidR="00436C9D" w:rsidRPr="00436C9D">
        <w:rPr>
          <w:rStyle w:val="CrossrefChar0"/>
          <w:rFonts w:hint="eastAsia"/>
        </w:rPr>
        <w:t>17</w:t>
      </w:r>
      <w:r w:rsidR="00361168" w:rsidRPr="00361168">
        <w:rPr>
          <w:rStyle w:val="CrossrefChar0"/>
          <w:highlight w:val="green"/>
        </w:rPr>
        <w:fldChar w:fldCharType="end"/>
      </w:r>
      <w:r w:rsidR="00361168">
        <w:rPr>
          <w:rStyle w:val="CrossrefChar0"/>
        </w:rPr>
        <w:t xml:space="preserve"> </w:t>
      </w:r>
      <w:ins w:id="64" w:author="Shirley Pon" w:date="2023-05-11T12:08:00Z">
        <w:r w:rsidR="00845554" w:rsidRPr="00917616">
          <w:t xml:space="preserve">in </w:t>
        </w:r>
        <w:r w:rsidR="00845554" w:rsidRPr="00917616">
          <w:rPr>
            <w:rStyle w:val="CrossrefChar0"/>
          </w:rPr>
          <w:t xml:space="preserve">Appendix </w:t>
        </w:r>
        <w:r w:rsidR="00845554" w:rsidRPr="00917616">
          <w:rPr>
            <w:rStyle w:val="CrossrefChar0"/>
          </w:rPr>
          <w:fldChar w:fldCharType="begin"/>
        </w:r>
        <w:r w:rsidR="00845554" w:rsidRPr="00917616">
          <w:rPr>
            <w:rStyle w:val="CrossrefChar0"/>
          </w:rPr>
          <w:instrText xml:space="preserve"> REF _Ref134699316 \r \h </w:instrText>
        </w:r>
      </w:ins>
      <w:r w:rsidR="00845554" w:rsidRPr="00917616">
        <w:rPr>
          <w:rStyle w:val="CrossrefChar0"/>
        </w:rPr>
        <w:instrText xml:space="preserve"> \* MERGEFORMAT </w:instrText>
      </w:r>
      <w:r w:rsidR="00845554" w:rsidRPr="00917616">
        <w:rPr>
          <w:rStyle w:val="CrossrefChar0"/>
        </w:rPr>
      </w:r>
      <w:r w:rsidR="00845554" w:rsidRPr="00917616">
        <w:rPr>
          <w:rStyle w:val="CrossrefChar0"/>
        </w:rPr>
        <w:fldChar w:fldCharType="separate"/>
      </w:r>
      <w:r w:rsidR="00436C9D">
        <w:rPr>
          <w:rStyle w:val="CrossrefChar0"/>
        </w:rPr>
        <w:t>B.4</w:t>
      </w:r>
      <w:ins w:id="65" w:author="Shirley Pon" w:date="2023-05-11T12:08:00Z">
        <w:r w:rsidR="00845554" w:rsidRPr="00917616">
          <w:rPr>
            <w:rStyle w:val="CrossrefChar0"/>
          </w:rPr>
          <w:fldChar w:fldCharType="end"/>
        </w:r>
        <w:r w:rsidR="00845554" w:rsidRPr="00917616">
          <w:t xml:space="preserve"> provides the com</w:t>
        </w:r>
        <w:r w:rsidR="00DC3613" w:rsidRPr="00917616">
          <w:t>parison of the NEIs</w:t>
        </w:r>
      </w:ins>
      <w:ins w:id="66" w:author="Shirley Pon" w:date="2023-05-11T12:13:00Z">
        <w:r w:rsidR="00214FF1">
          <w:t xml:space="preserve"> in more detail</w:t>
        </w:r>
      </w:ins>
      <w:r w:rsidR="00B1579C">
        <w:t xml:space="preserve"> for single family and single family income-eligible NEIs, respectively.</w:t>
      </w:r>
    </w:p>
    <w:p w14:paraId="2E7A381E" w14:textId="4B56D009" w:rsidR="001C59E5" w:rsidRPr="00D8436D" w:rsidRDefault="00256652" w:rsidP="00BF5DC6">
      <w:pPr>
        <w:pStyle w:val="Heading2"/>
        <w:keepLines/>
        <w:numPr>
          <w:ilvl w:val="0"/>
          <w:numId w:val="0"/>
        </w:numPr>
        <w:ind w:left="576" w:hanging="576"/>
        <w:rPr>
          <w:rFonts w:hint="eastAsia"/>
        </w:rPr>
      </w:pPr>
      <w:bookmarkStart w:id="67" w:name="_Toc134797060"/>
      <w:r>
        <w:lastRenderedPageBreak/>
        <w:t>Recommendations</w:t>
      </w:r>
      <w:bookmarkEnd w:id="67"/>
    </w:p>
    <w:p w14:paraId="3C1B2291" w14:textId="377D0C0E" w:rsidR="00B3222A" w:rsidRDefault="00256652" w:rsidP="00BF5DC6">
      <w:pPr>
        <w:keepNext/>
        <w:keepLines/>
      </w:pPr>
      <w:r>
        <w:rPr>
          <w:b/>
          <w:bCs/>
          <w:color w:val="046A38" w:themeColor="accent2"/>
          <w:lang w:bidi="ar-SA"/>
        </w:rPr>
        <w:t>Recommendation</w:t>
      </w:r>
      <w:r w:rsidR="00AE1AE0">
        <w:rPr>
          <w:b/>
          <w:bCs/>
          <w:color w:val="046A38" w:themeColor="accent2"/>
          <w:lang w:bidi="ar-SA"/>
        </w:rPr>
        <w:t xml:space="preserve"> 1:</w:t>
      </w:r>
      <w:r w:rsidR="00A7795A" w:rsidRPr="00D8436D">
        <w:rPr>
          <w:b/>
          <w:bCs/>
          <w:color w:val="046A38" w:themeColor="accent2"/>
          <w:lang w:bidi="ar-SA"/>
        </w:rPr>
        <w:t xml:space="preserve"> </w:t>
      </w:r>
      <w:r w:rsidR="00266610" w:rsidRPr="001F5B30">
        <w:rPr>
          <w:b/>
          <w:bCs/>
        </w:rPr>
        <w:t>NEIs</w:t>
      </w:r>
      <w:r w:rsidR="001F5B30">
        <w:rPr>
          <w:b/>
          <w:bCs/>
        </w:rPr>
        <w:t xml:space="preserve"> for</w:t>
      </w:r>
      <w:r w:rsidR="00E11A8A">
        <w:rPr>
          <w:b/>
          <w:bCs/>
        </w:rPr>
        <w:t xml:space="preserve"> </w:t>
      </w:r>
      <w:r w:rsidR="00452C98">
        <w:rPr>
          <w:b/>
          <w:bCs/>
        </w:rPr>
        <w:t xml:space="preserve">HES-IE </w:t>
      </w:r>
      <w:r w:rsidR="00F27F7E">
        <w:rPr>
          <w:b/>
          <w:bCs/>
        </w:rPr>
        <w:t>participants</w:t>
      </w:r>
      <w:r w:rsidR="00E11A8A">
        <w:rPr>
          <w:b/>
          <w:bCs/>
        </w:rPr>
        <w:t xml:space="preserve"> who install</w:t>
      </w:r>
      <w:r w:rsidR="001F5B30">
        <w:rPr>
          <w:b/>
          <w:bCs/>
        </w:rPr>
        <w:t xml:space="preserve"> air sealing and</w:t>
      </w:r>
      <w:r w:rsidR="003520A5">
        <w:rPr>
          <w:b/>
          <w:bCs/>
        </w:rPr>
        <w:t>/or</w:t>
      </w:r>
      <w:r w:rsidR="001F5B30">
        <w:rPr>
          <w:b/>
          <w:bCs/>
        </w:rPr>
        <w:t xml:space="preserve"> insulation</w:t>
      </w:r>
      <w:r w:rsidR="00266610" w:rsidRPr="001F5B30">
        <w:rPr>
          <w:b/>
          <w:bCs/>
        </w:rPr>
        <w:t xml:space="preserve"> should be </w:t>
      </w:r>
      <w:r w:rsidR="002552E1" w:rsidRPr="001F5B30">
        <w:rPr>
          <w:b/>
          <w:bCs/>
        </w:rPr>
        <w:t>used in cost-effectiveness tests as allowed now and in the future.</w:t>
      </w:r>
      <w:r w:rsidR="00F91661" w:rsidRPr="001F5B30">
        <w:rPr>
          <w:rStyle w:val="FootnoteReference"/>
          <w:b/>
          <w:bCs/>
        </w:rPr>
        <w:footnoteReference w:id="8"/>
      </w:r>
      <w:r w:rsidR="00F91661" w:rsidRPr="001F5B30">
        <w:rPr>
          <w:b/>
          <w:bCs/>
        </w:rPr>
        <w:t xml:space="preserve"> </w:t>
      </w:r>
      <w:r w:rsidR="00BB74D1" w:rsidRPr="00D8436D">
        <w:t>For the TRC test, a</w:t>
      </w:r>
      <w:r w:rsidR="001C59E5" w:rsidRPr="00D8436D">
        <w:t>dding the</w:t>
      </w:r>
      <w:r w:rsidR="005D6E13">
        <w:t xml:space="preserve"> measure-specific</w:t>
      </w:r>
      <w:r w:rsidR="001C59E5" w:rsidRPr="00D8436D">
        <w:t xml:space="preserve"> NEIs derived from this study to current estimates of total program benefits relative to costs increases </w:t>
      </w:r>
      <w:r w:rsidR="00E04D8A" w:rsidRPr="00D8436D">
        <w:t>benefit-cost ratios (</w:t>
      </w:r>
      <w:r w:rsidR="001C59E5" w:rsidRPr="00D8436D">
        <w:t>BCRs</w:t>
      </w:r>
      <w:r w:rsidR="006F6AE8" w:rsidRPr="00D8436D">
        <w:t>)</w:t>
      </w:r>
      <w:r w:rsidR="001C59E5" w:rsidRPr="00D8436D">
        <w:t xml:space="preserve"> for all fuels and Companies</w:t>
      </w:r>
      <w:r w:rsidR="00256BB3" w:rsidRPr="00D8436D">
        <w:t xml:space="preserve"> and would inform program planning</w:t>
      </w:r>
      <w:r w:rsidR="001C59E5" w:rsidRPr="00D8436D">
        <w:t>.</w:t>
      </w:r>
      <w:r w:rsidR="0085006D" w:rsidRPr="00D8436D">
        <w:t xml:space="preserve"> </w:t>
      </w:r>
      <w:r w:rsidR="00494000" w:rsidRPr="00D8436D">
        <w:t>It w</w:t>
      </w:r>
      <w:r w:rsidR="008A00B1">
        <w:t>ill not</w:t>
      </w:r>
      <w:r w:rsidR="00494000" w:rsidRPr="00D8436D">
        <w:t xml:space="preserve"> impact</w:t>
      </w:r>
      <w:r w:rsidR="00C77ED7" w:rsidRPr="00D8436D">
        <w:t xml:space="preserve"> </w:t>
      </w:r>
      <w:r w:rsidR="00494000" w:rsidRPr="00D8436D">
        <w:t>BCRs for the</w:t>
      </w:r>
      <w:r w:rsidR="0027500A">
        <w:t xml:space="preserve"> </w:t>
      </w:r>
      <w:commentRangeStart w:id="68"/>
      <w:commentRangeStart w:id="69"/>
      <w:commentRangeStart w:id="70"/>
      <w:r w:rsidR="0036186B" w:rsidRPr="0036186B">
        <w:t>Modified Utility Cost Test (MUCT)</w:t>
      </w:r>
      <w:r w:rsidR="003F03AD">
        <w:t xml:space="preserve">, </w:t>
      </w:r>
      <w:commentRangeEnd w:id="68"/>
      <w:r w:rsidR="005B79C8">
        <w:rPr>
          <w:rStyle w:val="CommentReference"/>
        </w:rPr>
        <w:commentReference w:id="68"/>
      </w:r>
      <w:commentRangeEnd w:id="69"/>
      <w:r w:rsidR="00E872DB">
        <w:rPr>
          <w:rStyle w:val="CommentReference"/>
        </w:rPr>
        <w:commentReference w:id="69"/>
      </w:r>
      <w:commentRangeEnd w:id="70"/>
      <w:r w:rsidR="008D4475">
        <w:rPr>
          <w:rStyle w:val="CommentReference"/>
        </w:rPr>
        <w:commentReference w:id="70"/>
      </w:r>
      <w:r w:rsidR="003F03AD">
        <w:t xml:space="preserve">which is the primary test for </w:t>
      </w:r>
      <w:r w:rsidR="003F03AD" w:rsidRPr="003F03AD">
        <w:t>electric programs that save fossil fuels</w:t>
      </w:r>
      <w:r w:rsidR="003F03AD">
        <w:t>, because the MUCT d</w:t>
      </w:r>
      <w:r w:rsidR="003F03AD" w:rsidRPr="00D8436D">
        <w:t>oes not include participant NEIs</w:t>
      </w:r>
      <w:r w:rsidR="003F03AD">
        <w:t xml:space="preserve"> </w:t>
      </w:r>
      <w:r w:rsidR="00EE5326">
        <w:t>(the TRC is the primary test for only the HES-I</w:t>
      </w:r>
      <w:r w:rsidR="00E85D48">
        <w:t>E</w:t>
      </w:r>
      <w:r w:rsidR="00EE5326">
        <w:t xml:space="preserve"> program</w:t>
      </w:r>
      <w:r w:rsidR="004C7701">
        <w:t xml:space="preserve"> and in</w:t>
      </w:r>
      <w:r w:rsidR="00905966">
        <w:t>cludes participant NEIs</w:t>
      </w:r>
      <w:r w:rsidR="009A2875" w:rsidRPr="00D8436D">
        <w:t>)</w:t>
      </w:r>
      <w:r w:rsidR="00230DF2">
        <w:t>.</w:t>
      </w:r>
    </w:p>
    <w:p w14:paraId="437396D4" w14:textId="58F976CF" w:rsidR="00A13EDE" w:rsidRPr="008D1ED5" w:rsidRDefault="00CA21BD" w:rsidP="0033414F">
      <w:pPr>
        <w:rPr>
          <w:color w:val="000000" w:themeColor="text1"/>
          <w:lang w:bidi="ar-SA"/>
        </w:rPr>
      </w:pPr>
      <w:r>
        <w:rPr>
          <w:b/>
          <w:bCs/>
          <w:color w:val="046A38" w:themeColor="accent2"/>
          <w:lang w:bidi="ar-SA"/>
        </w:rPr>
        <w:t>Recommendation 2:</w:t>
      </w:r>
      <w:r w:rsidRPr="00D8436D">
        <w:rPr>
          <w:b/>
          <w:bCs/>
          <w:color w:val="046A38" w:themeColor="accent2"/>
          <w:lang w:bidi="ar-SA"/>
        </w:rPr>
        <w:t xml:space="preserve"> </w:t>
      </w:r>
      <w:commentRangeStart w:id="71"/>
      <w:commentRangeStart w:id="72"/>
      <w:r w:rsidR="0033414F" w:rsidRPr="00CA21BD">
        <w:rPr>
          <w:b/>
          <w:bCs/>
          <w:color w:val="000000" w:themeColor="text1"/>
          <w:lang w:bidi="ar-SA"/>
        </w:rPr>
        <w:t>This study recommends using values</w:t>
      </w:r>
      <w:r w:rsidR="004E7CD5">
        <w:rPr>
          <w:b/>
          <w:bCs/>
          <w:color w:val="000000" w:themeColor="text1"/>
          <w:lang w:bidi="ar-SA"/>
        </w:rPr>
        <w:t xml:space="preserve"> in </w:t>
      </w:r>
      <w:r w:rsidR="004E7CD5" w:rsidRPr="004E7CD5">
        <w:rPr>
          <w:rStyle w:val="CrossrefChar0"/>
          <w:b/>
          <w:bCs/>
        </w:rPr>
        <w:fldChar w:fldCharType="begin"/>
      </w:r>
      <w:r w:rsidR="004E7CD5" w:rsidRPr="004E7CD5">
        <w:rPr>
          <w:rStyle w:val="CrossrefChar0"/>
          <w:b/>
          <w:bCs/>
        </w:rPr>
        <w:instrText xml:space="preserve"> REF _Ref134694276 \h  \* MERGEFORMAT </w:instrText>
      </w:r>
      <w:r w:rsidR="004E7CD5" w:rsidRPr="004E7CD5">
        <w:rPr>
          <w:rStyle w:val="CrossrefChar0"/>
          <w:b/>
          <w:bCs/>
        </w:rPr>
      </w:r>
      <w:r w:rsidR="004E7CD5" w:rsidRPr="004E7CD5">
        <w:rPr>
          <w:rStyle w:val="CrossrefChar0"/>
          <w:b/>
          <w:bCs/>
        </w:rPr>
        <w:fldChar w:fldCharType="separate"/>
      </w:r>
      <w:r w:rsidR="00436C9D" w:rsidRPr="00436C9D">
        <w:rPr>
          <w:rStyle w:val="CrossrefChar0"/>
          <w:b/>
          <w:bCs/>
        </w:rPr>
        <w:t xml:space="preserve">Table </w:t>
      </w:r>
      <w:r w:rsidR="00436C9D" w:rsidRPr="00436C9D">
        <w:rPr>
          <w:rStyle w:val="CrossrefChar0"/>
          <w:rFonts w:hint="eastAsia"/>
          <w:b/>
          <w:bCs/>
        </w:rPr>
        <w:t>1</w:t>
      </w:r>
      <w:r w:rsidR="004E7CD5" w:rsidRPr="004E7CD5">
        <w:rPr>
          <w:rStyle w:val="CrossrefChar0"/>
          <w:b/>
          <w:bCs/>
        </w:rPr>
        <w:fldChar w:fldCharType="end"/>
      </w:r>
      <w:r w:rsidR="0033414F" w:rsidRPr="00CA21BD">
        <w:rPr>
          <w:b/>
          <w:bCs/>
          <w:color w:val="000000" w:themeColor="text1"/>
          <w:lang w:bidi="ar-SA"/>
        </w:rPr>
        <w:t xml:space="preserve"> for air sealing and insulation</w:t>
      </w:r>
      <w:r w:rsidR="00274DF1">
        <w:rPr>
          <w:b/>
          <w:bCs/>
          <w:color w:val="000000" w:themeColor="text1"/>
          <w:lang w:bidi="ar-SA"/>
        </w:rPr>
        <w:t xml:space="preserve"> </w:t>
      </w:r>
      <w:ins w:id="73" w:author="Shirley Pon" w:date="2023-05-10T14:23:00Z">
        <w:r w:rsidR="00A740D3">
          <w:rPr>
            <w:b/>
            <w:bCs/>
            <w:color w:val="000000" w:themeColor="text1"/>
            <w:lang w:bidi="ar-SA"/>
          </w:rPr>
          <w:t>for HES-IE participants who installed air sealing and insulation</w:t>
        </w:r>
      </w:ins>
      <w:r w:rsidR="00EC033E">
        <w:rPr>
          <w:b/>
          <w:bCs/>
          <w:color w:val="000000" w:themeColor="text1"/>
          <w:lang w:bidi="ar-SA"/>
        </w:rPr>
        <w:t xml:space="preserve"> through the program</w:t>
      </w:r>
      <w:r w:rsidR="0033414F" w:rsidRPr="00CA21BD">
        <w:rPr>
          <w:b/>
          <w:bCs/>
          <w:color w:val="000000" w:themeColor="text1"/>
          <w:lang w:bidi="ar-SA"/>
        </w:rPr>
        <w:t xml:space="preserve">. </w:t>
      </w:r>
      <w:r w:rsidR="0033414F" w:rsidRPr="00E426AF">
        <w:rPr>
          <w:color w:val="000000" w:themeColor="text1"/>
          <w:lang w:bidi="ar-SA"/>
        </w:rPr>
        <w:t xml:space="preserve">It is common practice for air sealing </w:t>
      </w:r>
      <w:r w:rsidR="00535609">
        <w:rPr>
          <w:color w:val="000000" w:themeColor="text1"/>
          <w:lang w:bidi="ar-SA"/>
        </w:rPr>
        <w:t>to be installed with</w:t>
      </w:r>
      <w:r w:rsidR="0033414F" w:rsidRPr="00E426AF">
        <w:rPr>
          <w:color w:val="000000" w:themeColor="text1"/>
          <w:lang w:bidi="ar-SA"/>
        </w:rPr>
        <w:t xml:space="preserve"> insulation and this was the case for </w:t>
      </w:r>
      <w:commentRangeStart w:id="74"/>
      <w:commentRangeStart w:id="75"/>
      <w:commentRangeStart w:id="76"/>
      <w:r w:rsidR="0033414F" w:rsidRPr="00E426AF">
        <w:rPr>
          <w:color w:val="000000" w:themeColor="text1"/>
          <w:lang w:bidi="ar-SA"/>
        </w:rPr>
        <w:t xml:space="preserve">most respondents </w:t>
      </w:r>
      <w:commentRangeEnd w:id="74"/>
      <w:r w:rsidR="003C75B4">
        <w:rPr>
          <w:rStyle w:val="CommentReference"/>
        </w:rPr>
        <w:commentReference w:id="74"/>
      </w:r>
      <w:commentRangeEnd w:id="75"/>
      <w:r w:rsidR="00FF1485">
        <w:rPr>
          <w:rStyle w:val="CommentReference"/>
        </w:rPr>
        <w:commentReference w:id="75"/>
      </w:r>
      <w:commentRangeEnd w:id="76"/>
      <w:r w:rsidR="00B9784C">
        <w:rPr>
          <w:rStyle w:val="CommentReference"/>
        </w:rPr>
        <w:commentReference w:id="76"/>
      </w:r>
      <w:r w:rsidR="0033414F" w:rsidRPr="00E426AF">
        <w:rPr>
          <w:color w:val="000000" w:themeColor="text1"/>
          <w:lang w:bidi="ar-SA"/>
        </w:rPr>
        <w:t xml:space="preserve">in this study. </w:t>
      </w:r>
      <w:commentRangeEnd w:id="71"/>
      <w:r w:rsidR="004863F0">
        <w:rPr>
          <w:rStyle w:val="CommentReference"/>
        </w:rPr>
        <w:commentReference w:id="71"/>
      </w:r>
      <w:commentRangeEnd w:id="72"/>
      <w:r w:rsidR="00B9784C">
        <w:rPr>
          <w:rStyle w:val="CommentReference"/>
        </w:rPr>
        <w:commentReference w:id="72"/>
      </w:r>
      <w:r w:rsidR="0033414F" w:rsidRPr="00E426AF">
        <w:rPr>
          <w:color w:val="000000" w:themeColor="text1"/>
          <w:lang w:bidi="ar-SA"/>
        </w:rPr>
        <w:t xml:space="preserve">A </w:t>
      </w:r>
      <w:r w:rsidR="0033414F" w:rsidRPr="004E7CD5">
        <w:rPr>
          <w:lang w:bidi="ar-SA"/>
        </w:rPr>
        <w:t xml:space="preserve">regression analysis did not find insulation and air sealing </w:t>
      </w:r>
      <w:r w:rsidR="0086240A" w:rsidRPr="004E7CD5">
        <w:rPr>
          <w:lang w:bidi="ar-SA"/>
        </w:rPr>
        <w:t xml:space="preserve">total NEI </w:t>
      </w:r>
      <w:r w:rsidR="0033414F" w:rsidRPr="004E7CD5">
        <w:rPr>
          <w:lang w:bidi="ar-SA"/>
        </w:rPr>
        <w:t>values to be statistically different</w:t>
      </w:r>
      <w:r w:rsidR="00535609" w:rsidRPr="004E7CD5">
        <w:rPr>
          <w:lang w:bidi="ar-SA"/>
        </w:rPr>
        <w:t>.</w:t>
      </w:r>
      <w:r w:rsidR="00C33498" w:rsidRPr="004E7CD5">
        <w:rPr>
          <w:lang w:bidi="ar-SA"/>
        </w:rPr>
        <w:t xml:space="preserve"> </w:t>
      </w:r>
      <w:ins w:id="77" w:author="Shirley Pon" w:date="2023-05-12T12:18:00Z">
        <w:r w:rsidR="00C817AA" w:rsidRPr="004E7CD5">
          <w:rPr>
            <w:lang w:bidi="ar-SA"/>
          </w:rPr>
          <w:t xml:space="preserve">For scenarios </w:t>
        </w:r>
        <w:r w:rsidR="00C817AA">
          <w:rPr>
            <w:lang w:bidi="ar-SA"/>
          </w:rPr>
          <w:t>where</w:t>
        </w:r>
        <w:r w:rsidR="00C817AA" w:rsidRPr="004E7CD5">
          <w:rPr>
            <w:lang w:bidi="ar-SA"/>
          </w:rPr>
          <w:t xml:space="preserve"> only air sealing or insulation are installed,</w:t>
        </w:r>
        <w:r w:rsidR="00C817AA">
          <w:rPr>
            <w:lang w:bidi="ar-SA"/>
          </w:rPr>
          <w:t xml:space="preserve"> refer to</w:t>
        </w:r>
        <w:r w:rsidR="00C817AA" w:rsidRPr="004E7CD5">
          <w:rPr>
            <w:lang w:bidi="ar-SA"/>
          </w:rPr>
          <w:t xml:space="preserve"> </w:t>
        </w:r>
        <w:r w:rsidR="00C817AA" w:rsidRPr="00B9784C">
          <w:rPr>
            <w:rStyle w:val="CrossrefChar0"/>
          </w:rPr>
          <w:fldChar w:fldCharType="begin"/>
        </w:r>
        <w:r w:rsidR="00C817AA" w:rsidRPr="00B9784C">
          <w:rPr>
            <w:rStyle w:val="CrossrefChar0"/>
          </w:rPr>
          <w:instrText xml:space="preserve"> REF _Ref134714586 \h  \* MERGEFORMAT </w:instrText>
        </w:r>
      </w:ins>
      <w:r w:rsidR="00C817AA" w:rsidRPr="00B9784C">
        <w:rPr>
          <w:rStyle w:val="CrossrefChar0"/>
        </w:rPr>
      </w:r>
      <w:ins w:id="78" w:author="Shirley Pon" w:date="2023-05-12T12:18:00Z">
        <w:r w:rsidR="00C817AA" w:rsidRPr="00B9784C">
          <w:rPr>
            <w:rStyle w:val="CrossrefChar0"/>
          </w:rPr>
          <w:fldChar w:fldCharType="separate"/>
        </w:r>
      </w:ins>
      <w:ins w:id="79" w:author="Shirley Pon" w:date="2023-05-12T12:22:00Z">
        <w:r w:rsidR="00436C9D" w:rsidRPr="00436C9D">
          <w:rPr>
            <w:rStyle w:val="CrossrefChar0"/>
          </w:rPr>
          <w:t xml:space="preserve">Table </w:t>
        </w:r>
      </w:ins>
      <w:r w:rsidR="00436C9D" w:rsidRPr="00436C9D">
        <w:rPr>
          <w:rStyle w:val="CrossrefChar0"/>
          <w:rFonts w:hint="eastAsia"/>
        </w:rPr>
        <w:t>14</w:t>
      </w:r>
      <w:ins w:id="80" w:author="Shirley Pon" w:date="2023-05-12T12:18:00Z">
        <w:r w:rsidR="00C817AA" w:rsidRPr="00B9784C">
          <w:rPr>
            <w:rStyle w:val="CrossrefChar0"/>
          </w:rPr>
          <w:fldChar w:fldCharType="end"/>
        </w:r>
        <w:r w:rsidR="00C817AA" w:rsidRPr="004E7CD5">
          <w:rPr>
            <w:lang w:bidi="ar-SA"/>
          </w:rPr>
          <w:t xml:space="preserve"> and </w:t>
        </w:r>
        <w:r w:rsidR="00C817AA" w:rsidRPr="00B9784C">
          <w:rPr>
            <w:rStyle w:val="CrossrefChar0"/>
          </w:rPr>
          <w:fldChar w:fldCharType="begin"/>
        </w:r>
        <w:r w:rsidR="00C817AA" w:rsidRPr="00B9784C">
          <w:rPr>
            <w:rStyle w:val="CrossrefChar0"/>
          </w:rPr>
          <w:instrText xml:space="preserve"> REF _Ref134714644 \h  \* MERGEFORMAT </w:instrText>
        </w:r>
      </w:ins>
      <w:r w:rsidR="00C817AA" w:rsidRPr="00B9784C">
        <w:rPr>
          <w:rStyle w:val="CrossrefChar0"/>
        </w:rPr>
      </w:r>
      <w:ins w:id="81" w:author="Shirley Pon" w:date="2023-05-12T12:18:00Z">
        <w:r w:rsidR="00C817AA" w:rsidRPr="00B9784C">
          <w:rPr>
            <w:rStyle w:val="CrossrefChar0"/>
          </w:rPr>
          <w:fldChar w:fldCharType="separate"/>
        </w:r>
      </w:ins>
      <w:ins w:id="82" w:author="Shirley Pon" w:date="2023-05-12T12:22:00Z">
        <w:r w:rsidR="00436C9D" w:rsidRPr="00436C9D">
          <w:rPr>
            <w:rStyle w:val="CrossrefChar0"/>
          </w:rPr>
          <w:t xml:space="preserve">Table </w:t>
        </w:r>
      </w:ins>
      <w:r w:rsidR="00436C9D" w:rsidRPr="00436C9D">
        <w:rPr>
          <w:rStyle w:val="CrossrefChar0"/>
          <w:rFonts w:hint="eastAsia"/>
        </w:rPr>
        <w:t>15</w:t>
      </w:r>
      <w:ins w:id="83" w:author="Shirley Pon" w:date="2023-05-12T12:18:00Z">
        <w:r w:rsidR="00C817AA" w:rsidRPr="00B9784C">
          <w:rPr>
            <w:rStyle w:val="CrossrefChar0"/>
          </w:rPr>
          <w:fldChar w:fldCharType="end"/>
        </w:r>
        <w:r w:rsidR="00C817AA" w:rsidRPr="004E7CD5">
          <w:rPr>
            <w:lang w:bidi="ar-SA"/>
          </w:rPr>
          <w:t xml:space="preserve"> in </w:t>
        </w:r>
        <w:r w:rsidR="00C817AA" w:rsidRPr="00B9784C">
          <w:rPr>
            <w:rStyle w:val="CrossrefChar0"/>
          </w:rPr>
          <w:t xml:space="preserve">Appendix </w:t>
        </w:r>
        <w:r w:rsidR="00C817AA" w:rsidRPr="00B9784C">
          <w:rPr>
            <w:rStyle w:val="CrossrefChar0"/>
          </w:rPr>
          <w:fldChar w:fldCharType="begin"/>
        </w:r>
        <w:r w:rsidR="00C817AA" w:rsidRPr="00B9784C">
          <w:rPr>
            <w:rStyle w:val="CrossrefChar0"/>
          </w:rPr>
          <w:instrText xml:space="preserve"> REF _Ref134699316 \r \h  \* MERGEFORMAT </w:instrText>
        </w:r>
      </w:ins>
      <w:r w:rsidR="00C817AA" w:rsidRPr="00B9784C">
        <w:rPr>
          <w:rStyle w:val="CrossrefChar0"/>
        </w:rPr>
      </w:r>
      <w:ins w:id="84" w:author="Shirley Pon" w:date="2023-05-12T12:18:00Z">
        <w:r w:rsidR="00C817AA" w:rsidRPr="00B9784C">
          <w:rPr>
            <w:rStyle w:val="CrossrefChar0"/>
          </w:rPr>
          <w:fldChar w:fldCharType="separate"/>
        </w:r>
      </w:ins>
      <w:r w:rsidR="00436C9D">
        <w:rPr>
          <w:rStyle w:val="CrossrefChar0"/>
        </w:rPr>
        <w:t>B.4</w:t>
      </w:r>
      <w:ins w:id="85" w:author="Shirley Pon" w:date="2023-05-12T12:18:00Z">
        <w:r w:rsidR="00C817AA" w:rsidRPr="00B9784C">
          <w:rPr>
            <w:rStyle w:val="CrossrefChar0"/>
          </w:rPr>
          <w:fldChar w:fldCharType="end"/>
        </w:r>
        <w:r w:rsidR="00C817AA" w:rsidRPr="00B9784C">
          <w:rPr>
            <w:rStyle w:val="CrossrefChar0"/>
          </w:rPr>
          <w:t xml:space="preserve"> </w:t>
        </w:r>
        <w:r w:rsidR="00C817AA">
          <w:t xml:space="preserve">for HES and HES-IE </w:t>
        </w:r>
        <w:r w:rsidR="00C817AA" w:rsidRPr="004E7CD5">
          <w:t>measure-specific NEI values, respectively.</w:t>
        </w:r>
      </w:ins>
    </w:p>
    <w:p w14:paraId="66EF6371" w14:textId="3BB70CF6" w:rsidR="001B5E03" w:rsidRPr="001923D1" w:rsidRDefault="00F23798" w:rsidP="002038E5">
      <w:pPr>
        <w:pStyle w:val="Caption"/>
        <w:rPr>
          <w:rFonts w:ascii="Arial" w:hAnsi="Arial" w:cs="Arial"/>
          <w:vertAlign w:val="superscript"/>
        </w:rPr>
      </w:pPr>
      <w:bookmarkStart w:id="86" w:name="_Ref134694276"/>
      <w:r>
        <w:t xml:space="preserve">Table </w:t>
      </w:r>
      <w:bookmarkEnd w:id="29"/>
      <w:r w:rsidR="002038E5">
        <w:fldChar w:fldCharType="begin"/>
      </w:r>
      <w:r w:rsidR="002038E5">
        <w:instrText xml:space="preserve"> SEQ Table \* ARABIC </w:instrText>
      </w:r>
      <w:r w:rsidR="002038E5">
        <w:fldChar w:fldCharType="separate"/>
      </w:r>
      <w:r w:rsidR="00436C9D">
        <w:rPr>
          <w:rFonts w:hint="eastAsia"/>
          <w:noProof/>
        </w:rPr>
        <w:t>1</w:t>
      </w:r>
      <w:r w:rsidR="002038E5">
        <w:fldChar w:fldCharType="end"/>
      </w:r>
      <w:bookmarkEnd w:id="86"/>
      <w:r w:rsidRPr="001923D1">
        <w:rPr>
          <w:rFonts w:ascii="Arial" w:hAnsi="Arial" w:cs="Arial"/>
        </w:rPr>
        <w:t>: Summary of Monetize</w:t>
      </w:r>
      <w:r w:rsidR="00D57965" w:rsidRPr="001923D1">
        <w:rPr>
          <w:rFonts w:ascii="Arial" w:hAnsi="Arial" w:cs="Arial"/>
        </w:rPr>
        <w:t>d</w:t>
      </w:r>
      <w:r w:rsidR="00B77623" w:rsidRPr="001923D1">
        <w:rPr>
          <w:rFonts w:ascii="Arial" w:hAnsi="Arial" w:cs="Arial"/>
        </w:rPr>
        <w:t xml:space="preserve"> </w:t>
      </w:r>
      <w:r w:rsidRPr="001923D1">
        <w:rPr>
          <w:rFonts w:ascii="Arial" w:hAnsi="Arial" w:cs="Arial"/>
        </w:rPr>
        <w:t>NEIs</w:t>
      </w:r>
      <w:r w:rsidR="00D57965" w:rsidRPr="001923D1">
        <w:rPr>
          <w:rFonts w:ascii="Arial" w:hAnsi="Arial" w:cs="Arial"/>
        </w:rPr>
        <w:t xml:space="preserve"> </w:t>
      </w:r>
      <w:r w:rsidR="0038526D" w:rsidRPr="001923D1">
        <w:rPr>
          <w:rFonts w:ascii="Arial" w:hAnsi="Arial" w:cs="Arial"/>
        </w:rPr>
        <w:t>for Air Sealing and Insulation</w:t>
      </w:r>
      <w:r w:rsidR="0066392F" w:rsidRPr="001923D1">
        <w:rPr>
          <w:rFonts w:ascii="Arial" w:hAnsi="Arial" w:cs="Arial"/>
          <w:vertAlign w:val="superscript"/>
        </w:rPr>
        <w:t>1</w:t>
      </w:r>
      <w:r w:rsidR="00CF1CC7" w:rsidRPr="001923D1">
        <w:rPr>
          <w:rFonts w:ascii="Arial" w:hAnsi="Arial" w:cs="Arial"/>
          <w:vertAlign w:val="superscript"/>
        </w:rPr>
        <w:t>,2</w:t>
      </w:r>
    </w:p>
    <w:p w14:paraId="5276DEF3" w14:textId="2B4793CF" w:rsidR="00D57965" w:rsidRPr="001923D1" w:rsidRDefault="00D57965" w:rsidP="00D57965">
      <w:pPr>
        <w:pStyle w:val="TableSubcaption"/>
        <w:rPr>
          <w:rFonts w:cs="Arial"/>
        </w:rPr>
      </w:pPr>
      <w:r w:rsidRPr="001923D1">
        <w:rPr>
          <w:rFonts w:cs="Arial"/>
        </w:rPr>
        <w:t xml:space="preserve">(Annual NEI </w:t>
      </w:r>
      <w:r w:rsidR="000C4AC1" w:rsidRPr="001923D1">
        <w:rPr>
          <w:rFonts w:cs="Arial"/>
        </w:rPr>
        <w:t xml:space="preserve">Value </w:t>
      </w:r>
      <w:r w:rsidRPr="001923D1">
        <w:rPr>
          <w:rFonts w:cs="Arial"/>
        </w:rPr>
        <w:t>per Average Participant</w:t>
      </w:r>
      <w:r w:rsidR="00EC2063" w:rsidRPr="001923D1">
        <w:rPr>
          <w:rFonts w:cs="Arial"/>
        </w:rPr>
        <w:t xml:space="preserve"> that </w:t>
      </w:r>
      <w:r w:rsidR="00737A92" w:rsidRPr="001923D1">
        <w:rPr>
          <w:rFonts w:cs="Arial"/>
        </w:rPr>
        <w:t>Installed</w:t>
      </w:r>
      <w:r w:rsidR="00EC2063" w:rsidRPr="001923D1">
        <w:rPr>
          <w:rFonts w:cs="Arial"/>
        </w:rPr>
        <w:t xml:space="preserve"> </w:t>
      </w:r>
      <w:r w:rsidR="001C3855" w:rsidRPr="001923D1">
        <w:rPr>
          <w:rFonts w:cs="Arial"/>
        </w:rPr>
        <w:t>Air Sealing and Insulation</w:t>
      </w:r>
      <w:r w:rsidRPr="001923D1">
        <w:rPr>
          <w:rFonts w:cs="Arial"/>
        </w:rPr>
        <w:t>)</w:t>
      </w:r>
    </w:p>
    <w:tbl>
      <w:tblPr>
        <w:tblStyle w:val="BodyOdd"/>
        <w:tblW w:w="5000" w:type="pct"/>
        <w:tblLayout w:type="fixed"/>
        <w:tblLook w:val="04A0" w:firstRow="1" w:lastRow="0" w:firstColumn="1" w:lastColumn="0" w:noHBand="0" w:noVBand="1"/>
      </w:tblPr>
      <w:tblGrid>
        <w:gridCol w:w="3959"/>
        <w:gridCol w:w="1801"/>
        <w:gridCol w:w="1801"/>
        <w:gridCol w:w="1799"/>
      </w:tblGrid>
      <w:tr w:rsidR="007329CD" w:rsidRPr="000F2C24" w14:paraId="15DA85A8" w14:textId="77777777" w:rsidTr="00BF5DC6">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2115" w:type="pct"/>
            <w:vMerge w:val="restart"/>
            <w:vAlign w:val="center"/>
          </w:tcPr>
          <w:p w14:paraId="5CC8DC60" w14:textId="4368E78A" w:rsidR="008A743A" w:rsidRPr="000F2C24" w:rsidRDefault="008A743A" w:rsidP="000F2C24">
            <w:pPr>
              <w:spacing w:before="40" w:after="40" w:line="240" w:lineRule="auto"/>
              <w:jc w:val="left"/>
              <w:rPr>
                <w:rFonts w:eastAsia="Times New Roman" w:cs="Arial"/>
                <w:color w:val="FFFFFF"/>
                <w:sz w:val="20"/>
                <w:szCs w:val="20"/>
                <w:lang w:bidi="ar-SA"/>
              </w:rPr>
            </w:pPr>
            <w:r w:rsidRPr="000F2C24">
              <w:rPr>
                <w:rFonts w:eastAsia="Times New Roman" w:cs="Arial"/>
                <w:color w:val="FFFFFF"/>
                <w:sz w:val="20"/>
                <w:szCs w:val="20"/>
                <w:lang w:bidi="ar-SA"/>
              </w:rPr>
              <w:t>NEI</w:t>
            </w:r>
          </w:p>
        </w:tc>
        <w:tc>
          <w:tcPr>
            <w:tcW w:w="962" w:type="pct"/>
            <w:vMerge w:val="restart"/>
            <w:vAlign w:val="center"/>
          </w:tcPr>
          <w:p w14:paraId="20BB3BD3" w14:textId="1899ADAC" w:rsidR="008A743A" w:rsidRPr="000F2C24" w:rsidRDefault="008A743A" w:rsidP="005378E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0F2C24">
              <w:rPr>
                <w:rFonts w:eastAsia="Times New Roman" w:cs="Arial"/>
                <w:color w:val="FFFFFF"/>
                <w:sz w:val="20"/>
                <w:szCs w:val="20"/>
                <w:lang w:bidi="ar-SA"/>
              </w:rPr>
              <w:t xml:space="preserve">HES </w:t>
            </w:r>
            <w:r w:rsidRPr="000F2C24">
              <w:rPr>
                <w:rFonts w:eastAsia="Times New Roman" w:cs="Arial"/>
                <w:color w:val="FFFFFF"/>
                <w:sz w:val="20"/>
                <w:szCs w:val="20"/>
                <w:lang w:bidi="ar-SA"/>
              </w:rPr>
              <w:br/>
              <w:t>(n=</w:t>
            </w:r>
            <w:r w:rsidR="007C3FDB" w:rsidRPr="000F2C24">
              <w:rPr>
                <w:rFonts w:eastAsia="Times New Roman" w:cs="Arial"/>
                <w:color w:val="FFFFFF"/>
                <w:sz w:val="20"/>
                <w:szCs w:val="20"/>
                <w:lang w:bidi="ar-SA"/>
              </w:rPr>
              <w:t>77</w:t>
            </w:r>
            <w:r w:rsidRPr="000F2C24">
              <w:rPr>
                <w:rFonts w:eastAsia="Times New Roman" w:cs="Arial"/>
                <w:color w:val="FFFFFF"/>
                <w:sz w:val="20"/>
                <w:szCs w:val="20"/>
                <w:lang w:bidi="ar-SA"/>
              </w:rPr>
              <w:t>)</w:t>
            </w:r>
          </w:p>
        </w:tc>
        <w:tc>
          <w:tcPr>
            <w:tcW w:w="962" w:type="pct"/>
            <w:vMerge w:val="restart"/>
            <w:vAlign w:val="center"/>
          </w:tcPr>
          <w:p w14:paraId="49F2C52D" w14:textId="09497919" w:rsidR="008A743A" w:rsidRPr="000F2C24" w:rsidRDefault="008A743A" w:rsidP="005378E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0F2C24">
              <w:rPr>
                <w:rFonts w:eastAsia="Times New Roman" w:cs="Arial"/>
                <w:color w:val="FFFFFF"/>
                <w:sz w:val="20"/>
                <w:szCs w:val="20"/>
                <w:lang w:bidi="ar-SA"/>
              </w:rPr>
              <w:t>HES-IE</w:t>
            </w:r>
            <w:r w:rsidRPr="000F2C24">
              <w:rPr>
                <w:rFonts w:eastAsia="Times New Roman" w:cs="Arial"/>
                <w:color w:val="FFFFFF"/>
                <w:sz w:val="20"/>
                <w:szCs w:val="20"/>
                <w:lang w:bidi="ar-SA"/>
              </w:rPr>
              <w:br/>
              <w:t>(n=</w:t>
            </w:r>
            <w:r w:rsidR="007C3FDB" w:rsidRPr="000F2C24">
              <w:rPr>
                <w:rFonts w:eastAsia="Times New Roman" w:cs="Arial"/>
                <w:color w:val="FFFFFF"/>
                <w:sz w:val="20"/>
                <w:szCs w:val="20"/>
                <w:lang w:bidi="ar-SA"/>
              </w:rPr>
              <w:t>63</w:t>
            </w:r>
            <w:r w:rsidRPr="000F2C24">
              <w:rPr>
                <w:rFonts w:eastAsia="Times New Roman" w:cs="Arial"/>
                <w:color w:val="FFFFFF"/>
                <w:sz w:val="20"/>
                <w:szCs w:val="20"/>
                <w:lang w:bidi="ar-SA"/>
              </w:rPr>
              <w:t>)</w:t>
            </w:r>
          </w:p>
        </w:tc>
        <w:tc>
          <w:tcPr>
            <w:tcW w:w="961" w:type="pct"/>
            <w:vMerge w:val="restart"/>
            <w:shd w:val="clear" w:color="auto" w:fill="046A38" w:themeFill="accent2"/>
            <w:vAlign w:val="center"/>
          </w:tcPr>
          <w:p w14:paraId="5DC5BB11" w14:textId="7105E5BF" w:rsidR="008A743A" w:rsidRPr="000F2C24" w:rsidRDefault="008A743A" w:rsidP="005378E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0F2C24">
              <w:rPr>
                <w:rFonts w:eastAsia="Times New Roman" w:cs="Arial"/>
                <w:color w:val="FFFFFF"/>
                <w:sz w:val="20"/>
                <w:szCs w:val="20"/>
                <w:lang w:bidi="ar-SA"/>
              </w:rPr>
              <w:t xml:space="preserve">Average </w:t>
            </w:r>
            <w:r w:rsidRPr="000F2C24">
              <w:rPr>
                <w:rFonts w:eastAsia="Times New Roman" w:cs="Arial"/>
                <w:color w:val="FFFFFF"/>
                <w:sz w:val="20"/>
                <w:szCs w:val="20"/>
                <w:lang w:bidi="ar-SA"/>
              </w:rPr>
              <w:br/>
              <w:t>(n=</w:t>
            </w:r>
            <w:r w:rsidR="007C3FDB" w:rsidRPr="000F2C24">
              <w:rPr>
                <w:rFonts w:eastAsia="Times New Roman" w:cs="Arial"/>
                <w:color w:val="FFFFFF"/>
                <w:sz w:val="20"/>
                <w:szCs w:val="20"/>
                <w:lang w:bidi="ar-SA"/>
              </w:rPr>
              <w:t>140</w:t>
            </w:r>
            <w:r w:rsidRPr="000F2C24">
              <w:rPr>
                <w:rFonts w:eastAsia="Times New Roman" w:cs="Arial"/>
                <w:color w:val="FFFFFF"/>
                <w:sz w:val="20"/>
                <w:szCs w:val="20"/>
                <w:lang w:bidi="ar-SA"/>
              </w:rPr>
              <w:t>)</w:t>
            </w:r>
          </w:p>
        </w:tc>
      </w:tr>
      <w:tr w:rsidR="007329CD" w:rsidRPr="000F2C24" w14:paraId="476A4589" w14:textId="77777777" w:rsidTr="004F6AD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15" w:type="pct"/>
            <w:vMerge/>
            <w:shd w:val="clear" w:color="auto" w:fill="046A38" w:themeFill="accent2"/>
            <w:vAlign w:val="center"/>
            <w:hideMark/>
          </w:tcPr>
          <w:p w14:paraId="44F60327" w14:textId="7FECFE65" w:rsidR="008A743A" w:rsidRPr="000F2C24" w:rsidRDefault="008A743A" w:rsidP="000F2C24">
            <w:pPr>
              <w:spacing w:before="40" w:after="40" w:line="240" w:lineRule="auto"/>
              <w:jc w:val="left"/>
              <w:rPr>
                <w:rFonts w:eastAsia="Times New Roman" w:cs="Arial"/>
                <w:b/>
                <w:color w:val="FFFFFF"/>
                <w:sz w:val="20"/>
                <w:szCs w:val="20"/>
                <w:lang w:bidi="ar-SA"/>
              </w:rPr>
            </w:pPr>
          </w:p>
        </w:tc>
        <w:tc>
          <w:tcPr>
            <w:tcW w:w="962" w:type="pct"/>
            <w:vMerge/>
            <w:shd w:val="clear" w:color="auto" w:fill="046A38" w:themeFill="accent2"/>
            <w:vAlign w:val="center"/>
            <w:hideMark/>
          </w:tcPr>
          <w:p w14:paraId="2CE3CEC7" w14:textId="52F6B7E8" w:rsidR="008A743A" w:rsidRPr="000F2C24" w:rsidRDefault="008A743A"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sz w:val="20"/>
                <w:szCs w:val="20"/>
                <w:lang w:bidi="ar-SA"/>
              </w:rPr>
            </w:pPr>
          </w:p>
        </w:tc>
        <w:tc>
          <w:tcPr>
            <w:tcW w:w="962" w:type="pct"/>
            <w:vMerge/>
            <w:shd w:val="clear" w:color="auto" w:fill="046A38" w:themeFill="accent2"/>
            <w:vAlign w:val="center"/>
            <w:hideMark/>
          </w:tcPr>
          <w:p w14:paraId="3A807971" w14:textId="366D4F33" w:rsidR="008A743A" w:rsidRPr="000F2C24" w:rsidRDefault="008A743A"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sz w:val="20"/>
                <w:szCs w:val="20"/>
                <w:lang w:bidi="ar-SA"/>
              </w:rPr>
            </w:pPr>
          </w:p>
        </w:tc>
        <w:tc>
          <w:tcPr>
            <w:tcW w:w="961" w:type="pct"/>
            <w:vMerge/>
            <w:shd w:val="clear" w:color="auto" w:fill="046A38" w:themeFill="accent2"/>
            <w:vAlign w:val="center"/>
          </w:tcPr>
          <w:p w14:paraId="0589AB2D" w14:textId="5ED23D0F" w:rsidR="008A743A" w:rsidRPr="000F2C24" w:rsidRDefault="008A743A"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sz w:val="20"/>
                <w:szCs w:val="20"/>
                <w:lang w:bidi="ar-SA"/>
              </w:rPr>
            </w:pPr>
          </w:p>
        </w:tc>
      </w:tr>
      <w:tr w:rsidR="007329CD" w:rsidRPr="000F2C24" w14:paraId="1E0A4F10" w14:textId="77777777" w:rsidTr="004F6AD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hideMark/>
          </w:tcPr>
          <w:p w14:paraId="52FA6B31" w14:textId="361FB42D" w:rsidR="008A743A" w:rsidRPr="000F2C24" w:rsidRDefault="00D57965" w:rsidP="000F2C24">
            <w:pPr>
              <w:spacing w:before="40" w:after="40" w:line="240" w:lineRule="auto"/>
              <w:contextualSpacing/>
              <w:jc w:val="left"/>
              <w:rPr>
                <w:rFonts w:cs="Arial"/>
                <w:color w:val="000000" w:themeColor="text1"/>
                <w:sz w:val="20"/>
                <w:szCs w:val="20"/>
                <w:lang w:bidi="ar-SA"/>
              </w:rPr>
            </w:pPr>
            <w:r w:rsidRPr="000F2C24">
              <w:rPr>
                <w:rFonts w:cs="Arial"/>
                <w:color w:val="000000" w:themeColor="text1"/>
                <w:sz w:val="20"/>
                <w:szCs w:val="20"/>
                <w:lang w:bidi="ar-SA"/>
              </w:rPr>
              <w:t>Air quality in the home</w:t>
            </w:r>
          </w:p>
        </w:tc>
        <w:tc>
          <w:tcPr>
            <w:tcW w:w="962" w:type="pct"/>
            <w:noWrap/>
            <w:vAlign w:val="center"/>
          </w:tcPr>
          <w:p w14:paraId="6BEF0925" w14:textId="36478D18" w:rsidR="008A743A" w:rsidRPr="000F2C24" w:rsidRDefault="00B47088"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$15.76 </w:t>
            </w:r>
          </w:p>
        </w:tc>
        <w:tc>
          <w:tcPr>
            <w:tcW w:w="962" w:type="pct"/>
            <w:noWrap/>
            <w:vAlign w:val="center"/>
          </w:tcPr>
          <w:p w14:paraId="4C3EC22F" w14:textId="066811F3" w:rsidR="008A743A" w:rsidRPr="000F2C24" w:rsidRDefault="00CF53B1"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$29.06 </w:t>
            </w:r>
          </w:p>
        </w:tc>
        <w:tc>
          <w:tcPr>
            <w:tcW w:w="961" w:type="pct"/>
            <w:vAlign w:val="center"/>
          </w:tcPr>
          <w:p w14:paraId="1CE84013" w14:textId="54380143" w:rsidR="008A743A" w:rsidRPr="000F2C24" w:rsidRDefault="001923D1"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$21.75 </w:t>
            </w:r>
          </w:p>
        </w:tc>
      </w:tr>
      <w:tr w:rsidR="007329CD" w:rsidRPr="000F2C24" w14:paraId="0A1D670D" w14:textId="77777777" w:rsidTr="004F6AD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6AF5B23F" w14:textId="4FEAEAFB" w:rsidR="008A743A" w:rsidRPr="000F2C24" w:rsidRDefault="00D57965" w:rsidP="000F2C24">
            <w:pPr>
              <w:spacing w:before="40" w:after="40" w:line="240" w:lineRule="auto"/>
              <w:contextualSpacing/>
              <w:jc w:val="left"/>
              <w:rPr>
                <w:rFonts w:eastAsia="Times New Roman" w:cs="Arial"/>
                <w:color w:val="000000"/>
                <w:sz w:val="20"/>
                <w:szCs w:val="20"/>
                <w:lang w:bidi="ar-SA"/>
              </w:rPr>
            </w:pPr>
            <w:r w:rsidRPr="000F2C24">
              <w:rPr>
                <w:rFonts w:cs="Arial"/>
                <w:color w:val="000000" w:themeColor="text1"/>
                <w:sz w:val="20"/>
                <w:szCs w:val="20"/>
                <w:lang w:bidi="ar-SA"/>
              </w:rPr>
              <w:t>Change in humidity or dampness</w:t>
            </w:r>
          </w:p>
        </w:tc>
        <w:tc>
          <w:tcPr>
            <w:tcW w:w="962" w:type="pct"/>
            <w:noWrap/>
            <w:vAlign w:val="center"/>
          </w:tcPr>
          <w:p w14:paraId="6EC40B80" w14:textId="139B693A" w:rsidR="008A743A" w:rsidRPr="000F2C24" w:rsidRDefault="00DB237C"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$26.61 </w:t>
            </w:r>
          </w:p>
        </w:tc>
        <w:tc>
          <w:tcPr>
            <w:tcW w:w="962" w:type="pct"/>
            <w:noWrap/>
            <w:vAlign w:val="center"/>
          </w:tcPr>
          <w:p w14:paraId="71FA2E00" w14:textId="171B939A" w:rsidR="008A743A" w:rsidRPr="000F2C24" w:rsidRDefault="0091418C"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$49.25 </w:t>
            </w:r>
          </w:p>
        </w:tc>
        <w:tc>
          <w:tcPr>
            <w:tcW w:w="961" w:type="pct"/>
            <w:vAlign w:val="center"/>
          </w:tcPr>
          <w:p w14:paraId="09E21B24" w14:textId="77E44816" w:rsidR="008A743A" w:rsidRPr="000F2C24" w:rsidRDefault="00FB1F3D"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$36.80 </w:t>
            </w:r>
          </w:p>
        </w:tc>
      </w:tr>
      <w:tr w:rsidR="007329CD" w:rsidRPr="000F2C24" w14:paraId="00F6720E" w14:textId="77777777" w:rsidTr="004F6AD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250709EF" w14:textId="02AF72EA" w:rsidR="008A743A" w:rsidRPr="000F2C24" w:rsidRDefault="00D57965" w:rsidP="000F2C24">
            <w:pPr>
              <w:spacing w:before="40" w:after="40" w:line="240" w:lineRule="auto"/>
              <w:contextualSpacing/>
              <w:jc w:val="left"/>
              <w:rPr>
                <w:rFonts w:eastAsia="Times New Roman" w:cs="Arial"/>
                <w:color w:val="000000"/>
                <w:sz w:val="20"/>
                <w:szCs w:val="20"/>
                <w:lang w:bidi="ar-SA"/>
              </w:rPr>
            </w:pPr>
            <w:r w:rsidRPr="000F2C24">
              <w:rPr>
                <w:rFonts w:eastAsia="Times New Roman" w:cs="Arial"/>
                <w:color w:val="000000"/>
                <w:sz w:val="20"/>
                <w:szCs w:val="20"/>
                <w:lang w:bidi="ar-SA"/>
              </w:rPr>
              <w:t>Change in mold</w:t>
            </w:r>
          </w:p>
        </w:tc>
        <w:tc>
          <w:tcPr>
            <w:tcW w:w="962" w:type="pct"/>
            <w:noWrap/>
            <w:vAlign w:val="center"/>
          </w:tcPr>
          <w:p w14:paraId="1A14CFBF" w14:textId="3F41ED30" w:rsidR="008A743A" w:rsidRPr="000F2C24" w:rsidRDefault="00E21353"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$15.</w:t>
            </w:r>
            <w:r w:rsidR="00681DC1">
              <w:rPr>
                <w:rFonts w:cs="Arial"/>
                <w:color w:val="000000"/>
                <w:sz w:val="20"/>
                <w:szCs w:val="20"/>
                <w:lang w:bidi="ar-SA"/>
              </w:rPr>
              <w:t>76</w:t>
            </w:r>
            <w:r w:rsidRPr="000F2C24">
              <w:rPr>
                <w:rFonts w:cs="Arial"/>
                <w:color w:val="000000"/>
                <w:sz w:val="20"/>
                <w:szCs w:val="20"/>
                <w:lang w:bidi="ar-SA"/>
              </w:rPr>
              <w:t xml:space="preserve"> </w:t>
            </w:r>
          </w:p>
        </w:tc>
        <w:tc>
          <w:tcPr>
            <w:tcW w:w="962" w:type="pct"/>
            <w:noWrap/>
            <w:vAlign w:val="center"/>
          </w:tcPr>
          <w:p w14:paraId="2B729586" w14:textId="12594504" w:rsidR="008A743A" w:rsidRPr="000F2C24" w:rsidRDefault="0091418C"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$26.17 </w:t>
            </w:r>
          </w:p>
        </w:tc>
        <w:tc>
          <w:tcPr>
            <w:tcW w:w="961" w:type="pct"/>
            <w:vAlign w:val="center"/>
          </w:tcPr>
          <w:p w14:paraId="2E6F1EED" w14:textId="3294ADCC" w:rsidR="008A743A" w:rsidRPr="000F2C24" w:rsidRDefault="001923D1"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$20.45 </w:t>
            </w:r>
          </w:p>
        </w:tc>
      </w:tr>
      <w:tr w:rsidR="007329CD" w:rsidRPr="000F2C24" w14:paraId="69ABB803" w14:textId="77777777" w:rsidTr="004F6AD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7B407272" w14:textId="776DFAC3" w:rsidR="00D57965" w:rsidRPr="000F2C24" w:rsidRDefault="00D57965" w:rsidP="000F2C24">
            <w:pPr>
              <w:spacing w:before="40" w:after="40" w:line="240" w:lineRule="auto"/>
              <w:contextualSpacing/>
              <w:jc w:val="left"/>
              <w:rPr>
                <w:rFonts w:eastAsia="Times New Roman" w:cs="Arial"/>
                <w:color w:val="000000"/>
                <w:sz w:val="20"/>
                <w:szCs w:val="20"/>
                <w:lang w:bidi="ar-SA"/>
              </w:rPr>
            </w:pPr>
            <w:r w:rsidRPr="000F2C24">
              <w:rPr>
                <w:rFonts w:cs="Arial"/>
                <w:color w:val="000000" w:themeColor="text1"/>
                <w:sz w:val="20"/>
                <w:szCs w:val="20"/>
                <w:lang w:bidi="ar-SA"/>
              </w:rPr>
              <w:t>Comfort in the summer</w:t>
            </w:r>
          </w:p>
        </w:tc>
        <w:tc>
          <w:tcPr>
            <w:tcW w:w="962" w:type="pct"/>
            <w:noWrap/>
            <w:vAlign w:val="center"/>
          </w:tcPr>
          <w:p w14:paraId="72737AD1" w14:textId="7A5F03A9" w:rsidR="00D57965" w:rsidRPr="000F2C24" w:rsidRDefault="00DB237C"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$105.20 </w:t>
            </w:r>
          </w:p>
        </w:tc>
        <w:tc>
          <w:tcPr>
            <w:tcW w:w="962" w:type="pct"/>
            <w:noWrap/>
            <w:vAlign w:val="center"/>
          </w:tcPr>
          <w:p w14:paraId="533BAA6C" w14:textId="1DF32F9D" w:rsidR="00D57965" w:rsidRPr="000F2C24" w:rsidRDefault="00DB237C"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$53.62 </w:t>
            </w:r>
          </w:p>
        </w:tc>
        <w:tc>
          <w:tcPr>
            <w:tcW w:w="961" w:type="pct"/>
            <w:vAlign w:val="center"/>
          </w:tcPr>
          <w:p w14:paraId="60A15261" w14:textId="76071214" w:rsidR="00D57965" w:rsidRPr="000F2C24" w:rsidRDefault="00FB1F3D"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$81.99 </w:t>
            </w:r>
          </w:p>
        </w:tc>
      </w:tr>
      <w:tr w:rsidR="007329CD" w:rsidRPr="000F2C24" w14:paraId="3C7B6A0C" w14:textId="77777777" w:rsidTr="004F6AD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7BBF3DA7" w14:textId="513A0340" w:rsidR="00D57965" w:rsidRPr="000F2C24" w:rsidRDefault="00D57965" w:rsidP="000F2C24">
            <w:pPr>
              <w:spacing w:before="40" w:after="40" w:line="240" w:lineRule="auto"/>
              <w:contextualSpacing/>
              <w:jc w:val="left"/>
              <w:rPr>
                <w:rFonts w:eastAsia="Times New Roman" w:cs="Arial"/>
                <w:color w:val="000000"/>
                <w:sz w:val="20"/>
                <w:szCs w:val="20"/>
                <w:lang w:bidi="ar-SA"/>
              </w:rPr>
            </w:pPr>
            <w:r w:rsidRPr="000F2C24">
              <w:rPr>
                <w:rFonts w:cs="Arial"/>
                <w:color w:val="000000" w:themeColor="text1"/>
                <w:sz w:val="20"/>
                <w:szCs w:val="20"/>
                <w:lang w:bidi="ar-SA"/>
              </w:rPr>
              <w:t>Comfort in the winter</w:t>
            </w:r>
          </w:p>
        </w:tc>
        <w:tc>
          <w:tcPr>
            <w:tcW w:w="962" w:type="pct"/>
            <w:noWrap/>
            <w:vAlign w:val="center"/>
          </w:tcPr>
          <w:p w14:paraId="72AD2574" w14:textId="2099FE09" w:rsidR="00D57965" w:rsidRPr="000F2C24" w:rsidRDefault="00DB237C"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$114.31 </w:t>
            </w:r>
          </w:p>
        </w:tc>
        <w:tc>
          <w:tcPr>
            <w:tcW w:w="962" w:type="pct"/>
            <w:noWrap/>
            <w:vAlign w:val="center"/>
          </w:tcPr>
          <w:p w14:paraId="7782C1A8" w14:textId="54DE287E" w:rsidR="00D57965" w:rsidRPr="000F2C24" w:rsidRDefault="00DB237C"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rPr>
              <w:t xml:space="preserve">$63.38 </w:t>
            </w:r>
          </w:p>
        </w:tc>
        <w:tc>
          <w:tcPr>
            <w:tcW w:w="961" w:type="pct"/>
            <w:vAlign w:val="center"/>
          </w:tcPr>
          <w:p w14:paraId="77FDDD6E" w14:textId="294E909D" w:rsidR="00D57965" w:rsidRPr="000F2C24" w:rsidRDefault="00FB1F3D"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$91.39 </w:t>
            </w:r>
          </w:p>
        </w:tc>
      </w:tr>
      <w:tr w:rsidR="007329CD" w:rsidRPr="000F2C24" w14:paraId="0BE24044" w14:textId="77777777" w:rsidTr="004F6AD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65A02580" w14:textId="18E87BE6" w:rsidR="008A743A" w:rsidRPr="000F2C24" w:rsidRDefault="00D57965" w:rsidP="000F2C24">
            <w:pPr>
              <w:spacing w:before="40" w:after="40" w:line="240" w:lineRule="auto"/>
              <w:contextualSpacing/>
              <w:jc w:val="left"/>
              <w:rPr>
                <w:rFonts w:eastAsia="Times New Roman" w:cs="Arial"/>
                <w:color w:val="000000"/>
                <w:sz w:val="20"/>
                <w:szCs w:val="20"/>
                <w:lang w:bidi="ar-SA"/>
              </w:rPr>
            </w:pPr>
            <w:r w:rsidRPr="000F2C24">
              <w:rPr>
                <w:rFonts w:cs="Arial"/>
                <w:color w:val="000000" w:themeColor="text1"/>
                <w:sz w:val="20"/>
                <w:szCs w:val="20"/>
                <w:lang w:bidi="ar-SA"/>
              </w:rPr>
              <w:t>Noise heard from inside home</w:t>
            </w:r>
          </w:p>
        </w:tc>
        <w:tc>
          <w:tcPr>
            <w:tcW w:w="962" w:type="pct"/>
            <w:noWrap/>
            <w:vAlign w:val="center"/>
          </w:tcPr>
          <w:p w14:paraId="4BCB82DB" w14:textId="3B26043F" w:rsidR="000A7774" w:rsidRPr="000F2C24" w:rsidRDefault="00E21353"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$19.42 </w:t>
            </w:r>
          </w:p>
        </w:tc>
        <w:tc>
          <w:tcPr>
            <w:tcW w:w="962" w:type="pct"/>
            <w:noWrap/>
            <w:vAlign w:val="center"/>
          </w:tcPr>
          <w:p w14:paraId="5967DFDA" w14:textId="40A00502" w:rsidR="008A743A" w:rsidRPr="000F2C24" w:rsidRDefault="00CF53B1"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$35.95 </w:t>
            </w:r>
          </w:p>
        </w:tc>
        <w:tc>
          <w:tcPr>
            <w:tcW w:w="961" w:type="pct"/>
            <w:vAlign w:val="center"/>
          </w:tcPr>
          <w:p w14:paraId="017989A3" w14:textId="7DF971D2" w:rsidR="008A743A" w:rsidRPr="000F2C24" w:rsidRDefault="00FB1F3D"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$26.86 </w:t>
            </w:r>
          </w:p>
        </w:tc>
      </w:tr>
      <w:tr w:rsidR="007329CD" w:rsidRPr="000F2C24" w14:paraId="01C9F388" w14:textId="77777777" w:rsidTr="004F6AD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6F04C6DC" w14:textId="29E5DE74" w:rsidR="00A157CD" w:rsidRPr="000F2C24" w:rsidRDefault="00A157CD" w:rsidP="000F2C24">
            <w:pPr>
              <w:spacing w:before="40" w:after="40" w:line="240" w:lineRule="auto"/>
              <w:contextualSpacing/>
              <w:jc w:val="left"/>
              <w:rPr>
                <w:rFonts w:cs="Arial"/>
                <w:color w:val="000000" w:themeColor="text1"/>
                <w:sz w:val="20"/>
                <w:szCs w:val="20"/>
                <w:lang w:bidi="ar-SA"/>
              </w:rPr>
            </w:pPr>
            <w:r w:rsidRPr="000F2C24">
              <w:rPr>
                <w:rFonts w:cs="Arial"/>
                <w:color w:val="000000" w:themeColor="text1"/>
                <w:sz w:val="20"/>
                <w:szCs w:val="20"/>
                <w:lang w:bidi="ar-SA"/>
              </w:rPr>
              <w:t>Noise heard from outside home</w:t>
            </w:r>
          </w:p>
        </w:tc>
        <w:tc>
          <w:tcPr>
            <w:tcW w:w="962" w:type="pct"/>
            <w:noWrap/>
            <w:vAlign w:val="center"/>
          </w:tcPr>
          <w:p w14:paraId="254DEBD2" w14:textId="7294F901" w:rsidR="00A157CD" w:rsidRPr="000F2C24" w:rsidRDefault="00E21353"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$19.41 </w:t>
            </w:r>
          </w:p>
        </w:tc>
        <w:tc>
          <w:tcPr>
            <w:tcW w:w="962" w:type="pct"/>
            <w:noWrap/>
            <w:vAlign w:val="center"/>
          </w:tcPr>
          <w:p w14:paraId="395CA18B" w14:textId="1CBE76F9" w:rsidR="00A157CD" w:rsidRPr="000F2C24" w:rsidRDefault="00CF53B1"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$41.33 </w:t>
            </w:r>
          </w:p>
        </w:tc>
        <w:tc>
          <w:tcPr>
            <w:tcW w:w="961" w:type="pct"/>
            <w:vAlign w:val="center"/>
          </w:tcPr>
          <w:p w14:paraId="31AE2B90" w14:textId="24DD5850" w:rsidR="00A157CD" w:rsidRPr="000F2C24" w:rsidRDefault="00FB1F3D"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lang w:bidi="ar-SA"/>
              </w:rPr>
              <w:t xml:space="preserve">$29.28 </w:t>
            </w:r>
          </w:p>
        </w:tc>
      </w:tr>
      <w:tr w:rsidR="00991959" w:rsidRPr="000F2C24" w14:paraId="2A9F0AB9" w14:textId="77777777" w:rsidTr="00D7342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shd w:val="clear" w:color="auto" w:fill="D2FFE9" w:themeFill="text2" w:themeFillTint="1A"/>
            <w:vAlign w:val="center"/>
          </w:tcPr>
          <w:p w14:paraId="02752A75" w14:textId="511B52A9" w:rsidR="00991959" w:rsidRPr="000F2C24" w:rsidRDefault="00991959" w:rsidP="000F2C24">
            <w:pPr>
              <w:spacing w:before="40" w:after="40" w:line="240" w:lineRule="auto"/>
              <w:jc w:val="left"/>
              <w:rPr>
                <w:rFonts w:eastAsia="Times New Roman" w:cs="Arial"/>
                <w:sz w:val="20"/>
                <w:szCs w:val="20"/>
                <w:lang w:bidi="ar-SA"/>
              </w:rPr>
            </w:pPr>
            <w:r w:rsidRPr="000F2C24">
              <w:rPr>
                <w:rFonts w:eastAsia="Times New Roman" w:cs="Arial"/>
                <w:b/>
                <w:sz w:val="20"/>
                <w:szCs w:val="20"/>
                <w:lang w:bidi="ar-SA"/>
              </w:rPr>
              <w:t>Sub Total</w:t>
            </w:r>
          </w:p>
        </w:tc>
        <w:tc>
          <w:tcPr>
            <w:tcW w:w="962" w:type="pct"/>
            <w:shd w:val="clear" w:color="auto" w:fill="D2FFE9" w:themeFill="text2" w:themeFillTint="1A"/>
            <w:noWrap/>
            <w:vAlign w:val="center"/>
          </w:tcPr>
          <w:p w14:paraId="63EA8146" w14:textId="23824AB5" w:rsidR="00991959" w:rsidRPr="000F2C24" w:rsidRDefault="00991959"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bidi="ar-SA"/>
              </w:rPr>
            </w:pPr>
            <w:r w:rsidRPr="000F2C24">
              <w:rPr>
                <w:rFonts w:eastAsia="Times New Roman" w:cs="Arial"/>
                <w:b/>
                <w:sz w:val="20"/>
                <w:szCs w:val="20"/>
                <w:lang w:bidi="ar-SA"/>
              </w:rPr>
              <w:t>$</w:t>
            </w:r>
            <w:r w:rsidR="00DA4212">
              <w:rPr>
                <w:rFonts w:eastAsia="Times New Roman" w:cs="Arial"/>
                <w:b/>
                <w:sz w:val="20"/>
                <w:szCs w:val="20"/>
                <w:lang w:bidi="ar-SA"/>
              </w:rPr>
              <w:t>316</w:t>
            </w:r>
          </w:p>
        </w:tc>
        <w:tc>
          <w:tcPr>
            <w:tcW w:w="962" w:type="pct"/>
            <w:shd w:val="clear" w:color="auto" w:fill="D2FFE9" w:themeFill="text2" w:themeFillTint="1A"/>
            <w:noWrap/>
            <w:vAlign w:val="center"/>
          </w:tcPr>
          <w:p w14:paraId="366E522B" w14:textId="2E81D3EB" w:rsidR="00991959" w:rsidRPr="000F2C24" w:rsidRDefault="00991959"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bidi="ar-SA"/>
              </w:rPr>
            </w:pPr>
            <w:r w:rsidRPr="000F2C24">
              <w:rPr>
                <w:rFonts w:eastAsia="Times New Roman" w:cs="Arial"/>
                <w:b/>
                <w:sz w:val="20"/>
                <w:szCs w:val="20"/>
                <w:lang w:bidi="ar-SA"/>
              </w:rPr>
              <w:t>$2</w:t>
            </w:r>
            <w:r w:rsidR="00DA4212">
              <w:rPr>
                <w:rFonts w:eastAsia="Times New Roman" w:cs="Arial"/>
                <w:b/>
                <w:sz w:val="20"/>
                <w:szCs w:val="20"/>
                <w:lang w:bidi="ar-SA"/>
              </w:rPr>
              <w:t>99</w:t>
            </w:r>
          </w:p>
        </w:tc>
        <w:tc>
          <w:tcPr>
            <w:tcW w:w="961" w:type="pct"/>
            <w:shd w:val="clear" w:color="auto" w:fill="D2FFE9" w:themeFill="text2" w:themeFillTint="1A"/>
            <w:vAlign w:val="center"/>
          </w:tcPr>
          <w:p w14:paraId="41531024" w14:textId="11EB807A" w:rsidR="00991959" w:rsidRPr="000F2C24" w:rsidRDefault="00991959"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bidi="ar-SA"/>
              </w:rPr>
            </w:pPr>
            <w:r w:rsidRPr="000F2C24">
              <w:rPr>
                <w:rFonts w:eastAsia="Times New Roman" w:cs="Arial"/>
                <w:b/>
                <w:sz w:val="20"/>
                <w:szCs w:val="20"/>
                <w:lang w:bidi="ar-SA"/>
              </w:rPr>
              <w:t>$</w:t>
            </w:r>
            <w:r w:rsidR="00DA4212">
              <w:rPr>
                <w:rFonts w:eastAsia="Times New Roman" w:cs="Arial"/>
                <w:b/>
                <w:sz w:val="20"/>
                <w:szCs w:val="20"/>
                <w:lang w:bidi="ar-SA"/>
              </w:rPr>
              <w:t>309</w:t>
            </w:r>
          </w:p>
        </w:tc>
      </w:tr>
      <w:tr w:rsidR="004F6ADE" w:rsidRPr="000F2C24" w14:paraId="0E8561FC" w14:textId="77777777" w:rsidTr="004F6AD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1E7B4956" w14:textId="3D07A89E" w:rsidR="004F6ADE" w:rsidRPr="000F2C24" w:rsidRDefault="004F6ADE" w:rsidP="000F2C24">
            <w:pPr>
              <w:spacing w:before="40" w:after="40" w:line="240" w:lineRule="auto"/>
              <w:jc w:val="left"/>
              <w:rPr>
                <w:rFonts w:eastAsia="Times New Roman" w:cs="Arial"/>
                <w:sz w:val="20"/>
                <w:szCs w:val="20"/>
                <w:lang w:bidi="ar-SA"/>
              </w:rPr>
            </w:pPr>
            <w:r w:rsidRPr="000F2C24">
              <w:rPr>
                <w:rFonts w:eastAsia="Times New Roman" w:cs="Arial"/>
                <w:sz w:val="20"/>
                <w:szCs w:val="20"/>
                <w:lang w:bidi="ar-SA"/>
              </w:rPr>
              <w:lastRenderedPageBreak/>
              <w:t>Asthma</w:t>
            </w:r>
          </w:p>
        </w:tc>
        <w:tc>
          <w:tcPr>
            <w:tcW w:w="2885" w:type="pct"/>
            <w:gridSpan w:val="3"/>
            <w:noWrap/>
            <w:vAlign w:val="center"/>
          </w:tcPr>
          <w:p w14:paraId="4F8A7A5F" w14:textId="12AC926D" w:rsidR="004F6ADE" w:rsidRPr="000F2C24" w:rsidRDefault="004F6ADE"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F2C24">
              <w:rPr>
                <w:rFonts w:eastAsia="Times New Roman" w:cs="Arial"/>
                <w:color w:val="000000"/>
                <w:sz w:val="20"/>
                <w:szCs w:val="20"/>
                <w:lang w:bidi="ar-SA"/>
              </w:rPr>
              <w:t>$0.75</w:t>
            </w:r>
          </w:p>
        </w:tc>
      </w:tr>
      <w:tr w:rsidR="004F6ADE" w:rsidRPr="000F2C24" w14:paraId="74301E36" w14:textId="77777777" w:rsidTr="004F6AD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541C113F" w14:textId="5E7B543D" w:rsidR="004F6ADE" w:rsidRPr="000F2C24" w:rsidRDefault="004F6ADE" w:rsidP="000F2C24">
            <w:pPr>
              <w:spacing w:before="40" w:after="40" w:line="240" w:lineRule="auto"/>
              <w:jc w:val="left"/>
              <w:rPr>
                <w:rFonts w:eastAsia="Times New Roman" w:cs="Arial"/>
                <w:sz w:val="20"/>
                <w:szCs w:val="20"/>
                <w:lang w:bidi="ar-SA"/>
              </w:rPr>
            </w:pPr>
            <w:r w:rsidRPr="000F2C24">
              <w:rPr>
                <w:rFonts w:eastAsia="Times New Roman" w:cs="Arial"/>
                <w:sz w:val="20"/>
                <w:szCs w:val="20"/>
                <w:lang w:bidi="ar-SA"/>
              </w:rPr>
              <w:t>Allergies</w:t>
            </w:r>
          </w:p>
        </w:tc>
        <w:tc>
          <w:tcPr>
            <w:tcW w:w="2885" w:type="pct"/>
            <w:gridSpan w:val="3"/>
            <w:noWrap/>
            <w:vAlign w:val="center"/>
          </w:tcPr>
          <w:p w14:paraId="790FF4D2" w14:textId="017A2BBB" w:rsidR="004F6ADE" w:rsidRPr="000F2C24" w:rsidRDefault="004F6ADE"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F2C24">
              <w:rPr>
                <w:rFonts w:eastAsia="Times New Roman" w:cs="Arial"/>
                <w:color w:val="000000"/>
                <w:sz w:val="20"/>
                <w:szCs w:val="20"/>
                <w:lang w:bidi="ar-SA"/>
              </w:rPr>
              <w:t>$11.40</w:t>
            </w:r>
          </w:p>
        </w:tc>
      </w:tr>
      <w:tr w:rsidR="004F6ADE" w:rsidRPr="000F2C24" w14:paraId="2C4070A7" w14:textId="77777777" w:rsidTr="004F6AD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2ABB9EEF" w14:textId="14D1FFC2" w:rsidR="004F6ADE" w:rsidRPr="000F2C24" w:rsidRDefault="004F6ADE" w:rsidP="000F2C24">
            <w:pPr>
              <w:spacing w:before="40" w:after="40" w:line="240" w:lineRule="auto"/>
              <w:jc w:val="left"/>
              <w:rPr>
                <w:rFonts w:eastAsia="Times New Roman" w:cs="Arial"/>
                <w:sz w:val="20"/>
                <w:szCs w:val="20"/>
                <w:lang w:bidi="ar-SA"/>
              </w:rPr>
            </w:pPr>
            <w:r w:rsidRPr="000F2C24">
              <w:rPr>
                <w:rFonts w:eastAsia="Times New Roman" w:cs="Arial"/>
                <w:sz w:val="20"/>
                <w:szCs w:val="20"/>
                <w:lang w:bidi="ar-SA"/>
              </w:rPr>
              <w:t>Colds/Viruses</w:t>
            </w:r>
          </w:p>
        </w:tc>
        <w:tc>
          <w:tcPr>
            <w:tcW w:w="2885" w:type="pct"/>
            <w:gridSpan w:val="3"/>
            <w:noWrap/>
            <w:vAlign w:val="center"/>
          </w:tcPr>
          <w:p w14:paraId="20CE7A8F" w14:textId="46EC4707" w:rsidR="004F6ADE" w:rsidRPr="000F2C24" w:rsidRDefault="004F6ADE"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F2C24">
              <w:rPr>
                <w:rFonts w:eastAsia="Times New Roman" w:cs="Arial"/>
                <w:color w:val="000000"/>
                <w:sz w:val="20"/>
                <w:szCs w:val="20"/>
                <w:lang w:bidi="ar-SA"/>
              </w:rPr>
              <w:t>$1.86</w:t>
            </w:r>
          </w:p>
        </w:tc>
      </w:tr>
      <w:tr w:rsidR="004F6ADE" w:rsidRPr="000F2C24" w14:paraId="2137A2B7" w14:textId="77777777" w:rsidTr="004F6AD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73F6C37D" w14:textId="64736488" w:rsidR="004F6ADE" w:rsidRPr="000F2C24" w:rsidRDefault="004F6ADE" w:rsidP="000F2C24">
            <w:pPr>
              <w:spacing w:before="40" w:after="40" w:line="240" w:lineRule="auto"/>
              <w:jc w:val="left"/>
              <w:rPr>
                <w:rFonts w:eastAsia="Times New Roman" w:cs="Arial"/>
                <w:sz w:val="20"/>
                <w:szCs w:val="20"/>
                <w:lang w:bidi="ar-SA"/>
              </w:rPr>
            </w:pPr>
            <w:r w:rsidRPr="000F2C24">
              <w:rPr>
                <w:rFonts w:eastAsia="Times New Roman" w:cs="Arial"/>
                <w:sz w:val="20"/>
                <w:szCs w:val="20"/>
                <w:lang w:bidi="ar-SA"/>
              </w:rPr>
              <w:t>Sinusitis</w:t>
            </w:r>
          </w:p>
        </w:tc>
        <w:tc>
          <w:tcPr>
            <w:tcW w:w="2885" w:type="pct"/>
            <w:gridSpan w:val="3"/>
            <w:noWrap/>
            <w:vAlign w:val="center"/>
          </w:tcPr>
          <w:p w14:paraId="3609636A" w14:textId="716DA3D2" w:rsidR="004F6ADE" w:rsidRPr="000F2C24" w:rsidRDefault="004F6ADE"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F2C24">
              <w:rPr>
                <w:rFonts w:eastAsia="Times New Roman" w:cs="Arial"/>
                <w:color w:val="000000"/>
                <w:sz w:val="20"/>
                <w:szCs w:val="20"/>
                <w:lang w:bidi="ar-SA"/>
              </w:rPr>
              <w:t>$1.42</w:t>
            </w:r>
          </w:p>
        </w:tc>
      </w:tr>
      <w:tr w:rsidR="00E71AF2" w:rsidRPr="000F2C24" w14:paraId="489D881B" w14:textId="77777777" w:rsidTr="004F6AD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2A7029B3" w14:textId="21E0B26B" w:rsidR="00E71AF2" w:rsidRPr="000F2C24" w:rsidRDefault="00E71AF2" w:rsidP="000F2C24">
            <w:pPr>
              <w:spacing w:before="40" w:after="40" w:line="240" w:lineRule="auto"/>
              <w:jc w:val="left"/>
              <w:rPr>
                <w:rFonts w:eastAsia="Times New Roman" w:cs="Arial"/>
                <w:sz w:val="20"/>
                <w:szCs w:val="20"/>
                <w:lang w:bidi="ar-SA"/>
              </w:rPr>
            </w:pPr>
            <w:r w:rsidRPr="000F2C24">
              <w:rPr>
                <w:rFonts w:eastAsia="Times New Roman" w:cs="Arial"/>
                <w:sz w:val="20"/>
                <w:szCs w:val="20"/>
                <w:lang w:bidi="ar-SA"/>
              </w:rPr>
              <w:t>Missed work</w:t>
            </w:r>
          </w:p>
        </w:tc>
        <w:tc>
          <w:tcPr>
            <w:tcW w:w="962" w:type="pct"/>
            <w:noWrap/>
            <w:vAlign w:val="center"/>
          </w:tcPr>
          <w:p w14:paraId="2BFC7B64" w14:textId="16329126" w:rsidR="00E71AF2" w:rsidRPr="000F2C24" w:rsidRDefault="00E71AF2"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bidi="ar-SA"/>
              </w:rPr>
            </w:pPr>
            <w:r w:rsidRPr="000F2C24">
              <w:rPr>
                <w:rFonts w:eastAsia="Times New Roman" w:cs="Arial"/>
                <w:sz w:val="20"/>
                <w:szCs w:val="20"/>
                <w:lang w:bidi="ar-SA"/>
              </w:rPr>
              <w:t>$2.99</w:t>
            </w:r>
          </w:p>
        </w:tc>
        <w:tc>
          <w:tcPr>
            <w:tcW w:w="962" w:type="pct"/>
            <w:noWrap/>
            <w:vAlign w:val="center"/>
          </w:tcPr>
          <w:p w14:paraId="10166A1F" w14:textId="2CF71AF9" w:rsidR="00E71AF2" w:rsidRPr="000F2C24" w:rsidRDefault="00E71AF2"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bidi="ar-SA"/>
              </w:rPr>
            </w:pPr>
            <w:r w:rsidRPr="000F2C24">
              <w:rPr>
                <w:rFonts w:eastAsia="Times New Roman" w:cs="Arial"/>
                <w:sz w:val="20"/>
                <w:szCs w:val="20"/>
                <w:lang w:bidi="ar-SA"/>
              </w:rPr>
              <w:t>$3.78</w:t>
            </w:r>
          </w:p>
        </w:tc>
        <w:tc>
          <w:tcPr>
            <w:tcW w:w="961" w:type="pct"/>
            <w:vAlign w:val="center"/>
          </w:tcPr>
          <w:p w14:paraId="46F1E2FB" w14:textId="1ED296D4" w:rsidR="00E71AF2" w:rsidRPr="000F2C24" w:rsidRDefault="00E71AF2"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F2C24">
              <w:rPr>
                <w:rFonts w:eastAsia="Times New Roman" w:cs="Arial"/>
                <w:color w:val="000000"/>
                <w:sz w:val="20"/>
                <w:szCs w:val="20"/>
                <w:lang w:bidi="ar-SA"/>
              </w:rPr>
              <w:t>$3.35</w:t>
            </w:r>
          </w:p>
        </w:tc>
      </w:tr>
      <w:tr w:rsidR="004F6ADE" w:rsidRPr="000F2C24" w14:paraId="78E7E05C" w14:textId="77777777" w:rsidTr="004F6AD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vAlign w:val="center"/>
          </w:tcPr>
          <w:p w14:paraId="00CBD679" w14:textId="07550018" w:rsidR="004F6ADE" w:rsidRPr="000F2C24" w:rsidRDefault="004F6ADE" w:rsidP="000F2C24">
            <w:pPr>
              <w:spacing w:before="40" w:after="40" w:line="240" w:lineRule="auto"/>
              <w:jc w:val="left"/>
              <w:rPr>
                <w:rFonts w:eastAsia="Times New Roman" w:cs="Arial"/>
                <w:sz w:val="20"/>
                <w:szCs w:val="20"/>
                <w:lang w:bidi="ar-SA"/>
              </w:rPr>
            </w:pPr>
            <w:r w:rsidRPr="000F2C24">
              <w:rPr>
                <w:rFonts w:eastAsia="Times New Roman" w:cs="Arial"/>
                <w:sz w:val="20"/>
                <w:szCs w:val="20"/>
                <w:lang w:bidi="ar-SA"/>
              </w:rPr>
              <w:t>Missed school</w:t>
            </w:r>
          </w:p>
        </w:tc>
        <w:tc>
          <w:tcPr>
            <w:tcW w:w="2885" w:type="pct"/>
            <w:gridSpan w:val="3"/>
            <w:noWrap/>
            <w:vAlign w:val="center"/>
          </w:tcPr>
          <w:p w14:paraId="2F80BD38" w14:textId="0FF10ABA" w:rsidR="004F6ADE" w:rsidRPr="000F2C24" w:rsidRDefault="004F6ADE"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F2C24">
              <w:rPr>
                <w:rFonts w:eastAsia="Times New Roman" w:cs="Arial"/>
                <w:color w:val="000000"/>
                <w:sz w:val="20"/>
                <w:szCs w:val="20"/>
                <w:lang w:bidi="ar-SA"/>
              </w:rPr>
              <w:t>$10.78</w:t>
            </w:r>
          </w:p>
        </w:tc>
      </w:tr>
      <w:tr w:rsidR="005F1092" w:rsidRPr="000F2C24" w14:paraId="6081C662" w14:textId="77777777" w:rsidTr="00D73421">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shd w:val="clear" w:color="auto" w:fill="D2FFE9" w:themeFill="text2" w:themeFillTint="1A"/>
            <w:vAlign w:val="center"/>
          </w:tcPr>
          <w:p w14:paraId="1E913CAD" w14:textId="56B3CA03" w:rsidR="005F1092" w:rsidRPr="000F2C24" w:rsidRDefault="004F6EAA" w:rsidP="000F2C24">
            <w:pPr>
              <w:spacing w:before="40" w:after="40" w:line="240" w:lineRule="auto"/>
              <w:jc w:val="left"/>
              <w:rPr>
                <w:rFonts w:eastAsia="Times New Roman" w:cs="Arial"/>
                <w:sz w:val="20"/>
                <w:szCs w:val="20"/>
                <w:lang w:bidi="ar-SA"/>
              </w:rPr>
            </w:pPr>
            <w:r>
              <w:rPr>
                <w:rFonts w:eastAsia="Times New Roman" w:cs="Arial"/>
                <w:b/>
                <w:sz w:val="20"/>
                <w:szCs w:val="20"/>
                <w:lang w:bidi="ar-SA"/>
              </w:rPr>
              <w:t xml:space="preserve">Health NEIs </w:t>
            </w:r>
            <w:r w:rsidR="005F1092" w:rsidRPr="000F2C24">
              <w:rPr>
                <w:rFonts w:eastAsia="Times New Roman" w:cs="Arial"/>
                <w:b/>
                <w:sz w:val="20"/>
                <w:szCs w:val="20"/>
                <w:lang w:bidi="ar-SA"/>
              </w:rPr>
              <w:t>Sub Total</w:t>
            </w:r>
          </w:p>
        </w:tc>
        <w:tc>
          <w:tcPr>
            <w:tcW w:w="962" w:type="pct"/>
            <w:shd w:val="clear" w:color="auto" w:fill="D2FFE9" w:themeFill="text2" w:themeFillTint="1A"/>
            <w:noWrap/>
            <w:vAlign w:val="center"/>
          </w:tcPr>
          <w:p w14:paraId="44D18BCB" w14:textId="2D352E87" w:rsidR="005F1092" w:rsidRPr="000F2C24" w:rsidRDefault="005F1092"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sz w:val="20"/>
                <w:szCs w:val="20"/>
                <w:lang w:bidi="ar-SA"/>
              </w:rPr>
            </w:pPr>
            <w:r w:rsidRPr="000F2C24">
              <w:rPr>
                <w:rFonts w:eastAsia="Times New Roman" w:cs="Arial"/>
                <w:b/>
                <w:sz w:val="20"/>
                <w:szCs w:val="20"/>
                <w:lang w:bidi="ar-SA"/>
              </w:rPr>
              <w:t>$29</w:t>
            </w:r>
          </w:p>
        </w:tc>
        <w:tc>
          <w:tcPr>
            <w:tcW w:w="962" w:type="pct"/>
            <w:shd w:val="clear" w:color="auto" w:fill="D2FFE9" w:themeFill="text2" w:themeFillTint="1A"/>
            <w:noWrap/>
            <w:vAlign w:val="center"/>
          </w:tcPr>
          <w:p w14:paraId="35ECC782" w14:textId="6C46CA48" w:rsidR="005F1092" w:rsidRPr="000F2C24" w:rsidRDefault="005F1092"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sz w:val="20"/>
                <w:szCs w:val="20"/>
                <w:lang w:bidi="ar-SA"/>
              </w:rPr>
            </w:pPr>
            <w:r w:rsidRPr="000F2C24">
              <w:rPr>
                <w:rFonts w:eastAsia="Times New Roman" w:cs="Arial"/>
                <w:b/>
                <w:sz w:val="20"/>
                <w:szCs w:val="20"/>
                <w:lang w:bidi="ar-SA"/>
              </w:rPr>
              <w:t>$</w:t>
            </w:r>
            <w:r w:rsidR="00AF2CAE" w:rsidRPr="000F2C24">
              <w:rPr>
                <w:rFonts w:eastAsia="Times New Roman" w:cs="Arial"/>
                <w:b/>
                <w:sz w:val="20"/>
                <w:szCs w:val="20"/>
                <w:lang w:bidi="ar-SA"/>
              </w:rPr>
              <w:t>30</w:t>
            </w:r>
          </w:p>
        </w:tc>
        <w:tc>
          <w:tcPr>
            <w:tcW w:w="961" w:type="pct"/>
            <w:shd w:val="clear" w:color="auto" w:fill="D2FFE9" w:themeFill="text2" w:themeFillTint="1A"/>
            <w:vAlign w:val="center"/>
          </w:tcPr>
          <w:p w14:paraId="57AE9B1F" w14:textId="72CB12CE" w:rsidR="005F1092" w:rsidRPr="000F2C24" w:rsidRDefault="005F1092"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sz w:val="20"/>
                <w:szCs w:val="20"/>
                <w:lang w:bidi="ar-SA"/>
              </w:rPr>
            </w:pPr>
            <w:r w:rsidRPr="000F2C24">
              <w:rPr>
                <w:rFonts w:eastAsia="Times New Roman" w:cs="Arial"/>
                <w:b/>
                <w:sz w:val="20"/>
                <w:szCs w:val="20"/>
                <w:lang w:bidi="ar-SA"/>
              </w:rPr>
              <w:t>$</w:t>
            </w:r>
            <w:r w:rsidR="00AF2CAE" w:rsidRPr="000F2C24">
              <w:rPr>
                <w:rFonts w:eastAsia="Times New Roman" w:cs="Arial"/>
                <w:b/>
                <w:sz w:val="20"/>
                <w:szCs w:val="20"/>
                <w:lang w:bidi="ar-SA"/>
              </w:rPr>
              <w:t>30</w:t>
            </w:r>
          </w:p>
        </w:tc>
      </w:tr>
      <w:tr w:rsidR="005F1092" w:rsidRPr="000F2C24" w14:paraId="78950862" w14:textId="77777777" w:rsidTr="00D7342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15" w:type="pct"/>
            <w:shd w:val="clear" w:color="auto" w:fill="00B45E" w:themeFill="text2" w:themeFillTint="BF"/>
            <w:vAlign w:val="center"/>
          </w:tcPr>
          <w:p w14:paraId="01C81C77" w14:textId="31D7E618" w:rsidR="005F1092" w:rsidRPr="000F2C24" w:rsidRDefault="005F1092" w:rsidP="000F2C24">
            <w:pPr>
              <w:spacing w:before="40" w:after="40" w:line="240" w:lineRule="auto"/>
              <w:jc w:val="left"/>
              <w:rPr>
                <w:rFonts w:eastAsia="Times New Roman" w:cs="Arial"/>
                <w:b/>
                <w:color w:val="FFFFFF" w:themeColor="background1"/>
                <w:sz w:val="20"/>
                <w:szCs w:val="20"/>
                <w:vertAlign w:val="superscript"/>
                <w:lang w:bidi="ar-SA"/>
              </w:rPr>
            </w:pPr>
            <w:r w:rsidRPr="000F2C24">
              <w:rPr>
                <w:rFonts w:eastAsia="Times New Roman" w:cs="Arial"/>
                <w:b/>
                <w:color w:val="FFFFFF" w:themeColor="background1"/>
                <w:sz w:val="20"/>
                <w:szCs w:val="20"/>
                <w:lang w:bidi="ar-SA"/>
              </w:rPr>
              <w:t>Total Value</w:t>
            </w:r>
            <w:r w:rsidRPr="000F2C24">
              <w:rPr>
                <w:rFonts w:eastAsia="Times New Roman" w:cs="Arial"/>
                <w:b/>
                <w:color w:val="FFFFFF" w:themeColor="background1"/>
                <w:sz w:val="20"/>
                <w:szCs w:val="20"/>
                <w:vertAlign w:val="superscript"/>
                <w:lang w:bidi="ar-SA"/>
              </w:rPr>
              <w:t>3</w:t>
            </w:r>
          </w:p>
        </w:tc>
        <w:tc>
          <w:tcPr>
            <w:tcW w:w="962" w:type="pct"/>
            <w:shd w:val="clear" w:color="auto" w:fill="00B45E" w:themeFill="text2" w:themeFillTint="BF"/>
            <w:noWrap/>
            <w:vAlign w:val="center"/>
          </w:tcPr>
          <w:p w14:paraId="74F8B7B3" w14:textId="739D6357" w:rsidR="005F1092" w:rsidRPr="000F2C24" w:rsidRDefault="005F1092"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20"/>
                <w:szCs w:val="20"/>
                <w:lang w:bidi="ar-SA"/>
              </w:rPr>
            </w:pPr>
            <w:r w:rsidRPr="000F2C24">
              <w:rPr>
                <w:rFonts w:eastAsia="Times New Roman" w:cs="Arial"/>
                <w:b/>
                <w:color w:val="FFFFFF" w:themeColor="background1"/>
                <w:sz w:val="20"/>
                <w:szCs w:val="20"/>
                <w:lang w:bidi="ar-SA"/>
              </w:rPr>
              <w:t>$</w:t>
            </w:r>
            <w:r w:rsidR="00DA4212">
              <w:rPr>
                <w:rFonts w:eastAsia="Times New Roman" w:cs="Arial"/>
                <w:b/>
                <w:color w:val="FFFFFF" w:themeColor="background1"/>
                <w:sz w:val="20"/>
                <w:szCs w:val="20"/>
                <w:lang w:bidi="ar-SA"/>
              </w:rPr>
              <w:t>346</w:t>
            </w:r>
          </w:p>
        </w:tc>
        <w:tc>
          <w:tcPr>
            <w:tcW w:w="962" w:type="pct"/>
            <w:shd w:val="clear" w:color="auto" w:fill="00B45E" w:themeFill="text2" w:themeFillTint="BF"/>
            <w:noWrap/>
            <w:vAlign w:val="center"/>
          </w:tcPr>
          <w:p w14:paraId="04AC5042" w14:textId="77F90035" w:rsidR="005F1092" w:rsidRPr="000F2C24" w:rsidRDefault="005F1092"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 w:val="20"/>
                <w:szCs w:val="20"/>
                <w:lang w:bidi="ar-SA"/>
              </w:rPr>
            </w:pPr>
            <w:r w:rsidRPr="000F2C24">
              <w:rPr>
                <w:rFonts w:eastAsia="Times New Roman" w:cs="Arial"/>
                <w:b/>
                <w:color w:val="FFFFFF" w:themeColor="background1"/>
                <w:sz w:val="20"/>
                <w:szCs w:val="20"/>
                <w:lang w:bidi="ar-SA"/>
              </w:rPr>
              <w:t>$</w:t>
            </w:r>
            <w:r w:rsidR="00DA4212">
              <w:rPr>
                <w:rFonts w:eastAsia="Times New Roman" w:cs="Arial"/>
                <w:b/>
                <w:color w:val="FFFFFF" w:themeColor="background1"/>
                <w:sz w:val="20"/>
                <w:szCs w:val="20"/>
                <w:lang w:bidi="ar-SA"/>
              </w:rPr>
              <w:t>329</w:t>
            </w:r>
          </w:p>
        </w:tc>
        <w:tc>
          <w:tcPr>
            <w:tcW w:w="961" w:type="pct"/>
            <w:shd w:val="clear" w:color="auto" w:fill="00B45E" w:themeFill="text2" w:themeFillTint="BF"/>
            <w:vAlign w:val="center"/>
          </w:tcPr>
          <w:p w14:paraId="40E3624F" w14:textId="2689D7FC" w:rsidR="005F1092" w:rsidRPr="000F2C24" w:rsidRDefault="00DA4212"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bidi="ar-SA"/>
              </w:rPr>
            </w:pPr>
            <w:r>
              <w:rPr>
                <w:rFonts w:eastAsia="Times New Roman" w:cs="Arial"/>
                <w:b/>
                <w:color w:val="FFFFFF" w:themeColor="background1"/>
                <w:sz w:val="20"/>
                <w:szCs w:val="20"/>
                <w:lang w:bidi="ar-SA"/>
              </w:rPr>
              <w:t>$338</w:t>
            </w:r>
          </w:p>
        </w:tc>
      </w:tr>
      <w:tr w:rsidR="00EF6D2B" w:rsidRPr="000F2C24" w14:paraId="7D2F3A3C" w14:textId="77777777" w:rsidTr="0033542C">
        <w:trPr>
          <w:cnfStyle w:val="000000010000" w:firstRow="0" w:lastRow="0" w:firstColumn="0" w:lastColumn="0" w:oddVBand="0" w:evenVBand="0" w:oddHBand="0" w:evenHBand="1"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5AD23723" w14:textId="77777777" w:rsidR="00EF6D2B" w:rsidRPr="00CF1CC7" w:rsidRDefault="00EF6D2B" w:rsidP="00EF6D2B">
            <w:pPr>
              <w:keepNext/>
              <w:keepLines/>
              <w:spacing w:after="0"/>
              <w:contextualSpacing/>
              <w:jc w:val="left"/>
              <w:rPr>
                <w:rFonts w:cs="Arial"/>
                <w:sz w:val="18"/>
                <w:szCs w:val="18"/>
              </w:rPr>
            </w:pPr>
            <w:r w:rsidRPr="00CF1CC7">
              <w:rPr>
                <w:rFonts w:cs="Arial"/>
                <w:sz w:val="18"/>
                <w:szCs w:val="18"/>
                <w:vertAlign w:val="superscript"/>
              </w:rPr>
              <w:t xml:space="preserve">1 </w:t>
            </w:r>
            <w:commentRangeStart w:id="87"/>
            <w:commentRangeStart w:id="88"/>
            <w:r w:rsidRPr="00CF1CC7">
              <w:rPr>
                <w:rFonts w:cs="Arial"/>
                <w:sz w:val="18"/>
                <w:szCs w:val="18"/>
              </w:rPr>
              <w:t xml:space="preserve">NEIs are for participants who received incentives </w:t>
            </w:r>
            <w:r>
              <w:rPr>
                <w:rFonts w:cs="Arial"/>
                <w:sz w:val="18"/>
                <w:szCs w:val="18"/>
              </w:rPr>
              <w:t xml:space="preserve">for </w:t>
            </w:r>
            <w:r w:rsidRPr="00CF1CC7">
              <w:rPr>
                <w:rFonts w:cs="Arial"/>
                <w:sz w:val="18"/>
                <w:szCs w:val="18"/>
              </w:rPr>
              <w:t>air sealing and/or insulation through the program</w:t>
            </w:r>
            <w:r>
              <w:rPr>
                <w:rFonts w:cs="Arial"/>
                <w:sz w:val="18"/>
                <w:szCs w:val="18"/>
              </w:rPr>
              <w:t xml:space="preserve">. </w:t>
            </w:r>
            <w:r w:rsidRPr="00CF1CC7">
              <w:rPr>
                <w:rFonts w:cs="Arial"/>
                <w:sz w:val="18"/>
                <w:szCs w:val="18"/>
              </w:rPr>
              <w:t>NEI values are in 2020 dollars</w:t>
            </w:r>
            <w:commentRangeEnd w:id="87"/>
            <w:r>
              <w:rPr>
                <w:rStyle w:val="CommentReference"/>
              </w:rPr>
              <w:commentReference w:id="87"/>
            </w:r>
            <w:commentRangeEnd w:id="88"/>
            <w:r>
              <w:rPr>
                <w:rStyle w:val="CommentReference"/>
              </w:rPr>
              <w:commentReference w:id="88"/>
            </w:r>
            <w:r w:rsidRPr="00CF1CC7">
              <w:rPr>
                <w:rFonts w:cs="Arial"/>
                <w:sz w:val="18"/>
                <w:szCs w:val="18"/>
              </w:rPr>
              <w:t>.</w:t>
            </w:r>
          </w:p>
          <w:p w14:paraId="4D9A204B" w14:textId="10476D44" w:rsidR="00EF6D2B" w:rsidRDefault="00EF6D2B" w:rsidP="00EF6D2B">
            <w:pPr>
              <w:keepNext/>
              <w:keepLines/>
              <w:spacing w:after="0"/>
              <w:contextualSpacing/>
              <w:jc w:val="left"/>
              <w:rPr>
                <w:rFonts w:cs="Arial"/>
                <w:sz w:val="18"/>
                <w:szCs w:val="18"/>
              </w:rPr>
            </w:pPr>
            <w:r w:rsidRPr="00CF1CC7">
              <w:rPr>
                <w:rFonts w:cs="Arial"/>
                <w:sz w:val="18"/>
                <w:szCs w:val="18"/>
                <w:vertAlign w:val="superscript"/>
              </w:rPr>
              <w:t xml:space="preserve">2 </w:t>
            </w:r>
            <w:r w:rsidRPr="005F4902">
              <w:rPr>
                <w:rStyle w:val="CrossrefChar0"/>
                <w:sz w:val="18"/>
                <w:szCs w:val="18"/>
              </w:rPr>
              <w:fldChar w:fldCharType="begin"/>
            </w:r>
            <w:r w:rsidRPr="005F4902">
              <w:rPr>
                <w:rStyle w:val="CrossrefChar0"/>
                <w:sz w:val="18"/>
                <w:szCs w:val="18"/>
              </w:rPr>
              <w:instrText xml:space="preserve"> REF _Ref134695365 \h  \* MERGEFORMAT </w:instrText>
            </w:r>
            <w:r w:rsidRPr="005F4902">
              <w:rPr>
                <w:rStyle w:val="CrossrefChar0"/>
                <w:sz w:val="18"/>
                <w:szCs w:val="18"/>
              </w:rPr>
            </w:r>
            <w:r w:rsidRPr="005F4902">
              <w:rPr>
                <w:rStyle w:val="CrossrefChar0"/>
                <w:sz w:val="18"/>
                <w:szCs w:val="18"/>
              </w:rPr>
              <w:fldChar w:fldCharType="separate"/>
            </w:r>
            <w:r w:rsidR="00436C9D" w:rsidRPr="00436C9D">
              <w:rPr>
                <w:rStyle w:val="CrossrefChar0"/>
                <w:sz w:val="18"/>
                <w:szCs w:val="18"/>
              </w:rPr>
              <w:t xml:space="preserve">Table </w:t>
            </w:r>
            <w:r w:rsidR="00436C9D" w:rsidRPr="00436C9D">
              <w:rPr>
                <w:rStyle w:val="CrossrefChar0"/>
                <w:rFonts w:hint="eastAsia"/>
                <w:sz w:val="18"/>
                <w:szCs w:val="18"/>
              </w:rPr>
              <w:t>12</w:t>
            </w:r>
            <w:r w:rsidRPr="005F4902">
              <w:rPr>
                <w:rStyle w:val="CrossrefChar0"/>
                <w:sz w:val="18"/>
                <w:szCs w:val="18"/>
              </w:rPr>
              <w:fldChar w:fldCharType="end"/>
            </w:r>
            <w:r w:rsidRPr="00ED0059">
              <w:rPr>
                <w:rStyle w:val="CrossrefChar0"/>
                <w:sz w:val="18"/>
                <w:szCs w:val="18"/>
              </w:rPr>
              <w:t xml:space="preserve"> </w:t>
            </w:r>
            <w:r w:rsidRPr="009C7F1F">
              <w:rPr>
                <w:sz w:val="18"/>
                <w:szCs w:val="18"/>
              </w:rPr>
              <w:t>report</w:t>
            </w:r>
            <w:r>
              <w:rPr>
                <w:sz w:val="18"/>
                <w:szCs w:val="18"/>
              </w:rPr>
              <w:t>s</w:t>
            </w:r>
            <w:r w:rsidRPr="009C7F1F">
              <w:rPr>
                <w:sz w:val="18"/>
                <w:szCs w:val="18"/>
              </w:rPr>
              <w:t xml:space="preserve"> the main monetized NEI results of this study with 90% confidence intervals.</w:t>
            </w:r>
          </w:p>
          <w:p w14:paraId="2C9F7A9A" w14:textId="62300E87" w:rsidR="00EF6D2B" w:rsidRPr="00EF6D2B" w:rsidRDefault="00EF6D2B" w:rsidP="00EF6D2B">
            <w:pPr>
              <w:keepNext/>
              <w:keepLines/>
              <w:spacing w:after="0"/>
              <w:contextualSpacing/>
              <w:jc w:val="left"/>
              <w:rPr>
                <w:rFonts w:cs="Arial"/>
                <w:sz w:val="18"/>
                <w:szCs w:val="18"/>
              </w:rPr>
            </w:pPr>
            <w:r>
              <w:rPr>
                <w:rFonts w:cs="Arial"/>
                <w:sz w:val="18"/>
                <w:szCs w:val="18"/>
                <w:vertAlign w:val="superscript"/>
              </w:rPr>
              <w:t>3</w:t>
            </w:r>
            <w:r w:rsidRPr="00CF1CC7">
              <w:rPr>
                <w:rFonts w:cs="Arial"/>
                <w:sz w:val="18"/>
                <w:szCs w:val="18"/>
                <w:vertAlign w:val="superscript"/>
              </w:rPr>
              <w:t xml:space="preserve"> </w:t>
            </w:r>
            <w:r>
              <w:rPr>
                <w:rFonts w:cs="Arial"/>
                <w:sz w:val="18"/>
                <w:szCs w:val="18"/>
              </w:rPr>
              <w:t>Values may not sum up to total due to errors in rounding.</w:t>
            </w:r>
          </w:p>
        </w:tc>
      </w:tr>
    </w:tbl>
    <w:p w14:paraId="1D298933" w14:textId="3E4675CD" w:rsidR="00D57965" w:rsidRPr="00D57965" w:rsidRDefault="00783368" w:rsidP="00CA21BD">
      <w:pPr>
        <w:pStyle w:val="Caption"/>
        <w:keepLines/>
        <w:rPr>
          <w:rFonts w:hint="eastAsia"/>
        </w:rPr>
      </w:pPr>
      <w:bookmarkStart w:id="89" w:name="_Ref134696101"/>
      <w:r w:rsidRPr="00D8436D">
        <w:rPr>
          <w:rFonts w:hint="eastAsia"/>
        </w:rPr>
        <w:t xml:space="preserve">Table </w:t>
      </w:r>
      <w:r w:rsidR="00FE38BD">
        <w:fldChar w:fldCharType="begin"/>
      </w:r>
      <w:r w:rsidR="00FE38BD">
        <w:instrText xml:space="preserve"> SEQ Table \* ARABIC </w:instrText>
      </w:r>
      <w:r w:rsidR="00FE38BD">
        <w:rPr>
          <w:rFonts w:hint="eastAsia"/>
        </w:rPr>
        <w:fldChar w:fldCharType="separate"/>
      </w:r>
      <w:r w:rsidR="00436C9D">
        <w:rPr>
          <w:rFonts w:hint="eastAsia"/>
          <w:noProof/>
        </w:rPr>
        <w:t>2</w:t>
      </w:r>
      <w:r w:rsidR="00FE38BD">
        <w:rPr>
          <w:noProof/>
        </w:rPr>
        <w:fldChar w:fldCharType="end"/>
      </w:r>
      <w:bookmarkEnd w:id="89"/>
      <w:r w:rsidRPr="00D8436D">
        <w:rPr>
          <w:rFonts w:hint="eastAsia"/>
        </w:rPr>
        <w:t xml:space="preserve">: Summary of </w:t>
      </w:r>
      <w:r w:rsidRPr="00D8436D">
        <w:t>Non-health</w:t>
      </w:r>
      <w:r w:rsidRPr="00D8436D">
        <w:rPr>
          <w:rFonts w:hint="eastAsia"/>
        </w:rPr>
        <w:t xml:space="preserve"> NEI</w:t>
      </w:r>
      <w:r w:rsidR="00822F6E">
        <w:t>s</w:t>
      </w:r>
      <w:r w:rsidR="00C5348F" w:rsidRPr="00D8436D">
        <w:t xml:space="preserve"> </w:t>
      </w:r>
      <w:ins w:id="90" w:author="Glenn Reed" w:date="2023-05-04T06:23:00Z">
        <w:r w:rsidR="007D1537">
          <w:t xml:space="preserve">as </w:t>
        </w:r>
      </w:ins>
      <w:r w:rsidR="00C77B4C" w:rsidRPr="00D8436D">
        <w:t xml:space="preserve">Percent of </w:t>
      </w:r>
      <w:ins w:id="91" w:author="Glenn Reed" w:date="2023-05-04T06:22:00Z">
        <w:r w:rsidR="00C40F14">
          <w:t xml:space="preserve">Annual </w:t>
        </w:r>
      </w:ins>
      <w:r w:rsidR="00C77B4C" w:rsidRPr="00D8436D">
        <w:t>Measure</w:t>
      </w:r>
      <w:r w:rsidR="00544E55">
        <w:t xml:space="preserve"> Savings</w:t>
      </w:r>
      <w:r w:rsidR="00C77B4C" w:rsidRPr="00D8436D">
        <w:t xml:space="preserve"> </w:t>
      </w:r>
      <w:commentRangeStart w:id="92"/>
      <w:r w:rsidR="00753112" w:rsidRPr="00D8436D">
        <w:rPr>
          <w:vertAlign w:val="superscript"/>
        </w:rPr>
        <w:t>1</w:t>
      </w:r>
      <w:commentRangeEnd w:id="92"/>
      <w:r w:rsidR="00822F6E">
        <w:rPr>
          <w:vertAlign w:val="superscript"/>
        </w:rPr>
        <w:t>,2</w:t>
      </w:r>
      <w:r w:rsidR="00432DF3">
        <w:rPr>
          <w:rStyle w:val="CommentReference"/>
          <w:rFonts w:ascii="Arial" w:hAnsi="Arial"/>
          <w:b w:val="0"/>
          <w:bCs w:val="0"/>
          <w:color w:val="auto"/>
        </w:rPr>
        <w:commentReference w:id="92"/>
      </w:r>
    </w:p>
    <w:tbl>
      <w:tblPr>
        <w:tblStyle w:val="BodyOdd"/>
        <w:tblW w:w="5000" w:type="pct"/>
        <w:tblLook w:val="04A0" w:firstRow="1" w:lastRow="0" w:firstColumn="1" w:lastColumn="0" w:noHBand="0" w:noVBand="1"/>
      </w:tblPr>
      <w:tblGrid>
        <w:gridCol w:w="4049"/>
        <w:gridCol w:w="1771"/>
        <w:gridCol w:w="1771"/>
        <w:gridCol w:w="1769"/>
      </w:tblGrid>
      <w:tr w:rsidR="004528B2" w:rsidRPr="000F2C24" w14:paraId="0DFA7962" w14:textId="77777777" w:rsidTr="002E1FE8">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2163" w:type="pct"/>
            <w:vAlign w:val="center"/>
          </w:tcPr>
          <w:p w14:paraId="6B85EB1D" w14:textId="08D8A4E8" w:rsidR="00CF1CC7" w:rsidRPr="000F2C24" w:rsidRDefault="00CF1CC7" w:rsidP="000F2C24">
            <w:pPr>
              <w:spacing w:before="40" w:after="40" w:line="240" w:lineRule="auto"/>
              <w:jc w:val="left"/>
              <w:rPr>
                <w:rFonts w:eastAsia="Times New Roman" w:cs="Arial"/>
                <w:b w:val="0"/>
                <w:color w:val="FFFFFF"/>
                <w:sz w:val="20"/>
                <w:szCs w:val="20"/>
                <w:lang w:bidi="ar-SA"/>
              </w:rPr>
            </w:pPr>
            <w:r w:rsidRPr="000F2C24">
              <w:rPr>
                <w:rFonts w:eastAsia="Times New Roman" w:cs="Arial"/>
                <w:color w:val="FFFFFF"/>
                <w:sz w:val="20"/>
                <w:szCs w:val="20"/>
                <w:lang w:bidi="ar-SA"/>
              </w:rPr>
              <w:t>NEI</w:t>
            </w:r>
          </w:p>
        </w:tc>
        <w:tc>
          <w:tcPr>
            <w:tcW w:w="946" w:type="pct"/>
            <w:vAlign w:val="center"/>
          </w:tcPr>
          <w:p w14:paraId="0B9997E5" w14:textId="011F93BA" w:rsidR="00CF1CC7" w:rsidRPr="000F2C24" w:rsidRDefault="00CF1CC7" w:rsidP="000F2C2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0F2C24">
              <w:rPr>
                <w:rFonts w:eastAsia="Times New Roman" w:cs="Arial"/>
                <w:color w:val="FFFFFF"/>
                <w:sz w:val="20"/>
                <w:szCs w:val="20"/>
                <w:lang w:bidi="ar-SA"/>
              </w:rPr>
              <w:t xml:space="preserve">HES </w:t>
            </w:r>
            <w:r w:rsidRPr="000F2C24">
              <w:rPr>
                <w:rFonts w:eastAsia="Times New Roman" w:cs="Arial"/>
                <w:color w:val="FFFFFF"/>
                <w:sz w:val="20"/>
                <w:szCs w:val="20"/>
                <w:lang w:bidi="ar-SA"/>
              </w:rPr>
              <w:br/>
              <w:t>(n=77)</w:t>
            </w:r>
          </w:p>
        </w:tc>
        <w:tc>
          <w:tcPr>
            <w:tcW w:w="946" w:type="pct"/>
            <w:vAlign w:val="center"/>
          </w:tcPr>
          <w:p w14:paraId="1E64F673" w14:textId="5AADAA07" w:rsidR="00CF1CC7" w:rsidRPr="000F2C24" w:rsidRDefault="00CF1CC7" w:rsidP="000F2C2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0F2C24">
              <w:rPr>
                <w:rFonts w:eastAsia="Times New Roman" w:cs="Arial"/>
                <w:color w:val="FFFFFF"/>
                <w:sz w:val="20"/>
                <w:szCs w:val="20"/>
                <w:lang w:bidi="ar-SA"/>
              </w:rPr>
              <w:t>HES-IE</w:t>
            </w:r>
            <w:r w:rsidRPr="000F2C24">
              <w:rPr>
                <w:rFonts w:eastAsia="Times New Roman" w:cs="Arial"/>
                <w:color w:val="FFFFFF"/>
                <w:sz w:val="20"/>
                <w:szCs w:val="20"/>
                <w:lang w:bidi="ar-SA"/>
              </w:rPr>
              <w:br/>
              <w:t>(n=63)</w:t>
            </w:r>
          </w:p>
        </w:tc>
        <w:tc>
          <w:tcPr>
            <w:tcW w:w="945" w:type="pct"/>
            <w:vAlign w:val="center"/>
          </w:tcPr>
          <w:p w14:paraId="6705D8EA" w14:textId="3D77C131" w:rsidR="00CF1CC7" w:rsidRPr="000F2C24" w:rsidRDefault="00CF1CC7" w:rsidP="000F2C2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bidi="ar-SA"/>
              </w:rPr>
            </w:pPr>
            <w:r w:rsidRPr="000F2C24">
              <w:rPr>
                <w:rFonts w:eastAsia="Times New Roman" w:cs="Arial"/>
                <w:color w:val="FFFFFF"/>
                <w:sz w:val="20"/>
                <w:szCs w:val="20"/>
                <w:lang w:bidi="ar-SA"/>
              </w:rPr>
              <w:t xml:space="preserve">Average </w:t>
            </w:r>
            <w:r w:rsidRPr="000F2C24">
              <w:rPr>
                <w:rFonts w:eastAsia="Times New Roman" w:cs="Arial"/>
                <w:color w:val="FFFFFF"/>
                <w:sz w:val="20"/>
                <w:szCs w:val="20"/>
                <w:lang w:bidi="ar-SA"/>
              </w:rPr>
              <w:br/>
              <w:t>(n=140)</w:t>
            </w:r>
          </w:p>
        </w:tc>
      </w:tr>
      <w:tr w:rsidR="004528B2" w:rsidRPr="000F2C24" w14:paraId="5795E114" w14:textId="359A0E12" w:rsidTr="002E1FE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hideMark/>
          </w:tcPr>
          <w:p w14:paraId="6C06544B" w14:textId="2B8096A5" w:rsidR="00D57965" w:rsidRPr="000F2C24" w:rsidRDefault="00D57965" w:rsidP="000F2C24">
            <w:pPr>
              <w:spacing w:before="40" w:after="40" w:line="240" w:lineRule="auto"/>
              <w:jc w:val="left"/>
              <w:rPr>
                <w:rFonts w:eastAsia="Times New Roman" w:cs="Arial"/>
                <w:color w:val="000000"/>
                <w:sz w:val="20"/>
                <w:szCs w:val="20"/>
                <w:lang w:bidi="ar-SA"/>
              </w:rPr>
            </w:pPr>
            <w:r w:rsidRPr="000F2C24">
              <w:rPr>
                <w:rFonts w:cs="Arial"/>
                <w:color w:val="000000" w:themeColor="text1"/>
                <w:sz w:val="20"/>
                <w:szCs w:val="20"/>
                <w:lang w:bidi="ar-SA"/>
              </w:rPr>
              <w:t>Air quality in the home</w:t>
            </w:r>
          </w:p>
        </w:tc>
        <w:tc>
          <w:tcPr>
            <w:tcW w:w="946" w:type="pct"/>
            <w:noWrap/>
            <w:vAlign w:val="center"/>
          </w:tcPr>
          <w:p w14:paraId="49DCB4C9" w14:textId="4951E8BE" w:rsidR="00D57965" w:rsidRPr="000F2C24" w:rsidRDefault="005B657A"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11%</w:t>
            </w:r>
          </w:p>
        </w:tc>
        <w:tc>
          <w:tcPr>
            <w:tcW w:w="946" w:type="pct"/>
            <w:noWrap/>
            <w:vAlign w:val="center"/>
          </w:tcPr>
          <w:p w14:paraId="33106075" w14:textId="665A92C5" w:rsidR="00D57965" w:rsidRPr="000F2C24" w:rsidRDefault="00933A0D"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2C24">
              <w:rPr>
                <w:rFonts w:cs="Arial"/>
                <w:color w:val="000000"/>
                <w:sz w:val="20"/>
                <w:szCs w:val="20"/>
              </w:rPr>
              <w:t>16%</w:t>
            </w:r>
          </w:p>
        </w:tc>
        <w:tc>
          <w:tcPr>
            <w:tcW w:w="945" w:type="pct"/>
            <w:vAlign w:val="center"/>
          </w:tcPr>
          <w:p w14:paraId="721AA885" w14:textId="3BBD6FED" w:rsidR="00D57965" w:rsidRPr="000F2C24" w:rsidRDefault="00A859AF"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13%</w:t>
            </w:r>
          </w:p>
        </w:tc>
      </w:tr>
      <w:tr w:rsidR="004528B2" w:rsidRPr="000F2C24" w14:paraId="41D8F0F6" w14:textId="4FF2E01F" w:rsidTr="002E1FE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hideMark/>
          </w:tcPr>
          <w:p w14:paraId="2BE8A2EB" w14:textId="0A2390AE" w:rsidR="00D57965" w:rsidRPr="000F2C24" w:rsidRDefault="00D57965" w:rsidP="000F2C24">
            <w:pPr>
              <w:spacing w:before="40" w:after="40" w:line="240" w:lineRule="auto"/>
              <w:jc w:val="left"/>
              <w:rPr>
                <w:rFonts w:eastAsia="Times New Roman" w:cs="Arial"/>
                <w:color w:val="000000"/>
                <w:sz w:val="20"/>
                <w:szCs w:val="20"/>
                <w:lang w:bidi="ar-SA"/>
              </w:rPr>
            </w:pPr>
            <w:r w:rsidRPr="000F2C24">
              <w:rPr>
                <w:rFonts w:cs="Arial"/>
                <w:color w:val="000000" w:themeColor="text1"/>
                <w:sz w:val="20"/>
                <w:szCs w:val="20"/>
                <w:lang w:bidi="ar-SA"/>
              </w:rPr>
              <w:t>Change in humidity or dampness</w:t>
            </w:r>
          </w:p>
        </w:tc>
        <w:tc>
          <w:tcPr>
            <w:tcW w:w="946" w:type="pct"/>
            <w:noWrap/>
            <w:vAlign w:val="center"/>
          </w:tcPr>
          <w:p w14:paraId="16BEE55E" w14:textId="6D7BA133" w:rsidR="00D57965" w:rsidRPr="000F2C24" w:rsidRDefault="005B657A"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rPr>
              <w:t>13%</w:t>
            </w:r>
          </w:p>
        </w:tc>
        <w:tc>
          <w:tcPr>
            <w:tcW w:w="946" w:type="pct"/>
            <w:noWrap/>
            <w:vAlign w:val="center"/>
          </w:tcPr>
          <w:p w14:paraId="34721261" w14:textId="3AE41405" w:rsidR="00D57965" w:rsidRPr="000F2C24" w:rsidRDefault="00933A0D"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rPr>
              <w:t>15%</w:t>
            </w:r>
          </w:p>
        </w:tc>
        <w:tc>
          <w:tcPr>
            <w:tcW w:w="945" w:type="pct"/>
            <w:vAlign w:val="center"/>
          </w:tcPr>
          <w:p w14:paraId="338CE34C" w14:textId="5AE0CC45" w:rsidR="00D57965" w:rsidRPr="000F2C24" w:rsidRDefault="006532D3"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rPr>
              <w:t>14%</w:t>
            </w:r>
          </w:p>
        </w:tc>
      </w:tr>
      <w:tr w:rsidR="004528B2" w:rsidRPr="000F2C24" w14:paraId="6B5ED299" w14:textId="39597277" w:rsidTr="002E1FE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hideMark/>
          </w:tcPr>
          <w:p w14:paraId="3AA0E782" w14:textId="61222C81" w:rsidR="00D57965" w:rsidRPr="000F2C24" w:rsidRDefault="00D57965" w:rsidP="000F2C24">
            <w:pPr>
              <w:spacing w:before="40" w:after="40" w:line="240" w:lineRule="auto"/>
              <w:jc w:val="left"/>
              <w:rPr>
                <w:rFonts w:eastAsia="Times New Roman" w:cs="Arial"/>
                <w:color w:val="000000"/>
                <w:sz w:val="20"/>
                <w:szCs w:val="20"/>
                <w:lang w:bidi="ar-SA"/>
              </w:rPr>
            </w:pPr>
            <w:r w:rsidRPr="000F2C24">
              <w:rPr>
                <w:rFonts w:eastAsia="Times New Roman" w:cs="Arial"/>
                <w:color w:val="000000"/>
                <w:sz w:val="20"/>
                <w:szCs w:val="20"/>
                <w:lang w:bidi="ar-SA"/>
              </w:rPr>
              <w:t>Change in mold</w:t>
            </w:r>
          </w:p>
        </w:tc>
        <w:tc>
          <w:tcPr>
            <w:tcW w:w="946" w:type="pct"/>
            <w:noWrap/>
            <w:vAlign w:val="center"/>
          </w:tcPr>
          <w:p w14:paraId="49DE2D68" w14:textId="7D0965B4" w:rsidR="00D57965" w:rsidRPr="000F2C24" w:rsidRDefault="005B657A"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7%</w:t>
            </w:r>
          </w:p>
        </w:tc>
        <w:tc>
          <w:tcPr>
            <w:tcW w:w="946" w:type="pct"/>
            <w:noWrap/>
            <w:vAlign w:val="center"/>
          </w:tcPr>
          <w:p w14:paraId="6B80DE0C" w14:textId="6C8FA725" w:rsidR="00D57965" w:rsidRPr="000F2C24" w:rsidRDefault="00933A0D"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15%</w:t>
            </w:r>
          </w:p>
        </w:tc>
        <w:tc>
          <w:tcPr>
            <w:tcW w:w="945" w:type="pct"/>
            <w:vAlign w:val="center"/>
          </w:tcPr>
          <w:p w14:paraId="37890597" w14:textId="5E0C20EA" w:rsidR="00D57965" w:rsidRPr="000F2C24" w:rsidRDefault="006532D3"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11%</w:t>
            </w:r>
          </w:p>
        </w:tc>
      </w:tr>
      <w:tr w:rsidR="004528B2" w:rsidRPr="000F2C24" w14:paraId="309FCEEC" w14:textId="2FC5543C" w:rsidTr="002E1FE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hideMark/>
          </w:tcPr>
          <w:p w14:paraId="2FC22248" w14:textId="1158B1E8" w:rsidR="00D57965" w:rsidRPr="000F2C24" w:rsidRDefault="00D57965" w:rsidP="000F2C24">
            <w:pPr>
              <w:spacing w:before="40" w:after="40" w:line="240" w:lineRule="auto"/>
              <w:jc w:val="left"/>
              <w:rPr>
                <w:rFonts w:eastAsia="Times New Roman" w:cs="Arial"/>
                <w:color w:val="000000"/>
                <w:sz w:val="20"/>
                <w:szCs w:val="20"/>
                <w:lang w:bidi="ar-SA"/>
              </w:rPr>
            </w:pPr>
            <w:r w:rsidRPr="000F2C24">
              <w:rPr>
                <w:rFonts w:cs="Arial"/>
                <w:color w:val="000000" w:themeColor="text1"/>
                <w:sz w:val="20"/>
                <w:szCs w:val="20"/>
                <w:lang w:bidi="ar-SA"/>
              </w:rPr>
              <w:t>Comfort in the summer</w:t>
            </w:r>
          </w:p>
        </w:tc>
        <w:tc>
          <w:tcPr>
            <w:tcW w:w="946" w:type="pct"/>
            <w:noWrap/>
            <w:vAlign w:val="center"/>
          </w:tcPr>
          <w:p w14:paraId="45A9F0CF" w14:textId="12578F32" w:rsidR="00D57965" w:rsidRPr="000F2C24" w:rsidRDefault="004132DE"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0F2C24">
              <w:rPr>
                <w:rFonts w:cs="Arial"/>
                <w:color w:val="000000"/>
                <w:sz w:val="20"/>
                <w:szCs w:val="20"/>
              </w:rPr>
              <w:t>32%</w:t>
            </w:r>
          </w:p>
        </w:tc>
        <w:tc>
          <w:tcPr>
            <w:tcW w:w="946" w:type="pct"/>
            <w:noWrap/>
            <w:vAlign w:val="center"/>
          </w:tcPr>
          <w:p w14:paraId="23880812" w14:textId="441D3101" w:rsidR="00D57965" w:rsidRPr="000F2C24" w:rsidRDefault="005B657A"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rPr>
              <w:t>21%</w:t>
            </w:r>
          </w:p>
        </w:tc>
        <w:tc>
          <w:tcPr>
            <w:tcW w:w="945" w:type="pct"/>
            <w:vAlign w:val="center"/>
          </w:tcPr>
          <w:p w14:paraId="403D4874" w14:textId="2EEDC3EA" w:rsidR="00D57965" w:rsidRPr="000F2C24" w:rsidRDefault="00FA122A"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rPr>
              <w:t>27%</w:t>
            </w:r>
          </w:p>
        </w:tc>
      </w:tr>
      <w:tr w:rsidR="004528B2" w:rsidRPr="000F2C24" w14:paraId="0AAA30CB" w14:textId="660029E0" w:rsidTr="002E1FE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hideMark/>
          </w:tcPr>
          <w:p w14:paraId="7DD20314" w14:textId="31DA7BB3" w:rsidR="00D57965" w:rsidRPr="000F2C24" w:rsidRDefault="00D57965" w:rsidP="000F2C24">
            <w:pPr>
              <w:spacing w:before="40" w:after="40" w:line="240" w:lineRule="auto"/>
              <w:jc w:val="left"/>
              <w:rPr>
                <w:rFonts w:eastAsia="Times New Roman" w:cs="Arial"/>
                <w:color w:val="000000"/>
                <w:sz w:val="20"/>
                <w:szCs w:val="20"/>
                <w:lang w:bidi="ar-SA"/>
              </w:rPr>
            </w:pPr>
            <w:r w:rsidRPr="000F2C24">
              <w:rPr>
                <w:rFonts w:cs="Arial"/>
                <w:color w:val="000000" w:themeColor="text1"/>
                <w:sz w:val="20"/>
                <w:szCs w:val="20"/>
                <w:lang w:bidi="ar-SA"/>
              </w:rPr>
              <w:t>Comfort in the winter</w:t>
            </w:r>
          </w:p>
        </w:tc>
        <w:tc>
          <w:tcPr>
            <w:tcW w:w="946" w:type="pct"/>
            <w:noWrap/>
            <w:vAlign w:val="center"/>
          </w:tcPr>
          <w:p w14:paraId="7CCD242D" w14:textId="7281A599" w:rsidR="00D57965" w:rsidRPr="000F2C24" w:rsidRDefault="004132DE"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36%</w:t>
            </w:r>
          </w:p>
        </w:tc>
        <w:tc>
          <w:tcPr>
            <w:tcW w:w="946" w:type="pct"/>
            <w:noWrap/>
            <w:vAlign w:val="center"/>
          </w:tcPr>
          <w:p w14:paraId="64F1D3BF" w14:textId="525D7FCD" w:rsidR="00D57965" w:rsidRPr="000F2C24" w:rsidRDefault="005B657A"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24%</w:t>
            </w:r>
          </w:p>
        </w:tc>
        <w:tc>
          <w:tcPr>
            <w:tcW w:w="945" w:type="pct"/>
            <w:vAlign w:val="center"/>
          </w:tcPr>
          <w:p w14:paraId="2F53554F" w14:textId="5B1C6BFA" w:rsidR="00D57965" w:rsidRPr="000F2C24" w:rsidRDefault="00FA122A"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30%</w:t>
            </w:r>
          </w:p>
        </w:tc>
      </w:tr>
      <w:tr w:rsidR="00FA122A" w:rsidRPr="000F2C24" w14:paraId="48906812" w14:textId="6B131276" w:rsidTr="002E1FE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hideMark/>
          </w:tcPr>
          <w:p w14:paraId="3E1E88EE" w14:textId="217ED634" w:rsidR="00D57965" w:rsidRPr="000F2C24" w:rsidRDefault="00D57965" w:rsidP="000F2C24">
            <w:pPr>
              <w:spacing w:before="40" w:after="40" w:line="240" w:lineRule="auto"/>
              <w:jc w:val="left"/>
              <w:rPr>
                <w:rFonts w:eastAsia="Times New Roman" w:cs="Arial"/>
                <w:color w:val="000000"/>
                <w:sz w:val="20"/>
                <w:szCs w:val="20"/>
                <w:lang w:bidi="ar-SA"/>
              </w:rPr>
            </w:pPr>
            <w:r w:rsidRPr="000F2C24">
              <w:rPr>
                <w:rFonts w:cs="Arial"/>
                <w:color w:val="000000" w:themeColor="text1"/>
                <w:sz w:val="20"/>
                <w:szCs w:val="20"/>
                <w:lang w:bidi="ar-SA"/>
              </w:rPr>
              <w:t>Noise heard from inside home</w:t>
            </w:r>
          </w:p>
        </w:tc>
        <w:tc>
          <w:tcPr>
            <w:tcW w:w="946" w:type="pct"/>
            <w:noWrap/>
            <w:vAlign w:val="center"/>
          </w:tcPr>
          <w:p w14:paraId="3477DA3E" w14:textId="72BAC442" w:rsidR="00D57965" w:rsidRPr="000F2C24" w:rsidRDefault="005B657A"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rPr>
              <w:t>5%</w:t>
            </w:r>
          </w:p>
        </w:tc>
        <w:tc>
          <w:tcPr>
            <w:tcW w:w="946" w:type="pct"/>
            <w:noWrap/>
            <w:vAlign w:val="center"/>
          </w:tcPr>
          <w:p w14:paraId="74FC56CF" w14:textId="0208048D" w:rsidR="00D57965" w:rsidRPr="000F2C24" w:rsidRDefault="00933A0D"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rPr>
              <w:t>9%</w:t>
            </w:r>
          </w:p>
        </w:tc>
        <w:tc>
          <w:tcPr>
            <w:tcW w:w="945" w:type="pct"/>
            <w:vAlign w:val="center"/>
          </w:tcPr>
          <w:p w14:paraId="55B821B1" w14:textId="08A35058" w:rsidR="00D57965" w:rsidRPr="000F2C24" w:rsidRDefault="006532D3"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 w:val="20"/>
                <w:szCs w:val="20"/>
                <w:lang w:bidi="ar-SA"/>
              </w:rPr>
            </w:pPr>
            <w:r w:rsidRPr="000F2C24">
              <w:rPr>
                <w:rFonts w:cs="Arial"/>
                <w:color w:val="000000"/>
                <w:sz w:val="20"/>
                <w:szCs w:val="20"/>
              </w:rPr>
              <w:t>7%</w:t>
            </w:r>
          </w:p>
        </w:tc>
      </w:tr>
      <w:tr w:rsidR="00A157CD" w:rsidRPr="000F2C24" w14:paraId="083AF816" w14:textId="77777777" w:rsidTr="002E1FE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tcPr>
          <w:p w14:paraId="45A91836" w14:textId="19EC4A3B" w:rsidR="00A157CD" w:rsidRPr="000F2C24" w:rsidRDefault="00A157CD" w:rsidP="000F2C24">
            <w:pPr>
              <w:spacing w:before="40" w:after="40" w:line="240" w:lineRule="auto"/>
              <w:jc w:val="left"/>
              <w:rPr>
                <w:rFonts w:cs="Arial"/>
                <w:color w:val="000000" w:themeColor="text1"/>
                <w:sz w:val="20"/>
                <w:szCs w:val="20"/>
                <w:lang w:bidi="ar-SA"/>
              </w:rPr>
            </w:pPr>
            <w:r w:rsidRPr="000F2C24">
              <w:rPr>
                <w:rFonts w:cs="Arial"/>
                <w:color w:val="000000" w:themeColor="text1"/>
                <w:sz w:val="20"/>
                <w:szCs w:val="20"/>
                <w:lang w:bidi="ar-SA"/>
              </w:rPr>
              <w:t>Noise heard from outside home</w:t>
            </w:r>
          </w:p>
        </w:tc>
        <w:tc>
          <w:tcPr>
            <w:tcW w:w="946" w:type="pct"/>
            <w:noWrap/>
            <w:vAlign w:val="center"/>
          </w:tcPr>
          <w:p w14:paraId="0312AEB5" w14:textId="7C4DFF82" w:rsidR="00A157CD" w:rsidRPr="000F2C24" w:rsidRDefault="005B657A"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10%</w:t>
            </w:r>
          </w:p>
        </w:tc>
        <w:tc>
          <w:tcPr>
            <w:tcW w:w="946" w:type="pct"/>
            <w:noWrap/>
            <w:vAlign w:val="center"/>
          </w:tcPr>
          <w:p w14:paraId="7EC4F61F" w14:textId="57501042" w:rsidR="00A157CD" w:rsidRPr="000F2C24" w:rsidRDefault="00933A0D"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14%</w:t>
            </w:r>
          </w:p>
        </w:tc>
        <w:tc>
          <w:tcPr>
            <w:tcW w:w="945" w:type="pct"/>
            <w:vAlign w:val="center"/>
          </w:tcPr>
          <w:p w14:paraId="6522EF15" w14:textId="358C9037" w:rsidR="00A157CD" w:rsidRPr="000F2C24" w:rsidRDefault="00A859AF" w:rsidP="000F2C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bidi="ar-SA"/>
              </w:rPr>
            </w:pPr>
            <w:r w:rsidRPr="000F2C24">
              <w:rPr>
                <w:rFonts w:cs="Arial"/>
                <w:color w:val="000000"/>
                <w:sz w:val="20"/>
                <w:szCs w:val="20"/>
              </w:rPr>
              <w:t>11%</w:t>
            </w:r>
          </w:p>
        </w:tc>
      </w:tr>
      <w:tr w:rsidR="004528B2" w:rsidRPr="000F2C24" w14:paraId="3DB6919D" w14:textId="7A24BD15" w:rsidTr="00D73421">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shd w:val="clear" w:color="auto" w:fill="00B45E" w:themeFill="text2" w:themeFillTint="BF"/>
            <w:vAlign w:val="center"/>
          </w:tcPr>
          <w:p w14:paraId="4C35CDB1" w14:textId="370E2776" w:rsidR="00D57965" w:rsidRPr="000F2C24" w:rsidRDefault="00D57965" w:rsidP="000F2C24">
            <w:pPr>
              <w:spacing w:before="40" w:after="40" w:line="240" w:lineRule="auto"/>
              <w:jc w:val="left"/>
              <w:rPr>
                <w:rFonts w:eastAsia="Times New Roman" w:cs="Arial"/>
                <w:b/>
                <w:color w:val="FFFFFF" w:themeColor="background1"/>
                <w:sz w:val="20"/>
                <w:szCs w:val="20"/>
                <w:lang w:bidi="ar-SA"/>
              </w:rPr>
            </w:pPr>
            <w:r w:rsidRPr="000F2C24">
              <w:rPr>
                <w:rFonts w:eastAsia="Times New Roman" w:cs="Arial"/>
                <w:b/>
                <w:color w:val="FFFFFF" w:themeColor="background1"/>
                <w:sz w:val="20"/>
                <w:szCs w:val="20"/>
                <w:lang w:bidi="ar-SA"/>
              </w:rPr>
              <w:t xml:space="preserve">Total </w:t>
            </w:r>
          </w:p>
        </w:tc>
        <w:tc>
          <w:tcPr>
            <w:tcW w:w="946" w:type="pct"/>
            <w:shd w:val="clear" w:color="auto" w:fill="00B45E" w:themeFill="text2" w:themeFillTint="BF"/>
            <w:noWrap/>
            <w:vAlign w:val="center"/>
          </w:tcPr>
          <w:p w14:paraId="4720CBBA" w14:textId="6A9B2964" w:rsidR="00D57965" w:rsidRPr="000F2C24" w:rsidRDefault="004528B2"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FFFFFF" w:themeColor="background1"/>
                <w:sz w:val="20"/>
                <w:szCs w:val="20"/>
                <w:lang w:bidi="ar-SA"/>
              </w:rPr>
            </w:pPr>
            <w:r w:rsidRPr="000F2C24">
              <w:rPr>
                <w:rFonts w:eastAsia="Times New Roman" w:cs="Arial"/>
                <w:b/>
                <w:color w:val="FFFFFF" w:themeColor="background1"/>
                <w:sz w:val="20"/>
                <w:szCs w:val="20"/>
                <w:lang w:bidi="ar-SA"/>
              </w:rPr>
              <w:t>113%</w:t>
            </w:r>
          </w:p>
        </w:tc>
        <w:tc>
          <w:tcPr>
            <w:tcW w:w="946" w:type="pct"/>
            <w:shd w:val="clear" w:color="auto" w:fill="00B45E" w:themeFill="text2" w:themeFillTint="BF"/>
            <w:noWrap/>
            <w:vAlign w:val="center"/>
          </w:tcPr>
          <w:p w14:paraId="503482E6" w14:textId="6C855875" w:rsidR="00D57965" w:rsidRPr="000F2C24" w:rsidRDefault="004528B2"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FFFFFF" w:themeColor="background1"/>
                <w:sz w:val="20"/>
                <w:szCs w:val="20"/>
                <w:lang w:bidi="ar-SA"/>
              </w:rPr>
            </w:pPr>
            <w:r w:rsidRPr="000F2C24">
              <w:rPr>
                <w:rFonts w:eastAsia="Times New Roman" w:cs="Arial"/>
                <w:b/>
                <w:color w:val="FFFFFF" w:themeColor="background1"/>
                <w:sz w:val="20"/>
                <w:szCs w:val="20"/>
                <w:lang w:bidi="ar-SA"/>
              </w:rPr>
              <w:t>113%</w:t>
            </w:r>
          </w:p>
        </w:tc>
        <w:tc>
          <w:tcPr>
            <w:tcW w:w="945" w:type="pct"/>
            <w:shd w:val="clear" w:color="auto" w:fill="00B45E" w:themeFill="text2" w:themeFillTint="BF"/>
            <w:vAlign w:val="center"/>
          </w:tcPr>
          <w:p w14:paraId="6E76CB3B" w14:textId="529F6F79" w:rsidR="00D57965" w:rsidRPr="000F2C24" w:rsidRDefault="004528B2" w:rsidP="000F2C2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FFFFFF" w:themeColor="background1"/>
                <w:sz w:val="20"/>
                <w:szCs w:val="20"/>
                <w:lang w:bidi="ar-SA"/>
              </w:rPr>
            </w:pPr>
            <w:r w:rsidRPr="000F2C24">
              <w:rPr>
                <w:rFonts w:eastAsia="Times New Roman" w:cs="Arial"/>
                <w:b/>
                <w:color w:val="FFFFFF" w:themeColor="background1"/>
                <w:sz w:val="20"/>
                <w:szCs w:val="20"/>
                <w:lang w:bidi="ar-SA"/>
              </w:rPr>
              <w:t>113%</w:t>
            </w:r>
          </w:p>
        </w:tc>
      </w:tr>
      <w:tr w:rsidR="0033542C" w:rsidRPr="000F2C24" w14:paraId="64DFE40C" w14:textId="77777777" w:rsidTr="001406A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vAlign w:val="center"/>
          </w:tcPr>
          <w:p w14:paraId="07DA82FD" w14:textId="5E4E23CD" w:rsidR="0033542C" w:rsidRPr="0033542C" w:rsidRDefault="0033542C" w:rsidP="0033542C">
            <w:pPr>
              <w:tabs>
                <w:tab w:val="left" w:pos="810"/>
              </w:tabs>
              <w:spacing w:after="0"/>
              <w:rPr>
                <w:sz w:val="18"/>
                <w:szCs w:val="18"/>
              </w:rPr>
            </w:pPr>
            <w:r w:rsidRPr="00D8436D">
              <w:rPr>
                <w:sz w:val="18"/>
                <w:szCs w:val="18"/>
                <w:vertAlign w:val="superscript"/>
              </w:rPr>
              <w:t>1</w:t>
            </w:r>
            <w:r w:rsidRPr="00D8436D">
              <w:rPr>
                <w:sz w:val="18"/>
                <w:szCs w:val="18"/>
              </w:rPr>
              <w:t xml:space="preserve"> NEI</w:t>
            </w:r>
            <w:r>
              <w:rPr>
                <w:sz w:val="18"/>
                <w:szCs w:val="18"/>
              </w:rPr>
              <w:t xml:space="preserve"> multipliers</w:t>
            </w:r>
            <w:r w:rsidRPr="00D8436D">
              <w:rPr>
                <w:sz w:val="18"/>
                <w:szCs w:val="18"/>
              </w:rPr>
              <w:t xml:space="preserve"> are for participants who received incentives for </w:t>
            </w:r>
            <w:r>
              <w:rPr>
                <w:sz w:val="18"/>
                <w:szCs w:val="18"/>
              </w:rPr>
              <w:t>air sealing and/or insulation</w:t>
            </w:r>
            <w:r w:rsidRPr="00D8436D">
              <w:rPr>
                <w:sz w:val="18"/>
                <w:szCs w:val="18"/>
              </w:rPr>
              <w:t xml:space="preserve"> through the program</w:t>
            </w:r>
            <w:r>
              <w:rPr>
                <w:sz w:val="18"/>
                <w:szCs w:val="18"/>
              </w:rPr>
              <w:t>.</w:t>
            </w:r>
          </w:p>
        </w:tc>
      </w:tr>
    </w:tbl>
    <w:p w14:paraId="3576F987" w14:textId="32AB2B89" w:rsidR="00D57965" w:rsidRDefault="00D57965" w:rsidP="00111F88">
      <w:pPr>
        <w:keepNext/>
        <w:keepLines/>
        <w:rPr>
          <w:sz w:val="18"/>
          <w:szCs w:val="18"/>
        </w:rPr>
      </w:pPr>
    </w:p>
    <w:p w14:paraId="4DEFC521" w14:textId="3C187016" w:rsidR="009F2CD3" w:rsidRPr="00917616" w:rsidRDefault="008152C1" w:rsidP="00111F88">
      <w:pPr>
        <w:keepNext/>
        <w:keepLines/>
        <w:sectPr w:rsidR="009F2CD3" w:rsidRPr="00917616" w:rsidSect="00D57965">
          <w:pgSz w:w="12240" w:h="15840"/>
          <w:pgMar w:top="1440" w:right="1440" w:bottom="1440" w:left="1440" w:header="0" w:footer="0" w:gutter="0"/>
          <w:cols w:space="720"/>
          <w:docGrid w:linePitch="299"/>
        </w:sectPr>
      </w:pPr>
      <w:r w:rsidRPr="00917616">
        <w:t xml:space="preserve"> </w:t>
      </w:r>
      <w:r w:rsidR="009F2CD3" w:rsidRPr="00D2107F">
        <w:rPr>
          <w:sz w:val="18"/>
          <w:szCs w:val="18"/>
        </w:rPr>
        <w:t xml:space="preserve"> </w:t>
      </w:r>
    </w:p>
    <w:p w14:paraId="4FB83BB5" w14:textId="55D2D5F1" w:rsidR="00D40AE1" w:rsidRPr="00D8436D" w:rsidRDefault="000E1C04" w:rsidP="00B8474E">
      <w:pPr>
        <w:pStyle w:val="Heading1"/>
        <w:rPr>
          <w:rFonts w:hint="eastAsia"/>
        </w:rPr>
      </w:pPr>
      <w:bookmarkStart w:id="93" w:name="_Toc134797061"/>
      <w:r w:rsidRPr="00D8436D">
        <w:lastRenderedPageBreak/>
        <w:t>Methodology</w:t>
      </w:r>
      <w:bookmarkEnd w:id="93"/>
    </w:p>
    <w:p w14:paraId="5B3E47DF" w14:textId="698543D5" w:rsidR="003A627C" w:rsidRPr="00D8436D" w:rsidRDefault="003A627C" w:rsidP="00D85241">
      <w:pPr>
        <w:pStyle w:val="Heading2"/>
        <w:rPr>
          <w:rFonts w:hint="eastAsia"/>
        </w:rPr>
      </w:pPr>
      <w:bookmarkStart w:id="94" w:name="_Toc109809135"/>
      <w:bookmarkStart w:id="95" w:name="_Toc109811709"/>
      <w:bookmarkStart w:id="96" w:name="_Toc109809136"/>
      <w:bookmarkStart w:id="97" w:name="_Toc109811710"/>
      <w:bookmarkStart w:id="98" w:name="_Toc109809137"/>
      <w:bookmarkStart w:id="99" w:name="_Toc109811711"/>
      <w:bookmarkStart w:id="100" w:name="_Toc109809138"/>
      <w:bookmarkStart w:id="101" w:name="_Toc109811712"/>
      <w:bookmarkStart w:id="102" w:name="_Toc109809139"/>
      <w:bookmarkStart w:id="103" w:name="_Toc109811713"/>
      <w:bookmarkStart w:id="104" w:name="_Toc109809140"/>
      <w:bookmarkStart w:id="105" w:name="_Toc109811714"/>
      <w:bookmarkStart w:id="106" w:name="_Toc109811754"/>
      <w:bookmarkStart w:id="107" w:name="_Toc134797062"/>
      <w:bookmarkEnd w:id="94"/>
      <w:bookmarkEnd w:id="95"/>
      <w:bookmarkEnd w:id="96"/>
      <w:bookmarkEnd w:id="97"/>
      <w:bookmarkEnd w:id="98"/>
      <w:bookmarkEnd w:id="99"/>
      <w:bookmarkEnd w:id="100"/>
      <w:bookmarkEnd w:id="101"/>
      <w:bookmarkEnd w:id="102"/>
      <w:bookmarkEnd w:id="103"/>
      <w:bookmarkEnd w:id="104"/>
      <w:bookmarkEnd w:id="105"/>
      <w:bookmarkEnd w:id="106"/>
      <w:r w:rsidRPr="00D8436D">
        <w:t>Participant End-user Surveys</w:t>
      </w:r>
      <w:bookmarkEnd w:id="107"/>
    </w:p>
    <w:p w14:paraId="5DC20B54" w14:textId="2DA4EC93" w:rsidR="009043A1" w:rsidRDefault="003517D8" w:rsidP="000861B6">
      <w:pPr>
        <w:rPr>
          <w:lang w:bidi="ar-SA"/>
        </w:rPr>
      </w:pPr>
      <w:r>
        <w:t>This study</w:t>
      </w:r>
      <w:r w:rsidR="00ED3C67">
        <w:t xml:space="preserve"> </w:t>
      </w:r>
      <w:r w:rsidR="00ED3C67" w:rsidRPr="00D8436D">
        <w:rPr>
          <w:lang w:bidi="ar-SA"/>
        </w:rPr>
        <w:t>conducted primary data collection via web surveys</w:t>
      </w:r>
      <w:r>
        <w:t xml:space="preserve"> </w:t>
      </w:r>
      <w:r w:rsidR="00363285">
        <w:t xml:space="preserve">from </w:t>
      </w:r>
      <w:commentRangeStart w:id="108"/>
      <w:commentRangeStart w:id="109"/>
      <w:r>
        <w:t xml:space="preserve">HES/HES-IE program </w:t>
      </w:r>
      <w:r w:rsidR="006C1021">
        <w:t xml:space="preserve">participant </w:t>
      </w:r>
      <w:commentRangeEnd w:id="108"/>
      <w:r w:rsidR="00630E3A">
        <w:rPr>
          <w:rStyle w:val="CommentReference"/>
        </w:rPr>
        <w:commentReference w:id="108"/>
      </w:r>
      <w:commentRangeEnd w:id="109"/>
      <w:r w:rsidR="00047715">
        <w:rPr>
          <w:rStyle w:val="CommentReference"/>
        </w:rPr>
        <w:commentReference w:id="109"/>
      </w:r>
      <w:r w:rsidR="006C1021">
        <w:t>end-users</w:t>
      </w:r>
      <w:r w:rsidR="00E471FC">
        <w:t xml:space="preserve"> </w:t>
      </w:r>
      <w:r w:rsidR="006C1021" w:rsidRPr="00D8436D">
        <w:t xml:space="preserve">to </w:t>
      </w:r>
      <w:r w:rsidR="00E471FC">
        <w:t>quantify</w:t>
      </w:r>
      <w:r w:rsidR="006C1021" w:rsidRPr="00D8436D">
        <w:t xml:space="preserve"> NEIs </w:t>
      </w:r>
      <w:r w:rsidR="00E471FC">
        <w:t>associated with</w:t>
      </w:r>
      <w:r w:rsidR="006C1021" w:rsidRPr="00D8436D">
        <w:t xml:space="preserve"> </w:t>
      </w:r>
      <w:r w:rsidR="006C1021">
        <w:t>air sealing and</w:t>
      </w:r>
      <w:r w:rsidR="00737A92">
        <w:t>/or</w:t>
      </w:r>
      <w:r w:rsidR="006C1021">
        <w:t xml:space="preserve"> insulation</w:t>
      </w:r>
      <w:r w:rsidR="00E471FC">
        <w:t xml:space="preserve"> in Connecticut</w:t>
      </w:r>
      <w:r w:rsidR="00C408B1">
        <w:t xml:space="preserve"> from </w:t>
      </w:r>
      <w:r w:rsidR="00C408B1" w:rsidRPr="006D0D86">
        <w:t xml:space="preserve">2017 </w:t>
      </w:r>
      <w:r w:rsidR="00C408B1">
        <w:t>to</w:t>
      </w:r>
      <w:r w:rsidR="00C408B1" w:rsidRPr="006D0D86">
        <w:t xml:space="preserve"> 2020</w:t>
      </w:r>
      <w:r w:rsidR="006C1021">
        <w:t>.</w:t>
      </w:r>
      <w:r w:rsidR="006C1021" w:rsidRPr="00D8436D">
        <w:rPr>
          <w:lang w:bidi="ar-SA"/>
        </w:rPr>
        <w:t xml:space="preserve"> See </w:t>
      </w:r>
      <w:r w:rsidR="006C1021" w:rsidRPr="00D8436D">
        <w:rPr>
          <w:rStyle w:val="CrossrefChar0"/>
          <w:rFonts w:hint="eastAsia"/>
        </w:rPr>
        <w:t xml:space="preserve">Appendix </w:t>
      </w:r>
      <w:r w:rsidR="006C1021" w:rsidRPr="00D8436D">
        <w:rPr>
          <w:rStyle w:val="CrossrefChar0"/>
        </w:rPr>
        <w:fldChar w:fldCharType="begin"/>
      </w:r>
      <w:r w:rsidR="006C1021" w:rsidRPr="00D8436D">
        <w:rPr>
          <w:rStyle w:val="CrossrefChar0"/>
          <w:rFonts w:hint="eastAsia"/>
        </w:rPr>
        <w:instrText xml:space="preserve"> REF _Ref109811432 \r \h </w:instrText>
      </w:r>
      <w:r w:rsidR="006C1021" w:rsidRPr="00D8436D">
        <w:rPr>
          <w:rStyle w:val="CrossrefChar0"/>
        </w:rPr>
        <w:instrText xml:space="preserve"> \* MERGEFORMAT </w:instrText>
      </w:r>
      <w:r w:rsidR="006C1021" w:rsidRPr="00D8436D">
        <w:rPr>
          <w:rStyle w:val="CrossrefChar0"/>
        </w:rPr>
      </w:r>
      <w:r w:rsidR="006C1021" w:rsidRPr="00D8436D">
        <w:rPr>
          <w:rStyle w:val="CrossrefChar0"/>
        </w:rPr>
        <w:fldChar w:fldCharType="separate"/>
      </w:r>
      <w:r w:rsidR="00436C9D">
        <w:rPr>
          <w:rStyle w:val="CrossrefChar0"/>
        </w:rPr>
        <w:t>A.1</w:t>
      </w:r>
      <w:r w:rsidR="006C1021" w:rsidRPr="00D8436D">
        <w:rPr>
          <w:rStyle w:val="CrossrefChar0"/>
        </w:rPr>
        <w:fldChar w:fldCharType="end"/>
      </w:r>
      <w:r w:rsidR="006C1021" w:rsidRPr="00D8436D">
        <w:rPr>
          <w:lang w:bidi="ar-SA"/>
        </w:rPr>
        <w:t xml:space="preserve"> for additional details on the methodology and the targets and achieved completes for this research task.</w:t>
      </w:r>
    </w:p>
    <w:p w14:paraId="62303A00" w14:textId="2A891CC4" w:rsidR="0056320E" w:rsidRDefault="0056320E" w:rsidP="0056320E">
      <w:pPr>
        <w:pStyle w:val="Heading2"/>
        <w:rPr>
          <w:rFonts w:hint="eastAsia"/>
        </w:rPr>
      </w:pPr>
      <w:bookmarkStart w:id="110" w:name="_Toc134797063"/>
      <w:r>
        <w:t>Identifying NEIs</w:t>
      </w:r>
      <w:bookmarkEnd w:id="110"/>
    </w:p>
    <w:p w14:paraId="41569AA3" w14:textId="67E629BA" w:rsidR="0056320E" w:rsidRPr="00D8436D" w:rsidRDefault="0056320E" w:rsidP="0056320E">
      <w:pPr>
        <w:rPr>
          <w:lang w:bidi="ar-SA"/>
        </w:rPr>
      </w:pPr>
      <w:r w:rsidRPr="00D8436D">
        <w:rPr>
          <w:lang w:bidi="ar-SA"/>
        </w:rPr>
        <w:t xml:space="preserve">This study identified specific NEIs to be quantified for </w:t>
      </w:r>
      <w:proofErr w:type="gramStart"/>
      <w:r w:rsidRPr="00D8436D">
        <w:rPr>
          <w:lang w:bidi="ar-SA"/>
        </w:rPr>
        <w:t xml:space="preserve">particular </w:t>
      </w:r>
      <w:r w:rsidR="00866F0A">
        <w:rPr>
          <w:lang w:bidi="ar-SA"/>
        </w:rPr>
        <w:t>air</w:t>
      </w:r>
      <w:proofErr w:type="gramEnd"/>
      <w:r w:rsidR="00866F0A">
        <w:rPr>
          <w:lang w:bidi="ar-SA"/>
        </w:rPr>
        <w:t xml:space="preserve"> sealing and insulation</w:t>
      </w:r>
      <w:r w:rsidRPr="00D8436D">
        <w:rPr>
          <w:lang w:bidi="ar-SA"/>
        </w:rPr>
        <w:t xml:space="preserve"> installation scenarios. The following list breaks down the rationale for the NEIs identified in this study:</w:t>
      </w:r>
    </w:p>
    <w:p w14:paraId="57E3D133" w14:textId="77777777" w:rsidR="00866F0A" w:rsidRPr="00D8436D" w:rsidRDefault="00866F0A" w:rsidP="00866F0A">
      <w:pPr>
        <w:pStyle w:val="ListParagraph"/>
        <w:numPr>
          <w:ilvl w:val="0"/>
          <w:numId w:val="49"/>
        </w:numPr>
        <w:rPr>
          <w:b/>
          <w:bCs/>
          <w:lang w:bidi="ar-SA"/>
        </w:rPr>
      </w:pPr>
      <w:r w:rsidRPr="00D8436D">
        <w:rPr>
          <w:b/>
          <w:bCs/>
          <w:lang w:bidi="ar-SA"/>
        </w:rPr>
        <w:t>Comfort in the summer –</w:t>
      </w:r>
      <w:r>
        <w:rPr>
          <w:lang w:bidi="ar-SA"/>
        </w:rPr>
        <w:t xml:space="preserve"> </w:t>
      </w:r>
      <w:r w:rsidRPr="00D8436D">
        <w:rPr>
          <w:lang w:bidi="ar-SA"/>
        </w:rPr>
        <w:t xml:space="preserve">Adding </w:t>
      </w:r>
      <w:r>
        <w:rPr>
          <w:lang w:bidi="ar-SA"/>
        </w:rPr>
        <w:t>air sealing and insulation</w:t>
      </w:r>
      <w:r w:rsidRPr="00D8436D">
        <w:rPr>
          <w:lang w:bidi="ar-SA"/>
        </w:rPr>
        <w:t xml:space="preserve"> can provide cooling-related comfort</w:t>
      </w:r>
      <w:r>
        <w:rPr>
          <w:lang w:bidi="ar-SA"/>
        </w:rPr>
        <w:t xml:space="preserve"> by keeping cold air from escaping or hot air from entering</w:t>
      </w:r>
      <w:r w:rsidRPr="00D8436D">
        <w:rPr>
          <w:lang w:bidi="ar-SA"/>
        </w:rPr>
        <w:t xml:space="preserve">. </w:t>
      </w:r>
    </w:p>
    <w:p w14:paraId="59DD7914" w14:textId="77777777" w:rsidR="00866F0A" w:rsidRPr="00CF2C7F" w:rsidRDefault="00866F0A" w:rsidP="00866F0A">
      <w:pPr>
        <w:pStyle w:val="ListParagraph"/>
        <w:numPr>
          <w:ilvl w:val="0"/>
          <w:numId w:val="49"/>
        </w:numPr>
        <w:rPr>
          <w:b/>
          <w:lang w:bidi="ar-SA"/>
        </w:rPr>
      </w:pPr>
      <w:r w:rsidRPr="00D8436D">
        <w:rPr>
          <w:b/>
          <w:bCs/>
          <w:lang w:bidi="ar-SA"/>
        </w:rPr>
        <w:t xml:space="preserve">Comfort in the winter – </w:t>
      </w:r>
      <w:r w:rsidRPr="00D8436D">
        <w:rPr>
          <w:lang w:bidi="ar-SA"/>
        </w:rPr>
        <w:t xml:space="preserve">Adding </w:t>
      </w:r>
      <w:r>
        <w:rPr>
          <w:lang w:bidi="ar-SA"/>
        </w:rPr>
        <w:t>air sealing and insulation</w:t>
      </w:r>
      <w:r w:rsidRPr="00D8436D">
        <w:rPr>
          <w:lang w:bidi="ar-SA"/>
        </w:rPr>
        <w:t xml:space="preserve"> can provide </w:t>
      </w:r>
      <w:r>
        <w:rPr>
          <w:lang w:bidi="ar-SA"/>
        </w:rPr>
        <w:t>heating</w:t>
      </w:r>
      <w:r w:rsidRPr="00D8436D">
        <w:rPr>
          <w:lang w:bidi="ar-SA"/>
        </w:rPr>
        <w:t>-related comfort</w:t>
      </w:r>
      <w:r>
        <w:rPr>
          <w:lang w:bidi="ar-SA"/>
        </w:rPr>
        <w:t xml:space="preserve"> by keeping heat from escaping or cold air from entering</w:t>
      </w:r>
      <w:r w:rsidRPr="00D8436D">
        <w:rPr>
          <w:lang w:bidi="ar-SA"/>
        </w:rPr>
        <w:t xml:space="preserve">. </w:t>
      </w:r>
    </w:p>
    <w:p w14:paraId="207ACF28" w14:textId="0A7B5F46" w:rsidR="00866F0A" w:rsidRDefault="00AC254A" w:rsidP="00866F0A">
      <w:pPr>
        <w:pStyle w:val="ListParagraph"/>
        <w:numPr>
          <w:ilvl w:val="0"/>
          <w:numId w:val="49"/>
        </w:numPr>
        <w:rPr>
          <w:b/>
          <w:lang w:bidi="ar-SA"/>
        </w:rPr>
      </w:pPr>
      <w:r>
        <w:rPr>
          <w:b/>
          <w:lang w:bidi="ar-SA"/>
        </w:rPr>
        <w:t>Outdoor n</w:t>
      </w:r>
      <w:r w:rsidR="00866F0A">
        <w:rPr>
          <w:b/>
          <w:lang w:bidi="ar-SA"/>
        </w:rPr>
        <w:t xml:space="preserve">oise heard from </w:t>
      </w:r>
      <w:r w:rsidR="0023071D">
        <w:rPr>
          <w:b/>
          <w:lang w:bidi="ar-SA"/>
        </w:rPr>
        <w:t>outside</w:t>
      </w:r>
      <w:r>
        <w:rPr>
          <w:b/>
          <w:lang w:bidi="ar-SA"/>
        </w:rPr>
        <w:t xml:space="preserve"> </w:t>
      </w:r>
      <w:r w:rsidR="00866F0A">
        <w:rPr>
          <w:b/>
          <w:lang w:bidi="ar-SA"/>
        </w:rPr>
        <w:t xml:space="preserve">and inside the home - </w:t>
      </w:r>
      <w:r w:rsidR="00866F0A" w:rsidRPr="00D8436D">
        <w:rPr>
          <w:lang w:bidi="ar-SA"/>
        </w:rPr>
        <w:t xml:space="preserve">Adding </w:t>
      </w:r>
      <w:r w:rsidR="00866F0A">
        <w:rPr>
          <w:lang w:bidi="ar-SA"/>
        </w:rPr>
        <w:t>insulation can reduce the amount of noise traveling through the walls within the home as well as outside noise coming into the home</w:t>
      </w:r>
      <w:r w:rsidR="00D16A3A">
        <w:rPr>
          <w:lang w:bidi="ar-SA"/>
        </w:rPr>
        <w:t>. Air sealing can</w:t>
      </w:r>
      <w:r w:rsidR="003261A5">
        <w:rPr>
          <w:lang w:bidi="ar-SA"/>
        </w:rPr>
        <w:t xml:space="preserve"> also</w:t>
      </w:r>
      <w:r w:rsidR="00D16A3A">
        <w:rPr>
          <w:lang w:bidi="ar-SA"/>
        </w:rPr>
        <w:t xml:space="preserve"> reduce the amount of</w:t>
      </w:r>
      <w:r w:rsidR="003261A5">
        <w:rPr>
          <w:lang w:bidi="ar-SA"/>
        </w:rPr>
        <w:t xml:space="preserve"> outside</w:t>
      </w:r>
      <w:r w:rsidR="00D16A3A">
        <w:rPr>
          <w:lang w:bidi="ar-SA"/>
        </w:rPr>
        <w:t xml:space="preserve"> noise</w:t>
      </w:r>
      <w:r w:rsidR="003261A5">
        <w:rPr>
          <w:lang w:bidi="ar-SA"/>
        </w:rPr>
        <w:t xml:space="preserve"> entering the home</w:t>
      </w:r>
      <w:r w:rsidR="00544E55">
        <w:rPr>
          <w:lang w:bidi="ar-SA"/>
        </w:rPr>
        <w:t>.</w:t>
      </w:r>
      <w:r w:rsidR="00D16A3A">
        <w:rPr>
          <w:lang w:bidi="ar-SA"/>
        </w:rPr>
        <w:t xml:space="preserve"> </w:t>
      </w:r>
    </w:p>
    <w:p w14:paraId="2269F1AC" w14:textId="0E38FF75" w:rsidR="00866F0A" w:rsidRDefault="00866F0A" w:rsidP="00866F0A">
      <w:pPr>
        <w:pStyle w:val="ListParagraph"/>
        <w:numPr>
          <w:ilvl w:val="0"/>
          <w:numId w:val="49"/>
        </w:numPr>
        <w:rPr>
          <w:b/>
          <w:lang w:bidi="ar-SA"/>
        </w:rPr>
      </w:pPr>
      <w:r>
        <w:rPr>
          <w:b/>
          <w:lang w:bidi="ar-SA"/>
        </w:rPr>
        <w:t xml:space="preserve">Air quality in the home </w:t>
      </w:r>
      <w:r w:rsidRPr="00D8436D">
        <w:rPr>
          <w:b/>
          <w:bCs/>
          <w:lang w:bidi="ar-SA"/>
        </w:rPr>
        <w:t>–</w:t>
      </w:r>
      <w:r>
        <w:rPr>
          <w:b/>
          <w:bCs/>
          <w:lang w:bidi="ar-SA"/>
        </w:rPr>
        <w:t xml:space="preserve"> </w:t>
      </w:r>
      <w:r w:rsidRPr="00C334D2">
        <w:rPr>
          <w:lang w:bidi="ar-SA"/>
        </w:rPr>
        <w:t xml:space="preserve">Air sealing and insulation </w:t>
      </w:r>
      <w:proofErr w:type="gramStart"/>
      <w:r w:rsidRPr="00C334D2">
        <w:rPr>
          <w:lang w:bidi="ar-SA"/>
        </w:rPr>
        <w:t>tighten</w:t>
      </w:r>
      <w:proofErr w:type="gramEnd"/>
      <w:r w:rsidRPr="00C334D2">
        <w:rPr>
          <w:lang w:bidi="ar-SA"/>
        </w:rPr>
        <w:t xml:space="preserve"> up the home by reducing air flow </w:t>
      </w:r>
      <w:r>
        <w:rPr>
          <w:lang w:bidi="ar-SA"/>
        </w:rPr>
        <w:t xml:space="preserve">which can </w:t>
      </w:r>
      <w:r w:rsidRPr="00C334D2">
        <w:rPr>
          <w:lang w:bidi="ar-SA"/>
        </w:rPr>
        <w:t>lower the air quality in a home</w:t>
      </w:r>
      <w:r w:rsidR="000A3B85">
        <w:rPr>
          <w:lang w:bidi="ar-SA"/>
        </w:rPr>
        <w:t xml:space="preserve"> but also reduce the infiltration of outdoor air pollutants into the home</w:t>
      </w:r>
      <w:r w:rsidR="00BE1E99">
        <w:rPr>
          <w:lang w:bidi="ar-SA"/>
        </w:rPr>
        <w:t>.</w:t>
      </w:r>
    </w:p>
    <w:p w14:paraId="5569198B" w14:textId="0DEDFE92" w:rsidR="00866F0A" w:rsidRDefault="00866F0A" w:rsidP="00866F0A">
      <w:pPr>
        <w:pStyle w:val="ListParagraph"/>
        <w:numPr>
          <w:ilvl w:val="0"/>
          <w:numId w:val="49"/>
        </w:numPr>
        <w:rPr>
          <w:b/>
          <w:lang w:bidi="ar-SA"/>
        </w:rPr>
      </w:pPr>
      <w:r>
        <w:rPr>
          <w:b/>
          <w:lang w:bidi="ar-SA"/>
        </w:rPr>
        <w:t xml:space="preserve">Change in humidity and dampness </w:t>
      </w:r>
      <w:r w:rsidRPr="00D8436D">
        <w:rPr>
          <w:b/>
          <w:bCs/>
          <w:lang w:bidi="ar-SA"/>
        </w:rPr>
        <w:t>–</w:t>
      </w:r>
      <w:r>
        <w:rPr>
          <w:b/>
          <w:bCs/>
          <w:lang w:bidi="ar-SA"/>
        </w:rPr>
        <w:t xml:space="preserve"> </w:t>
      </w:r>
      <w:r w:rsidRPr="005715AB">
        <w:rPr>
          <w:lang w:bidi="ar-SA"/>
        </w:rPr>
        <w:t xml:space="preserve">Reduced air flow in a home can </w:t>
      </w:r>
      <w:proofErr w:type="gramStart"/>
      <w:r w:rsidRPr="005715AB">
        <w:rPr>
          <w:lang w:bidi="ar-SA"/>
        </w:rPr>
        <w:t>lead</w:t>
      </w:r>
      <w:proofErr w:type="gramEnd"/>
      <w:r w:rsidRPr="005715AB">
        <w:rPr>
          <w:lang w:bidi="ar-SA"/>
        </w:rPr>
        <w:t xml:space="preserve"> to an increase in humidity and dampness when moisture gets trapped</w:t>
      </w:r>
      <w:r>
        <w:rPr>
          <w:b/>
          <w:bCs/>
          <w:lang w:bidi="ar-SA"/>
        </w:rPr>
        <w:t xml:space="preserve"> </w:t>
      </w:r>
      <w:r w:rsidR="007E1D6B">
        <w:rPr>
          <w:lang w:bidi="ar-SA"/>
        </w:rPr>
        <w:t>without adequate ventilation</w:t>
      </w:r>
      <w:r w:rsidR="00B100EF">
        <w:rPr>
          <w:lang w:bidi="ar-SA"/>
        </w:rPr>
        <w:t>.</w:t>
      </w:r>
    </w:p>
    <w:p w14:paraId="3C05BCF7" w14:textId="08BD5B30" w:rsidR="00866F0A" w:rsidRPr="00C74EF2" w:rsidRDefault="00866F0A" w:rsidP="00866F0A">
      <w:pPr>
        <w:pStyle w:val="ListParagraph"/>
        <w:numPr>
          <w:ilvl w:val="0"/>
          <w:numId w:val="49"/>
        </w:numPr>
        <w:rPr>
          <w:b/>
          <w:lang w:bidi="ar-SA"/>
        </w:rPr>
      </w:pPr>
      <w:commentRangeStart w:id="111"/>
      <w:commentRangeStart w:id="112"/>
      <w:r>
        <w:rPr>
          <w:b/>
          <w:lang w:bidi="ar-SA"/>
        </w:rPr>
        <w:t xml:space="preserve">Change in mold </w:t>
      </w:r>
      <w:r w:rsidRPr="00D8436D">
        <w:rPr>
          <w:b/>
          <w:bCs/>
          <w:lang w:bidi="ar-SA"/>
        </w:rPr>
        <w:t>–</w:t>
      </w:r>
      <w:r>
        <w:rPr>
          <w:b/>
          <w:bCs/>
          <w:lang w:bidi="ar-SA"/>
        </w:rPr>
        <w:t xml:space="preserve"> </w:t>
      </w:r>
      <w:r w:rsidRPr="005715AB">
        <w:rPr>
          <w:lang w:bidi="ar-SA"/>
        </w:rPr>
        <w:t xml:space="preserve">Reduced air flow in a home can also </w:t>
      </w:r>
      <w:proofErr w:type="gramStart"/>
      <w:r w:rsidRPr="005715AB">
        <w:rPr>
          <w:lang w:bidi="ar-SA"/>
        </w:rPr>
        <w:t>lead</w:t>
      </w:r>
      <w:proofErr w:type="gramEnd"/>
      <w:r w:rsidRPr="005715AB">
        <w:rPr>
          <w:lang w:bidi="ar-SA"/>
        </w:rPr>
        <w:t xml:space="preserve"> to an increase in mold when moisture gets trapped</w:t>
      </w:r>
      <w:r w:rsidR="007E1D6B">
        <w:rPr>
          <w:lang w:bidi="ar-SA"/>
        </w:rPr>
        <w:t xml:space="preserve"> without adequate ventilation</w:t>
      </w:r>
      <w:commentRangeEnd w:id="111"/>
      <w:r w:rsidR="007B0748">
        <w:rPr>
          <w:rStyle w:val="CommentReference"/>
        </w:rPr>
        <w:commentReference w:id="111"/>
      </w:r>
      <w:commentRangeEnd w:id="112"/>
      <w:r w:rsidR="00A63E2D">
        <w:rPr>
          <w:rStyle w:val="CommentReference"/>
        </w:rPr>
        <w:commentReference w:id="112"/>
      </w:r>
      <w:r w:rsidR="00B100EF">
        <w:rPr>
          <w:lang w:bidi="ar-SA"/>
        </w:rPr>
        <w:t>.</w:t>
      </w:r>
      <w:ins w:id="113" w:author="Shirley Pon" w:date="2023-05-12T09:20:00Z">
        <w:r w:rsidR="00A63E2D">
          <w:rPr>
            <w:lang w:bidi="ar-SA"/>
          </w:rPr>
          <w:t xml:space="preserve"> Insulation and air sealing </w:t>
        </w:r>
      </w:ins>
      <w:ins w:id="114" w:author="Shirley Pon" w:date="2023-05-12T09:21:00Z">
        <w:r w:rsidR="00A63E2D">
          <w:rPr>
            <w:lang w:bidi="ar-SA"/>
          </w:rPr>
          <w:t xml:space="preserve">also regulate temperature and </w:t>
        </w:r>
      </w:ins>
      <w:ins w:id="115" w:author="Shirley Pon" w:date="2023-05-12T09:20:00Z">
        <w:r w:rsidR="00A63E2D">
          <w:rPr>
            <w:lang w:bidi="ar-SA"/>
          </w:rPr>
          <w:t>prevent moisture from entering a home,</w:t>
        </w:r>
      </w:ins>
      <w:ins w:id="116" w:author="Shirley Pon" w:date="2023-05-12T09:21:00Z">
        <w:r w:rsidR="00A63E2D">
          <w:rPr>
            <w:lang w:bidi="ar-SA"/>
          </w:rPr>
          <w:t xml:space="preserve"> inhibiting mold growth. </w:t>
        </w:r>
      </w:ins>
    </w:p>
    <w:p w14:paraId="40071976" w14:textId="4C5C8D6C" w:rsidR="0056320E" w:rsidRPr="00D8436D" w:rsidRDefault="0056320E" w:rsidP="0056320E">
      <w:pPr>
        <w:pStyle w:val="ListParagraph"/>
        <w:numPr>
          <w:ilvl w:val="0"/>
          <w:numId w:val="49"/>
        </w:numPr>
        <w:rPr>
          <w:b/>
          <w:bCs/>
          <w:lang w:bidi="ar-SA"/>
        </w:rPr>
      </w:pPr>
      <w:r w:rsidRPr="00D8436D">
        <w:rPr>
          <w:b/>
          <w:bCs/>
          <w:lang w:bidi="ar-SA"/>
        </w:rPr>
        <w:t xml:space="preserve">Household member’s health – </w:t>
      </w:r>
      <w:r w:rsidR="00CF282B">
        <w:rPr>
          <w:lang w:bidi="ar-SA"/>
        </w:rPr>
        <w:t>Changes in</w:t>
      </w:r>
      <w:r w:rsidR="00CF282B" w:rsidRPr="00D8436D">
        <w:rPr>
          <w:lang w:bidi="ar-SA"/>
        </w:rPr>
        <w:t xml:space="preserve"> </w:t>
      </w:r>
      <w:r w:rsidRPr="00D8436D">
        <w:rPr>
          <w:lang w:bidi="ar-SA"/>
        </w:rPr>
        <w:t>air quality and</w:t>
      </w:r>
      <w:r w:rsidR="001C0764">
        <w:rPr>
          <w:lang w:bidi="ar-SA"/>
        </w:rPr>
        <w:t xml:space="preserve"> increased</w:t>
      </w:r>
      <w:r w:rsidRPr="00D8436D">
        <w:rPr>
          <w:lang w:bidi="ar-SA"/>
        </w:rPr>
        <w:t xml:space="preserve"> comfort from </w:t>
      </w:r>
      <w:r w:rsidR="001C0764">
        <w:rPr>
          <w:lang w:bidi="ar-SA"/>
        </w:rPr>
        <w:t xml:space="preserve">air sealing and insulation </w:t>
      </w:r>
      <w:r w:rsidRPr="00D8436D">
        <w:rPr>
          <w:lang w:bidi="ar-SA"/>
        </w:rPr>
        <w:t xml:space="preserve">can </w:t>
      </w:r>
      <w:r w:rsidR="001C0764">
        <w:rPr>
          <w:lang w:bidi="ar-SA"/>
        </w:rPr>
        <w:t>increase or decrease</w:t>
      </w:r>
      <w:r w:rsidRPr="00D8436D">
        <w:rPr>
          <w:lang w:bidi="ar-SA"/>
        </w:rPr>
        <w:t xml:space="preserve"> incidences of illnesses such as asthma, colds/viruses, allergies.</w:t>
      </w:r>
      <w:r w:rsidR="007E1D6B">
        <w:rPr>
          <w:lang w:bidi="ar-SA"/>
        </w:rPr>
        <w:t xml:space="preserve"> </w:t>
      </w:r>
    </w:p>
    <w:p w14:paraId="6B68AD97" w14:textId="26888247" w:rsidR="0056320E" w:rsidRPr="00667B4C" w:rsidRDefault="0056320E" w:rsidP="0056320E">
      <w:pPr>
        <w:pStyle w:val="ListParagraph"/>
        <w:numPr>
          <w:ilvl w:val="0"/>
          <w:numId w:val="49"/>
        </w:numPr>
        <w:rPr>
          <w:lang w:bidi="ar-SA"/>
        </w:rPr>
      </w:pPr>
      <w:r w:rsidRPr="00D8436D">
        <w:rPr>
          <w:b/>
          <w:bCs/>
          <w:lang w:bidi="ar-SA"/>
        </w:rPr>
        <w:t xml:space="preserve">Missed work and school – </w:t>
      </w:r>
      <w:r w:rsidR="001C0764">
        <w:rPr>
          <w:lang w:bidi="ar-SA"/>
        </w:rPr>
        <w:t>Increased or decreased</w:t>
      </w:r>
      <w:r w:rsidRPr="00D8436D">
        <w:rPr>
          <w:lang w:bidi="ar-SA"/>
        </w:rPr>
        <w:t xml:space="preserve"> incidence of illnesses from </w:t>
      </w:r>
      <w:r w:rsidR="001C0764">
        <w:rPr>
          <w:lang w:bidi="ar-SA"/>
        </w:rPr>
        <w:t>air sealing and insulation</w:t>
      </w:r>
      <w:r w:rsidRPr="00D8436D">
        <w:rPr>
          <w:lang w:bidi="ar-SA"/>
        </w:rPr>
        <w:t xml:space="preserve"> can reduce </w:t>
      </w:r>
      <w:r>
        <w:t xml:space="preserve">loss of earnings from </w:t>
      </w:r>
      <w:r w:rsidRPr="00D8436D">
        <w:rPr>
          <w:lang w:bidi="ar-SA"/>
        </w:rPr>
        <w:t>days of missed work</w:t>
      </w:r>
      <w:r w:rsidRPr="00D8436D">
        <w:rPr>
          <w:b/>
          <w:bCs/>
          <w:lang w:bidi="ar-SA"/>
        </w:rPr>
        <w:t xml:space="preserve"> </w:t>
      </w:r>
      <w:r w:rsidRPr="00D8436D">
        <w:rPr>
          <w:lang w:bidi="ar-SA"/>
        </w:rPr>
        <w:t xml:space="preserve">and school. </w:t>
      </w:r>
    </w:p>
    <w:p w14:paraId="222F5969" w14:textId="139E1EAB" w:rsidR="0064148E" w:rsidRPr="00D8436D" w:rsidRDefault="003A627C" w:rsidP="00BF5DC6">
      <w:pPr>
        <w:pStyle w:val="Heading2"/>
        <w:keepLines/>
        <w:tabs>
          <w:tab w:val="left" w:pos="5580"/>
        </w:tabs>
        <w:rPr>
          <w:rFonts w:hint="eastAsia"/>
        </w:rPr>
      </w:pPr>
      <w:bookmarkStart w:id="117" w:name="_Toc114477824"/>
      <w:bookmarkStart w:id="118" w:name="_Toc114639363"/>
      <w:bookmarkStart w:id="119" w:name="_Toc114642497"/>
      <w:bookmarkStart w:id="120" w:name="_Toc114642694"/>
      <w:bookmarkStart w:id="121" w:name="_Toc115764703"/>
      <w:bookmarkStart w:id="122" w:name="_Toc120622502"/>
      <w:bookmarkStart w:id="123" w:name="_Toc134797064"/>
      <w:bookmarkEnd w:id="117"/>
      <w:bookmarkEnd w:id="118"/>
      <w:bookmarkEnd w:id="119"/>
      <w:bookmarkEnd w:id="120"/>
      <w:bookmarkEnd w:id="121"/>
      <w:bookmarkEnd w:id="122"/>
      <w:r w:rsidRPr="00D8436D">
        <w:lastRenderedPageBreak/>
        <w:t>Quantifying NEIs</w:t>
      </w:r>
      <w:bookmarkEnd w:id="123"/>
    </w:p>
    <w:p w14:paraId="25E98F74" w14:textId="1098B636" w:rsidR="00A67792" w:rsidRPr="00D8436D" w:rsidRDefault="006A7AFD" w:rsidP="00BF5DC6">
      <w:pPr>
        <w:keepNext/>
        <w:keepLines/>
      </w:pPr>
      <w:r w:rsidRPr="00D8436D">
        <w:t xml:space="preserve">This study </w:t>
      </w:r>
      <w:r w:rsidR="00B45783" w:rsidRPr="00D8436D">
        <w:t>uses a combination of</w:t>
      </w:r>
      <w:r w:rsidR="00BB5F5D" w:rsidRPr="00D8436D">
        <w:t xml:space="preserve"> a contingent valuation approach where respondents </w:t>
      </w:r>
      <w:r w:rsidR="00166B95" w:rsidRPr="00D8436D">
        <w:t>are</w:t>
      </w:r>
      <w:r w:rsidR="00BB5F5D" w:rsidRPr="00D8436D">
        <w:t xml:space="preserve"> asked to place a value on the NEIs they experience using a labeled magnitude scale</w:t>
      </w:r>
      <w:r w:rsidR="0077542C" w:rsidRPr="00D8436D">
        <w:t xml:space="preserve"> </w:t>
      </w:r>
      <w:r w:rsidR="007B5090" w:rsidRPr="00D8436D">
        <w:t xml:space="preserve">on non-health related impacts, such as </w:t>
      </w:r>
      <w:r w:rsidR="000F75C1" w:rsidRPr="00D8436D">
        <w:t xml:space="preserve">reduced noise and </w:t>
      </w:r>
      <w:r w:rsidR="00672462">
        <w:t>improved comfort</w:t>
      </w:r>
      <w:r w:rsidR="000F75C1" w:rsidRPr="00D8436D">
        <w:t xml:space="preserve">, </w:t>
      </w:r>
      <w:r w:rsidR="0077542C" w:rsidRPr="00D8436D">
        <w:t xml:space="preserve">and </w:t>
      </w:r>
      <w:r w:rsidR="00B45783" w:rsidRPr="00D8436D">
        <w:t>self-reported direct measurement of health impacts, such as impacts on asthma triggers and other ailments</w:t>
      </w:r>
      <w:r w:rsidR="0077542C" w:rsidRPr="00D8436D">
        <w:t>.</w:t>
      </w:r>
      <w:r w:rsidR="00B45783" w:rsidRPr="00D8436D">
        <w:t xml:space="preserve"> </w:t>
      </w:r>
      <w:r w:rsidR="000A32D6" w:rsidRPr="00142BBD">
        <w:rPr>
          <w:rStyle w:val="CrossrefChar0"/>
        </w:rPr>
        <w:fldChar w:fldCharType="begin"/>
      </w:r>
      <w:r w:rsidR="000A32D6" w:rsidRPr="00142BBD">
        <w:rPr>
          <w:rStyle w:val="CrossrefChar0"/>
        </w:rPr>
        <w:instrText xml:space="preserve"> REF _Ref134695290 \h </w:instrText>
      </w:r>
      <w:r w:rsidR="00142BBD">
        <w:rPr>
          <w:rStyle w:val="CrossrefChar0"/>
        </w:rPr>
        <w:instrText xml:space="preserve"> \* MERGEFORMAT </w:instrText>
      </w:r>
      <w:r w:rsidR="000A32D6" w:rsidRPr="00142BBD">
        <w:rPr>
          <w:rStyle w:val="CrossrefChar0"/>
        </w:rPr>
      </w:r>
      <w:r w:rsidR="000A32D6" w:rsidRPr="00142BBD">
        <w:rPr>
          <w:rStyle w:val="CrossrefChar0"/>
        </w:rPr>
        <w:fldChar w:fldCharType="separate"/>
      </w:r>
      <w:r w:rsidR="00436C9D" w:rsidRPr="00436C9D">
        <w:rPr>
          <w:rStyle w:val="CrossrefChar0"/>
        </w:rPr>
        <w:t xml:space="preserve">Figure </w:t>
      </w:r>
      <w:r w:rsidR="00436C9D" w:rsidRPr="00436C9D">
        <w:rPr>
          <w:rStyle w:val="CrossrefChar0"/>
          <w:rFonts w:hint="eastAsia"/>
        </w:rPr>
        <w:t>1</w:t>
      </w:r>
      <w:r w:rsidR="000A32D6" w:rsidRPr="00142BBD">
        <w:rPr>
          <w:rStyle w:val="CrossrefChar0"/>
        </w:rPr>
        <w:fldChar w:fldCharType="end"/>
      </w:r>
      <w:r w:rsidR="00277A14" w:rsidRPr="00D8436D">
        <w:t xml:space="preserve"> shows the NEIs </w:t>
      </w:r>
      <w:r w:rsidR="0054799D" w:rsidRPr="00D8436D">
        <w:t>by their measurement approach.</w:t>
      </w:r>
    </w:p>
    <w:p w14:paraId="7D139C4D" w14:textId="2DC9A537" w:rsidR="00D3098B" w:rsidRDefault="006062EB" w:rsidP="00D329D2">
      <w:pPr>
        <w:pStyle w:val="Heading3"/>
        <w:rPr>
          <w:rFonts w:hint="eastAsia"/>
        </w:rPr>
      </w:pPr>
      <w:bookmarkStart w:id="124" w:name="_Toc134797065"/>
      <w:r w:rsidRPr="00D8436D">
        <w:t xml:space="preserve">Labeled </w:t>
      </w:r>
      <w:r w:rsidR="00012B97" w:rsidRPr="00D8436D">
        <w:t>magnitude scale</w:t>
      </w:r>
      <w:r w:rsidR="00AE7419">
        <w:t xml:space="preserve"> (</w:t>
      </w:r>
      <w:r w:rsidR="00EC2C0B">
        <w:t>r</w:t>
      </w:r>
      <w:r w:rsidR="0070141A">
        <w:t>elative valuations)</w:t>
      </w:r>
      <w:bookmarkEnd w:id="124"/>
    </w:p>
    <w:p w14:paraId="211E243D" w14:textId="464C6D8D" w:rsidR="006062EB" w:rsidRPr="00D8436D" w:rsidRDefault="00E671F1" w:rsidP="006062EB">
      <w:r w:rsidRPr="00D8436D">
        <w:t xml:space="preserve">To develop NEI values, </w:t>
      </w:r>
      <w:r w:rsidR="00777C17" w:rsidRPr="00D8436D">
        <w:t xml:space="preserve">the </w:t>
      </w:r>
      <w:r w:rsidRPr="00D8436D">
        <w:t xml:space="preserve">web survey asked </w:t>
      </w:r>
      <w:r w:rsidR="00367FFE" w:rsidRPr="00D8436D">
        <w:t>survey respondents if the installation had a positive, negative, or no effect on various non</w:t>
      </w:r>
      <w:r w:rsidR="00777C17" w:rsidRPr="00D8436D">
        <w:t>-</w:t>
      </w:r>
      <w:r w:rsidR="00367FFE" w:rsidRPr="00D8436D">
        <w:t xml:space="preserve">energy related elements in their households or properties. </w:t>
      </w:r>
    </w:p>
    <w:p w14:paraId="3243B820" w14:textId="18209EA1" w:rsidR="00406D91" w:rsidRDefault="005A07AD" w:rsidP="00406D91">
      <w:pPr>
        <w:rPr>
          <w:ins w:id="125" w:author="Shirley Pon" w:date="2023-05-12T12:19:00Z"/>
          <w:rStyle w:val="CrossrefChar0"/>
          <w:color w:val="auto"/>
        </w:rPr>
      </w:pPr>
      <w:r w:rsidRPr="00D8436D">
        <w:t xml:space="preserve">For any elements where </w:t>
      </w:r>
      <w:r w:rsidR="00BD5794" w:rsidRPr="00D8436D">
        <w:t>respondents</w:t>
      </w:r>
      <w:r w:rsidRPr="00D8436D">
        <w:t xml:space="preserve"> observed positive or negative impacts </w:t>
      </w:r>
      <w:proofErr w:type="gramStart"/>
      <w:r w:rsidRPr="00D8436D">
        <w:t>as a result of</w:t>
      </w:r>
      <w:proofErr w:type="gramEnd"/>
      <w:r w:rsidRPr="00D8436D">
        <w:t xml:space="preserve"> the program, </w:t>
      </w:r>
      <w:r w:rsidR="00A100C3" w:rsidRPr="00D8436D">
        <w:t xml:space="preserve">the survey asked them to compare the value of that </w:t>
      </w:r>
      <w:commentRangeStart w:id="126"/>
      <w:commentRangeStart w:id="127"/>
      <w:r w:rsidR="00A100C3" w:rsidRPr="00D8436D">
        <w:t xml:space="preserve">NEI to the energy savings associated with </w:t>
      </w:r>
      <w:r w:rsidR="008468A4" w:rsidRPr="00D8436D">
        <w:t xml:space="preserve">their participation in the </w:t>
      </w:r>
      <w:r w:rsidR="0098271B">
        <w:t>HES or HES-IE</w:t>
      </w:r>
      <w:r w:rsidR="00AF0055">
        <w:t xml:space="preserve"> </w:t>
      </w:r>
      <w:r w:rsidR="008468A4" w:rsidRPr="00D8436D">
        <w:t>program</w:t>
      </w:r>
      <w:commentRangeEnd w:id="126"/>
      <w:r w:rsidR="00FB1C24">
        <w:rPr>
          <w:rStyle w:val="CommentReference"/>
        </w:rPr>
        <w:commentReference w:id="126"/>
      </w:r>
      <w:commentRangeEnd w:id="127"/>
      <w:r w:rsidR="00D3098B">
        <w:rPr>
          <w:rStyle w:val="CommentReference"/>
        </w:rPr>
        <w:commentReference w:id="127"/>
      </w:r>
      <w:r w:rsidR="00A100C3" w:rsidRPr="00D8436D">
        <w:t xml:space="preserve">. </w:t>
      </w:r>
      <w:r w:rsidR="0080415D" w:rsidRPr="00D8436D">
        <w:t>The</w:t>
      </w:r>
      <w:r w:rsidR="0017513A" w:rsidRPr="00D8436D">
        <w:t xml:space="preserve"> survey also asked respondents to </w:t>
      </w:r>
      <w:r w:rsidR="00FB65CA" w:rsidRPr="00D8436D">
        <w:t>identify</w:t>
      </w:r>
      <w:r w:rsidR="0017513A" w:rsidRPr="00D8436D">
        <w:t xml:space="preserve"> overlapping NEIs</w:t>
      </w:r>
      <w:r w:rsidR="00FB65CA" w:rsidRPr="00D8436D">
        <w:t xml:space="preserve"> to avoid double counting NEI benefits. </w:t>
      </w:r>
      <w:r w:rsidR="008468A4" w:rsidRPr="00D8436D">
        <w:t>Furthermore,</w:t>
      </w:r>
      <w:r w:rsidR="007257B1" w:rsidRPr="00D8436D">
        <w:t xml:space="preserve"> the survey asked the respondents to consider the net impacts of the NEIs combined. The analysis used these inputs to </w:t>
      </w:r>
      <w:r w:rsidR="00FE2C44" w:rsidRPr="00D8436D">
        <w:t>estimate NEI dollar values.</w:t>
      </w:r>
      <w:r w:rsidR="0090750D" w:rsidRPr="00D8436D">
        <w:t xml:space="preserve"> </w:t>
      </w:r>
      <w:commentRangeStart w:id="128"/>
      <w:commentRangeStart w:id="129"/>
      <w:commentRangeStart w:id="130"/>
      <w:r w:rsidR="007B025C" w:rsidRPr="00D8436D">
        <w:t xml:space="preserve">For more a detailed description of the methodology used to calculate NEI values, see </w:t>
      </w:r>
      <w:r w:rsidR="007B025C" w:rsidRPr="000C7E8E">
        <w:t>Appendix A.2.</w:t>
      </w:r>
      <w:r w:rsidR="007B025C">
        <w:t xml:space="preserve">1 in </w:t>
      </w:r>
      <w:r w:rsidR="007B025C" w:rsidRPr="00F946C9">
        <w:rPr>
          <w:i/>
        </w:rPr>
        <w:t>X1942B Cross-cutting NEI Study – Residential HP &amp; HPWH NEIs</w:t>
      </w:r>
      <w:r w:rsidR="007B025C" w:rsidRPr="00CA21BD">
        <w:rPr>
          <w:rStyle w:val="CrossrefChar0"/>
          <w:color w:val="auto"/>
        </w:rPr>
        <w:t xml:space="preserve">. </w:t>
      </w:r>
      <w:commentRangeEnd w:id="128"/>
      <w:r w:rsidR="007B025C">
        <w:rPr>
          <w:rStyle w:val="CommentReference"/>
        </w:rPr>
        <w:commentReference w:id="128"/>
      </w:r>
      <w:commentRangeEnd w:id="129"/>
      <w:r w:rsidR="007B025C">
        <w:rPr>
          <w:rStyle w:val="CommentReference"/>
        </w:rPr>
        <w:commentReference w:id="129"/>
      </w:r>
      <w:commentRangeEnd w:id="130"/>
      <w:r w:rsidR="003C53B8">
        <w:rPr>
          <w:rStyle w:val="CommentReference"/>
        </w:rPr>
        <w:commentReference w:id="130"/>
      </w:r>
    </w:p>
    <w:p w14:paraId="71B25581" w14:textId="77777777" w:rsidR="00E15E1F" w:rsidRDefault="00E15E1F" w:rsidP="00E15E1F">
      <w:pPr>
        <w:pStyle w:val="Heading4"/>
        <w:rPr>
          <w:ins w:id="131" w:author="Shirley Pon" w:date="2023-05-12T12:19:00Z"/>
        </w:rPr>
      </w:pPr>
      <w:ins w:id="132" w:author="Shirley Pon" w:date="2023-05-12T12:19:00Z">
        <w:r>
          <w:t>Study Limitation</w:t>
        </w:r>
      </w:ins>
    </w:p>
    <w:p w14:paraId="61873A56" w14:textId="77777777" w:rsidR="00E15E1F" w:rsidRPr="00A145B9" w:rsidRDefault="00E15E1F" w:rsidP="00E15E1F">
      <w:pPr>
        <w:rPr>
          <w:ins w:id="133" w:author="Shirley Pon" w:date="2023-05-12T12:19:00Z"/>
        </w:rPr>
      </w:pPr>
      <w:commentRangeStart w:id="134"/>
      <w:commentRangeStart w:id="135"/>
      <w:ins w:id="136" w:author="Shirley Pon" w:date="2023-05-12T12:19:00Z">
        <w:r w:rsidRPr="00A145B9">
          <w:t xml:space="preserve">Survey respondents were not presented with information about their estimated savings in the survey. The study assumed that program implementor provided respondents with expected savings from their </w:t>
        </w:r>
        <w:r>
          <w:t xml:space="preserve">air sealing and insulation </w:t>
        </w:r>
        <w:r w:rsidRPr="00A145B9">
          <w:t xml:space="preserve">installations. The survey asked respondents to provide an estimate of their energy bill savings associated with </w:t>
        </w:r>
        <w:r>
          <w:t>air sealing and insulation measures</w:t>
        </w:r>
        <w:r w:rsidRPr="00A145B9">
          <w:t xml:space="preserve">. Approximately </w:t>
        </w:r>
        <w:r>
          <w:t>28%</w:t>
        </w:r>
        <w:r w:rsidRPr="00A145B9">
          <w:t xml:space="preserve"> of the respondents were unable to </w:t>
        </w:r>
        <w:r>
          <w:t>and another 30% indicated they did not observe any savings,</w:t>
        </w:r>
        <w:r w:rsidRPr="00A145B9">
          <w:t xml:space="preserve"> suggesting that the majority may not have been aware of their savings from their measure installations.</w:t>
        </w:r>
      </w:ins>
    </w:p>
    <w:p w14:paraId="2E1EECE1" w14:textId="1BA8657E" w:rsidR="00E15E1F" w:rsidRPr="00AF0DFC" w:rsidRDefault="00E15E1F" w:rsidP="00406D91">
      <w:ins w:id="137" w:author="Shirley Pon" w:date="2023-05-12T12:19:00Z">
        <w:r w:rsidRPr="00A145B9">
          <w:t xml:space="preserve">Given that the value of the NEI was estimated relative to their expected energy savings, there may be a disconnect between what the respondents were thinking their bill savings were compared to the bill savings calculated from program-reported savings. This disconnect likely introduces uncertainty and bias into the estimates. </w:t>
        </w:r>
        <w:commentRangeStart w:id="138"/>
        <w:commentRangeStart w:id="139"/>
        <w:r w:rsidRPr="00A145B9">
          <w:t>The study addresses some of this discrepancy by applying a</w:t>
        </w:r>
        <w:r>
          <w:t xml:space="preserve"> realization rate</w:t>
        </w:r>
        <w:r w:rsidRPr="00A145B9">
          <w:t xml:space="preserve"> adjustment to the program-reported savings used to estimate bill savings and NEI values</w:t>
        </w:r>
        <w:r>
          <w:t xml:space="preserve"> later</w:t>
        </w:r>
        <w:r w:rsidRPr="00A145B9">
          <w:t xml:space="preserve"> discussed </w:t>
        </w:r>
        <w:r>
          <w:t xml:space="preserve">in </w:t>
        </w:r>
        <w:r w:rsidRPr="00EA24BA">
          <w:rPr>
            <w:rStyle w:val="CrossrefChar0"/>
          </w:rPr>
          <w:t xml:space="preserve">Appendix </w:t>
        </w:r>
        <w:r w:rsidRPr="00EA24BA">
          <w:rPr>
            <w:rStyle w:val="CrossrefChar0"/>
          </w:rPr>
          <w:fldChar w:fldCharType="begin"/>
        </w:r>
        <w:r w:rsidRPr="00EA24BA">
          <w:rPr>
            <w:rStyle w:val="CrossrefChar0"/>
          </w:rPr>
          <w:instrText xml:space="preserve"> REF _Ref133222365 \r \h </w:instrText>
        </w:r>
        <w:r>
          <w:rPr>
            <w:rStyle w:val="CrossrefChar0"/>
          </w:rPr>
          <w:instrText xml:space="preserve"> \* MERGEFORMAT </w:instrText>
        </w:r>
      </w:ins>
      <w:r w:rsidRPr="00EA24BA">
        <w:rPr>
          <w:rStyle w:val="CrossrefChar0"/>
        </w:rPr>
      </w:r>
      <w:ins w:id="140" w:author="Shirley Pon" w:date="2023-05-12T12:19:00Z">
        <w:r w:rsidRPr="00EA24BA">
          <w:rPr>
            <w:rStyle w:val="CrossrefChar0"/>
          </w:rPr>
          <w:fldChar w:fldCharType="separate"/>
        </w:r>
      </w:ins>
      <w:r w:rsidR="00436C9D">
        <w:rPr>
          <w:rStyle w:val="CrossrefChar0"/>
        </w:rPr>
        <w:t>B.1</w:t>
      </w:r>
      <w:ins w:id="141" w:author="Shirley Pon" w:date="2023-05-12T12:19:00Z">
        <w:r w:rsidRPr="00EA24BA">
          <w:rPr>
            <w:rStyle w:val="CrossrefChar0"/>
          </w:rPr>
          <w:fldChar w:fldCharType="end"/>
        </w:r>
        <w:commentRangeEnd w:id="134"/>
        <w:r>
          <w:rPr>
            <w:rStyle w:val="CommentReference"/>
          </w:rPr>
          <w:commentReference w:id="134"/>
        </w:r>
        <w:commentRangeEnd w:id="135"/>
        <w:r>
          <w:rPr>
            <w:rStyle w:val="CommentReference"/>
          </w:rPr>
          <w:commentReference w:id="135"/>
        </w:r>
        <w:r>
          <w:t>.</w:t>
        </w:r>
        <w:commentRangeEnd w:id="138"/>
        <w:r>
          <w:rPr>
            <w:rStyle w:val="CommentReference"/>
          </w:rPr>
          <w:commentReference w:id="138"/>
        </w:r>
        <w:commentRangeEnd w:id="139"/>
        <w:r>
          <w:rPr>
            <w:rStyle w:val="CommentReference"/>
          </w:rPr>
          <w:commentReference w:id="139"/>
        </w:r>
      </w:ins>
    </w:p>
    <w:p w14:paraId="7D6F33F8" w14:textId="7D445004" w:rsidR="00D329D2" w:rsidRDefault="000F75C1" w:rsidP="00D329D2">
      <w:pPr>
        <w:pStyle w:val="Heading3"/>
        <w:rPr>
          <w:rFonts w:hint="eastAsia"/>
        </w:rPr>
      </w:pPr>
      <w:bookmarkStart w:id="142" w:name="_Toc134797066"/>
      <w:r w:rsidRPr="009708F0">
        <w:t xml:space="preserve">Self-report </w:t>
      </w:r>
      <w:r w:rsidR="00D329D2">
        <w:t>D</w:t>
      </w:r>
      <w:r w:rsidRPr="009708F0">
        <w:t xml:space="preserve">irect </w:t>
      </w:r>
      <w:r w:rsidR="00D329D2">
        <w:t>M</w:t>
      </w:r>
      <w:r w:rsidRPr="009708F0">
        <w:t>easurement</w:t>
      </w:r>
      <w:r w:rsidR="00EC2C0B">
        <w:t xml:space="preserve"> of </w:t>
      </w:r>
      <w:r w:rsidR="00D329D2">
        <w:t>C</w:t>
      </w:r>
      <w:r w:rsidR="00EC2C0B">
        <w:t xml:space="preserve">hanges in </w:t>
      </w:r>
      <w:r w:rsidR="00D329D2">
        <w:t>O</w:t>
      </w:r>
      <w:r w:rsidR="00EC2C0B">
        <w:t>ccurrences</w:t>
      </w:r>
      <w:bookmarkEnd w:id="142"/>
    </w:p>
    <w:p w14:paraId="30C7F9FB" w14:textId="2BD3F51D" w:rsidR="007B025C" w:rsidRDefault="00CB58FA" w:rsidP="007B025C">
      <w:pPr>
        <w:rPr>
          <w:ins w:id="143" w:author="Shirley Pon" w:date="2023-05-12T12:19:00Z"/>
          <w:lang w:bidi="ar-SA"/>
        </w:rPr>
      </w:pPr>
      <w:r w:rsidRPr="009708F0">
        <w:t>For healt</w:t>
      </w:r>
      <w:r w:rsidR="002E51FF" w:rsidRPr="009708F0">
        <w:t>h impacts</w:t>
      </w:r>
      <w:r w:rsidR="006D7F44" w:rsidRPr="009708F0">
        <w:t xml:space="preserve">, the web survey asked respondents </w:t>
      </w:r>
      <w:r w:rsidR="0067452E" w:rsidRPr="009708F0">
        <w:t>for the number of times they had to seek medical care</w:t>
      </w:r>
      <w:r w:rsidR="003C2C25" w:rsidRPr="009708F0">
        <w:t xml:space="preserve"> </w:t>
      </w:r>
      <w:r w:rsidR="00FA720F" w:rsidRPr="009708F0">
        <w:t>for</w:t>
      </w:r>
      <w:r w:rsidR="003C2C25" w:rsidRPr="009708F0">
        <w:t xml:space="preserve"> specific health ailments</w:t>
      </w:r>
      <w:r w:rsidR="00F612BE" w:rsidRPr="009708F0">
        <w:t xml:space="preserve"> in the year</w:t>
      </w:r>
      <w:r w:rsidR="0067452E" w:rsidRPr="009708F0">
        <w:t xml:space="preserve"> </w:t>
      </w:r>
      <w:r w:rsidR="003C2C25" w:rsidRPr="009708F0">
        <w:t>before and</w:t>
      </w:r>
      <w:r w:rsidR="00F612BE" w:rsidRPr="009708F0">
        <w:t xml:space="preserve"> the year</w:t>
      </w:r>
      <w:r w:rsidR="003C2C25" w:rsidRPr="009708F0">
        <w:t xml:space="preserve"> after participating in the program. </w:t>
      </w:r>
      <w:r w:rsidR="00BE641F" w:rsidRPr="009708F0">
        <w:t xml:space="preserve">The survey also asked </w:t>
      </w:r>
      <w:r w:rsidR="00C4166E" w:rsidRPr="009708F0">
        <w:t>whether</w:t>
      </w:r>
      <w:r w:rsidR="00C4166E" w:rsidRPr="00D8436D">
        <w:t xml:space="preserve"> the number of days </w:t>
      </w:r>
      <w:r w:rsidR="002F175A" w:rsidRPr="00D8436D">
        <w:t xml:space="preserve">of work </w:t>
      </w:r>
      <w:r w:rsidR="005C6188" w:rsidRPr="00D8436D">
        <w:t xml:space="preserve">and school </w:t>
      </w:r>
      <w:r w:rsidR="002F175A" w:rsidRPr="00D8436D">
        <w:t xml:space="preserve">missed increase, decrease, or </w:t>
      </w:r>
      <w:r w:rsidR="00420164" w:rsidRPr="00D8436D">
        <w:t>stayed</w:t>
      </w:r>
      <w:r w:rsidR="002F175A" w:rsidRPr="00D8436D">
        <w:t xml:space="preserve"> the same</w:t>
      </w:r>
      <w:r w:rsidR="005C6188" w:rsidRPr="00D8436D">
        <w:t>.</w:t>
      </w:r>
      <w:r w:rsidR="00A07499">
        <w:rPr>
          <w:rStyle w:val="FootnoteReference"/>
        </w:rPr>
        <w:footnoteReference w:id="9"/>
      </w:r>
      <w:r w:rsidR="00A665A8" w:rsidRPr="00D8436D">
        <w:t xml:space="preserve"> The analysis used these inputs to </w:t>
      </w:r>
      <w:r w:rsidR="00BB787D" w:rsidRPr="00D8436D">
        <w:t>calculate</w:t>
      </w:r>
      <w:r w:rsidR="00A665A8" w:rsidRPr="00D8436D">
        <w:t xml:space="preserve"> </w:t>
      </w:r>
      <w:r w:rsidR="009E57AA" w:rsidRPr="00D8436D">
        <w:t xml:space="preserve">the avoided cost </w:t>
      </w:r>
      <w:r w:rsidR="00B164E2" w:rsidRPr="00D8436D">
        <w:t xml:space="preserve">per </w:t>
      </w:r>
      <w:r w:rsidR="00B164E2" w:rsidRPr="00D8436D">
        <w:lastRenderedPageBreak/>
        <w:t xml:space="preserve">occurrence </w:t>
      </w:r>
      <w:r w:rsidR="009E57AA" w:rsidRPr="00D8436D">
        <w:t xml:space="preserve">of specific illnesses and </w:t>
      </w:r>
      <w:r w:rsidR="006070E5">
        <w:t xml:space="preserve">loss of earnings from </w:t>
      </w:r>
      <w:r w:rsidR="00BB787D" w:rsidRPr="00D8436D">
        <w:t xml:space="preserve">missed work and school. </w:t>
      </w:r>
      <w:r w:rsidR="007B025C" w:rsidRPr="000C7E8E">
        <w:t>Appendix A.2.</w:t>
      </w:r>
      <w:r w:rsidR="007B025C">
        <w:t xml:space="preserve">2 in </w:t>
      </w:r>
      <w:r w:rsidR="007B025C" w:rsidRPr="00501B7A">
        <w:rPr>
          <w:i/>
        </w:rPr>
        <w:t>X1942B Cross-cutting NEI Study – Residential HP &amp; HPWH NEIs</w:t>
      </w:r>
      <w:r w:rsidR="007B025C">
        <w:t xml:space="preserve"> </w:t>
      </w:r>
      <w:r w:rsidR="007B025C" w:rsidRPr="00D8436D">
        <w:rPr>
          <w:lang w:bidi="ar-SA"/>
        </w:rPr>
        <w:t>provides a more detailed description of the methodology used to quantify health NEI values.</w:t>
      </w:r>
    </w:p>
    <w:p w14:paraId="68A620C3" w14:textId="77777777" w:rsidR="00E15E1F" w:rsidRDefault="00E15E1F" w:rsidP="00E15E1F">
      <w:pPr>
        <w:pStyle w:val="Heading4"/>
        <w:rPr>
          <w:ins w:id="144" w:author="Shirley Pon" w:date="2023-05-12T12:19:00Z"/>
        </w:rPr>
      </w:pPr>
      <w:ins w:id="145" w:author="Shirley Pon" w:date="2023-05-12T12:19:00Z">
        <w:r>
          <w:t>Study Limitation</w:t>
        </w:r>
      </w:ins>
    </w:p>
    <w:p w14:paraId="01D3432E" w14:textId="4E6C0F81" w:rsidR="00E15E1F" w:rsidRDefault="00E15E1F" w:rsidP="007B025C">
      <w:ins w:id="146" w:author="Shirley Pon" w:date="2023-05-12T12:19:00Z">
        <w:r>
          <w:t xml:space="preserve">One limitation of this method is that the </w:t>
        </w:r>
        <w:r w:rsidRPr="00A6362E">
          <w:t xml:space="preserve">survey used to calculate the health NEIs in this study asks the respondents to compare the number of times they experienced illness, missed work or school resulting from illnesses before and after their participation in the program. This method did not use a control group to account for weather and other unobserved year over year changes that may impact illness and missed work or school. The survey attempts to </w:t>
        </w:r>
        <w:proofErr w:type="gramStart"/>
        <w:r w:rsidRPr="00A6362E">
          <w:t>control for</w:t>
        </w:r>
        <w:proofErr w:type="gramEnd"/>
        <w:r w:rsidRPr="00A6362E">
          <w:t xml:space="preserve"> the pandemic by asking respondents to focus on the period prior to 2020. However, despite this, respondents may have a difficult time separating out the time periods given that it had been several years since they had participated in the program by the time the survey was fielded.</w:t>
        </w:r>
      </w:ins>
    </w:p>
    <w:p w14:paraId="34205AB1" w14:textId="6E2DF822" w:rsidR="000F148E" w:rsidRDefault="00B029D9" w:rsidP="000F148E">
      <w:pPr>
        <w:pStyle w:val="Caption"/>
        <w:rPr>
          <w:rFonts w:hint="eastAsia"/>
        </w:rPr>
      </w:pPr>
      <w:bookmarkStart w:id="147" w:name="_Ref134695290"/>
      <w:r>
        <w:t xml:space="preserve">Figure </w:t>
      </w:r>
      <w:r w:rsidR="00FE38BD">
        <w:fldChar w:fldCharType="begin"/>
      </w:r>
      <w:r w:rsidR="00FE38BD">
        <w:instrText xml:space="preserve"> SEQ Figure \* ARABIC </w:instrText>
      </w:r>
      <w:r w:rsidR="00FE38BD">
        <w:rPr>
          <w:rFonts w:hint="eastAsia"/>
        </w:rPr>
        <w:fldChar w:fldCharType="separate"/>
      </w:r>
      <w:r w:rsidR="00436C9D">
        <w:rPr>
          <w:rFonts w:hint="eastAsia"/>
          <w:noProof/>
        </w:rPr>
        <w:t>1</w:t>
      </w:r>
      <w:r w:rsidR="00FE38BD">
        <w:rPr>
          <w:noProof/>
        </w:rPr>
        <w:fldChar w:fldCharType="end"/>
      </w:r>
      <w:bookmarkEnd w:id="147"/>
      <w:r w:rsidR="000F148E">
        <w:t>:</w:t>
      </w:r>
      <w:r w:rsidR="0039408C" w:rsidRPr="0039408C">
        <w:t xml:space="preserve"> </w:t>
      </w:r>
      <w:r w:rsidR="0039408C" w:rsidRPr="00D8436D">
        <w:t>NEIs by Approach</w:t>
      </w:r>
    </w:p>
    <w:p w14:paraId="5D03DE7C" w14:textId="3EB93316" w:rsidR="000F148E" w:rsidRDefault="00D10266" w:rsidP="00BF5DC6">
      <w:pPr>
        <w:spacing w:after="0"/>
      </w:pPr>
      <w:r w:rsidRPr="00D10266">
        <w:rPr>
          <w:noProof/>
        </w:rPr>
        <w:drawing>
          <wp:inline distT="0" distB="0" distL="0" distR="0" wp14:anchorId="61E9965A" wp14:editId="4D47B8E5">
            <wp:extent cx="5943600" cy="3655263"/>
            <wp:effectExtent l="0" t="0" r="0" b="254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5"/>
                    <a:stretch>
                      <a:fillRect/>
                    </a:stretch>
                  </pic:blipFill>
                  <pic:spPr>
                    <a:xfrm>
                      <a:off x="0" y="0"/>
                      <a:ext cx="5943600" cy="3655263"/>
                    </a:xfrm>
                    <a:prstGeom prst="rect">
                      <a:avLst/>
                    </a:prstGeom>
                  </pic:spPr>
                </pic:pic>
              </a:graphicData>
            </a:graphic>
          </wp:inline>
        </w:drawing>
      </w:r>
    </w:p>
    <w:p w14:paraId="6A6262B1" w14:textId="7D0ED51C" w:rsidR="0086289A" w:rsidRDefault="0086289A" w:rsidP="000861B6">
      <w:pPr>
        <w:sectPr w:rsidR="0086289A" w:rsidSect="00EF6D2B">
          <w:headerReference w:type="default" r:id="rId36"/>
          <w:headerReference w:type="first" r:id="rId37"/>
          <w:pgSz w:w="12240" w:h="15840"/>
          <w:pgMar w:top="1440" w:right="1440" w:bottom="1440" w:left="1440" w:header="0" w:footer="0" w:gutter="0"/>
          <w:cols w:space="720"/>
          <w:titlePg/>
          <w:docGrid w:linePitch="299"/>
        </w:sectPr>
      </w:pPr>
      <w:r w:rsidRPr="00D8436D">
        <w:rPr>
          <w:sz w:val="18"/>
          <w:szCs w:val="18"/>
        </w:rPr>
        <w:t xml:space="preserve">* Measure excluded from main findings </w:t>
      </w:r>
    </w:p>
    <w:p w14:paraId="78186E6B" w14:textId="6E7A9711" w:rsidR="00E4118D" w:rsidRDefault="00FD13FB" w:rsidP="00E4118D">
      <w:pPr>
        <w:pStyle w:val="Heading1"/>
        <w:rPr>
          <w:rFonts w:hint="eastAsia"/>
        </w:rPr>
      </w:pPr>
      <w:bookmarkStart w:id="148" w:name="_Toc134797067"/>
      <w:r>
        <w:lastRenderedPageBreak/>
        <w:t>Findings</w:t>
      </w:r>
      <w:bookmarkEnd w:id="148"/>
    </w:p>
    <w:p w14:paraId="65B792EB" w14:textId="5DCAC4A6" w:rsidR="00E4118D" w:rsidRDefault="00E4118D" w:rsidP="00FD13FB">
      <w:pPr>
        <w:pStyle w:val="Heading2"/>
        <w:rPr>
          <w:rFonts w:hint="eastAsia"/>
        </w:rPr>
      </w:pPr>
      <w:bookmarkStart w:id="149" w:name="_Toc134797068"/>
      <w:r>
        <w:t>Non-health NEIs</w:t>
      </w:r>
      <w:bookmarkEnd w:id="149"/>
    </w:p>
    <w:p w14:paraId="444F1CBD" w14:textId="279E3A05" w:rsidR="00A03238" w:rsidRPr="00A03238" w:rsidRDefault="0079474E" w:rsidP="00A03238">
      <w:pPr>
        <w:pStyle w:val="Heading3"/>
        <w:rPr>
          <w:rFonts w:hint="eastAsia"/>
          <w:lang w:bidi="ar-SA"/>
        </w:rPr>
      </w:pPr>
      <w:bookmarkStart w:id="150" w:name="_Toc134797069"/>
      <w:r>
        <w:rPr>
          <w:lang w:bidi="ar-SA"/>
        </w:rPr>
        <w:t>By Program</w:t>
      </w:r>
      <w:bookmarkEnd w:id="150"/>
    </w:p>
    <w:p w14:paraId="7ECF8F34" w14:textId="07D70061" w:rsidR="00465224" w:rsidRDefault="00FC77CB" w:rsidP="00FC77CB">
      <w:pPr>
        <w:rPr>
          <w:lang w:bidi="ar-SA"/>
        </w:rPr>
      </w:pPr>
      <w:r w:rsidRPr="00D8436D">
        <w:rPr>
          <w:b/>
          <w:bCs/>
          <w:color w:val="046A38" w:themeColor="accent2"/>
          <w:lang w:bidi="ar-SA"/>
        </w:rPr>
        <w:t xml:space="preserve">The total dollar value of all </w:t>
      </w:r>
      <w:r>
        <w:rPr>
          <w:b/>
          <w:bCs/>
          <w:color w:val="046A38" w:themeColor="accent2"/>
          <w:lang w:bidi="ar-SA"/>
        </w:rPr>
        <w:t xml:space="preserve">non-health related </w:t>
      </w:r>
      <w:r w:rsidRPr="00D8436D">
        <w:rPr>
          <w:b/>
          <w:bCs/>
          <w:color w:val="046A38" w:themeColor="accent2"/>
          <w:lang w:bidi="ar-SA"/>
        </w:rPr>
        <w:t>NE</w:t>
      </w:r>
      <w:r w:rsidRPr="0079474E">
        <w:rPr>
          <w:b/>
          <w:bCs/>
          <w:color w:val="046A38" w:themeColor="accent2"/>
          <w:lang w:bidi="ar-SA"/>
        </w:rPr>
        <w:t xml:space="preserve">Is </w:t>
      </w:r>
      <w:commentRangeStart w:id="151"/>
      <w:commentRangeStart w:id="152"/>
      <w:r w:rsidRPr="0079474E">
        <w:rPr>
          <w:b/>
          <w:bCs/>
          <w:color w:val="046A38" w:themeColor="accent2"/>
          <w:lang w:bidi="ar-SA"/>
        </w:rPr>
        <w:t>is $</w:t>
      </w:r>
      <w:r w:rsidR="00F94913">
        <w:rPr>
          <w:b/>
          <w:bCs/>
          <w:color w:val="046A38" w:themeColor="accent2"/>
          <w:lang w:bidi="ar-SA"/>
        </w:rPr>
        <w:t>3</w:t>
      </w:r>
      <w:r w:rsidR="008F511F">
        <w:rPr>
          <w:b/>
          <w:bCs/>
          <w:color w:val="046A38" w:themeColor="accent2"/>
          <w:lang w:bidi="ar-SA"/>
        </w:rPr>
        <w:t>09</w:t>
      </w:r>
      <w:r w:rsidRPr="00D8436D">
        <w:rPr>
          <w:b/>
          <w:bCs/>
          <w:color w:val="046A38" w:themeColor="accent2"/>
          <w:lang w:bidi="ar-SA"/>
        </w:rPr>
        <w:t xml:space="preserve"> </w:t>
      </w:r>
      <w:commentRangeEnd w:id="151"/>
      <w:r w:rsidR="003C75B4">
        <w:rPr>
          <w:rStyle w:val="CommentReference"/>
        </w:rPr>
        <w:commentReference w:id="151"/>
      </w:r>
      <w:commentRangeEnd w:id="152"/>
      <w:r w:rsidR="00AD44C2">
        <w:rPr>
          <w:rStyle w:val="CommentReference"/>
        </w:rPr>
        <w:commentReference w:id="152"/>
      </w:r>
      <w:r w:rsidRPr="00D8436D">
        <w:rPr>
          <w:b/>
          <w:bCs/>
          <w:color w:val="046A38" w:themeColor="accent2"/>
          <w:lang w:bidi="ar-SA"/>
        </w:rPr>
        <w:t xml:space="preserve">for the average </w:t>
      </w:r>
      <w:r w:rsidR="00C04DBB">
        <w:rPr>
          <w:b/>
          <w:bCs/>
          <w:color w:val="046A38" w:themeColor="accent2"/>
          <w:lang w:bidi="ar-SA"/>
        </w:rPr>
        <w:t xml:space="preserve">air sealing and insulation </w:t>
      </w:r>
      <w:r w:rsidR="00271F27">
        <w:rPr>
          <w:b/>
          <w:bCs/>
          <w:color w:val="046A38" w:themeColor="accent2"/>
          <w:lang w:bidi="ar-SA"/>
        </w:rPr>
        <w:t>end-user</w:t>
      </w:r>
      <w:r w:rsidRPr="00D8436D">
        <w:rPr>
          <w:b/>
          <w:bCs/>
          <w:color w:val="046A38" w:themeColor="accent2"/>
          <w:lang w:bidi="ar-SA"/>
        </w:rPr>
        <w:t xml:space="preserve">. </w:t>
      </w:r>
      <w:r w:rsidR="003E6013" w:rsidRPr="003E6013">
        <w:rPr>
          <w:rStyle w:val="CrossrefChar0"/>
        </w:rPr>
        <w:fldChar w:fldCharType="begin"/>
      </w:r>
      <w:r w:rsidR="003E6013" w:rsidRPr="003E6013">
        <w:rPr>
          <w:rStyle w:val="CrossrefChar0"/>
        </w:rPr>
        <w:instrText xml:space="preserve"> REF _Ref134695347 \h </w:instrText>
      </w:r>
      <w:r w:rsidR="003E6013">
        <w:rPr>
          <w:rStyle w:val="CrossrefChar0"/>
        </w:rPr>
        <w:instrText xml:space="preserve"> \* MERGEFORMAT </w:instrText>
      </w:r>
      <w:r w:rsidR="003E6013" w:rsidRPr="003E6013">
        <w:rPr>
          <w:rStyle w:val="CrossrefChar0"/>
        </w:rPr>
      </w:r>
      <w:r w:rsidR="003E6013" w:rsidRPr="003E6013">
        <w:rPr>
          <w:rStyle w:val="CrossrefChar0"/>
        </w:rPr>
        <w:fldChar w:fldCharType="separate"/>
      </w:r>
      <w:r w:rsidR="00436C9D" w:rsidRPr="00436C9D">
        <w:rPr>
          <w:rStyle w:val="CrossrefChar0"/>
        </w:rPr>
        <w:t xml:space="preserve">Figure </w:t>
      </w:r>
      <w:r w:rsidR="00436C9D" w:rsidRPr="00436C9D">
        <w:rPr>
          <w:rStyle w:val="CrossrefChar0"/>
          <w:rFonts w:hint="eastAsia"/>
        </w:rPr>
        <w:t>2</w:t>
      </w:r>
      <w:r w:rsidR="003E6013" w:rsidRPr="003E6013">
        <w:rPr>
          <w:rStyle w:val="CrossrefChar0"/>
        </w:rPr>
        <w:fldChar w:fldCharType="end"/>
      </w:r>
      <w:r w:rsidR="002834D8">
        <w:rPr>
          <w:rStyle w:val="CrossrefChar0"/>
        </w:rPr>
        <w:t xml:space="preserve"> </w:t>
      </w:r>
      <w:r w:rsidRPr="00066287">
        <w:rPr>
          <w:lang w:bidi="ar-SA"/>
        </w:rPr>
        <w:t xml:space="preserve">shows the total dollar value of all NEIs per year by </w:t>
      </w:r>
      <w:r w:rsidR="00066287" w:rsidRPr="00066287">
        <w:rPr>
          <w:lang w:bidi="ar-SA"/>
        </w:rPr>
        <w:t xml:space="preserve">program </w:t>
      </w:r>
      <w:r w:rsidRPr="00066287">
        <w:rPr>
          <w:lang w:bidi="ar-SA"/>
        </w:rPr>
        <w:t xml:space="preserve">for participants who received </w:t>
      </w:r>
      <w:r w:rsidRPr="00A664FE">
        <w:rPr>
          <w:lang w:bidi="ar-SA"/>
        </w:rPr>
        <w:t xml:space="preserve">incentives for </w:t>
      </w:r>
      <w:r w:rsidR="009E6288" w:rsidRPr="00A664FE">
        <w:rPr>
          <w:lang w:bidi="ar-SA"/>
        </w:rPr>
        <w:t>air sealing and/or insulation</w:t>
      </w:r>
      <w:r w:rsidRPr="00A664FE">
        <w:rPr>
          <w:lang w:bidi="ar-SA"/>
        </w:rPr>
        <w:t xml:space="preserve">. </w:t>
      </w:r>
      <w:r w:rsidR="00066287" w:rsidRPr="00A664FE">
        <w:rPr>
          <w:lang w:bidi="ar-SA"/>
        </w:rPr>
        <w:t>While the HES program has the higher overall NEI value at $</w:t>
      </w:r>
      <w:r w:rsidR="008F511F">
        <w:rPr>
          <w:lang w:bidi="ar-SA"/>
        </w:rPr>
        <w:t>316</w:t>
      </w:r>
      <w:r w:rsidR="00660463" w:rsidRPr="00A664FE">
        <w:rPr>
          <w:lang w:bidi="ar-SA"/>
        </w:rPr>
        <w:t xml:space="preserve"> compared to the HES</w:t>
      </w:r>
      <w:r w:rsidR="00CC2387">
        <w:rPr>
          <w:lang w:bidi="ar-SA"/>
        </w:rPr>
        <w:t>-IE</w:t>
      </w:r>
      <w:r w:rsidR="00660463" w:rsidRPr="00A664FE">
        <w:rPr>
          <w:lang w:bidi="ar-SA"/>
        </w:rPr>
        <w:t xml:space="preserve"> program </w:t>
      </w:r>
      <w:r w:rsidR="00A664FE" w:rsidRPr="00A664FE">
        <w:rPr>
          <w:lang w:bidi="ar-SA"/>
        </w:rPr>
        <w:t>at $</w:t>
      </w:r>
      <w:r w:rsidR="008F511F">
        <w:rPr>
          <w:lang w:bidi="ar-SA"/>
        </w:rPr>
        <w:t>299</w:t>
      </w:r>
      <w:r w:rsidR="00660463" w:rsidRPr="00A664FE">
        <w:rPr>
          <w:lang w:bidi="ar-SA"/>
        </w:rPr>
        <w:t xml:space="preserve">, the differences </w:t>
      </w:r>
      <w:r w:rsidRPr="00A664FE">
        <w:rPr>
          <w:lang w:bidi="ar-SA"/>
        </w:rPr>
        <w:t xml:space="preserve">in the total dollar value of the NEIs by </w:t>
      </w:r>
      <w:r w:rsidR="002F522F" w:rsidRPr="00A664FE">
        <w:rPr>
          <w:lang w:bidi="ar-SA"/>
        </w:rPr>
        <w:t xml:space="preserve">program </w:t>
      </w:r>
      <w:r w:rsidRPr="00A664FE">
        <w:rPr>
          <w:lang w:bidi="ar-SA"/>
        </w:rPr>
        <w:t>are not statistically significant</w:t>
      </w:r>
      <w:r w:rsidR="00865F69">
        <w:rPr>
          <w:lang w:bidi="ar-SA"/>
        </w:rPr>
        <w:t xml:space="preserve"> at the 90% confidence level</w:t>
      </w:r>
      <w:r w:rsidRPr="00660463">
        <w:rPr>
          <w:lang w:bidi="ar-SA"/>
        </w:rPr>
        <w:t xml:space="preserve">. </w:t>
      </w:r>
    </w:p>
    <w:p w14:paraId="13DC1EFE" w14:textId="39480DE9" w:rsidR="00994F28" w:rsidRPr="00E0110B" w:rsidRDefault="00994F28" w:rsidP="00994F28">
      <w:pPr>
        <w:pStyle w:val="Caption"/>
        <w:rPr>
          <w:rFonts w:hint="eastAsia"/>
        </w:rPr>
      </w:pPr>
      <w:bookmarkStart w:id="153" w:name="_Ref134695347"/>
      <w:r w:rsidRPr="00D8436D">
        <w:t xml:space="preserve">Figure </w:t>
      </w:r>
      <w:r w:rsidR="00FE38BD">
        <w:fldChar w:fldCharType="begin"/>
      </w:r>
      <w:r w:rsidR="00FE38BD">
        <w:instrText xml:space="preserve"> SEQ Figure \* ARABIC </w:instrText>
      </w:r>
      <w:r w:rsidR="00FE38BD">
        <w:rPr>
          <w:rFonts w:hint="eastAsia"/>
        </w:rPr>
        <w:fldChar w:fldCharType="separate"/>
      </w:r>
      <w:r w:rsidR="00436C9D">
        <w:rPr>
          <w:rFonts w:hint="eastAsia"/>
          <w:noProof/>
        </w:rPr>
        <w:t>2</w:t>
      </w:r>
      <w:r w:rsidR="00FE38BD">
        <w:rPr>
          <w:noProof/>
        </w:rPr>
        <w:fldChar w:fldCharType="end"/>
      </w:r>
      <w:bookmarkEnd w:id="153"/>
      <w:r w:rsidRPr="00D8436D">
        <w:t>: Annual</w:t>
      </w:r>
      <w:r w:rsidR="00B87D0D">
        <w:t xml:space="preserve"> </w:t>
      </w:r>
      <w:r w:rsidR="00154BB9" w:rsidRPr="00E0110B">
        <w:t xml:space="preserve">NEI </w:t>
      </w:r>
      <w:r w:rsidRPr="00E0110B">
        <w:t xml:space="preserve">Dollar Value by </w:t>
      </w:r>
      <w:r w:rsidR="00154BB9" w:rsidRPr="00E0110B">
        <w:t>Program</w:t>
      </w:r>
    </w:p>
    <w:p w14:paraId="095DC4B3" w14:textId="797833E4" w:rsidR="00A9285E" w:rsidRPr="00E0110B" w:rsidRDefault="00A9285E" w:rsidP="00CA21BD">
      <w:pPr>
        <w:pStyle w:val="TableSubcaption"/>
        <w:rPr>
          <w:rFonts w:cs="Arial"/>
        </w:rPr>
      </w:pPr>
      <w:r w:rsidRPr="00E0110B">
        <w:rPr>
          <w:rFonts w:cs="Arial"/>
        </w:rPr>
        <w:t xml:space="preserve">(Annual NEI Value per Average Participant that Installed </w:t>
      </w:r>
      <w:r w:rsidR="00C81C1A" w:rsidRPr="00E0110B">
        <w:rPr>
          <w:rFonts w:cs="Arial"/>
        </w:rPr>
        <w:t>Air Sealing and/or Insulation</w:t>
      </w:r>
      <w:r w:rsidRPr="00E0110B">
        <w:rPr>
          <w:rFonts w:cs="Arial"/>
        </w:rPr>
        <w:t>)</w:t>
      </w:r>
    </w:p>
    <w:p w14:paraId="68764A07" w14:textId="71F81F20" w:rsidR="00E4118D" w:rsidRPr="00E0110B" w:rsidRDefault="00E0110B" w:rsidP="00FF051A">
      <w:pPr>
        <w:tabs>
          <w:tab w:val="left" w:pos="1625"/>
        </w:tabs>
        <w:spacing w:after="0"/>
        <w:jc w:val="center"/>
      </w:pPr>
      <w:r>
        <w:rPr>
          <w:noProof/>
        </w:rPr>
        <w:drawing>
          <wp:inline distT="0" distB="0" distL="0" distR="0" wp14:anchorId="239BCDB4" wp14:editId="6456E15E">
            <wp:extent cx="5212080" cy="1119180"/>
            <wp:effectExtent l="0" t="0" r="7620" b="5080"/>
            <wp:docPr id="8342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2080" cy="1119180"/>
                    </a:xfrm>
                    <a:prstGeom prst="rect">
                      <a:avLst/>
                    </a:prstGeom>
                    <a:noFill/>
                  </pic:spPr>
                </pic:pic>
              </a:graphicData>
            </a:graphic>
          </wp:inline>
        </w:drawing>
      </w:r>
    </w:p>
    <w:p w14:paraId="406F375B" w14:textId="01A7F299" w:rsidR="00E50B7F" w:rsidRPr="00E0110B" w:rsidRDefault="00E50B7F" w:rsidP="00876D0C">
      <w:pPr>
        <w:ind w:firstLine="720"/>
        <w:jc w:val="left"/>
        <w:rPr>
          <w:noProof/>
          <w:sz w:val="18"/>
          <w:szCs w:val="18"/>
        </w:rPr>
      </w:pPr>
      <w:r w:rsidRPr="00E0110B">
        <w:rPr>
          <w:sz w:val="18"/>
          <w:szCs w:val="18"/>
          <w:vertAlign w:val="superscript"/>
          <w:lang w:bidi="ar-SA"/>
        </w:rPr>
        <w:t>1</w:t>
      </w:r>
      <w:r w:rsidRPr="00E0110B">
        <w:rPr>
          <w:sz w:val="18"/>
          <w:szCs w:val="18"/>
          <w:lang w:bidi="ar-SA"/>
        </w:rPr>
        <w:t xml:space="preserve"> B</w:t>
      </w:r>
      <w:r w:rsidRPr="00E0110B">
        <w:rPr>
          <w:noProof/>
          <w:sz w:val="18"/>
          <w:szCs w:val="18"/>
        </w:rPr>
        <w:t>ars show 90% confidence interval</w:t>
      </w:r>
      <w:r w:rsidR="00C63B0D" w:rsidRPr="00E0110B">
        <w:rPr>
          <w:noProof/>
          <w:sz w:val="18"/>
          <w:szCs w:val="18"/>
        </w:rPr>
        <w:t>s</w:t>
      </w:r>
      <w:r w:rsidRPr="00E0110B">
        <w:rPr>
          <w:noProof/>
          <w:sz w:val="18"/>
          <w:szCs w:val="18"/>
        </w:rPr>
        <w:t>.</w:t>
      </w:r>
    </w:p>
    <w:p w14:paraId="17C4F70A" w14:textId="7178C238" w:rsidR="0079474E" w:rsidRPr="0079474E" w:rsidRDefault="003E6013" w:rsidP="0079474E">
      <w:pPr>
        <w:rPr>
          <w:lang w:bidi="ar-SA"/>
        </w:rPr>
      </w:pPr>
      <w:r w:rsidRPr="00E0110B">
        <w:rPr>
          <w:rStyle w:val="CrossrefChar0"/>
        </w:rPr>
        <w:fldChar w:fldCharType="begin"/>
      </w:r>
      <w:r w:rsidRPr="00E0110B">
        <w:rPr>
          <w:rStyle w:val="CrossrefChar0"/>
        </w:rPr>
        <w:instrText xml:space="preserve"> REF _Ref134695357 \h  \* MERGEFORMAT </w:instrText>
      </w:r>
      <w:r w:rsidRPr="00E0110B">
        <w:rPr>
          <w:rStyle w:val="CrossrefChar0"/>
        </w:rPr>
      </w:r>
      <w:r w:rsidRPr="00E0110B">
        <w:rPr>
          <w:rStyle w:val="CrossrefChar0"/>
        </w:rPr>
        <w:fldChar w:fldCharType="separate"/>
      </w:r>
      <w:r w:rsidR="00436C9D" w:rsidRPr="00436C9D">
        <w:rPr>
          <w:rStyle w:val="CrossrefChar0"/>
        </w:rPr>
        <w:t xml:space="preserve">Figure </w:t>
      </w:r>
      <w:r w:rsidR="00436C9D" w:rsidRPr="00436C9D">
        <w:rPr>
          <w:rStyle w:val="CrossrefChar0"/>
          <w:rFonts w:hint="eastAsia"/>
        </w:rPr>
        <w:t>3</w:t>
      </w:r>
      <w:r w:rsidRPr="00E0110B">
        <w:rPr>
          <w:rStyle w:val="CrossrefChar0"/>
        </w:rPr>
        <w:fldChar w:fldCharType="end"/>
      </w:r>
      <w:r w:rsidR="0079474E" w:rsidRPr="00E0110B">
        <w:rPr>
          <w:rStyle w:val="CrossrefChar0"/>
        </w:rPr>
        <w:t xml:space="preserve"> </w:t>
      </w:r>
      <w:r w:rsidR="0079474E" w:rsidRPr="00E0110B">
        <w:rPr>
          <w:lang w:bidi="ar-SA"/>
        </w:rPr>
        <w:t xml:space="preserve">shows the corresponding percent of savings by </w:t>
      </w:r>
      <w:r w:rsidR="00634702" w:rsidRPr="00E0110B">
        <w:rPr>
          <w:lang w:bidi="ar-SA"/>
        </w:rPr>
        <w:t>program</w:t>
      </w:r>
      <w:r w:rsidR="0079474E" w:rsidRPr="00E0110B">
        <w:rPr>
          <w:lang w:bidi="ar-SA"/>
        </w:rPr>
        <w:t xml:space="preserve">. On average, respondents value NEIs </w:t>
      </w:r>
      <w:r w:rsidR="00557C61" w:rsidRPr="00E0110B">
        <w:rPr>
          <w:lang w:bidi="ar-SA"/>
        </w:rPr>
        <w:t>the same for HES and HES-IE (</w:t>
      </w:r>
      <w:r w:rsidR="00634702" w:rsidRPr="00E0110B">
        <w:rPr>
          <w:lang w:bidi="ar-SA"/>
        </w:rPr>
        <w:t>113</w:t>
      </w:r>
      <w:r w:rsidR="0079474E" w:rsidRPr="00E0110B">
        <w:rPr>
          <w:lang w:bidi="ar-SA"/>
        </w:rPr>
        <w:t>%</w:t>
      </w:r>
      <w:r w:rsidR="00557C61" w:rsidRPr="00E0110B">
        <w:rPr>
          <w:lang w:bidi="ar-SA"/>
        </w:rPr>
        <w:t xml:space="preserve">) </w:t>
      </w:r>
      <w:r w:rsidR="0079474E" w:rsidRPr="00E0110B">
        <w:rPr>
          <w:lang w:bidi="ar-SA"/>
        </w:rPr>
        <w:t>when compared to the value of their expected energy savings.</w:t>
      </w:r>
      <w:r w:rsidR="0079474E" w:rsidRPr="00557C61">
        <w:rPr>
          <w:lang w:bidi="ar-SA"/>
        </w:rPr>
        <w:t xml:space="preserve"> </w:t>
      </w:r>
    </w:p>
    <w:p w14:paraId="0070C902" w14:textId="6185D63C" w:rsidR="00211189" w:rsidRPr="00D8436D" w:rsidRDefault="00211189" w:rsidP="00211189">
      <w:pPr>
        <w:pStyle w:val="Caption"/>
        <w:rPr>
          <w:rFonts w:hint="eastAsia"/>
        </w:rPr>
      </w:pPr>
      <w:bookmarkStart w:id="154" w:name="_Ref134695357"/>
      <w:r w:rsidRPr="00D8436D">
        <w:t xml:space="preserve">Figure </w:t>
      </w:r>
      <w:r w:rsidR="00FE38BD">
        <w:fldChar w:fldCharType="begin"/>
      </w:r>
      <w:r w:rsidR="00FE38BD">
        <w:instrText xml:space="preserve"> SEQ Figure \* ARABIC </w:instrText>
      </w:r>
      <w:r w:rsidR="00FE38BD">
        <w:rPr>
          <w:rFonts w:hint="eastAsia"/>
        </w:rPr>
        <w:fldChar w:fldCharType="separate"/>
      </w:r>
      <w:r w:rsidR="00436C9D">
        <w:rPr>
          <w:rFonts w:hint="eastAsia"/>
          <w:noProof/>
        </w:rPr>
        <w:t>3</w:t>
      </w:r>
      <w:r w:rsidR="00FE38BD">
        <w:rPr>
          <w:noProof/>
        </w:rPr>
        <w:fldChar w:fldCharType="end"/>
      </w:r>
      <w:bookmarkEnd w:id="154"/>
      <w:r w:rsidRPr="00D8436D">
        <w:t xml:space="preserve">: Percent of Savings by </w:t>
      </w:r>
      <w:r w:rsidR="00154BB9">
        <w:t>Program</w:t>
      </w:r>
    </w:p>
    <w:p w14:paraId="6BC2D5E9" w14:textId="36170CFE" w:rsidR="0020747B" w:rsidRPr="0020747B" w:rsidRDefault="008C1427" w:rsidP="00FF051A">
      <w:pPr>
        <w:spacing w:after="0" w:line="240" w:lineRule="auto"/>
        <w:jc w:val="center"/>
        <w:rPr>
          <w:rFonts w:ascii="Times New Roman" w:eastAsia="Times New Roman" w:hAnsi="Times New Roman" w:cs="Times New Roman"/>
          <w:sz w:val="20"/>
          <w:szCs w:val="20"/>
          <w:lang w:bidi="ar-SA"/>
        </w:rPr>
      </w:pPr>
      <w:r w:rsidRPr="008C1427">
        <w:rPr>
          <w:rFonts w:ascii="Times New Roman" w:eastAsia="Times New Roman" w:hAnsi="Times New Roman" w:cs="Times New Roman"/>
          <w:noProof/>
          <w:sz w:val="20"/>
          <w:szCs w:val="20"/>
          <w:lang w:bidi="ar-SA"/>
        </w:rPr>
        <w:drawing>
          <wp:inline distT="0" distB="0" distL="0" distR="0" wp14:anchorId="2D5A2D50" wp14:editId="3ACFCDFF">
            <wp:extent cx="5486400" cy="1086729"/>
            <wp:effectExtent l="0" t="0" r="0" b="0"/>
            <wp:docPr id="28" name="Picture 28" descr="Char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icon&#10;&#10;Description automatically generated"/>
                    <pic:cNvPicPr/>
                  </pic:nvPicPr>
                  <pic:blipFill>
                    <a:blip r:embed="rId39"/>
                    <a:stretch>
                      <a:fillRect/>
                    </a:stretch>
                  </pic:blipFill>
                  <pic:spPr>
                    <a:xfrm>
                      <a:off x="0" y="0"/>
                      <a:ext cx="5486400" cy="1086729"/>
                    </a:xfrm>
                    <a:prstGeom prst="rect">
                      <a:avLst/>
                    </a:prstGeom>
                  </pic:spPr>
                </pic:pic>
              </a:graphicData>
            </a:graphic>
          </wp:inline>
        </w:drawing>
      </w:r>
    </w:p>
    <w:p w14:paraId="18943F86" w14:textId="23127D59" w:rsidR="0096134B" w:rsidRDefault="0096134B" w:rsidP="00876D0C">
      <w:pPr>
        <w:pStyle w:val="Normalaftertable"/>
        <w:spacing w:before="0"/>
        <w:ind w:firstLine="720"/>
        <w:jc w:val="left"/>
        <w:rPr>
          <w:noProof/>
          <w:sz w:val="18"/>
          <w:szCs w:val="18"/>
        </w:rPr>
      </w:pPr>
      <w:r w:rsidRPr="00D8436D">
        <w:rPr>
          <w:sz w:val="18"/>
          <w:szCs w:val="18"/>
          <w:vertAlign w:val="superscript"/>
          <w:lang w:bidi="ar-SA"/>
        </w:rPr>
        <w:t>1</w:t>
      </w:r>
      <w:r w:rsidRPr="00D8436D">
        <w:rPr>
          <w:sz w:val="18"/>
          <w:szCs w:val="18"/>
          <w:lang w:bidi="ar-SA"/>
        </w:rPr>
        <w:t xml:space="preserve"> B</w:t>
      </w:r>
      <w:r w:rsidRPr="00D8436D">
        <w:rPr>
          <w:noProof/>
          <w:sz w:val="18"/>
          <w:szCs w:val="18"/>
        </w:rPr>
        <w:t>ars show 90% confidence interval</w:t>
      </w:r>
      <w:r w:rsidR="00C63B0D">
        <w:rPr>
          <w:noProof/>
          <w:sz w:val="18"/>
          <w:szCs w:val="18"/>
        </w:rPr>
        <w:t>s</w:t>
      </w:r>
      <w:r w:rsidRPr="00D8436D">
        <w:rPr>
          <w:noProof/>
          <w:sz w:val="18"/>
          <w:szCs w:val="18"/>
        </w:rPr>
        <w:t>.</w:t>
      </w:r>
    </w:p>
    <w:p w14:paraId="6BC85133" w14:textId="17E52FE0" w:rsidR="00BF4EF5" w:rsidRPr="0079474E" w:rsidRDefault="003E6013" w:rsidP="00FD5A6D">
      <w:pPr>
        <w:pStyle w:val="Normalaftertable"/>
        <w:rPr>
          <w:lang w:bidi="ar-SA"/>
        </w:rPr>
      </w:pPr>
      <w:r w:rsidRPr="003E6013">
        <w:rPr>
          <w:rStyle w:val="CrossrefChar0"/>
        </w:rPr>
        <w:fldChar w:fldCharType="begin"/>
      </w:r>
      <w:r w:rsidRPr="003E6013">
        <w:rPr>
          <w:rStyle w:val="CrossrefChar0"/>
        </w:rPr>
        <w:instrText xml:space="preserve"> REF _Ref134695392 \h </w:instrText>
      </w:r>
      <w:r>
        <w:rPr>
          <w:rStyle w:val="CrossrefChar0"/>
        </w:rPr>
        <w:instrText xml:space="preserve"> \* MERGEFORMAT </w:instrText>
      </w:r>
      <w:r w:rsidRPr="003E6013">
        <w:rPr>
          <w:rStyle w:val="CrossrefChar0"/>
        </w:rPr>
      </w:r>
      <w:r w:rsidRPr="003E6013">
        <w:rPr>
          <w:rStyle w:val="CrossrefChar0"/>
        </w:rPr>
        <w:fldChar w:fldCharType="separate"/>
      </w:r>
      <w:r w:rsidR="00436C9D" w:rsidRPr="00436C9D">
        <w:rPr>
          <w:rStyle w:val="CrossrefChar0"/>
        </w:rPr>
        <w:t xml:space="preserve">Figure </w:t>
      </w:r>
      <w:r w:rsidR="00436C9D" w:rsidRPr="00436C9D">
        <w:rPr>
          <w:rStyle w:val="CrossrefChar0"/>
          <w:rFonts w:hint="eastAsia"/>
        </w:rPr>
        <w:t>4</w:t>
      </w:r>
      <w:r w:rsidRPr="003E6013">
        <w:rPr>
          <w:rStyle w:val="CrossrefChar0"/>
        </w:rPr>
        <w:fldChar w:fldCharType="end"/>
      </w:r>
      <w:r w:rsidR="00B30AA3">
        <w:rPr>
          <w:rStyle w:val="CrossrefChar0"/>
        </w:rPr>
        <w:t xml:space="preserve"> </w:t>
      </w:r>
      <w:r w:rsidR="00B30AA3" w:rsidRPr="00D8436D">
        <w:t xml:space="preserve">shows the average </w:t>
      </w:r>
      <w:r w:rsidR="00E42246">
        <w:t xml:space="preserve">annual NEI </w:t>
      </w:r>
      <w:r w:rsidR="00B30AA3" w:rsidRPr="00D8436D">
        <w:t>dollar values</w:t>
      </w:r>
      <w:r w:rsidR="00E42246">
        <w:t xml:space="preserve"> per participant</w:t>
      </w:r>
      <w:r w:rsidR="00B30AA3" w:rsidRPr="00D8436D">
        <w:t xml:space="preserve"> per year by for </w:t>
      </w:r>
      <w:r w:rsidR="004A4C0F">
        <w:t>air sealing and</w:t>
      </w:r>
      <w:r w:rsidR="00E42246">
        <w:t>/or</w:t>
      </w:r>
      <w:r w:rsidR="004A4C0F">
        <w:t xml:space="preserve"> insulation</w:t>
      </w:r>
      <w:r w:rsidR="00B30AA3" w:rsidRPr="00D8436D">
        <w:t xml:space="preserve"> </w:t>
      </w:r>
      <w:r w:rsidR="004A4C0F">
        <w:t>by program</w:t>
      </w:r>
      <w:r w:rsidR="00B30AA3" w:rsidRPr="00D8436D">
        <w:t xml:space="preserve">. On average, the NEIs with the highest </w:t>
      </w:r>
      <w:r w:rsidR="00B30AA3" w:rsidRPr="008C1E4A">
        <w:t>values are comfort during winter ($</w:t>
      </w:r>
      <w:r w:rsidR="00F935CA" w:rsidRPr="008C1E4A">
        <w:t>114</w:t>
      </w:r>
      <w:r w:rsidR="00B30AA3" w:rsidRPr="008C1E4A">
        <w:t>)</w:t>
      </w:r>
      <w:r w:rsidR="00154BB9" w:rsidRPr="008C1E4A">
        <w:t xml:space="preserve"> and </w:t>
      </w:r>
      <w:r w:rsidR="004A4C0F" w:rsidRPr="008C1E4A">
        <w:t>summer</w:t>
      </w:r>
      <w:r w:rsidR="00B30AA3" w:rsidRPr="008C1E4A">
        <w:t xml:space="preserve"> ($</w:t>
      </w:r>
      <w:r w:rsidR="00F935CA" w:rsidRPr="008C1E4A">
        <w:t>105</w:t>
      </w:r>
      <w:r w:rsidR="00B30AA3" w:rsidRPr="008C1E4A">
        <w:t>)</w:t>
      </w:r>
      <w:r w:rsidR="00FE1951" w:rsidRPr="008C1E4A">
        <w:t xml:space="preserve"> for</w:t>
      </w:r>
      <w:r w:rsidR="007019A9" w:rsidRPr="008C1E4A">
        <w:t xml:space="preserve"> HES</w:t>
      </w:r>
      <w:r w:rsidR="00B30AA3" w:rsidRPr="008C1E4A">
        <w:t>.</w:t>
      </w:r>
      <w:r w:rsidR="00D455F9" w:rsidRPr="008C1E4A">
        <w:t xml:space="preserve"> </w:t>
      </w:r>
      <w:r w:rsidR="007019A9" w:rsidRPr="008C1E4A">
        <w:t>For HES-IE, the NEIs with the highest values included comfort during winter (</w:t>
      </w:r>
      <w:r w:rsidR="00F935CA" w:rsidRPr="008C1E4A">
        <w:t>$63</w:t>
      </w:r>
      <w:r w:rsidR="007019A9" w:rsidRPr="008C1E4A">
        <w:t>) and summer ($</w:t>
      </w:r>
      <w:r w:rsidR="00C37FF7" w:rsidRPr="008C1E4A">
        <w:t>54</w:t>
      </w:r>
      <w:r w:rsidR="007019A9" w:rsidRPr="008C1E4A">
        <w:t>) and change in humidity or dampness</w:t>
      </w:r>
      <w:r w:rsidR="00D455F9" w:rsidRPr="008C1E4A">
        <w:t xml:space="preserve"> ($</w:t>
      </w:r>
      <w:r w:rsidR="00C37FF7" w:rsidRPr="008C1E4A">
        <w:t>49</w:t>
      </w:r>
      <w:r w:rsidR="00D455F9" w:rsidRPr="008C1E4A">
        <w:t xml:space="preserve">). </w:t>
      </w:r>
    </w:p>
    <w:p w14:paraId="4725E1BA" w14:textId="7EE0018B" w:rsidR="00B30AA3" w:rsidRPr="008C1E4A" w:rsidRDefault="00B30AA3" w:rsidP="00B30AA3">
      <w:pPr>
        <w:pStyle w:val="Normalaftertable"/>
        <w:tabs>
          <w:tab w:val="left" w:pos="5040"/>
        </w:tabs>
      </w:pPr>
    </w:p>
    <w:p w14:paraId="3E799DEC" w14:textId="3671E2DC" w:rsidR="00031EF2" w:rsidRPr="00031EF2" w:rsidRDefault="004C329F" w:rsidP="00031EF2">
      <w:r w:rsidRPr="008C1E4A">
        <w:lastRenderedPageBreak/>
        <w:t>Noise heard from inside and outside the home, air quality, and change in the amount</w:t>
      </w:r>
      <w:r>
        <w:t xml:space="preserve"> of mold </w:t>
      </w:r>
      <w:r w:rsidR="00AF221B">
        <w:t xml:space="preserve">had the lowest values for both HES and HES-IE programs. </w:t>
      </w:r>
      <w:r w:rsidR="00AF221B" w:rsidRPr="008C1E4A">
        <w:t xml:space="preserve">They were also the least experienced NEI. For example, only </w:t>
      </w:r>
      <w:r w:rsidR="001725EC" w:rsidRPr="008C1E4A">
        <w:t xml:space="preserve">12% of HES respondents and 19% of HES-IE respondents indicated they experienced </w:t>
      </w:r>
      <w:r w:rsidR="00F87D57" w:rsidRPr="008C1E4A">
        <w:t>reduced</w:t>
      </w:r>
      <w:r w:rsidR="009259A0" w:rsidRPr="008C1E4A">
        <w:t xml:space="preserve"> noise heard from inside the home.</w:t>
      </w:r>
    </w:p>
    <w:p w14:paraId="3601796C" w14:textId="29AB8832" w:rsidR="00713F7D" w:rsidRDefault="00002EA9" w:rsidP="00713F7D">
      <w:pPr>
        <w:pStyle w:val="Caption"/>
        <w:keepNext w:val="0"/>
        <w:rPr>
          <w:rFonts w:hint="eastAsia"/>
          <w:vertAlign w:val="superscript"/>
        </w:rPr>
      </w:pPr>
      <w:bookmarkStart w:id="155" w:name="_Ref134695392"/>
      <w:r>
        <w:t xml:space="preserve">Figure </w:t>
      </w:r>
      <w:r w:rsidR="00FE38BD">
        <w:fldChar w:fldCharType="begin"/>
      </w:r>
      <w:r w:rsidR="00FE38BD">
        <w:instrText xml:space="preserve"> SEQ Figure \* ARABIC </w:instrText>
      </w:r>
      <w:r w:rsidR="00FE38BD">
        <w:rPr>
          <w:rFonts w:hint="eastAsia"/>
        </w:rPr>
        <w:fldChar w:fldCharType="separate"/>
      </w:r>
      <w:r w:rsidR="00436C9D">
        <w:rPr>
          <w:rFonts w:hint="eastAsia"/>
          <w:noProof/>
        </w:rPr>
        <w:t>4</w:t>
      </w:r>
      <w:r w:rsidR="00FE38BD">
        <w:rPr>
          <w:noProof/>
        </w:rPr>
        <w:fldChar w:fldCharType="end"/>
      </w:r>
      <w:bookmarkEnd w:id="155"/>
      <w:r w:rsidR="00713F7D">
        <w:t xml:space="preserve">: </w:t>
      </w:r>
      <w:r w:rsidR="009453B7">
        <w:t>Ann</w:t>
      </w:r>
      <w:r w:rsidR="00AD7E26">
        <w:t>ua</w:t>
      </w:r>
      <w:r w:rsidR="009453B7">
        <w:t>l</w:t>
      </w:r>
      <w:r w:rsidR="00713F7D">
        <w:t xml:space="preserve"> NEI</w:t>
      </w:r>
      <w:r w:rsidR="00754069">
        <w:t xml:space="preserve"> Dollar Value </w:t>
      </w:r>
      <w:r w:rsidR="00713F7D">
        <w:t xml:space="preserve">by </w:t>
      </w:r>
      <w:r w:rsidR="00C56150">
        <w:t>Program</w:t>
      </w:r>
      <w:r w:rsidR="00936529">
        <w:t xml:space="preserve"> </w:t>
      </w:r>
      <w:r w:rsidR="00936529" w:rsidRPr="00936529">
        <w:rPr>
          <w:vertAlign w:val="superscript"/>
        </w:rPr>
        <w:t>1</w:t>
      </w:r>
    </w:p>
    <w:p w14:paraId="25365154" w14:textId="3E99E36E" w:rsidR="00A9285E" w:rsidRPr="00A9285E" w:rsidRDefault="00A9285E" w:rsidP="00CA21BD">
      <w:pPr>
        <w:pStyle w:val="TableSubcaption"/>
        <w:rPr>
          <w:rFonts w:cs="Arial"/>
        </w:rPr>
      </w:pPr>
      <w:r w:rsidRPr="00CF1CC7">
        <w:rPr>
          <w:rFonts w:cs="Arial"/>
        </w:rPr>
        <w:t xml:space="preserve">(Annual NEI </w:t>
      </w:r>
      <w:r>
        <w:rPr>
          <w:rFonts w:cs="Arial"/>
        </w:rPr>
        <w:t xml:space="preserve">Value </w:t>
      </w:r>
      <w:r w:rsidRPr="00CF1CC7">
        <w:rPr>
          <w:rFonts w:cs="Arial"/>
        </w:rPr>
        <w:t>per Average Participant</w:t>
      </w:r>
      <w:r>
        <w:rPr>
          <w:rFonts w:cs="Arial"/>
        </w:rPr>
        <w:t xml:space="preserve"> that Installed </w:t>
      </w:r>
      <w:r w:rsidR="001C3855">
        <w:rPr>
          <w:rFonts w:cs="Arial"/>
        </w:rPr>
        <w:t>Air Sealing and/or Insulation</w:t>
      </w:r>
      <w:r w:rsidRPr="00CF1CC7">
        <w:rPr>
          <w:rFonts w:cs="Arial"/>
        </w:rPr>
        <w:t>)</w:t>
      </w:r>
    </w:p>
    <w:p w14:paraId="4C25E164" w14:textId="162CA642" w:rsidR="00E4118D" w:rsidRDefault="00860AB4" w:rsidP="00876D0C">
      <w:pPr>
        <w:tabs>
          <w:tab w:val="left" w:pos="1625"/>
        </w:tabs>
        <w:spacing w:after="0"/>
        <w:jc w:val="center"/>
      </w:pPr>
      <w:r w:rsidRPr="00860AB4">
        <w:rPr>
          <w:noProof/>
        </w:rPr>
        <w:drawing>
          <wp:inline distT="0" distB="0" distL="0" distR="0" wp14:anchorId="49F2F1F7" wp14:editId="13424991">
            <wp:extent cx="5943600" cy="2272030"/>
            <wp:effectExtent l="0" t="0" r="0" b="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a:blip r:embed="rId40"/>
                    <a:stretch>
                      <a:fillRect/>
                    </a:stretch>
                  </pic:blipFill>
                  <pic:spPr>
                    <a:xfrm>
                      <a:off x="0" y="0"/>
                      <a:ext cx="5943600" cy="2272030"/>
                    </a:xfrm>
                    <a:prstGeom prst="rect">
                      <a:avLst/>
                    </a:prstGeom>
                  </pic:spPr>
                </pic:pic>
              </a:graphicData>
            </a:graphic>
          </wp:inline>
        </w:drawing>
      </w:r>
    </w:p>
    <w:p w14:paraId="52259ACE" w14:textId="4C1F40CE" w:rsidR="00796FA2" w:rsidRPr="00796FA2" w:rsidRDefault="00796FA2" w:rsidP="00E4118D">
      <w:pPr>
        <w:tabs>
          <w:tab w:val="left" w:pos="1625"/>
        </w:tabs>
        <w:rPr>
          <w:sz w:val="18"/>
          <w:szCs w:val="18"/>
        </w:rPr>
      </w:pPr>
      <w:r w:rsidRPr="00796FA2">
        <w:rPr>
          <w:sz w:val="18"/>
          <w:szCs w:val="18"/>
          <w:vertAlign w:val="superscript"/>
        </w:rPr>
        <w:t>1</w:t>
      </w:r>
      <w:r w:rsidRPr="00796FA2">
        <w:rPr>
          <w:sz w:val="18"/>
          <w:szCs w:val="18"/>
        </w:rPr>
        <w:t xml:space="preserve"> 90% confidence intervals shown in parentheses.</w:t>
      </w:r>
    </w:p>
    <w:p w14:paraId="18157445" w14:textId="6EF9C1C9" w:rsidR="0079474E" w:rsidRDefault="0079474E" w:rsidP="0079474E">
      <w:pPr>
        <w:pStyle w:val="Heading3"/>
        <w:rPr>
          <w:rFonts w:hint="eastAsia"/>
          <w:lang w:bidi="ar-SA"/>
        </w:rPr>
      </w:pPr>
      <w:bookmarkStart w:id="156" w:name="_Toc134797070"/>
      <w:r>
        <w:rPr>
          <w:lang w:bidi="ar-SA"/>
        </w:rPr>
        <w:t>By Measure</w:t>
      </w:r>
      <w:bookmarkEnd w:id="156"/>
    </w:p>
    <w:p w14:paraId="2C6BB8A4" w14:textId="601811F9" w:rsidR="00DA551E" w:rsidRDefault="003E6013" w:rsidP="00DA551E">
      <w:pPr>
        <w:rPr>
          <w:ins w:id="157" w:author="Shirley Pon" w:date="2023-05-12T09:10:00Z"/>
          <w:rStyle w:val="CrossrefChar0"/>
        </w:rPr>
      </w:pPr>
      <w:r w:rsidRPr="003E6013">
        <w:rPr>
          <w:rStyle w:val="CrossrefChar0"/>
        </w:rPr>
        <w:fldChar w:fldCharType="begin"/>
      </w:r>
      <w:r w:rsidRPr="003E6013">
        <w:rPr>
          <w:rStyle w:val="CrossrefChar0"/>
        </w:rPr>
        <w:instrText xml:space="preserve"> REF _Ref134695382 \h </w:instrText>
      </w:r>
      <w:r>
        <w:rPr>
          <w:rStyle w:val="CrossrefChar0"/>
        </w:rPr>
        <w:instrText xml:space="preserve"> \* MERGEFORMAT </w:instrText>
      </w:r>
      <w:r w:rsidRPr="003E6013">
        <w:rPr>
          <w:rStyle w:val="CrossrefChar0"/>
        </w:rPr>
      </w:r>
      <w:r w:rsidRPr="003E6013">
        <w:rPr>
          <w:rStyle w:val="CrossrefChar0"/>
        </w:rPr>
        <w:fldChar w:fldCharType="separate"/>
      </w:r>
      <w:r w:rsidR="00436C9D" w:rsidRPr="00436C9D">
        <w:rPr>
          <w:rStyle w:val="CrossrefChar0"/>
        </w:rPr>
        <w:t xml:space="preserve">Figure </w:t>
      </w:r>
      <w:r w:rsidR="00436C9D" w:rsidRPr="00436C9D">
        <w:rPr>
          <w:rStyle w:val="CrossrefChar0"/>
          <w:rFonts w:hint="eastAsia"/>
        </w:rPr>
        <w:t>5</w:t>
      </w:r>
      <w:r w:rsidRPr="003E6013">
        <w:rPr>
          <w:rStyle w:val="CrossrefChar0"/>
        </w:rPr>
        <w:fldChar w:fldCharType="end"/>
      </w:r>
      <w:r w:rsidR="0079474E">
        <w:rPr>
          <w:rStyle w:val="CrossrefChar0"/>
        </w:rPr>
        <w:t xml:space="preserve"> </w:t>
      </w:r>
      <w:r w:rsidR="0079474E" w:rsidRPr="000D1668">
        <w:rPr>
          <w:lang w:bidi="ar-SA"/>
        </w:rPr>
        <w:t>shows the total NEI values by measure installed (air sealing only, insulation only, or air sealing and insulation). The values are not statistically different from each other</w:t>
      </w:r>
      <w:r w:rsidR="00865F69">
        <w:rPr>
          <w:lang w:bidi="ar-SA"/>
        </w:rPr>
        <w:t xml:space="preserve"> at the 90% confidence level</w:t>
      </w:r>
      <w:r w:rsidR="0079474E" w:rsidRPr="000D1668">
        <w:rPr>
          <w:lang w:bidi="ar-SA"/>
        </w:rPr>
        <w:t>.</w:t>
      </w:r>
      <w:commentRangeStart w:id="158"/>
      <w:commentRangeStart w:id="159"/>
      <w:r w:rsidR="00D43452">
        <w:rPr>
          <w:rStyle w:val="FootnoteReference"/>
          <w:lang w:bidi="ar-SA"/>
        </w:rPr>
        <w:footnoteReference w:id="10"/>
      </w:r>
      <w:r w:rsidR="0079474E" w:rsidRPr="000D1668">
        <w:rPr>
          <w:lang w:bidi="ar-SA"/>
        </w:rPr>
        <w:t xml:space="preserve"> </w:t>
      </w:r>
      <w:commentRangeEnd w:id="158"/>
      <w:r w:rsidR="007420CB">
        <w:rPr>
          <w:rStyle w:val="CommentReference"/>
        </w:rPr>
        <w:commentReference w:id="158"/>
      </w:r>
      <w:commentRangeEnd w:id="159"/>
      <w:r w:rsidR="00EC033E">
        <w:rPr>
          <w:rStyle w:val="CommentReference"/>
        </w:rPr>
        <w:commentReference w:id="159"/>
      </w:r>
      <w:commentRangeStart w:id="160"/>
      <w:r w:rsidR="0079474E" w:rsidRPr="000D1668">
        <w:rPr>
          <w:lang w:bidi="ar-SA"/>
        </w:rPr>
        <w:t>The majority of respondents (69%) installed both air sealing and insulation</w:t>
      </w:r>
      <w:commentRangeEnd w:id="160"/>
      <w:r w:rsidR="00473C65">
        <w:rPr>
          <w:rStyle w:val="CommentReference"/>
        </w:rPr>
        <w:commentReference w:id="160"/>
      </w:r>
      <w:r w:rsidR="0079474E" w:rsidRPr="000D1668">
        <w:rPr>
          <w:lang w:bidi="ar-SA"/>
        </w:rPr>
        <w:t xml:space="preserve">. </w:t>
      </w:r>
      <w:r w:rsidR="000D1668" w:rsidRPr="000D1668">
        <w:rPr>
          <w:lang w:bidi="ar-SA"/>
        </w:rPr>
        <w:t>Since</w:t>
      </w:r>
      <w:r w:rsidR="0079474E" w:rsidRPr="000D1668">
        <w:rPr>
          <w:lang w:bidi="ar-SA"/>
        </w:rPr>
        <w:t xml:space="preserve"> insulation is commonly installed with air sealing, it is likely that participants could have installed either air sealing or insulation at another time that was not </w:t>
      </w:r>
      <w:ins w:id="161" w:author="Shirley Pon" w:date="2023-05-08T12:55:00Z">
        <w:r w:rsidR="00C33570">
          <w:rPr>
            <w:lang w:bidi="ar-SA"/>
          </w:rPr>
          <w:t>documented</w:t>
        </w:r>
        <w:r w:rsidR="00C33570" w:rsidRPr="000D1668">
          <w:rPr>
            <w:lang w:bidi="ar-SA"/>
          </w:rPr>
          <w:t xml:space="preserve"> </w:t>
        </w:r>
      </w:ins>
      <w:r w:rsidR="0079474E" w:rsidRPr="000D1668">
        <w:rPr>
          <w:lang w:bidi="ar-SA"/>
        </w:rPr>
        <w:t>in the program tracking data.</w:t>
      </w:r>
      <w:r w:rsidR="0079474E">
        <w:rPr>
          <w:lang w:bidi="ar-SA"/>
        </w:rPr>
        <w:t xml:space="preserve"> </w:t>
      </w:r>
      <w:ins w:id="162" w:author="Shirley Pon" w:date="2023-05-12T09:10:00Z">
        <w:r w:rsidR="00DA551E">
          <w:rPr>
            <w:lang w:bidi="ar-SA"/>
          </w:rPr>
          <w:t xml:space="preserve">However, while </w:t>
        </w:r>
        <w:proofErr w:type="gramStart"/>
        <w:r w:rsidR="00DA551E">
          <w:rPr>
            <w:lang w:bidi="ar-SA"/>
          </w:rPr>
          <w:t>the majority of</w:t>
        </w:r>
        <w:proofErr w:type="gramEnd"/>
        <w:r w:rsidR="00DA551E">
          <w:rPr>
            <w:lang w:bidi="ar-SA"/>
          </w:rPr>
          <w:t xml:space="preserve"> program participants receive air sealing through the program, historic installation rates for insulation ranged from 11 to 20% from 2014 through 2022.</w:t>
        </w:r>
        <w:r w:rsidR="00DA551E" w:rsidRPr="00DA551E">
          <w:rPr>
            <w:rStyle w:val="CrossrefChar0"/>
          </w:rPr>
          <w:t xml:space="preserve"> </w:t>
        </w:r>
      </w:ins>
    </w:p>
    <w:p w14:paraId="4EA76F41" w14:textId="55138934" w:rsidR="00DA551E" w:rsidRDefault="00DA551E" w:rsidP="00DA551E">
      <w:pPr>
        <w:rPr>
          <w:ins w:id="163" w:author="Shirley Pon" w:date="2023-05-12T09:10:00Z"/>
        </w:rPr>
      </w:pPr>
      <w:ins w:id="164" w:author="Shirley Pon" w:date="2023-05-12T09:10:00Z">
        <w:r w:rsidRPr="00AF1843">
          <w:rPr>
            <w:rStyle w:val="CrossrefChar0"/>
          </w:rPr>
          <w:fldChar w:fldCharType="begin"/>
        </w:r>
        <w:r w:rsidRPr="00AF1843">
          <w:rPr>
            <w:rStyle w:val="CrossrefChar0"/>
          </w:rPr>
          <w:instrText xml:space="preserve"> REF _Ref134714586 \h  \* MERGEFORMAT </w:instrText>
        </w:r>
      </w:ins>
      <w:r w:rsidRPr="00AF1843">
        <w:rPr>
          <w:rStyle w:val="CrossrefChar0"/>
        </w:rPr>
      </w:r>
      <w:ins w:id="165" w:author="Shirley Pon" w:date="2023-05-12T09:10:00Z">
        <w:r w:rsidRPr="00AF1843">
          <w:rPr>
            <w:rStyle w:val="CrossrefChar0"/>
          </w:rPr>
          <w:fldChar w:fldCharType="separate"/>
        </w:r>
      </w:ins>
      <w:ins w:id="166" w:author="Shirley Pon" w:date="2023-05-12T12:22:00Z">
        <w:r w:rsidR="00436C9D" w:rsidRPr="00436C9D">
          <w:rPr>
            <w:rStyle w:val="CrossrefChar0"/>
          </w:rPr>
          <w:t xml:space="preserve">Table </w:t>
        </w:r>
      </w:ins>
      <w:r w:rsidR="00436C9D" w:rsidRPr="00436C9D">
        <w:rPr>
          <w:rStyle w:val="CrossrefChar0"/>
          <w:rFonts w:hint="eastAsia"/>
        </w:rPr>
        <w:t>14</w:t>
      </w:r>
      <w:ins w:id="167" w:author="Shirley Pon" w:date="2023-05-12T09:10:00Z">
        <w:r w:rsidRPr="00AF1843">
          <w:rPr>
            <w:rStyle w:val="CrossrefChar0"/>
          </w:rPr>
          <w:fldChar w:fldCharType="end"/>
        </w:r>
        <w:r w:rsidRPr="00AF1843">
          <w:rPr>
            <w:rStyle w:val="CrossrefChar0"/>
          </w:rPr>
          <w:t xml:space="preserve"> </w:t>
        </w:r>
        <w:r w:rsidRPr="00AF1843">
          <w:t xml:space="preserve">and </w:t>
        </w:r>
        <w:r w:rsidRPr="00AF1843">
          <w:rPr>
            <w:rStyle w:val="CrossrefChar0"/>
          </w:rPr>
          <w:fldChar w:fldCharType="begin"/>
        </w:r>
        <w:r w:rsidRPr="00AF1843">
          <w:rPr>
            <w:rStyle w:val="CrossrefChar0"/>
          </w:rPr>
          <w:instrText xml:space="preserve"> REF _Ref134714644 \h  \* MERGEFORMAT </w:instrText>
        </w:r>
      </w:ins>
      <w:r w:rsidRPr="00AF1843">
        <w:rPr>
          <w:rStyle w:val="CrossrefChar0"/>
        </w:rPr>
      </w:r>
      <w:ins w:id="168" w:author="Shirley Pon" w:date="2023-05-12T09:10:00Z">
        <w:r w:rsidRPr="00AF1843">
          <w:rPr>
            <w:rStyle w:val="CrossrefChar0"/>
          </w:rPr>
          <w:fldChar w:fldCharType="separate"/>
        </w:r>
      </w:ins>
      <w:ins w:id="169" w:author="Shirley Pon" w:date="2023-05-12T12:22:00Z">
        <w:r w:rsidR="00436C9D" w:rsidRPr="00436C9D">
          <w:rPr>
            <w:rStyle w:val="CrossrefChar0"/>
          </w:rPr>
          <w:t xml:space="preserve">Table </w:t>
        </w:r>
      </w:ins>
      <w:r w:rsidR="00436C9D" w:rsidRPr="00436C9D">
        <w:rPr>
          <w:rStyle w:val="CrossrefChar0"/>
          <w:rFonts w:hint="eastAsia"/>
        </w:rPr>
        <w:t>15</w:t>
      </w:r>
      <w:ins w:id="170" w:author="Shirley Pon" w:date="2023-05-12T09:10:00Z">
        <w:r w:rsidRPr="00AF1843">
          <w:rPr>
            <w:rStyle w:val="CrossrefChar0"/>
          </w:rPr>
          <w:fldChar w:fldCharType="end"/>
        </w:r>
        <w:r w:rsidRPr="00AF1843">
          <w:rPr>
            <w:rStyle w:val="CrossrefChar0"/>
          </w:rPr>
          <w:t xml:space="preserve"> </w:t>
        </w:r>
        <w:r w:rsidRPr="00AF1843">
          <w:t xml:space="preserve">in </w:t>
        </w:r>
        <w:r w:rsidRPr="00AF1843">
          <w:rPr>
            <w:rStyle w:val="CrossrefChar0"/>
          </w:rPr>
          <w:t xml:space="preserve">Appendix </w:t>
        </w:r>
        <w:r w:rsidRPr="00AF1843">
          <w:rPr>
            <w:rStyle w:val="CrossrefChar0"/>
          </w:rPr>
          <w:fldChar w:fldCharType="begin"/>
        </w:r>
        <w:r w:rsidRPr="00AF1843">
          <w:rPr>
            <w:rStyle w:val="CrossrefChar0"/>
          </w:rPr>
          <w:instrText xml:space="preserve"> REF _Ref134699316 \r \h  \* MERGEFORMAT </w:instrText>
        </w:r>
      </w:ins>
      <w:r w:rsidRPr="00AF1843">
        <w:rPr>
          <w:rStyle w:val="CrossrefChar0"/>
        </w:rPr>
      </w:r>
      <w:ins w:id="171" w:author="Shirley Pon" w:date="2023-05-12T09:10:00Z">
        <w:r w:rsidRPr="00AF1843">
          <w:rPr>
            <w:rStyle w:val="CrossrefChar0"/>
          </w:rPr>
          <w:fldChar w:fldCharType="separate"/>
        </w:r>
      </w:ins>
      <w:r w:rsidR="00436C9D">
        <w:rPr>
          <w:rStyle w:val="CrossrefChar0"/>
        </w:rPr>
        <w:t>B.4</w:t>
      </w:r>
      <w:ins w:id="172" w:author="Shirley Pon" w:date="2023-05-12T09:10:00Z">
        <w:r w:rsidRPr="00AF1843">
          <w:rPr>
            <w:rStyle w:val="CrossrefChar0"/>
          </w:rPr>
          <w:fldChar w:fldCharType="end"/>
        </w:r>
        <w:r w:rsidRPr="00AF1843">
          <w:rPr>
            <w:rStyle w:val="CrossrefChar0"/>
          </w:rPr>
          <w:t xml:space="preserve"> </w:t>
        </w:r>
        <w:r w:rsidRPr="00AF1843">
          <w:t>report the HES and HES-IE results</w:t>
        </w:r>
        <w:r>
          <w:t>, respectively,</w:t>
        </w:r>
        <w:r w:rsidRPr="00AF1843">
          <w:t xml:space="preserve"> for </w:t>
        </w:r>
        <w:r>
          <w:t>air sealing-only and insulation-only</w:t>
        </w:r>
        <w:r w:rsidRPr="00AF1843">
          <w:t xml:space="preserve"> installation scenario</w:t>
        </w:r>
        <w:r>
          <w:t>s</w:t>
        </w:r>
        <w:r w:rsidRPr="00AF1843">
          <w:t>.</w:t>
        </w:r>
        <w:r>
          <w:t xml:space="preserve"> For</w:t>
        </w:r>
        <w:r w:rsidRPr="00AF1843">
          <w:t xml:space="preserve"> air sealing and insulation-only NEI values, the study split out the combined air sealing and insulation NEI values (shown in </w:t>
        </w:r>
        <w:r w:rsidRPr="00AF1843">
          <w:rPr>
            <w:rStyle w:val="CrossrefChar0"/>
          </w:rPr>
          <w:fldChar w:fldCharType="begin"/>
        </w:r>
        <w:r w:rsidRPr="00AF1843">
          <w:rPr>
            <w:rStyle w:val="CrossrefChar0"/>
          </w:rPr>
          <w:instrText xml:space="preserve"> REF _Ref134695392 \h  \* MERGEFORMAT </w:instrText>
        </w:r>
      </w:ins>
      <w:r w:rsidRPr="00AF1843">
        <w:rPr>
          <w:rStyle w:val="CrossrefChar0"/>
        </w:rPr>
      </w:r>
      <w:ins w:id="173" w:author="Shirley Pon" w:date="2023-05-12T09:10:00Z">
        <w:r w:rsidRPr="00AF1843">
          <w:rPr>
            <w:rStyle w:val="CrossrefChar0"/>
          </w:rPr>
          <w:fldChar w:fldCharType="separate"/>
        </w:r>
      </w:ins>
      <w:r w:rsidR="00436C9D" w:rsidRPr="00436C9D">
        <w:rPr>
          <w:rStyle w:val="CrossrefChar0"/>
        </w:rPr>
        <w:t xml:space="preserve">Figure </w:t>
      </w:r>
      <w:r w:rsidR="00436C9D" w:rsidRPr="00436C9D">
        <w:rPr>
          <w:rStyle w:val="CrossrefChar0"/>
          <w:rFonts w:hint="eastAsia"/>
        </w:rPr>
        <w:t>4</w:t>
      </w:r>
      <w:ins w:id="174" w:author="Shirley Pon" w:date="2023-05-12T09:10:00Z">
        <w:r w:rsidRPr="00AF1843">
          <w:rPr>
            <w:rStyle w:val="CrossrefChar0"/>
          </w:rPr>
          <w:fldChar w:fldCharType="end"/>
        </w:r>
        <w:r w:rsidRPr="00AF1843">
          <w:t>) by the share</w:t>
        </w:r>
        <w:r>
          <w:t xml:space="preserve"> </w:t>
        </w:r>
        <w:r w:rsidRPr="00AF1843">
          <w:t xml:space="preserve">of total respondent energy savings associated with the two measures, as reported in </w:t>
        </w:r>
        <w:r w:rsidRPr="00AF1843">
          <w:rPr>
            <w:rStyle w:val="CrossrefChar0"/>
          </w:rPr>
          <w:fldChar w:fldCharType="begin"/>
        </w:r>
        <w:r w:rsidRPr="00AF1843">
          <w:rPr>
            <w:rStyle w:val="CrossrefChar0"/>
          </w:rPr>
          <w:instrText xml:space="preserve"> REF _Ref134711306 \h  \* MERGEFORMAT </w:instrText>
        </w:r>
      </w:ins>
      <w:r w:rsidRPr="00AF1843">
        <w:rPr>
          <w:rStyle w:val="CrossrefChar0"/>
        </w:rPr>
      </w:r>
      <w:ins w:id="175" w:author="Shirley Pon" w:date="2023-05-12T09:10:00Z">
        <w:r w:rsidRPr="00AF1843">
          <w:rPr>
            <w:rStyle w:val="CrossrefChar0"/>
          </w:rPr>
          <w:fldChar w:fldCharType="separate"/>
        </w:r>
      </w:ins>
      <w:r w:rsidR="00436C9D" w:rsidRPr="00436C9D">
        <w:rPr>
          <w:rStyle w:val="CrossrefChar0"/>
        </w:rPr>
        <w:t xml:space="preserve">Table </w:t>
      </w:r>
      <w:r w:rsidR="00436C9D" w:rsidRPr="00436C9D">
        <w:rPr>
          <w:rStyle w:val="CrossrefChar0"/>
          <w:rFonts w:hint="eastAsia"/>
        </w:rPr>
        <w:t>8</w:t>
      </w:r>
      <w:ins w:id="176" w:author="Shirley Pon" w:date="2023-05-12T09:10:00Z">
        <w:r w:rsidRPr="00AF1843">
          <w:rPr>
            <w:rStyle w:val="CrossrefChar0"/>
          </w:rPr>
          <w:fldChar w:fldCharType="end"/>
        </w:r>
        <w:r w:rsidRPr="00AF1843">
          <w:t xml:space="preserve">. For HES, the </w:t>
        </w:r>
        <w:r>
          <w:t>study</w:t>
        </w:r>
        <w:r w:rsidRPr="00AF1843">
          <w:t xml:space="preserve"> multiplied the combined NEI values by the shares of the total HES respondent energy savings for air sealing (17%) and insulation (83%) to get air sealing and insulation-only values, respectively. For HES-IE, the </w:t>
        </w:r>
        <w:r>
          <w:t>study</w:t>
        </w:r>
        <w:r w:rsidRPr="00AF1843">
          <w:t xml:space="preserve"> applied 11% for air sealing and 89% for insulation to the total HES-IE respondent energy savings. </w:t>
        </w:r>
      </w:ins>
    </w:p>
    <w:p w14:paraId="7377DC6D" w14:textId="0863FF79" w:rsidR="0079474E" w:rsidRDefault="0079474E" w:rsidP="0079474E">
      <w:pPr>
        <w:rPr>
          <w:lang w:bidi="ar-SA"/>
        </w:rPr>
      </w:pPr>
    </w:p>
    <w:p w14:paraId="069B6427" w14:textId="1546B1EC" w:rsidR="0079474E" w:rsidRDefault="0079474E" w:rsidP="00CA21BD">
      <w:pPr>
        <w:pStyle w:val="Caption"/>
        <w:keepLines/>
        <w:rPr>
          <w:rFonts w:hint="eastAsia"/>
        </w:rPr>
      </w:pPr>
      <w:bookmarkStart w:id="177" w:name="_Ref134695382"/>
      <w:r w:rsidRPr="00B80EC1">
        <w:lastRenderedPageBreak/>
        <w:t xml:space="preserve">Figure </w:t>
      </w:r>
      <w:r w:rsidR="00FE38BD">
        <w:fldChar w:fldCharType="begin"/>
      </w:r>
      <w:r w:rsidR="00FE38BD">
        <w:instrText xml:space="preserve"> SEQ Figure \* ARABIC </w:instrText>
      </w:r>
      <w:r w:rsidR="00FE38BD">
        <w:rPr>
          <w:rFonts w:hint="eastAsia"/>
        </w:rPr>
        <w:fldChar w:fldCharType="separate"/>
      </w:r>
      <w:r w:rsidR="00436C9D">
        <w:rPr>
          <w:rFonts w:hint="eastAsia"/>
          <w:noProof/>
        </w:rPr>
        <w:t>5</w:t>
      </w:r>
      <w:r w:rsidR="00FE38BD">
        <w:rPr>
          <w:noProof/>
        </w:rPr>
        <w:fldChar w:fldCharType="end"/>
      </w:r>
      <w:bookmarkEnd w:id="177"/>
      <w:r w:rsidRPr="00B80EC1">
        <w:t>: Annual NEI Dollar Value by Measure</w:t>
      </w:r>
    </w:p>
    <w:p w14:paraId="080955B0" w14:textId="72FDDC13" w:rsidR="00A9285E" w:rsidRPr="00E426AF" w:rsidRDefault="00A9285E" w:rsidP="00CA21BD">
      <w:pPr>
        <w:pStyle w:val="TableSubcaption"/>
        <w:keepNext/>
        <w:keepLines/>
        <w:rPr>
          <w:rFonts w:cs="Arial"/>
        </w:rPr>
      </w:pPr>
      <w:r w:rsidRPr="00CF1CC7">
        <w:rPr>
          <w:rFonts w:cs="Arial"/>
        </w:rPr>
        <w:t xml:space="preserve">(Annual NEI </w:t>
      </w:r>
      <w:r>
        <w:rPr>
          <w:rFonts w:cs="Arial"/>
        </w:rPr>
        <w:t xml:space="preserve">Value </w:t>
      </w:r>
      <w:r w:rsidRPr="00CF1CC7">
        <w:rPr>
          <w:rFonts w:cs="Arial"/>
        </w:rPr>
        <w:t>per Average Participant</w:t>
      </w:r>
      <w:r>
        <w:rPr>
          <w:rFonts w:cs="Arial"/>
        </w:rPr>
        <w:t xml:space="preserve"> that Installed </w:t>
      </w:r>
      <w:r w:rsidR="001C3855">
        <w:rPr>
          <w:rFonts w:cs="Arial"/>
        </w:rPr>
        <w:t>Air Sealing and/or Insulation</w:t>
      </w:r>
      <w:r w:rsidRPr="00CF1CC7">
        <w:rPr>
          <w:rFonts w:cs="Arial"/>
        </w:rPr>
        <w:t>)</w:t>
      </w:r>
    </w:p>
    <w:p w14:paraId="125DF154" w14:textId="74E309F9" w:rsidR="0079474E" w:rsidRPr="000071E9" w:rsidRDefault="00F85003" w:rsidP="0060104B">
      <w:pPr>
        <w:keepNext/>
        <w:tabs>
          <w:tab w:val="left" w:pos="1625"/>
        </w:tabs>
        <w:spacing w:after="0"/>
        <w:jc w:val="center"/>
        <w:rPr>
          <w:highlight w:val="yellow"/>
        </w:rPr>
      </w:pPr>
      <w:r w:rsidRPr="00F85003">
        <w:rPr>
          <w:noProof/>
        </w:rPr>
        <w:drawing>
          <wp:inline distT="0" distB="0" distL="0" distR="0" wp14:anchorId="45029AE8" wp14:editId="71E12EE3">
            <wp:extent cx="5943600" cy="1447382"/>
            <wp:effectExtent l="0" t="0" r="0" b="635"/>
            <wp:docPr id="99059756" name="Picture 99059756"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9756" name="Picture 1" descr="A close-up of a graph&#10;&#10;Description automatically generated with low confidence"/>
                    <pic:cNvPicPr/>
                  </pic:nvPicPr>
                  <pic:blipFill rotWithShape="1">
                    <a:blip r:embed="rId41"/>
                    <a:srcRect t="3947"/>
                    <a:stretch/>
                  </pic:blipFill>
                  <pic:spPr bwMode="auto">
                    <a:xfrm>
                      <a:off x="0" y="0"/>
                      <a:ext cx="5943600" cy="1447382"/>
                    </a:xfrm>
                    <a:prstGeom prst="rect">
                      <a:avLst/>
                    </a:prstGeom>
                    <a:ln>
                      <a:noFill/>
                    </a:ln>
                    <a:extLst>
                      <a:ext uri="{53640926-AAD7-44D8-BBD7-CCE9431645EC}">
                        <a14:shadowObscured xmlns:a14="http://schemas.microsoft.com/office/drawing/2010/main"/>
                      </a:ext>
                    </a:extLst>
                  </pic:spPr>
                </pic:pic>
              </a:graphicData>
            </a:graphic>
          </wp:inline>
        </w:drawing>
      </w:r>
    </w:p>
    <w:p w14:paraId="38FFF018" w14:textId="4A7D3B09" w:rsidR="0079474E" w:rsidRPr="00B80EC1" w:rsidRDefault="0079474E" w:rsidP="00711507">
      <w:pPr>
        <w:ind w:firstLine="720"/>
        <w:jc w:val="left"/>
        <w:rPr>
          <w:sz w:val="18"/>
          <w:szCs w:val="18"/>
          <w:lang w:bidi="ar-SA"/>
        </w:rPr>
      </w:pPr>
      <w:r w:rsidRPr="00B80EC1">
        <w:rPr>
          <w:sz w:val="18"/>
          <w:szCs w:val="18"/>
          <w:vertAlign w:val="superscript"/>
          <w:lang w:bidi="ar-SA"/>
        </w:rPr>
        <w:t>1</w:t>
      </w:r>
      <w:r w:rsidRPr="00B80EC1">
        <w:rPr>
          <w:sz w:val="18"/>
          <w:szCs w:val="18"/>
          <w:lang w:bidi="ar-SA"/>
        </w:rPr>
        <w:t xml:space="preserve"> B</w:t>
      </w:r>
      <w:r w:rsidRPr="00B80EC1">
        <w:rPr>
          <w:noProof/>
          <w:sz w:val="18"/>
          <w:szCs w:val="18"/>
        </w:rPr>
        <w:t>ars show 90% confidence interval</w:t>
      </w:r>
      <w:r w:rsidR="00C63B0D">
        <w:rPr>
          <w:noProof/>
          <w:sz w:val="18"/>
          <w:szCs w:val="18"/>
        </w:rPr>
        <w:t>s</w:t>
      </w:r>
      <w:r w:rsidRPr="00B80EC1">
        <w:rPr>
          <w:noProof/>
          <w:sz w:val="18"/>
          <w:szCs w:val="18"/>
        </w:rPr>
        <w:t>.</w:t>
      </w:r>
    </w:p>
    <w:p w14:paraId="4DAA949F" w14:textId="63A3A2A6" w:rsidR="0079474E" w:rsidRPr="00D8436D" w:rsidRDefault="0079474E" w:rsidP="0079474E">
      <w:pPr>
        <w:pStyle w:val="Caption"/>
        <w:rPr>
          <w:rFonts w:hint="eastAsia"/>
        </w:rPr>
      </w:pPr>
      <w:r w:rsidRPr="00A03238">
        <w:t xml:space="preserve">Figure </w:t>
      </w:r>
      <w:r w:rsidR="00FE38BD">
        <w:fldChar w:fldCharType="begin"/>
      </w:r>
      <w:r w:rsidR="00FE38BD">
        <w:instrText xml:space="preserve"> SEQ Figure \* ARABIC </w:instrText>
      </w:r>
      <w:r w:rsidR="00FE38BD">
        <w:rPr>
          <w:rFonts w:hint="eastAsia"/>
        </w:rPr>
        <w:fldChar w:fldCharType="separate"/>
      </w:r>
      <w:r w:rsidR="00436C9D">
        <w:rPr>
          <w:rFonts w:hint="eastAsia"/>
          <w:noProof/>
        </w:rPr>
        <w:t>6</w:t>
      </w:r>
      <w:r w:rsidR="00FE38BD">
        <w:rPr>
          <w:noProof/>
        </w:rPr>
        <w:fldChar w:fldCharType="end"/>
      </w:r>
      <w:r w:rsidRPr="00A03238">
        <w:t>: Percent of Savings by Measure</w:t>
      </w:r>
    </w:p>
    <w:p w14:paraId="1A0ED34A" w14:textId="6C9C7698" w:rsidR="00A220ED" w:rsidRDefault="00B90ABC" w:rsidP="00A220ED">
      <w:pPr>
        <w:tabs>
          <w:tab w:val="left" w:pos="1625"/>
        </w:tabs>
        <w:spacing w:after="0"/>
        <w:jc w:val="center"/>
      </w:pPr>
      <w:r w:rsidRPr="00B90ABC">
        <w:rPr>
          <w:noProof/>
        </w:rPr>
        <w:drawing>
          <wp:inline distT="0" distB="0" distL="0" distR="0" wp14:anchorId="0E5848F7" wp14:editId="3E1294BC">
            <wp:extent cx="5486400" cy="1507588"/>
            <wp:effectExtent l="0" t="0" r="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42"/>
                    <a:stretch>
                      <a:fillRect/>
                    </a:stretch>
                  </pic:blipFill>
                  <pic:spPr>
                    <a:xfrm>
                      <a:off x="0" y="0"/>
                      <a:ext cx="5486400" cy="1507588"/>
                    </a:xfrm>
                    <a:prstGeom prst="rect">
                      <a:avLst/>
                    </a:prstGeom>
                  </pic:spPr>
                </pic:pic>
              </a:graphicData>
            </a:graphic>
          </wp:inline>
        </w:drawing>
      </w:r>
    </w:p>
    <w:p w14:paraId="40910FBC" w14:textId="414EA8A1" w:rsidR="0079474E" w:rsidRDefault="0079474E" w:rsidP="0060104B">
      <w:pPr>
        <w:pStyle w:val="Normalaftertable"/>
        <w:spacing w:before="0"/>
        <w:ind w:firstLine="576"/>
        <w:jc w:val="left"/>
        <w:rPr>
          <w:noProof/>
          <w:sz w:val="18"/>
          <w:szCs w:val="18"/>
        </w:rPr>
      </w:pPr>
      <w:r w:rsidRPr="00D8436D">
        <w:rPr>
          <w:sz w:val="18"/>
          <w:szCs w:val="18"/>
          <w:vertAlign w:val="superscript"/>
          <w:lang w:bidi="ar-SA"/>
        </w:rPr>
        <w:t>1</w:t>
      </w:r>
      <w:r w:rsidRPr="00D8436D">
        <w:rPr>
          <w:sz w:val="18"/>
          <w:szCs w:val="18"/>
          <w:lang w:bidi="ar-SA"/>
        </w:rPr>
        <w:t xml:space="preserve"> B</w:t>
      </w:r>
      <w:r w:rsidRPr="00D8436D">
        <w:rPr>
          <w:noProof/>
          <w:sz w:val="18"/>
          <w:szCs w:val="18"/>
        </w:rPr>
        <w:t>ars show 90% confidence interval</w:t>
      </w:r>
      <w:r w:rsidR="00C63B0D">
        <w:rPr>
          <w:noProof/>
          <w:sz w:val="18"/>
          <w:szCs w:val="18"/>
        </w:rPr>
        <w:t>s</w:t>
      </w:r>
      <w:r w:rsidRPr="00D8436D">
        <w:rPr>
          <w:noProof/>
          <w:sz w:val="18"/>
          <w:szCs w:val="18"/>
        </w:rPr>
        <w:t>.</w:t>
      </w:r>
    </w:p>
    <w:p w14:paraId="79F823D5" w14:textId="64021CB0" w:rsidR="00E4118D" w:rsidRDefault="00E4118D" w:rsidP="00FD13FB">
      <w:pPr>
        <w:pStyle w:val="Heading2"/>
        <w:rPr>
          <w:rFonts w:hint="eastAsia"/>
        </w:rPr>
      </w:pPr>
      <w:bookmarkStart w:id="178" w:name="_Toc134797071"/>
      <w:r>
        <w:t>Health NEIs</w:t>
      </w:r>
      <w:bookmarkEnd w:id="178"/>
    </w:p>
    <w:p w14:paraId="7E617C72" w14:textId="52F2C2CA" w:rsidR="00AF1514" w:rsidRPr="007B012A" w:rsidRDefault="00AF1514" w:rsidP="00AF1514">
      <w:pPr>
        <w:rPr>
          <w:lang w:bidi="ar-SA"/>
        </w:rPr>
      </w:pPr>
      <w:r w:rsidRPr="007727CC">
        <w:rPr>
          <w:b/>
          <w:bCs/>
          <w:color w:val="046A38" w:themeColor="accent2"/>
          <w:lang w:bidi="ar-SA"/>
        </w:rPr>
        <w:t>Annual NEI values per participant attributable to avoided illnesses range from $</w:t>
      </w:r>
      <w:r w:rsidR="00F5026A">
        <w:rPr>
          <w:b/>
          <w:bCs/>
          <w:color w:val="046A38" w:themeColor="accent2"/>
          <w:lang w:bidi="ar-SA"/>
        </w:rPr>
        <w:t>0.75</w:t>
      </w:r>
      <w:r w:rsidRPr="007727CC">
        <w:rPr>
          <w:b/>
          <w:bCs/>
          <w:color w:val="046A38" w:themeColor="accent2"/>
          <w:lang w:bidi="ar-SA"/>
        </w:rPr>
        <w:t xml:space="preserve"> to $</w:t>
      </w:r>
      <w:r w:rsidR="000E78C1" w:rsidRPr="007727CC">
        <w:rPr>
          <w:b/>
          <w:bCs/>
          <w:color w:val="046A38" w:themeColor="accent2"/>
          <w:lang w:bidi="ar-SA"/>
        </w:rPr>
        <w:t>11</w:t>
      </w:r>
      <w:r w:rsidR="00F5026A">
        <w:rPr>
          <w:b/>
          <w:bCs/>
          <w:color w:val="046A38" w:themeColor="accent2"/>
          <w:lang w:bidi="ar-SA"/>
        </w:rPr>
        <w:t>.40</w:t>
      </w:r>
      <w:r w:rsidRPr="007727CC">
        <w:rPr>
          <w:b/>
          <w:bCs/>
          <w:color w:val="046A38" w:themeColor="accent2"/>
          <w:lang w:bidi="ar-SA"/>
        </w:rPr>
        <w:t xml:space="preserve"> ($</w:t>
      </w:r>
      <w:r w:rsidR="00421BC2">
        <w:rPr>
          <w:b/>
          <w:bCs/>
          <w:color w:val="046A38" w:themeColor="accent2"/>
          <w:lang w:bidi="ar-SA"/>
        </w:rPr>
        <w:t>7.82</w:t>
      </w:r>
      <w:r w:rsidRPr="007727CC">
        <w:rPr>
          <w:b/>
          <w:bCs/>
          <w:color w:val="046A38" w:themeColor="accent2"/>
          <w:lang w:bidi="ar-SA"/>
        </w:rPr>
        <w:t xml:space="preserve"> to $</w:t>
      </w:r>
      <w:r w:rsidR="007727CC" w:rsidRPr="007727CC">
        <w:rPr>
          <w:b/>
          <w:bCs/>
          <w:color w:val="046A38" w:themeColor="accent2"/>
          <w:lang w:bidi="ar-SA"/>
        </w:rPr>
        <w:t>118</w:t>
      </w:r>
      <w:r w:rsidR="00421BC2">
        <w:rPr>
          <w:b/>
          <w:bCs/>
          <w:color w:val="046A38" w:themeColor="accent2"/>
          <w:lang w:bidi="ar-SA"/>
        </w:rPr>
        <w:t>.36</w:t>
      </w:r>
      <w:r w:rsidRPr="007727CC">
        <w:rPr>
          <w:b/>
          <w:bCs/>
          <w:color w:val="046A38" w:themeColor="accent2"/>
          <w:lang w:bidi="ar-SA"/>
        </w:rPr>
        <w:t xml:space="preserve"> lifetime).</w:t>
      </w:r>
      <w:r w:rsidRPr="007727CC">
        <w:rPr>
          <w:color w:val="046A38" w:themeColor="accent2"/>
          <w:lang w:bidi="ar-SA"/>
        </w:rPr>
        <w:t xml:space="preserve"> </w:t>
      </w:r>
      <w:r w:rsidR="008F5912" w:rsidRPr="008F5912">
        <w:rPr>
          <w:rStyle w:val="CrossrefChar0"/>
          <w:highlight w:val="yellow"/>
        </w:rPr>
        <w:fldChar w:fldCharType="begin"/>
      </w:r>
      <w:r w:rsidR="008F5912" w:rsidRPr="008F5912">
        <w:rPr>
          <w:rStyle w:val="CrossrefChar0"/>
        </w:rPr>
        <w:instrText xml:space="preserve"> REF _Ref134694432 \h </w:instrText>
      </w:r>
      <w:r w:rsidR="008F5912">
        <w:rPr>
          <w:rStyle w:val="CrossrefChar0"/>
          <w:highlight w:val="yellow"/>
        </w:rPr>
        <w:instrText xml:space="preserve"> \* MERGEFORMAT </w:instrText>
      </w:r>
      <w:r w:rsidR="008F5912" w:rsidRPr="008F5912">
        <w:rPr>
          <w:rStyle w:val="CrossrefChar0"/>
          <w:highlight w:val="yellow"/>
        </w:rPr>
      </w:r>
      <w:r w:rsidR="008F5912" w:rsidRPr="008F5912">
        <w:rPr>
          <w:rStyle w:val="CrossrefChar0"/>
          <w:highlight w:val="yellow"/>
        </w:rPr>
        <w:fldChar w:fldCharType="separate"/>
      </w:r>
      <w:r w:rsidR="00436C9D" w:rsidRPr="00436C9D">
        <w:rPr>
          <w:rStyle w:val="CrossrefChar0"/>
        </w:rPr>
        <w:t xml:space="preserve">Table </w:t>
      </w:r>
      <w:r w:rsidR="00436C9D" w:rsidRPr="00436C9D">
        <w:rPr>
          <w:rStyle w:val="CrossrefChar0"/>
          <w:rFonts w:hint="eastAsia"/>
        </w:rPr>
        <w:t>3</w:t>
      </w:r>
      <w:r w:rsidR="008F5912" w:rsidRPr="008F5912">
        <w:rPr>
          <w:rStyle w:val="CrossrefChar0"/>
          <w:highlight w:val="yellow"/>
        </w:rPr>
        <w:fldChar w:fldCharType="end"/>
      </w:r>
      <w:r>
        <w:rPr>
          <w:rStyle w:val="CrossrefChar0"/>
        </w:rPr>
        <w:t xml:space="preserve"> </w:t>
      </w:r>
      <w:r w:rsidRPr="007727CC">
        <w:rPr>
          <w:lang w:bidi="ar-SA"/>
        </w:rPr>
        <w:t xml:space="preserve">provides the high-level calculation of the annual value per average participant attributable to asthma, allergies, sinusitis, and cold/viruses. The survey yielded very low levels of change in the number of incidences occurring per year. Survey respondents reported low levels of change for the other ailments. The analysis resulted in annual NEI values (per participant) of </w:t>
      </w:r>
      <w:r w:rsidR="007727CC" w:rsidRPr="007727CC">
        <w:rPr>
          <w:lang w:bidi="ar-SA"/>
        </w:rPr>
        <w:t>$</w:t>
      </w:r>
      <w:r w:rsidR="00F5026A">
        <w:rPr>
          <w:lang w:bidi="ar-SA"/>
        </w:rPr>
        <w:t>0.75</w:t>
      </w:r>
      <w:r w:rsidRPr="007727CC">
        <w:rPr>
          <w:lang w:bidi="ar-SA"/>
        </w:rPr>
        <w:t xml:space="preserve"> for asthma, </w:t>
      </w:r>
      <w:r w:rsidR="007727CC" w:rsidRPr="007727CC">
        <w:rPr>
          <w:lang w:bidi="ar-SA"/>
        </w:rPr>
        <w:t>$11</w:t>
      </w:r>
      <w:r w:rsidR="00F5026A">
        <w:rPr>
          <w:lang w:bidi="ar-SA"/>
        </w:rPr>
        <w:t>.40</w:t>
      </w:r>
      <w:r w:rsidRPr="007727CC">
        <w:rPr>
          <w:lang w:bidi="ar-SA"/>
        </w:rPr>
        <w:t xml:space="preserve"> for allergies, $1</w:t>
      </w:r>
      <w:r w:rsidR="00F5026A">
        <w:rPr>
          <w:lang w:bidi="ar-SA"/>
        </w:rPr>
        <w:t>.42</w:t>
      </w:r>
      <w:r w:rsidRPr="007727CC">
        <w:rPr>
          <w:lang w:bidi="ar-SA"/>
        </w:rPr>
        <w:t xml:space="preserve"> for sinusitis, and $</w:t>
      </w:r>
      <w:r w:rsidR="00F5026A">
        <w:rPr>
          <w:lang w:bidi="ar-SA"/>
        </w:rPr>
        <w:t>1.86</w:t>
      </w:r>
      <w:r w:rsidRPr="007727CC">
        <w:rPr>
          <w:lang w:bidi="ar-SA"/>
        </w:rPr>
        <w:t xml:space="preserve"> for colds and viruses. </w:t>
      </w:r>
      <w:commentRangeStart w:id="179"/>
      <w:commentRangeStart w:id="180"/>
      <w:r w:rsidR="00BC5F3F" w:rsidRPr="000C7E8E">
        <w:t>Appendix A.2.</w:t>
      </w:r>
      <w:r w:rsidR="007B012A">
        <w:t>2</w:t>
      </w:r>
      <w:r w:rsidR="00BC5F3F">
        <w:t xml:space="preserve"> in </w:t>
      </w:r>
      <w:r w:rsidR="00BC5F3F" w:rsidRPr="00501B7A">
        <w:rPr>
          <w:i/>
        </w:rPr>
        <w:t xml:space="preserve">X1942B </w:t>
      </w:r>
      <w:r w:rsidR="00B419F4" w:rsidRPr="00501B7A">
        <w:rPr>
          <w:i/>
        </w:rPr>
        <w:t xml:space="preserve">Cross-cutting NEI Study – </w:t>
      </w:r>
      <w:r w:rsidR="00FF7F31" w:rsidRPr="00501B7A">
        <w:rPr>
          <w:i/>
        </w:rPr>
        <w:t>Residential HP &amp; HPWH NEIs</w:t>
      </w:r>
      <w:r w:rsidR="007B012A">
        <w:t xml:space="preserve"> </w:t>
      </w:r>
      <w:r w:rsidRPr="007727CC">
        <w:rPr>
          <w:lang w:bidi="ar-SA"/>
        </w:rPr>
        <w:t>provides a more detailed description of the methodology used to estimate these values.</w:t>
      </w:r>
      <w:commentRangeEnd w:id="179"/>
      <w:r w:rsidR="008D502D">
        <w:rPr>
          <w:rStyle w:val="CommentReference"/>
        </w:rPr>
        <w:commentReference w:id="179"/>
      </w:r>
      <w:commentRangeEnd w:id="180"/>
      <w:r w:rsidR="00A31F73">
        <w:rPr>
          <w:rStyle w:val="CommentReference"/>
        </w:rPr>
        <w:commentReference w:id="180"/>
      </w:r>
    </w:p>
    <w:p w14:paraId="7CF02416" w14:textId="3131844A" w:rsidR="00AF1514" w:rsidRPr="00F62617" w:rsidRDefault="00AF1514" w:rsidP="00436C9D">
      <w:pPr>
        <w:pStyle w:val="Caption"/>
        <w:keepLines/>
        <w:rPr>
          <w:rFonts w:hint="eastAsia"/>
        </w:rPr>
      </w:pPr>
      <w:bookmarkStart w:id="181" w:name="_Ref134694432"/>
      <w:r w:rsidRPr="00F62617">
        <w:lastRenderedPageBreak/>
        <w:t xml:space="preserve">Table </w:t>
      </w:r>
      <w:r w:rsidR="00FE38BD">
        <w:fldChar w:fldCharType="begin"/>
      </w:r>
      <w:r w:rsidR="00FE38BD">
        <w:instrText xml:space="preserve"> SEQ Table \* ARABIC </w:instrText>
      </w:r>
      <w:r w:rsidR="00FE38BD">
        <w:rPr>
          <w:rFonts w:hint="eastAsia"/>
        </w:rPr>
        <w:fldChar w:fldCharType="separate"/>
      </w:r>
      <w:r w:rsidR="00436C9D">
        <w:rPr>
          <w:rFonts w:hint="eastAsia"/>
          <w:noProof/>
        </w:rPr>
        <w:t>3</w:t>
      </w:r>
      <w:r w:rsidR="00FE38BD">
        <w:rPr>
          <w:noProof/>
        </w:rPr>
        <w:fldChar w:fldCharType="end"/>
      </w:r>
      <w:bookmarkEnd w:id="181"/>
      <w:r w:rsidRPr="00F62617">
        <w:t>: Annual and Lifetime NEI Values Per Participant for Reduced Illnesses</w:t>
      </w:r>
    </w:p>
    <w:tbl>
      <w:tblPr>
        <w:tblStyle w:val="BodyEven"/>
        <w:tblW w:w="5000" w:type="pct"/>
        <w:tblLayout w:type="fixed"/>
        <w:tblLook w:val="04A0" w:firstRow="1" w:lastRow="0" w:firstColumn="1" w:lastColumn="0" w:noHBand="0" w:noVBand="1"/>
      </w:tblPr>
      <w:tblGrid>
        <w:gridCol w:w="3328"/>
        <w:gridCol w:w="1507"/>
        <w:gridCol w:w="1645"/>
        <w:gridCol w:w="1440"/>
        <w:gridCol w:w="1440"/>
      </w:tblGrid>
      <w:tr w:rsidR="00AF1514" w:rsidRPr="00856793" w14:paraId="3DFD2D03" w14:textId="77777777" w:rsidTr="005C4B4D">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78" w:type="pct"/>
            <w:vAlign w:val="center"/>
          </w:tcPr>
          <w:p w14:paraId="23A557CE" w14:textId="77777777" w:rsidR="00AF1514" w:rsidRPr="00856793" w:rsidRDefault="00AF1514" w:rsidP="00436C9D">
            <w:pPr>
              <w:keepNext/>
              <w:keepLines/>
              <w:spacing w:before="40" w:after="40" w:line="240" w:lineRule="auto"/>
              <w:jc w:val="left"/>
              <w:rPr>
                <w:rFonts w:cs="Arial"/>
                <w:sz w:val="20"/>
                <w:szCs w:val="20"/>
                <w:lang w:bidi="ar-SA"/>
              </w:rPr>
            </w:pPr>
          </w:p>
        </w:tc>
        <w:tc>
          <w:tcPr>
            <w:tcW w:w="805" w:type="pct"/>
            <w:vAlign w:val="center"/>
          </w:tcPr>
          <w:p w14:paraId="19263E66" w14:textId="77777777" w:rsidR="00AF1514" w:rsidRPr="00856793" w:rsidRDefault="00AF1514" w:rsidP="00436C9D">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sz w:val="20"/>
                <w:szCs w:val="20"/>
                <w:lang w:bidi="ar-SA"/>
              </w:rPr>
              <w:t>Asthma</w:t>
            </w:r>
          </w:p>
        </w:tc>
        <w:tc>
          <w:tcPr>
            <w:tcW w:w="879" w:type="pct"/>
            <w:vAlign w:val="center"/>
          </w:tcPr>
          <w:p w14:paraId="6B348A3F" w14:textId="77777777" w:rsidR="00AF1514" w:rsidRPr="00856793" w:rsidRDefault="00AF1514" w:rsidP="00436C9D">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sz w:val="20"/>
                <w:szCs w:val="20"/>
                <w:lang w:bidi="ar-SA"/>
              </w:rPr>
              <w:t>Allergies</w:t>
            </w:r>
          </w:p>
        </w:tc>
        <w:tc>
          <w:tcPr>
            <w:tcW w:w="769" w:type="pct"/>
            <w:vAlign w:val="center"/>
          </w:tcPr>
          <w:p w14:paraId="59A87FC2" w14:textId="77777777" w:rsidR="00AF1514" w:rsidRPr="00856793" w:rsidRDefault="00AF1514" w:rsidP="00436C9D">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sz w:val="20"/>
                <w:szCs w:val="20"/>
                <w:lang w:bidi="ar-SA"/>
              </w:rPr>
              <w:t>Sinusitis</w:t>
            </w:r>
          </w:p>
        </w:tc>
        <w:tc>
          <w:tcPr>
            <w:tcW w:w="769" w:type="pct"/>
            <w:vAlign w:val="center"/>
          </w:tcPr>
          <w:p w14:paraId="303A0C78" w14:textId="77777777" w:rsidR="00AF1514" w:rsidRPr="00856793" w:rsidRDefault="00AF1514" w:rsidP="00436C9D">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sz w:val="20"/>
                <w:szCs w:val="20"/>
                <w:lang w:bidi="ar-SA"/>
              </w:rPr>
              <w:t>Colds/ Viruses</w:t>
            </w:r>
          </w:p>
        </w:tc>
      </w:tr>
      <w:tr w:rsidR="00AF1514" w:rsidRPr="00856793" w14:paraId="3699C2F9" w14:textId="77777777" w:rsidTr="005C4B4D">
        <w:trPr>
          <w:trHeight w:val="331"/>
        </w:trPr>
        <w:tc>
          <w:tcPr>
            <w:cnfStyle w:val="001000000000" w:firstRow="0" w:lastRow="0" w:firstColumn="1" w:lastColumn="0" w:oddVBand="0" w:evenVBand="0" w:oddHBand="0" w:evenHBand="0" w:firstRowFirstColumn="0" w:firstRowLastColumn="0" w:lastRowFirstColumn="0" w:lastRowLastColumn="0"/>
            <w:tcW w:w="1778" w:type="pct"/>
            <w:vAlign w:val="center"/>
          </w:tcPr>
          <w:p w14:paraId="34B4A8A1" w14:textId="77777777" w:rsidR="00AF1514" w:rsidRPr="00856793" w:rsidRDefault="00AF1514" w:rsidP="00436C9D">
            <w:pPr>
              <w:keepNext/>
              <w:keepLines/>
              <w:spacing w:before="120" w:after="40" w:line="240" w:lineRule="auto"/>
              <w:jc w:val="left"/>
              <w:rPr>
                <w:rFonts w:cs="Arial"/>
                <w:sz w:val="20"/>
                <w:szCs w:val="20"/>
                <w:lang w:bidi="ar-SA"/>
              </w:rPr>
            </w:pPr>
            <w:r w:rsidRPr="00856793">
              <w:rPr>
                <w:rFonts w:cs="Arial"/>
                <w:sz w:val="20"/>
                <w:szCs w:val="20"/>
                <w:lang w:bidi="ar-SA"/>
              </w:rPr>
              <w:t>Avoided cost per incidence, adjusted to 2021 dollars</w:t>
            </w:r>
            <w:r w:rsidRPr="00856793">
              <w:rPr>
                <w:rFonts w:cs="Arial"/>
                <w:sz w:val="20"/>
                <w:szCs w:val="20"/>
                <w:vertAlign w:val="superscript"/>
                <w:lang w:bidi="ar-SA"/>
              </w:rPr>
              <w:t xml:space="preserve">1 </w:t>
            </w:r>
            <w:r w:rsidRPr="00856793">
              <w:rPr>
                <w:rFonts w:cs="Arial"/>
                <w:sz w:val="20"/>
                <w:szCs w:val="20"/>
                <w:lang w:bidi="ar-SA"/>
              </w:rPr>
              <w:t>(A)</w:t>
            </w:r>
          </w:p>
        </w:tc>
        <w:tc>
          <w:tcPr>
            <w:tcW w:w="805" w:type="pct"/>
            <w:vAlign w:val="center"/>
          </w:tcPr>
          <w:p w14:paraId="11B5E87B" w14:textId="77777777" w:rsidR="00AF1514" w:rsidRPr="00856793" w:rsidRDefault="00AF1514"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sz w:val="20"/>
                <w:szCs w:val="20"/>
                <w:lang w:bidi="ar-SA"/>
              </w:rPr>
              <w:t>$284</w:t>
            </w:r>
          </w:p>
        </w:tc>
        <w:tc>
          <w:tcPr>
            <w:tcW w:w="879" w:type="pct"/>
            <w:vAlign w:val="center"/>
          </w:tcPr>
          <w:p w14:paraId="0AA46ECF" w14:textId="77777777" w:rsidR="00AF1514" w:rsidRPr="00856793" w:rsidRDefault="00AF1514"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sz w:val="20"/>
                <w:szCs w:val="20"/>
                <w:lang w:bidi="ar-SA"/>
              </w:rPr>
              <w:t>$684</w:t>
            </w:r>
          </w:p>
        </w:tc>
        <w:tc>
          <w:tcPr>
            <w:tcW w:w="769" w:type="pct"/>
            <w:vAlign w:val="center"/>
          </w:tcPr>
          <w:p w14:paraId="613BB08C" w14:textId="77777777" w:rsidR="00AF1514" w:rsidRPr="00856793" w:rsidRDefault="00AF1514"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sz w:val="20"/>
                <w:szCs w:val="20"/>
                <w:lang w:bidi="ar-SA"/>
              </w:rPr>
              <w:t>$249</w:t>
            </w:r>
          </w:p>
        </w:tc>
        <w:tc>
          <w:tcPr>
            <w:tcW w:w="769" w:type="pct"/>
            <w:vAlign w:val="center"/>
          </w:tcPr>
          <w:p w14:paraId="49F0D149" w14:textId="72C6CDAD" w:rsidR="00AF1514" w:rsidRPr="00856793" w:rsidRDefault="00AF1514"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commentRangeStart w:id="182"/>
            <w:commentRangeStart w:id="183"/>
            <w:r w:rsidRPr="00856793">
              <w:rPr>
                <w:rFonts w:cs="Arial"/>
                <w:sz w:val="20"/>
                <w:szCs w:val="20"/>
                <w:lang w:bidi="ar-SA"/>
              </w:rPr>
              <w:t>$</w:t>
            </w:r>
            <w:ins w:id="184" w:author="Shirley Pon" w:date="2023-05-10T12:23:00Z">
              <w:r w:rsidRPr="00856793">
                <w:rPr>
                  <w:rFonts w:cs="Arial"/>
                  <w:sz w:val="20"/>
                  <w:szCs w:val="20"/>
                  <w:lang w:bidi="ar-SA"/>
                </w:rPr>
                <w:t>3</w:t>
              </w:r>
            </w:ins>
            <w:ins w:id="185" w:author="Shirley Pon" w:date="2023-05-08T13:53:00Z">
              <w:r w:rsidR="00A31F73" w:rsidRPr="00856793">
                <w:rPr>
                  <w:rFonts w:cs="Arial"/>
                  <w:sz w:val="20"/>
                  <w:szCs w:val="20"/>
                  <w:lang w:bidi="ar-SA"/>
                </w:rPr>
                <w:t>5</w:t>
              </w:r>
            </w:ins>
            <w:del w:id="186" w:author="Shirley Pon" w:date="2023-05-08T13:53:00Z">
              <w:r w:rsidRPr="00856793" w:rsidDel="00A31F73">
                <w:rPr>
                  <w:rFonts w:cs="Arial"/>
                  <w:sz w:val="20"/>
                  <w:szCs w:val="20"/>
                  <w:lang w:bidi="ar-SA"/>
                </w:rPr>
                <w:delText>4</w:delText>
              </w:r>
            </w:del>
            <w:del w:id="187" w:author="Shirley Pon" w:date="2023-05-10T12:23:00Z">
              <w:r w:rsidRPr="00856793">
                <w:rPr>
                  <w:rFonts w:cs="Arial"/>
                  <w:sz w:val="20"/>
                  <w:szCs w:val="20"/>
                  <w:lang w:bidi="ar-SA"/>
                </w:rPr>
                <w:delText>34</w:delText>
              </w:r>
            </w:del>
            <w:commentRangeEnd w:id="182"/>
            <w:r w:rsidR="00446A92" w:rsidRPr="00856793">
              <w:rPr>
                <w:rStyle w:val="CommentReference"/>
                <w:rFonts w:cs="Arial"/>
                <w:sz w:val="20"/>
                <w:szCs w:val="20"/>
              </w:rPr>
              <w:commentReference w:id="182"/>
            </w:r>
            <w:commentRangeEnd w:id="183"/>
            <w:r w:rsidR="00A31F73" w:rsidRPr="00856793">
              <w:rPr>
                <w:rStyle w:val="CommentReference"/>
                <w:rFonts w:cs="Arial"/>
                <w:sz w:val="20"/>
                <w:szCs w:val="20"/>
              </w:rPr>
              <w:commentReference w:id="183"/>
            </w:r>
          </w:p>
        </w:tc>
      </w:tr>
      <w:tr w:rsidR="00AF1514" w:rsidRPr="00856793" w14:paraId="7E32C7E9" w14:textId="77777777" w:rsidTr="005C4B4D">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78" w:type="pct"/>
            <w:vAlign w:val="center"/>
          </w:tcPr>
          <w:p w14:paraId="43D9A20C" w14:textId="77777777" w:rsidR="00AF1514" w:rsidRPr="00856793" w:rsidRDefault="00AF1514" w:rsidP="00436C9D">
            <w:pPr>
              <w:keepNext/>
              <w:keepLines/>
              <w:spacing w:before="40" w:after="40" w:line="240" w:lineRule="auto"/>
              <w:jc w:val="left"/>
              <w:rPr>
                <w:rFonts w:cs="Arial"/>
                <w:sz w:val="20"/>
                <w:szCs w:val="20"/>
                <w:lang w:bidi="ar-SA"/>
              </w:rPr>
            </w:pPr>
            <w:r w:rsidRPr="00856793">
              <w:rPr>
                <w:rFonts w:cs="Arial"/>
                <w:sz w:val="20"/>
                <w:szCs w:val="20"/>
                <w:lang w:bidi="ar-SA"/>
              </w:rPr>
              <w:t>Avoided out of pocket cost per incident adjusted for insurance coverages</w:t>
            </w:r>
            <w:r w:rsidRPr="00856793">
              <w:rPr>
                <w:rFonts w:cs="Arial"/>
                <w:sz w:val="20"/>
                <w:szCs w:val="20"/>
                <w:vertAlign w:val="superscript"/>
                <w:lang w:bidi="ar-SA"/>
              </w:rPr>
              <w:t>2</w:t>
            </w:r>
            <w:r w:rsidRPr="00856793">
              <w:rPr>
                <w:rFonts w:cs="Arial"/>
                <w:sz w:val="20"/>
                <w:szCs w:val="20"/>
                <w:lang w:bidi="ar-SA"/>
              </w:rPr>
              <w:t xml:space="preserve"> (B)</w:t>
            </w:r>
          </w:p>
        </w:tc>
        <w:tc>
          <w:tcPr>
            <w:tcW w:w="805" w:type="pct"/>
            <w:vAlign w:val="center"/>
          </w:tcPr>
          <w:p w14:paraId="0F2A8D2A" w14:textId="77777777" w:rsidR="00AF1514" w:rsidRPr="00856793" w:rsidRDefault="00AF1514" w:rsidP="00436C9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856793">
              <w:rPr>
                <w:rFonts w:cs="Arial"/>
                <w:sz w:val="20"/>
                <w:szCs w:val="20"/>
                <w:lang w:bidi="ar-SA"/>
              </w:rPr>
              <w:t>$108</w:t>
            </w:r>
          </w:p>
        </w:tc>
        <w:tc>
          <w:tcPr>
            <w:tcW w:w="879" w:type="pct"/>
            <w:vAlign w:val="center"/>
          </w:tcPr>
          <w:p w14:paraId="6E763FD3" w14:textId="77777777" w:rsidR="00AF1514" w:rsidRPr="00856793" w:rsidRDefault="00AF1514" w:rsidP="00436C9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856793">
              <w:rPr>
                <w:rFonts w:cs="Arial"/>
                <w:sz w:val="20"/>
                <w:szCs w:val="20"/>
                <w:lang w:bidi="ar-SA"/>
              </w:rPr>
              <w:t>$259</w:t>
            </w:r>
          </w:p>
        </w:tc>
        <w:tc>
          <w:tcPr>
            <w:tcW w:w="769" w:type="pct"/>
            <w:vAlign w:val="center"/>
          </w:tcPr>
          <w:p w14:paraId="497B6B00" w14:textId="77777777" w:rsidR="00AF1514" w:rsidRPr="00856793" w:rsidRDefault="00AF1514" w:rsidP="00436C9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856793">
              <w:rPr>
                <w:rFonts w:cs="Arial"/>
                <w:sz w:val="20"/>
                <w:szCs w:val="20"/>
                <w:lang w:bidi="ar-SA"/>
              </w:rPr>
              <w:t>$95</w:t>
            </w:r>
          </w:p>
        </w:tc>
        <w:tc>
          <w:tcPr>
            <w:tcW w:w="769" w:type="pct"/>
            <w:vAlign w:val="center"/>
          </w:tcPr>
          <w:p w14:paraId="1EC4C7D4" w14:textId="77777777" w:rsidR="00AF1514" w:rsidRPr="00856793" w:rsidRDefault="00AF1514" w:rsidP="00436C9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856793">
              <w:rPr>
                <w:rFonts w:cs="Arial"/>
                <w:sz w:val="20"/>
                <w:szCs w:val="20"/>
                <w:lang w:bidi="ar-SA"/>
              </w:rPr>
              <w:t>$13</w:t>
            </w:r>
          </w:p>
        </w:tc>
      </w:tr>
      <w:tr w:rsidR="00F62617" w:rsidRPr="00856793" w14:paraId="1DC9F03D" w14:textId="77777777" w:rsidTr="005C4B4D">
        <w:trPr>
          <w:trHeight w:val="331"/>
        </w:trPr>
        <w:tc>
          <w:tcPr>
            <w:cnfStyle w:val="001000000000" w:firstRow="0" w:lastRow="0" w:firstColumn="1" w:lastColumn="0" w:oddVBand="0" w:evenVBand="0" w:oddHBand="0" w:evenHBand="0" w:firstRowFirstColumn="0" w:firstRowLastColumn="0" w:lastRowFirstColumn="0" w:lastRowLastColumn="0"/>
            <w:tcW w:w="1778" w:type="pct"/>
            <w:vAlign w:val="center"/>
          </w:tcPr>
          <w:p w14:paraId="7D2C22D0" w14:textId="77777777" w:rsidR="00F62617" w:rsidRPr="00856793" w:rsidRDefault="00F62617" w:rsidP="00436C9D">
            <w:pPr>
              <w:keepNext/>
              <w:keepLines/>
              <w:spacing w:before="40" w:after="40" w:line="240" w:lineRule="auto"/>
              <w:jc w:val="left"/>
              <w:rPr>
                <w:rFonts w:cs="Arial"/>
                <w:sz w:val="20"/>
                <w:szCs w:val="20"/>
                <w:lang w:bidi="ar-SA"/>
              </w:rPr>
            </w:pPr>
            <w:r w:rsidRPr="00856793">
              <w:rPr>
                <w:rFonts w:cs="Arial"/>
                <w:sz w:val="20"/>
                <w:szCs w:val="20"/>
                <w:lang w:bidi="ar-SA"/>
              </w:rPr>
              <w:t>Change in number of incidents per year</w:t>
            </w:r>
            <w:r w:rsidRPr="00856793">
              <w:rPr>
                <w:rFonts w:cs="Arial"/>
                <w:sz w:val="20"/>
                <w:szCs w:val="20"/>
                <w:vertAlign w:val="superscript"/>
                <w:lang w:bidi="ar-SA"/>
              </w:rPr>
              <w:t>3</w:t>
            </w:r>
            <w:r w:rsidRPr="00856793">
              <w:rPr>
                <w:rFonts w:cs="Arial"/>
                <w:sz w:val="20"/>
                <w:szCs w:val="20"/>
                <w:lang w:bidi="ar-SA"/>
              </w:rPr>
              <w:t xml:space="preserve"> (C)</w:t>
            </w:r>
          </w:p>
        </w:tc>
        <w:tc>
          <w:tcPr>
            <w:tcW w:w="805" w:type="pct"/>
            <w:vAlign w:val="center"/>
          </w:tcPr>
          <w:p w14:paraId="2140786E" w14:textId="79CA13C7" w:rsidR="00F62617" w:rsidRPr="00856793" w:rsidRDefault="00F62617"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kern w:val="24"/>
                <w:sz w:val="20"/>
                <w:szCs w:val="20"/>
              </w:rPr>
              <w:t>0.007</w:t>
            </w:r>
            <w:r w:rsidRPr="00856793">
              <w:rPr>
                <w:rFonts w:cs="Arial"/>
                <w:kern w:val="24"/>
                <w:sz w:val="20"/>
                <w:szCs w:val="20"/>
              </w:rPr>
              <w:br/>
            </w:r>
            <w:r w:rsidRPr="007F061F">
              <w:rPr>
                <w:rFonts w:cs="Arial"/>
                <w:kern w:val="24"/>
                <w:sz w:val="18"/>
                <w:szCs w:val="18"/>
              </w:rPr>
              <w:t>(0.0002, 0.01)</w:t>
            </w:r>
          </w:p>
        </w:tc>
        <w:tc>
          <w:tcPr>
            <w:tcW w:w="879" w:type="pct"/>
            <w:vAlign w:val="center"/>
          </w:tcPr>
          <w:p w14:paraId="4158D8F8" w14:textId="521128E1" w:rsidR="00F62617" w:rsidRPr="00856793" w:rsidRDefault="00F62617"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kern w:val="24"/>
                <w:sz w:val="20"/>
                <w:szCs w:val="20"/>
              </w:rPr>
              <w:t>0.044</w:t>
            </w:r>
            <w:r w:rsidRPr="00856793">
              <w:rPr>
                <w:rFonts w:cs="Arial"/>
                <w:kern w:val="24"/>
                <w:sz w:val="20"/>
                <w:szCs w:val="20"/>
              </w:rPr>
              <w:br/>
            </w:r>
            <w:r w:rsidRPr="007F061F">
              <w:rPr>
                <w:rFonts w:cs="Arial"/>
                <w:kern w:val="24"/>
                <w:sz w:val="18"/>
                <w:szCs w:val="18"/>
              </w:rPr>
              <w:t>(0.01, 0.24)</w:t>
            </w:r>
          </w:p>
        </w:tc>
        <w:tc>
          <w:tcPr>
            <w:tcW w:w="769" w:type="pct"/>
            <w:vAlign w:val="center"/>
          </w:tcPr>
          <w:p w14:paraId="0888871A" w14:textId="5851A064" w:rsidR="00F62617" w:rsidRPr="00856793" w:rsidRDefault="00F62617"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kern w:val="24"/>
                <w:sz w:val="20"/>
                <w:szCs w:val="20"/>
              </w:rPr>
              <w:t>0.015</w:t>
            </w:r>
            <w:r w:rsidRPr="00856793">
              <w:rPr>
                <w:rFonts w:cs="Arial"/>
                <w:kern w:val="24"/>
                <w:sz w:val="20"/>
                <w:szCs w:val="20"/>
              </w:rPr>
              <w:br/>
            </w:r>
            <w:r w:rsidRPr="007F061F">
              <w:rPr>
                <w:rFonts w:cs="Arial"/>
                <w:kern w:val="24"/>
                <w:sz w:val="18"/>
                <w:szCs w:val="18"/>
              </w:rPr>
              <w:t>(0.003, 0.03)</w:t>
            </w:r>
          </w:p>
        </w:tc>
        <w:tc>
          <w:tcPr>
            <w:tcW w:w="769" w:type="pct"/>
            <w:vAlign w:val="center"/>
          </w:tcPr>
          <w:p w14:paraId="78B39E39" w14:textId="131ECACB" w:rsidR="00F62617" w:rsidRPr="00856793" w:rsidRDefault="00F62617"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856793">
              <w:rPr>
                <w:rFonts w:cs="Arial"/>
                <w:kern w:val="24"/>
                <w:sz w:val="20"/>
                <w:szCs w:val="20"/>
              </w:rPr>
              <w:t>0.140</w:t>
            </w:r>
            <w:r w:rsidRPr="00856793">
              <w:rPr>
                <w:rFonts w:cs="Arial"/>
                <w:kern w:val="24"/>
                <w:sz w:val="20"/>
                <w:szCs w:val="20"/>
              </w:rPr>
              <w:br/>
            </w:r>
            <w:r w:rsidRPr="007F061F">
              <w:rPr>
                <w:rFonts w:cs="Arial"/>
                <w:kern w:val="24"/>
                <w:sz w:val="18"/>
                <w:szCs w:val="18"/>
              </w:rPr>
              <w:t>(0.04, 0.20)</w:t>
            </w:r>
          </w:p>
        </w:tc>
      </w:tr>
      <w:tr w:rsidR="00F62617" w:rsidRPr="00856793" w14:paraId="3A67A36C" w14:textId="77777777" w:rsidTr="005C4B4D">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78" w:type="pct"/>
            <w:tcBorders>
              <w:bottom w:val="single" w:sz="8" w:space="0" w:color="FFFFFF" w:themeColor="background1"/>
            </w:tcBorders>
            <w:shd w:val="clear" w:color="auto" w:fill="00B45E" w:themeFill="text2" w:themeFillTint="BF"/>
            <w:vAlign w:val="center"/>
          </w:tcPr>
          <w:p w14:paraId="67120DA1" w14:textId="77777777" w:rsidR="00F62617" w:rsidRPr="00856793" w:rsidRDefault="00F62617" w:rsidP="00436C9D">
            <w:pPr>
              <w:keepNext/>
              <w:keepLines/>
              <w:spacing w:before="40" w:after="40" w:line="240" w:lineRule="auto"/>
              <w:jc w:val="left"/>
              <w:rPr>
                <w:rFonts w:cs="Arial"/>
                <w:b/>
                <w:color w:val="FFFFFF" w:themeColor="background1"/>
                <w:sz w:val="20"/>
                <w:szCs w:val="20"/>
                <w:lang w:bidi="ar-SA"/>
              </w:rPr>
            </w:pPr>
            <w:r w:rsidRPr="00856793">
              <w:rPr>
                <w:rFonts w:cs="Arial"/>
                <w:b/>
                <w:color w:val="FFFFFF" w:themeColor="background1"/>
                <w:sz w:val="20"/>
                <w:szCs w:val="20"/>
                <w:lang w:bidi="ar-SA"/>
              </w:rPr>
              <w:t>Annual value per average participant attributable to specific avoided illnesses (B</w:t>
            </w:r>
            <w:r w:rsidRPr="00856793">
              <w:rPr>
                <w:rFonts w:eastAsia="Symbol" w:cs="Arial"/>
                <w:b/>
                <w:color w:val="FFFFFF" w:themeColor="background1"/>
                <w:sz w:val="20"/>
                <w:szCs w:val="20"/>
                <w:lang w:bidi="ar-SA"/>
              </w:rPr>
              <w:sym w:font="Symbol" w:char="F0B4"/>
            </w:r>
            <w:r w:rsidRPr="00856793">
              <w:rPr>
                <w:rFonts w:cs="Arial"/>
                <w:b/>
                <w:color w:val="FFFFFF" w:themeColor="background1"/>
                <w:sz w:val="20"/>
                <w:szCs w:val="20"/>
                <w:lang w:bidi="ar-SA"/>
              </w:rPr>
              <w:t>C)</w:t>
            </w:r>
          </w:p>
        </w:tc>
        <w:tc>
          <w:tcPr>
            <w:tcW w:w="805" w:type="pct"/>
            <w:tcBorders>
              <w:bottom w:val="single" w:sz="8" w:space="0" w:color="FFFFFF" w:themeColor="background1"/>
            </w:tcBorders>
            <w:shd w:val="clear" w:color="auto" w:fill="00B45E" w:themeFill="text2" w:themeFillTint="BF"/>
            <w:vAlign w:val="center"/>
          </w:tcPr>
          <w:p w14:paraId="3AA1BF8B" w14:textId="07C8CB11" w:rsidR="00F62617" w:rsidRPr="00856793" w:rsidRDefault="00F62617" w:rsidP="00436C9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20"/>
                <w:szCs w:val="20"/>
                <w:lang w:bidi="ar-SA"/>
              </w:rPr>
            </w:pPr>
            <w:r w:rsidRPr="00856793">
              <w:rPr>
                <w:rFonts w:cs="Arial"/>
                <w:b/>
                <w:color w:val="FFFFFF" w:themeColor="background1"/>
                <w:kern w:val="24"/>
                <w:sz w:val="20"/>
                <w:szCs w:val="20"/>
              </w:rPr>
              <w:t>$</w:t>
            </w:r>
            <w:r w:rsidR="00DD0A06">
              <w:rPr>
                <w:rFonts w:cs="Arial"/>
                <w:b/>
                <w:color w:val="FFFFFF" w:themeColor="background1"/>
                <w:kern w:val="24"/>
                <w:sz w:val="20"/>
                <w:szCs w:val="20"/>
              </w:rPr>
              <w:t>0.75</w:t>
            </w:r>
            <w:r w:rsidRPr="00856793">
              <w:rPr>
                <w:rFonts w:cs="Arial"/>
                <w:b/>
                <w:color w:val="FFFFFF" w:themeColor="background1"/>
                <w:kern w:val="24"/>
                <w:sz w:val="20"/>
                <w:szCs w:val="20"/>
              </w:rPr>
              <w:br/>
            </w:r>
            <w:r w:rsidRPr="007F061F">
              <w:rPr>
                <w:rFonts w:cs="Arial"/>
                <w:b/>
                <w:color w:val="FFFFFF" w:themeColor="background1"/>
                <w:kern w:val="24"/>
                <w:sz w:val="18"/>
                <w:szCs w:val="18"/>
              </w:rPr>
              <w:t>($0</w:t>
            </w:r>
            <w:r w:rsidR="00DD0A06">
              <w:rPr>
                <w:rFonts w:cs="Arial"/>
                <w:b/>
                <w:color w:val="FFFFFF" w:themeColor="background1"/>
                <w:kern w:val="24"/>
                <w:sz w:val="18"/>
                <w:szCs w:val="18"/>
              </w:rPr>
              <w:t>.02</w:t>
            </w:r>
            <w:r w:rsidRPr="007F061F">
              <w:rPr>
                <w:rFonts w:cs="Arial"/>
                <w:b/>
                <w:color w:val="FFFFFF" w:themeColor="background1"/>
                <w:kern w:val="24"/>
                <w:sz w:val="18"/>
                <w:szCs w:val="18"/>
              </w:rPr>
              <w:t>, $</w:t>
            </w:r>
            <w:r w:rsidR="00DD0A06">
              <w:rPr>
                <w:rFonts w:cs="Arial"/>
                <w:b/>
                <w:color w:val="FFFFFF" w:themeColor="background1"/>
                <w:kern w:val="24"/>
                <w:sz w:val="18"/>
                <w:szCs w:val="18"/>
              </w:rPr>
              <w:t>1.52</w:t>
            </w:r>
            <w:r w:rsidRPr="007F061F">
              <w:rPr>
                <w:rFonts w:cs="Arial"/>
                <w:b/>
                <w:color w:val="FFFFFF" w:themeColor="background1"/>
                <w:kern w:val="24"/>
                <w:sz w:val="18"/>
                <w:szCs w:val="18"/>
              </w:rPr>
              <w:t>)</w:t>
            </w:r>
          </w:p>
        </w:tc>
        <w:tc>
          <w:tcPr>
            <w:tcW w:w="879" w:type="pct"/>
            <w:tcBorders>
              <w:bottom w:val="single" w:sz="8" w:space="0" w:color="FFFFFF" w:themeColor="background1"/>
            </w:tcBorders>
            <w:shd w:val="clear" w:color="auto" w:fill="00B45E" w:themeFill="text2" w:themeFillTint="BF"/>
            <w:vAlign w:val="center"/>
          </w:tcPr>
          <w:p w14:paraId="6A3DFA1B" w14:textId="437DCCC6" w:rsidR="00F62617" w:rsidRPr="00856793" w:rsidRDefault="00F62617" w:rsidP="00436C9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20"/>
                <w:szCs w:val="20"/>
                <w:lang w:bidi="ar-SA"/>
              </w:rPr>
            </w:pPr>
            <w:r w:rsidRPr="00856793">
              <w:rPr>
                <w:rFonts w:cs="Arial"/>
                <w:b/>
                <w:color w:val="FFFFFF" w:themeColor="background1"/>
                <w:kern w:val="24"/>
                <w:sz w:val="20"/>
                <w:szCs w:val="20"/>
              </w:rPr>
              <w:t>$11</w:t>
            </w:r>
            <w:r w:rsidR="00DD0A06">
              <w:rPr>
                <w:rFonts w:cs="Arial"/>
                <w:b/>
                <w:color w:val="FFFFFF" w:themeColor="background1"/>
                <w:kern w:val="24"/>
                <w:sz w:val="20"/>
                <w:szCs w:val="20"/>
              </w:rPr>
              <w:t>.40</w:t>
            </w:r>
            <w:r w:rsidRPr="00856793">
              <w:rPr>
                <w:rFonts w:cs="Arial"/>
                <w:b/>
                <w:color w:val="FFFFFF" w:themeColor="background1"/>
                <w:kern w:val="24"/>
                <w:sz w:val="20"/>
                <w:szCs w:val="20"/>
              </w:rPr>
              <w:br/>
            </w:r>
            <w:r w:rsidRPr="007F061F">
              <w:rPr>
                <w:rFonts w:cs="Arial"/>
                <w:b/>
                <w:color w:val="FFFFFF" w:themeColor="background1"/>
                <w:kern w:val="24"/>
                <w:sz w:val="18"/>
                <w:szCs w:val="18"/>
              </w:rPr>
              <w:t>($3</w:t>
            </w:r>
            <w:r w:rsidR="00DD0A06">
              <w:rPr>
                <w:rFonts w:cs="Arial"/>
                <w:b/>
                <w:color w:val="FFFFFF" w:themeColor="background1"/>
                <w:kern w:val="24"/>
                <w:sz w:val="18"/>
                <w:szCs w:val="18"/>
              </w:rPr>
              <w:t>.11</w:t>
            </w:r>
            <w:r w:rsidRPr="007F061F">
              <w:rPr>
                <w:rFonts w:cs="Arial"/>
                <w:b/>
                <w:color w:val="FFFFFF" w:themeColor="background1"/>
                <w:kern w:val="24"/>
                <w:sz w:val="18"/>
                <w:szCs w:val="18"/>
              </w:rPr>
              <w:t>, $</w:t>
            </w:r>
            <w:r w:rsidR="00DD0A06">
              <w:rPr>
                <w:rFonts w:cs="Arial"/>
                <w:b/>
                <w:color w:val="FFFFFF" w:themeColor="background1"/>
                <w:kern w:val="24"/>
                <w:sz w:val="18"/>
                <w:szCs w:val="18"/>
              </w:rPr>
              <w:t>19.65</w:t>
            </w:r>
            <w:r w:rsidRPr="007F061F">
              <w:rPr>
                <w:rFonts w:cs="Arial"/>
                <w:b/>
                <w:color w:val="FFFFFF" w:themeColor="background1"/>
                <w:kern w:val="24"/>
                <w:sz w:val="18"/>
                <w:szCs w:val="18"/>
              </w:rPr>
              <w:t>)</w:t>
            </w:r>
          </w:p>
        </w:tc>
        <w:tc>
          <w:tcPr>
            <w:tcW w:w="769" w:type="pct"/>
            <w:tcBorders>
              <w:bottom w:val="single" w:sz="8" w:space="0" w:color="FFFFFF" w:themeColor="background1"/>
            </w:tcBorders>
            <w:shd w:val="clear" w:color="auto" w:fill="00B45E" w:themeFill="text2" w:themeFillTint="BF"/>
            <w:vAlign w:val="center"/>
          </w:tcPr>
          <w:p w14:paraId="66B0CA01" w14:textId="499B5596" w:rsidR="00F62617" w:rsidRPr="00856793" w:rsidRDefault="00F62617" w:rsidP="00436C9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20"/>
                <w:szCs w:val="20"/>
                <w:lang w:bidi="ar-SA"/>
              </w:rPr>
            </w:pPr>
            <w:r w:rsidRPr="00856793">
              <w:rPr>
                <w:rFonts w:cs="Arial"/>
                <w:b/>
                <w:color w:val="FFFFFF" w:themeColor="background1"/>
                <w:kern w:val="24"/>
                <w:sz w:val="20"/>
                <w:szCs w:val="20"/>
              </w:rPr>
              <w:t>$1</w:t>
            </w:r>
            <w:r w:rsidR="00DD0A06">
              <w:rPr>
                <w:rFonts w:cs="Arial"/>
                <w:b/>
                <w:color w:val="FFFFFF" w:themeColor="background1"/>
                <w:kern w:val="24"/>
                <w:sz w:val="20"/>
                <w:szCs w:val="20"/>
              </w:rPr>
              <w:t>.42</w:t>
            </w:r>
            <w:r w:rsidRPr="00856793">
              <w:rPr>
                <w:rFonts w:cs="Arial"/>
                <w:b/>
                <w:color w:val="FFFFFF" w:themeColor="background1"/>
                <w:kern w:val="24"/>
                <w:sz w:val="20"/>
                <w:szCs w:val="20"/>
              </w:rPr>
              <w:br/>
            </w:r>
            <w:r w:rsidRPr="007F061F">
              <w:rPr>
                <w:rFonts w:cs="Arial"/>
                <w:b/>
                <w:color w:val="FFFFFF" w:themeColor="background1"/>
                <w:kern w:val="24"/>
                <w:sz w:val="18"/>
                <w:szCs w:val="18"/>
              </w:rPr>
              <w:t>($0</w:t>
            </w:r>
            <w:r w:rsidR="00DD0A06">
              <w:rPr>
                <w:rFonts w:cs="Arial"/>
                <w:b/>
                <w:color w:val="FFFFFF" w:themeColor="background1"/>
                <w:kern w:val="24"/>
                <w:sz w:val="18"/>
                <w:szCs w:val="18"/>
              </w:rPr>
              <w:t>.25</w:t>
            </w:r>
            <w:r w:rsidRPr="007F061F">
              <w:rPr>
                <w:rFonts w:cs="Arial"/>
                <w:b/>
                <w:color w:val="FFFFFF" w:themeColor="background1"/>
                <w:kern w:val="24"/>
                <w:sz w:val="18"/>
                <w:szCs w:val="18"/>
              </w:rPr>
              <w:t>, $</w:t>
            </w:r>
            <w:r w:rsidR="00DD0A06">
              <w:rPr>
                <w:rFonts w:cs="Arial"/>
                <w:b/>
                <w:color w:val="FFFFFF" w:themeColor="background1"/>
                <w:kern w:val="24"/>
                <w:sz w:val="18"/>
                <w:szCs w:val="18"/>
              </w:rPr>
              <w:t>2.55</w:t>
            </w:r>
            <w:r w:rsidRPr="007F061F">
              <w:rPr>
                <w:rFonts w:cs="Arial"/>
                <w:b/>
                <w:color w:val="FFFFFF" w:themeColor="background1"/>
                <w:kern w:val="24"/>
                <w:sz w:val="18"/>
                <w:szCs w:val="18"/>
              </w:rPr>
              <w:t>)</w:t>
            </w:r>
          </w:p>
        </w:tc>
        <w:tc>
          <w:tcPr>
            <w:tcW w:w="769" w:type="pct"/>
            <w:tcBorders>
              <w:bottom w:val="single" w:sz="8" w:space="0" w:color="FFFFFF" w:themeColor="background1"/>
            </w:tcBorders>
            <w:shd w:val="clear" w:color="auto" w:fill="00B45E" w:themeFill="text2" w:themeFillTint="BF"/>
            <w:vAlign w:val="center"/>
          </w:tcPr>
          <w:p w14:paraId="27426D4B" w14:textId="6D2AC5C9" w:rsidR="00F62617" w:rsidRPr="00856793" w:rsidRDefault="00F62617" w:rsidP="00436C9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20"/>
                <w:szCs w:val="20"/>
                <w:lang w:bidi="ar-SA"/>
              </w:rPr>
            </w:pPr>
            <w:r w:rsidRPr="00856793">
              <w:rPr>
                <w:rFonts w:cs="Arial"/>
                <w:b/>
                <w:color w:val="FFFFFF" w:themeColor="background1"/>
                <w:kern w:val="24"/>
                <w:sz w:val="20"/>
                <w:szCs w:val="20"/>
              </w:rPr>
              <w:t>$</w:t>
            </w:r>
            <w:r w:rsidR="00DD0A06">
              <w:rPr>
                <w:rFonts w:cs="Arial"/>
                <w:b/>
                <w:color w:val="FFFFFF" w:themeColor="background1"/>
                <w:kern w:val="24"/>
                <w:sz w:val="20"/>
                <w:szCs w:val="20"/>
              </w:rPr>
              <w:t>1.86</w:t>
            </w:r>
            <w:r w:rsidRPr="00856793">
              <w:rPr>
                <w:rFonts w:cs="Arial"/>
                <w:b/>
                <w:color w:val="FFFFFF" w:themeColor="background1"/>
                <w:kern w:val="24"/>
                <w:sz w:val="20"/>
                <w:szCs w:val="20"/>
              </w:rPr>
              <w:br/>
            </w:r>
            <w:r w:rsidRPr="007F061F">
              <w:rPr>
                <w:rFonts w:cs="Arial"/>
                <w:b/>
                <w:color w:val="FFFFFF" w:themeColor="background1"/>
                <w:kern w:val="24"/>
                <w:sz w:val="18"/>
                <w:szCs w:val="18"/>
              </w:rPr>
              <w:t>($0</w:t>
            </w:r>
            <w:r w:rsidR="00DD0A06">
              <w:rPr>
                <w:rFonts w:cs="Arial"/>
                <w:b/>
                <w:color w:val="FFFFFF" w:themeColor="background1"/>
                <w:kern w:val="24"/>
                <w:sz w:val="18"/>
                <w:szCs w:val="18"/>
              </w:rPr>
              <w:t>.48</w:t>
            </w:r>
            <w:r w:rsidRPr="007F061F">
              <w:rPr>
                <w:rFonts w:cs="Arial"/>
                <w:b/>
                <w:color w:val="FFFFFF" w:themeColor="background1"/>
                <w:kern w:val="24"/>
                <w:sz w:val="18"/>
                <w:szCs w:val="18"/>
              </w:rPr>
              <w:t>, $3</w:t>
            </w:r>
            <w:r w:rsidR="00DD0A06">
              <w:rPr>
                <w:rFonts w:cs="Arial"/>
                <w:b/>
                <w:color w:val="FFFFFF" w:themeColor="background1"/>
                <w:kern w:val="24"/>
                <w:sz w:val="18"/>
                <w:szCs w:val="18"/>
              </w:rPr>
              <w:t>.22</w:t>
            </w:r>
            <w:r w:rsidRPr="007F061F">
              <w:rPr>
                <w:rFonts w:cs="Arial"/>
                <w:b/>
                <w:color w:val="FFFFFF" w:themeColor="background1"/>
                <w:kern w:val="24"/>
                <w:sz w:val="18"/>
                <w:szCs w:val="18"/>
              </w:rPr>
              <w:t>)</w:t>
            </w:r>
          </w:p>
        </w:tc>
      </w:tr>
      <w:tr w:rsidR="00F62617" w:rsidRPr="00856793" w14:paraId="61C60008" w14:textId="77777777" w:rsidTr="005C4B4D">
        <w:trPr>
          <w:trHeight w:val="331"/>
        </w:trPr>
        <w:tc>
          <w:tcPr>
            <w:cnfStyle w:val="001000000000" w:firstRow="0" w:lastRow="0" w:firstColumn="1" w:lastColumn="0" w:oddVBand="0" w:evenVBand="0" w:oddHBand="0" w:evenHBand="0" w:firstRowFirstColumn="0" w:firstRowLastColumn="0" w:lastRowFirstColumn="0" w:lastRowLastColumn="0"/>
            <w:tcW w:w="1778" w:type="pct"/>
            <w:tcBorders>
              <w:top w:val="single" w:sz="8" w:space="0" w:color="FFFFFF" w:themeColor="background1"/>
              <w:bottom w:val="single" w:sz="8" w:space="0" w:color="FFFFFF" w:themeColor="background1"/>
            </w:tcBorders>
            <w:shd w:val="clear" w:color="auto" w:fill="00B45E" w:themeFill="text2" w:themeFillTint="BF"/>
            <w:vAlign w:val="center"/>
          </w:tcPr>
          <w:p w14:paraId="34F54385" w14:textId="77777777" w:rsidR="00F62617" w:rsidRPr="00856793" w:rsidRDefault="00F62617" w:rsidP="00436C9D">
            <w:pPr>
              <w:keepNext/>
              <w:keepLines/>
              <w:spacing w:before="40" w:after="40" w:line="240" w:lineRule="auto"/>
              <w:jc w:val="left"/>
              <w:rPr>
                <w:rFonts w:cs="Arial"/>
                <w:b/>
                <w:color w:val="FFFFFF" w:themeColor="background1"/>
                <w:sz w:val="20"/>
                <w:szCs w:val="20"/>
                <w:vertAlign w:val="superscript"/>
                <w:lang w:bidi="ar-SA"/>
              </w:rPr>
            </w:pPr>
            <w:r w:rsidRPr="00856793">
              <w:rPr>
                <w:rFonts w:cs="Arial"/>
                <w:b/>
                <w:color w:val="FFFFFF" w:themeColor="background1"/>
                <w:sz w:val="20"/>
                <w:szCs w:val="20"/>
                <w:lang w:bidi="ar-SA"/>
              </w:rPr>
              <w:t>Lifetime NEI attributable to program measures</w:t>
            </w:r>
            <w:r w:rsidRPr="00856793">
              <w:rPr>
                <w:rFonts w:cs="Arial"/>
                <w:b/>
                <w:color w:val="FFFFFF" w:themeColor="background1"/>
                <w:sz w:val="20"/>
                <w:szCs w:val="20"/>
                <w:vertAlign w:val="superscript"/>
                <w:lang w:bidi="ar-SA"/>
              </w:rPr>
              <w:t>4, 5</w:t>
            </w:r>
          </w:p>
        </w:tc>
        <w:tc>
          <w:tcPr>
            <w:tcW w:w="805" w:type="pct"/>
            <w:tcBorders>
              <w:top w:val="single" w:sz="8" w:space="0" w:color="FFFFFF" w:themeColor="background1"/>
              <w:bottom w:val="single" w:sz="8" w:space="0" w:color="FFFFFF" w:themeColor="background1"/>
            </w:tcBorders>
            <w:shd w:val="clear" w:color="auto" w:fill="00B45E" w:themeFill="text2" w:themeFillTint="BF"/>
            <w:vAlign w:val="center"/>
          </w:tcPr>
          <w:p w14:paraId="402C24A0" w14:textId="0C6E5810" w:rsidR="00F62617" w:rsidRPr="00856793" w:rsidRDefault="00F62617"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lang w:bidi="ar-SA"/>
              </w:rPr>
            </w:pPr>
            <w:r w:rsidRPr="00856793">
              <w:rPr>
                <w:rFonts w:cs="Arial"/>
                <w:b/>
                <w:color w:val="FFFFFF" w:themeColor="background1"/>
                <w:kern w:val="24"/>
                <w:sz w:val="20"/>
                <w:szCs w:val="20"/>
              </w:rPr>
              <w:t>$</w:t>
            </w:r>
            <w:r w:rsidR="00DD0A06">
              <w:rPr>
                <w:rFonts w:cs="Arial"/>
                <w:b/>
                <w:color w:val="FFFFFF" w:themeColor="background1"/>
                <w:kern w:val="24"/>
                <w:sz w:val="20"/>
                <w:szCs w:val="20"/>
              </w:rPr>
              <w:t>7.82</w:t>
            </w:r>
            <w:r w:rsidRPr="00856793">
              <w:rPr>
                <w:rFonts w:cs="Arial"/>
                <w:b/>
                <w:color w:val="FFFFFF" w:themeColor="background1"/>
                <w:kern w:val="24"/>
                <w:sz w:val="20"/>
                <w:szCs w:val="20"/>
              </w:rPr>
              <w:br/>
            </w:r>
            <w:r w:rsidRPr="007F061F">
              <w:rPr>
                <w:rFonts w:cs="Arial"/>
                <w:b/>
                <w:color w:val="FFFFFF" w:themeColor="background1"/>
                <w:kern w:val="24"/>
                <w:sz w:val="18"/>
                <w:szCs w:val="18"/>
              </w:rPr>
              <w:t>($0</w:t>
            </w:r>
            <w:r w:rsidR="00DD0A06">
              <w:rPr>
                <w:rFonts w:cs="Arial"/>
                <w:b/>
                <w:color w:val="FFFFFF" w:themeColor="background1"/>
                <w:kern w:val="24"/>
                <w:sz w:val="18"/>
                <w:szCs w:val="18"/>
              </w:rPr>
              <w:t>.21</w:t>
            </w:r>
            <w:r w:rsidRPr="007F061F">
              <w:rPr>
                <w:rFonts w:cs="Arial"/>
                <w:b/>
                <w:color w:val="FFFFFF" w:themeColor="background1"/>
                <w:kern w:val="24"/>
                <w:sz w:val="18"/>
                <w:szCs w:val="18"/>
              </w:rPr>
              <w:t>, $1</w:t>
            </w:r>
            <w:r w:rsidR="00DD0A06">
              <w:rPr>
                <w:rFonts w:cs="Arial"/>
                <w:b/>
                <w:color w:val="FFFFFF" w:themeColor="background1"/>
                <w:kern w:val="24"/>
                <w:sz w:val="18"/>
                <w:szCs w:val="18"/>
              </w:rPr>
              <w:t>5.76</w:t>
            </w:r>
            <w:r w:rsidRPr="007F061F">
              <w:rPr>
                <w:rFonts w:cs="Arial"/>
                <w:b/>
                <w:color w:val="FFFFFF" w:themeColor="background1"/>
                <w:kern w:val="24"/>
                <w:sz w:val="18"/>
                <w:szCs w:val="18"/>
              </w:rPr>
              <w:t>)</w:t>
            </w:r>
          </w:p>
        </w:tc>
        <w:tc>
          <w:tcPr>
            <w:tcW w:w="879" w:type="pct"/>
            <w:tcBorders>
              <w:top w:val="single" w:sz="8" w:space="0" w:color="FFFFFF" w:themeColor="background1"/>
              <w:bottom w:val="single" w:sz="8" w:space="0" w:color="FFFFFF" w:themeColor="background1"/>
            </w:tcBorders>
            <w:shd w:val="clear" w:color="auto" w:fill="00B45E" w:themeFill="text2" w:themeFillTint="BF"/>
            <w:vAlign w:val="center"/>
          </w:tcPr>
          <w:p w14:paraId="7885E9C2" w14:textId="183A58B6" w:rsidR="00F62617" w:rsidRPr="00856793" w:rsidRDefault="00F62617"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kern w:val="24"/>
                <w:sz w:val="20"/>
                <w:szCs w:val="20"/>
              </w:rPr>
            </w:pPr>
            <w:r w:rsidRPr="00856793">
              <w:rPr>
                <w:rFonts w:cs="Arial"/>
                <w:b/>
                <w:color w:val="FFFFFF" w:themeColor="background1"/>
                <w:kern w:val="24"/>
                <w:sz w:val="20"/>
                <w:szCs w:val="20"/>
              </w:rPr>
              <w:t>$118</w:t>
            </w:r>
            <w:r w:rsidR="00DD0A06">
              <w:rPr>
                <w:rFonts w:cs="Arial"/>
                <w:b/>
                <w:color w:val="FFFFFF" w:themeColor="background1"/>
                <w:kern w:val="24"/>
                <w:sz w:val="20"/>
                <w:szCs w:val="20"/>
              </w:rPr>
              <w:t>.36</w:t>
            </w:r>
            <w:r w:rsidRPr="00856793">
              <w:rPr>
                <w:rFonts w:cs="Arial"/>
                <w:b/>
                <w:color w:val="FFFFFF" w:themeColor="background1"/>
                <w:kern w:val="24"/>
                <w:sz w:val="20"/>
                <w:szCs w:val="20"/>
              </w:rPr>
              <w:t xml:space="preserve"> </w:t>
            </w:r>
            <w:r w:rsidR="0073736C" w:rsidRPr="00856793">
              <w:rPr>
                <w:rFonts w:cs="Arial"/>
                <w:b/>
                <w:color w:val="FFFFFF" w:themeColor="background1"/>
                <w:kern w:val="24"/>
                <w:sz w:val="20"/>
                <w:szCs w:val="20"/>
              </w:rPr>
              <w:br/>
            </w:r>
            <w:r w:rsidRPr="007F061F">
              <w:rPr>
                <w:rFonts w:cs="Arial"/>
                <w:b/>
                <w:color w:val="FFFFFF" w:themeColor="background1"/>
                <w:kern w:val="24"/>
                <w:sz w:val="18"/>
                <w:szCs w:val="18"/>
              </w:rPr>
              <w:t>($32</w:t>
            </w:r>
            <w:r w:rsidR="00DD0A06">
              <w:rPr>
                <w:rFonts w:cs="Arial"/>
                <w:b/>
                <w:color w:val="FFFFFF" w:themeColor="background1"/>
                <w:kern w:val="24"/>
                <w:sz w:val="18"/>
                <w:szCs w:val="18"/>
              </w:rPr>
              <w:t>.31</w:t>
            </w:r>
            <w:r w:rsidRPr="007F061F">
              <w:rPr>
                <w:rFonts w:cs="Arial"/>
                <w:b/>
                <w:color w:val="FFFFFF" w:themeColor="background1"/>
                <w:kern w:val="24"/>
                <w:sz w:val="18"/>
                <w:szCs w:val="18"/>
              </w:rPr>
              <w:t>, $204</w:t>
            </w:r>
            <w:r w:rsidR="00DD0A06">
              <w:rPr>
                <w:rFonts w:cs="Arial"/>
                <w:b/>
                <w:color w:val="FFFFFF" w:themeColor="background1"/>
                <w:kern w:val="24"/>
                <w:sz w:val="18"/>
                <w:szCs w:val="18"/>
              </w:rPr>
              <w:t>.00</w:t>
            </w:r>
            <w:r w:rsidRPr="007F061F">
              <w:rPr>
                <w:rFonts w:cs="Arial"/>
                <w:b/>
                <w:color w:val="FFFFFF" w:themeColor="background1"/>
                <w:kern w:val="24"/>
                <w:sz w:val="18"/>
                <w:szCs w:val="18"/>
              </w:rPr>
              <w:t>)</w:t>
            </w:r>
          </w:p>
        </w:tc>
        <w:tc>
          <w:tcPr>
            <w:tcW w:w="769" w:type="pct"/>
            <w:tcBorders>
              <w:top w:val="single" w:sz="8" w:space="0" w:color="FFFFFF" w:themeColor="background1"/>
              <w:bottom w:val="single" w:sz="8" w:space="0" w:color="FFFFFF" w:themeColor="background1"/>
            </w:tcBorders>
            <w:shd w:val="clear" w:color="auto" w:fill="00B45E" w:themeFill="text2" w:themeFillTint="BF"/>
            <w:vAlign w:val="center"/>
          </w:tcPr>
          <w:p w14:paraId="4465BD4C" w14:textId="2440E215" w:rsidR="00F62617" w:rsidRPr="00856793" w:rsidRDefault="00F62617"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lang w:bidi="ar-SA"/>
              </w:rPr>
            </w:pPr>
            <w:r w:rsidRPr="00856793">
              <w:rPr>
                <w:rFonts w:cs="Arial"/>
                <w:b/>
                <w:color w:val="FFFFFF" w:themeColor="background1"/>
                <w:kern w:val="24"/>
                <w:sz w:val="20"/>
                <w:szCs w:val="20"/>
              </w:rPr>
              <w:t>$1</w:t>
            </w:r>
            <w:r w:rsidR="00DD0A06">
              <w:rPr>
                <w:rFonts w:cs="Arial"/>
                <w:b/>
                <w:color w:val="FFFFFF" w:themeColor="background1"/>
                <w:kern w:val="24"/>
                <w:sz w:val="20"/>
                <w:szCs w:val="20"/>
              </w:rPr>
              <w:t>4.71</w:t>
            </w:r>
            <w:r w:rsidRPr="00856793">
              <w:rPr>
                <w:rFonts w:cs="Arial"/>
                <w:b/>
                <w:color w:val="FFFFFF" w:themeColor="background1"/>
                <w:kern w:val="24"/>
                <w:sz w:val="20"/>
                <w:szCs w:val="20"/>
              </w:rPr>
              <w:br/>
            </w:r>
            <w:r w:rsidRPr="007F061F">
              <w:rPr>
                <w:rFonts w:cs="Arial"/>
                <w:b/>
                <w:color w:val="FFFFFF" w:themeColor="background1"/>
                <w:kern w:val="24"/>
                <w:sz w:val="18"/>
                <w:szCs w:val="18"/>
              </w:rPr>
              <w:t>($</w:t>
            </w:r>
            <w:r w:rsidR="00DD0A06">
              <w:rPr>
                <w:rFonts w:cs="Arial"/>
                <w:b/>
                <w:color w:val="FFFFFF" w:themeColor="background1"/>
                <w:kern w:val="24"/>
                <w:sz w:val="18"/>
                <w:szCs w:val="18"/>
              </w:rPr>
              <w:t>2.56</w:t>
            </w:r>
            <w:r w:rsidR="00314333" w:rsidRPr="007F061F">
              <w:rPr>
                <w:rFonts w:cs="Arial"/>
                <w:b/>
                <w:color w:val="FFFFFF" w:themeColor="background1"/>
                <w:kern w:val="24"/>
                <w:sz w:val="18"/>
                <w:szCs w:val="18"/>
              </w:rPr>
              <w:t>,</w:t>
            </w:r>
            <w:r w:rsidRPr="007F061F">
              <w:rPr>
                <w:rFonts w:cs="Arial"/>
                <w:b/>
                <w:color w:val="FFFFFF" w:themeColor="background1"/>
                <w:kern w:val="24"/>
                <w:sz w:val="18"/>
                <w:szCs w:val="18"/>
              </w:rPr>
              <w:t xml:space="preserve"> $</w:t>
            </w:r>
            <w:r w:rsidR="00DD0A06">
              <w:rPr>
                <w:rFonts w:cs="Arial"/>
                <w:b/>
                <w:color w:val="FFFFFF" w:themeColor="background1"/>
                <w:kern w:val="24"/>
                <w:sz w:val="18"/>
                <w:szCs w:val="18"/>
              </w:rPr>
              <w:t>26.50</w:t>
            </w:r>
            <w:r w:rsidRPr="007F061F">
              <w:rPr>
                <w:rFonts w:cs="Arial"/>
                <w:b/>
                <w:color w:val="FFFFFF" w:themeColor="background1"/>
                <w:kern w:val="24"/>
                <w:sz w:val="18"/>
                <w:szCs w:val="18"/>
              </w:rPr>
              <w:t>)</w:t>
            </w:r>
          </w:p>
        </w:tc>
        <w:tc>
          <w:tcPr>
            <w:tcW w:w="769" w:type="pct"/>
            <w:tcBorders>
              <w:top w:val="single" w:sz="8" w:space="0" w:color="FFFFFF" w:themeColor="background1"/>
              <w:bottom w:val="single" w:sz="8" w:space="0" w:color="FFFFFF" w:themeColor="background1"/>
            </w:tcBorders>
            <w:shd w:val="clear" w:color="auto" w:fill="00B45E" w:themeFill="text2" w:themeFillTint="BF"/>
            <w:vAlign w:val="center"/>
          </w:tcPr>
          <w:p w14:paraId="0E1BF656" w14:textId="159F978F" w:rsidR="00F62617" w:rsidRPr="00856793" w:rsidRDefault="00F62617" w:rsidP="00436C9D">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lang w:bidi="ar-SA"/>
              </w:rPr>
            </w:pPr>
            <w:r w:rsidRPr="00856793">
              <w:rPr>
                <w:rFonts w:cs="Arial"/>
                <w:b/>
                <w:color w:val="FFFFFF" w:themeColor="background1"/>
                <w:kern w:val="24"/>
                <w:sz w:val="20"/>
                <w:szCs w:val="20"/>
              </w:rPr>
              <w:t>$19</w:t>
            </w:r>
            <w:r w:rsidR="00DD0A06">
              <w:rPr>
                <w:rFonts w:cs="Arial"/>
                <w:b/>
                <w:color w:val="FFFFFF" w:themeColor="background1"/>
                <w:kern w:val="24"/>
                <w:sz w:val="20"/>
                <w:szCs w:val="20"/>
              </w:rPr>
              <w:t>.26</w:t>
            </w:r>
            <w:r w:rsidRPr="00856793">
              <w:rPr>
                <w:rFonts w:cs="Arial"/>
                <w:b/>
                <w:color w:val="FFFFFF" w:themeColor="background1"/>
                <w:kern w:val="24"/>
                <w:sz w:val="20"/>
                <w:szCs w:val="20"/>
              </w:rPr>
              <w:br/>
            </w:r>
            <w:r w:rsidRPr="007F061F">
              <w:rPr>
                <w:rFonts w:cs="Arial"/>
                <w:b/>
                <w:color w:val="FFFFFF" w:themeColor="background1"/>
                <w:kern w:val="24"/>
                <w:sz w:val="18"/>
                <w:szCs w:val="18"/>
              </w:rPr>
              <w:t>($</w:t>
            </w:r>
            <w:r w:rsidR="00DD0A06">
              <w:rPr>
                <w:rFonts w:cs="Arial"/>
                <w:b/>
                <w:color w:val="FFFFFF" w:themeColor="background1"/>
                <w:kern w:val="24"/>
                <w:sz w:val="18"/>
                <w:szCs w:val="18"/>
              </w:rPr>
              <w:t>5.02</w:t>
            </w:r>
            <w:r w:rsidRPr="007F061F">
              <w:rPr>
                <w:rFonts w:cs="Arial"/>
                <w:b/>
                <w:color w:val="FFFFFF" w:themeColor="background1"/>
                <w:kern w:val="24"/>
                <w:sz w:val="18"/>
                <w:szCs w:val="18"/>
              </w:rPr>
              <w:t>, $33</w:t>
            </w:r>
            <w:r w:rsidR="00DD0A06">
              <w:rPr>
                <w:rFonts w:cs="Arial"/>
                <w:b/>
                <w:color w:val="FFFFFF" w:themeColor="background1"/>
                <w:kern w:val="24"/>
                <w:sz w:val="18"/>
                <w:szCs w:val="18"/>
              </w:rPr>
              <w:t>.43</w:t>
            </w:r>
            <w:r w:rsidRPr="007F061F">
              <w:rPr>
                <w:rFonts w:cs="Arial"/>
                <w:b/>
                <w:color w:val="FFFFFF" w:themeColor="background1"/>
                <w:kern w:val="24"/>
                <w:sz w:val="18"/>
                <w:szCs w:val="18"/>
              </w:rPr>
              <w:t>)</w:t>
            </w:r>
          </w:p>
        </w:tc>
      </w:tr>
      <w:tr w:rsidR="0033542C" w:rsidRPr="00856793" w14:paraId="2301A603" w14:textId="77777777" w:rsidTr="0033542C">
        <w:trPr>
          <w:cnfStyle w:val="000000010000" w:firstRow="0" w:lastRow="0" w:firstColumn="0" w:lastColumn="0" w:oddVBand="0" w:evenVBand="0" w:oddHBand="0" w:evenHBand="1" w:firstRowFirstColumn="0" w:firstRowLastColumn="0" w:lastRowFirstColumn="0" w:lastRowLastColumn="0"/>
          <w:trHeight w:val="218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FFFFFF" w:themeColor="background1"/>
            </w:tcBorders>
            <w:shd w:val="clear" w:color="auto" w:fill="auto"/>
            <w:vAlign w:val="center"/>
          </w:tcPr>
          <w:p w14:paraId="470954CC" w14:textId="7BA6296A" w:rsidR="0033542C" w:rsidRPr="00887B1D" w:rsidRDefault="0033542C" w:rsidP="00361168">
            <w:pPr>
              <w:spacing w:line="240" w:lineRule="auto"/>
              <w:contextualSpacing/>
              <w:jc w:val="left"/>
              <w:rPr>
                <w:rFonts w:cs="Arial"/>
                <w:sz w:val="18"/>
                <w:szCs w:val="18"/>
                <w:vertAlign w:val="superscript"/>
                <w:lang w:bidi="ar-SA"/>
              </w:rPr>
            </w:pPr>
            <w:r w:rsidRPr="00887B1D">
              <w:rPr>
                <w:rFonts w:cs="Arial"/>
                <w:sz w:val="18"/>
                <w:szCs w:val="18"/>
                <w:vertAlign w:val="superscript"/>
                <w:lang w:bidi="ar-SA"/>
              </w:rPr>
              <w:t xml:space="preserve">1 </w:t>
            </w:r>
            <w:r w:rsidRPr="00887B1D">
              <w:rPr>
                <w:rFonts w:cs="Arial"/>
                <w:i/>
                <w:iCs/>
                <w:sz w:val="18"/>
                <w:szCs w:val="18"/>
                <w:lang w:bidi="ar-SA"/>
              </w:rPr>
              <w:t xml:space="preserve">Source: </w:t>
            </w:r>
            <w:r w:rsidRPr="00887B1D">
              <w:rPr>
                <w:rFonts w:cs="Arial"/>
                <w:sz w:val="18"/>
                <w:szCs w:val="18"/>
                <w:lang w:bidi="ar-SA"/>
              </w:rPr>
              <w:t>Agency for Healthcare Research and Quality.</w:t>
            </w:r>
            <w:r w:rsidRPr="00887B1D">
              <w:rPr>
                <w:rFonts w:cs="Arial"/>
                <w:i/>
                <w:iCs/>
                <w:sz w:val="18"/>
                <w:szCs w:val="18"/>
                <w:lang w:bidi="ar-SA"/>
              </w:rPr>
              <w:t xml:space="preserve"> </w:t>
            </w:r>
            <w:r w:rsidRPr="00887B1D">
              <w:rPr>
                <w:rFonts w:cs="Arial"/>
                <w:sz w:val="18"/>
                <w:szCs w:val="18"/>
                <w:lang w:bidi="ar-SA"/>
              </w:rPr>
              <w:t>Medical Expenditures Panel Survey, 2021.</w:t>
            </w:r>
            <w:r w:rsidRPr="00887B1D">
              <w:rPr>
                <w:rFonts w:cs="Arial"/>
                <w:i/>
                <w:iCs/>
                <w:sz w:val="18"/>
                <w:szCs w:val="18"/>
                <w:lang w:bidi="ar-SA"/>
              </w:rPr>
              <w:t xml:space="preserve"> </w:t>
            </w:r>
            <w:hyperlink r:id="rId43" w:history="1">
              <w:r w:rsidRPr="00887B1D">
                <w:rPr>
                  <w:rStyle w:val="Hyperlink"/>
                  <w:rFonts w:cs="Arial"/>
                  <w:i/>
                  <w:iCs/>
                  <w:sz w:val="18"/>
                  <w:szCs w:val="18"/>
                  <w:lang w:bidi="ar-SA"/>
                </w:rPr>
                <w:t>https://www.meps.ahrq.gov/mepsweb/</w:t>
              </w:r>
            </w:hyperlink>
            <w:r w:rsidRPr="00887B1D">
              <w:rPr>
                <w:rFonts w:cs="Arial"/>
                <w:i/>
                <w:iCs/>
                <w:sz w:val="18"/>
                <w:szCs w:val="18"/>
                <w:lang w:bidi="ar-SA"/>
              </w:rPr>
              <w:t>.</w:t>
            </w:r>
          </w:p>
          <w:p w14:paraId="4C06F172" w14:textId="77777777" w:rsidR="0033542C" w:rsidRPr="00887B1D" w:rsidRDefault="0033542C" w:rsidP="0033542C">
            <w:pPr>
              <w:spacing w:line="240" w:lineRule="auto"/>
              <w:contextualSpacing/>
              <w:rPr>
                <w:rFonts w:cs="Arial"/>
                <w:i/>
                <w:iCs/>
                <w:sz w:val="18"/>
                <w:szCs w:val="18"/>
                <w:lang w:bidi="ar-SA"/>
              </w:rPr>
            </w:pPr>
            <w:r w:rsidRPr="00887B1D">
              <w:rPr>
                <w:rFonts w:cs="Arial"/>
                <w:sz w:val="18"/>
                <w:szCs w:val="18"/>
                <w:vertAlign w:val="superscript"/>
                <w:lang w:bidi="ar-SA"/>
              </w:rPr>
              <w:t xml:space="preserve">2 </w:t>
            </w:r>
            <w:r w:rsidRPr="00887B1D">
              <w:rPr>
                <w:rFonts w:cs="Arial"/>
                <w:sz w:val="18"/>
                <w:szCs w:val="18"/>
                <w:lang w:bidi="ar-SA"/>
              </w:rPr>
              <w:t xml:space="preserve">Avoided out of pocket cost per one incident adjusted for insurance coverages = avoided cost per incidence, adjusted to 2021 dollars </w:t>
            </w:r>
            <w:r w:rsidRPr="00887B1D">
              <w:rPr>
                <w:rFonts w:eastAsia="Symbol" w:cs="Arial"/>
                <w:sz w:val="18"/>
                <w:szCs w:val="18"/>
                <w:lang w:bidi="ar-SA"/>
              </w:rPr>
              <w:sym w:font="Symbol" w:char="F0B4"/>
            </w:r>
            <w:r w:rsidRPr="00887B1D">
              <w:rPr>
                <w:rFonts w:cs="Arial"/>
                <w:sz w:val="18"/>
                <w:szCs w:val="18"/>
                <w:lang w:bidi="ar-SA"/>
              </w:rPr>
              <w:t xml:space="preserve"> Percent of CT residents uninsured / not covered by health insurance for Northeast </w:t>
            </w:r>
            <w:r w:rsidRPr="00887B1D">
              <w:rPr>
                <w:rFonts w:eastAsia="Symbol" w:cs="Arial"/>
                <w:sz w:val="18"/>
                <w:szCs w:val="18"/>
                <w:lang w:bidi="ar-SA"/>
              </w:rPr>
              <w:sym w:font="Symbol" w:char="F0B4"/>
            </w:r>
            <w:r w:rsidRPr="00887B1D">
              <w:rPr>
                <w:rFonts w:cs="Arial"/>
                <w:sz w:val="18"/>
                <w:szCs w:val="18"/>
                <w:lang w:bidi="ar-SA"/>
              </w:rPr>
              <w:t xml:space="preserve"> Average percent out of pocket payment (from MEPs). E</w:t>
            </w:r>
            <w:r w:rsidRPr="00887B1D">
              <w:rPr>
                <w:rFonts w:cs="Arial"/>
                <w:i/>
                <w:iCs/>
                <w:sz w:val="18"/>
                <w:szCs w:val="18"/>
                <w:lang w:bidi="ar-SA"/>
              </w:rPr>
              <w:t xml:space="preserve">xample Asthma: $284 (A) </w:t>
            </w:r>
            <w:r w:rsidRPr="00887B1D">
              <w:rPr>
                <w:rFonts w:eastAsia="Symbol" w:cs="Arial"/>
                <w:i/>
                <w:sz w:val="18"/>
                <w:szCs w:val="18"/>
                <w:lang w:bidi="ar-SA"/>
              </w:rPr>
              <w:sym w:font="Symbol" w:char="F0B4"/>
            </w:r>
            <w:r w:rsidRPr="00887B1D">
              <w:rPr>
                <w:rFonts w:cs="Arial"/>
                <w:i/>
                <w:iCs/>
                <w:sz w:val="18"/>
                <w:szCs w:val="18"/>
                <w:lang w:bidi="ar-SA"/>
              </w:rPr>
              <w:t xml:space="preserve"> 5.9% </w:t>
            </w:r>
            <w:r w:rsidRPr="00887B1D">
              <w:rPr>
                <w:rFonts w:eastAsia="Symbol" w:cs="Arial"/>
                <w:i/>
                <w:sz w:val="18"/>
                <w:szCs w:val="18"/>
                <w:lang w:bidi="ar-SA"/>
              </w:rPr>
              <w:sym w:font="Symbol" w:char="F0B4"/>
            </w:r>
            <w:r w:rsidRPr="00887B1D">
              <w:rPr>
                <w:rFonts w:cs="Arial"/>
                <w:i/>
                <w:iCs/>
                <w:sz w:val="18"/>
                <w:szCs w:val="18"/>
                <w:lang w:bidi="ar-SA"/>
              </w:rPr>
              <w:t xml:space="preserve"> 34% = $108 (B)</w:t>
            </w:r>
          </w:p>
          <w:p w14:paraId="41698C5D" w14:textId="77777777" w:rsidR="0033542C" w:rsidRPr="00887B1D" w:rsidRDefault="0033542C" w:rsidP="0033542C">
            <w:pPr>
              <w:spacing w:line="240" w:lineRule="auto"/>
              <w:contextualSpacing/>
              <w:jc w:val="left"/>
              <w:rPr>
                <w:rFonts w:cs="Arial"/>
                <w:i/>
                <w:iCs/>
                <w:sz w:val="18"/>
                <w:szCs w:val="18"/>
                <w:lang w:bidi="ar-SA"/>
              </w:rPr>
            </w:pPr>
            <w:r w:rsidRPr="00887B1D">
              <w:rPr>
                <w:rFonts w:cs="Arial"/>
                <w:sz w:val="18"/>
                <w:szCs w:val="18"/>
                <w:vertAlign w:val="superscript"/>
                <w:lang w:bidi="ar-SA"/>
              </w:rPr>
              <w:t xml:space="preserve">3 </w:t>
            </w:r>
            <w:r w:rsidRPr="00887B1D">
              <w:rPr>
                <w:rFonts w:cs="Arial"/>
                <w:sz w:val="18"/>
                <w:szCs w:val="18"/>
                <w:lang w:bidi="ar-SA"/>
              </w:rPr>
              <w:t>Incidence calculated from survey responses.</w:t>
            </w:r>
            <w:r w:rsidRPr="00887B1D">
              <w:rPr>
                <w:rFonts w:cs="Arial"/>
                <w:sz w:val="18"/>
                <w:szCs w:val="18"/>
                <w:lang w:bidi="ar-SA"/>
              </w:rPr>
              <w:br/>
            </w:r>
            <w:r w:rsidRPr="00887B1D">
              <w:rPr>
                <w:rFonts w:cs="Arial"/>
                <w:sz w:val="18"/>
                <w:szCs w:val="18"/>
                <w:vertAlign w:val="superscript"/>
                <w:lang w:bidi="ar-SA"/>
              </w:rPr>
              <w:t xml:space="preserve">4 </w:t>
            </w:r>
            <w:r w:rsidRPr="00887B1D">
              <w:rPr>
                <w:rFonts w:cs="Arial"/>
                <w:sz w:val="18"/>
                <w:szCs w:val="18"/>
                <w:lang w:bidi="ar-SA"/>
              </w:rPr>
              <w:t xml:space="preserve">Lifetime NEI attributable to program measures = Annual value per average participant attributable to avoided illness </w:t>
            </w:r>
            <w:r w:rsidRPr="00887B1D">
              <w:rPr>
                <w:rFonts w:eastAsia="Symbol" w:cs="Arial"/>
                <w:sz w:val="18"/>
                <w:szCs w:val="18"/>
                <w:lang w:bidi="ar-SA"/>
              </w:rPr>
              <w:sym w:font="Symbol" w:char="F0B4"/>
            </w:r>
            <w:r w:rsidRPr="00887B1D">
              <w:rPr>
                <w:rFonts w:cs="Arial"/>
                <w:sz w:val="18"/>
                <w:szCs w:val="18"/>
                <w:lang w:bidi="ar-SA"/>
              </w:rPr>
              <w:t xml:space="preserve"> weighted average years lifetimes </w:t>
            </w:r>
            <w:r w:rsidRPr="00887B1D">
              <w:rPr>
                <w:rFonts w:eastAsia="Symbol" w:cs="Arial"/>
                <w:sz w:val="18"/>
                <w:szCs w:val="18"/>
                <w:lang w:bidi="ar-SA"/>
              </w:rPr>
              <w:sym w:font="Symbol" w:char="F0B4"/>
            </w:r>
            <w:r w:rsidRPr="00887B1D">
              <w:rPr>
                <w:rFonts w:cs="Arial"/>
                <w:sz w:val="18"/>
                <w:szCs w:val="18"/>
                <w:lang w:bidi="ar-SA"/>
              </w:rPr>
              <w:t xml:space="preserve"> discount rate. E</w:t>
            </w:r>
            <w:r w:rsidRPr="00887B1D">
              <w:rPr>
                <w:rFonts w:cs="Arial"/>
                <w:i/>
                <w:iCs/>
                <w:sz w:val="18"/>
                <w:szCs w:val="18"/>
                <w:lang w:bidi="ar-SA"/>
              </w:rPr>
              <w:t xml:space="preserve">xample Asthma: $0.75 </w:t>
            </w:r>
            <w:r w:rsidRPr="00887B1D">
              <w:rPr>
                <w:rFonts w:eastAsia="Symbol" w:cs="Arial"/>
                <w:i/>
                <w:sz w:val="18"/>
                <w:szCs w:val="18"/>
                <w:lang w:bidi="ar-SA"/>
              </w:rPr>
              <w:sym w:font="Symbol" w:char="F0B4"/>
            </w:r>
            <w:r w:rsidRPr="00887B1D">
              <w:rPr>
                <w:rFonts w:cs="Arial"/>
                <w:i/>
                <w:iCs/>
                <w:sz w:val="18"/>
                <w:szCs w:val="18"/>
                <w:lang w:bidi="ar-SA"/>
              </w:rPr>
              <w:t xml:space="preserve"> weighted average years lifetimes </w:t>
            </w:r>
            <w:r w:rsidRPr="00887B1D">
              <w:rPr>
                <w:rFonts w:eastAsia="Symbol" w:cs="Arial"/>
                <w:i/>
                <w:sz w:val="18"/>
                <w:szCs w:val="18"/>
                <w:lang w:bidi="ar-SA"/>
              </w:rPr>
              <w:sym w:font="Symbol" w:char="F0B4"/>
            </w:r>
            <w:r w:rsidRPr="00887B1D">
              <w:rPr>
                <w:rFonts w:cs="Arial"/>
                <w:i/>
                <w:iCs/>
                <w:sz w:val="18"/>
                <w:szCs w:val="18"/>
                <w:lang w:bidi="ar-SA"/>
              </w:rPr>
              <w:t xml:space="preserve"> 15 years </w:t>
            </w:r>
            <w:r w:rsidRPr="00887B1D">
              <w:rPr>
                <w:rFonts w:eastAsia="Symbol" w:cs="Arial"/>
                <w:i/>
                <w:sz w:val="18"/>
                <w:szCs w:val="18"/>
                <w:lang w:bidi="ar-SA"/>
              </w:rPr>
              <w:sym w:font="Symbol" w:char="F0B4"/>
            </w:r>
            <w:r w:rsidRPr="00887B1D">
              <w:rPr>
                <w:rFonts w:cs="Arial"/>
                <w:i/>
                <w:iCs/>
                <w:sz w:val="18"/>
                <w:szCs w:val="18"/>
                <w:lang w:bidi="ar-SA"/>
              </w:rPr>
              <w:t xml:space="preserve"> 5% = $7.82</w:t>
            </w:r>
          </w:p>
          <w:p w14:paraId="2892CE50" w14:textId="6B6A396F" w:rsidR="0033542C" w:rsidRPr="0033542C" w:rsidRDefault="0033542C" w:rsidP="0033542C">
            <w:pPr>
              <w:spacing w:line="240" w:lineRule="auto"/>
              <w:contextualSpacing/>
              <w:jc w:val="left"/>
              <w:rPr>
                <w:rFonts w:cs="Arial"/>
                <w:i/>
                <w:iCs/>
                <w:sz w:val="18"/>
                <w:szCs w:val="18"/>
                <w:lang w:bidi="ar-SA"/>
              </w:rPr>
            </w:pPr>
            <w:r w:rsidRPr="00887B1D">
              <w:rPr>
                <w:rFonts w:cs="Arial"/>
                <w:sz w:val="18"/>
                <w:szCs w:val="18"/>
                <w:vertAlign w:val="superscript"/>
                <w:lang w:bidi="ar-SA"/>
              </w:rPr>
              <w:t xml:space="preserve">5 </w:t>
            </w:r>
            <w:r w:rsidRPr="00887B1D">
              <w:rPr>
                <w:rFonts w:cs="Arial"/>
                <w:sz w:val="18"/>
                <w:szCs w:val="18"/>
                <w:lang w:bidi="ar-SA"/>
              </w:rPr>
              <w:t>90% confidence intervals in parentheses</w:t>
            </w:r>
          </w:p>
        </w:tc>
      </w:tr>
    </w:tbl>
    <w:p w14:paraId="02BAFA18" w14:textId="6A321920" w:rsidR="00AF1514" w:rsidRDefault="00AF1514" w:rsidP="002A4884">
      <w:pPr>
        <w:pStyle w:val="Normalaftertable"/>
        <w:rPr>
          <w:lang w:bidi="ar-SA"/>
        </w:rPr>
      </w:pPr>
      <w:proofErr w:type="gramStart"/>
      <w:r w:rsidRPr="0040185C">
        <w:rPr>
          <w:b/>
          <w:bCs/>
          <w:color w:val="046A38" w:themeColor="accent2"/>
          <w:lang w:bidi="ar-SA"/>
        </w:rPr>
        <w:t>Annual</w:t>
      </w:r>
      <w:proofErr w:type="gramEnd"/>
      <w:r w:rsidRPr="0040185C">
        <w:rPr>
          <w:b/>
          <w:bCs/>
          <w:color w:val="046A38" w:themeColor="accent2"/>
          <w:lang w:bidi="ar-SA"/>
        </w:rPr>
        <w:t xml:space="preserve"> NEI value per participant attributable to avoided missed work is $</w:t>
      </w:r>
      <w:r w:rsidR="00DD0A06">
        <w:rPr>
          <w:b/>
          <w:bCs/>
          <w:color w:val="046A38" w:themeColor="accent2"/>
          <w:lang w:bidi="ar-SA"/>
        </w:rPr>
        <w:t>2.99</w:t>
      </w:r>
      <w:r w:rsidR="00FC1331" w:rsidRPr="0040185C">
        <w:rPr>
          <w:b/>
          <w:bCs/>
          <w:color w:val="046A38" w:themeColor="accent2"/>
          <w:lang w:bidi="ar-SA"/>
        </w:rPr>
        <w:t xml:space="preserve"> for average residential households and $</w:t>
      </w:r>
      <w:r w:rsidR="00DD0A06">
        <w:rPr>
          <w:b/>
          <w:bCs/>
          <w:color w:val="046A38" w:themeColor="accent2"/>
          <w:lang w:bidi="ar-SA"/>
        </w:rPr>
        <w:t>3.78</w:t>
      </w:r>
      <w:r w:rsidR="00FC1331" w:rsidRPr="0040185C">
        <w:rPr>
          <w:b/>
          <w:bCs/>
          <w:color w:val="046A38" w:themeColor="accent2"/>
          <w:lang w:bidi="ar-SA"/>
        </w:rPr>
        <w:t xml:space="preserve"> for low-income households</w:t>
      </w:r>
      <w:r w:rsidRPr="0040185C">
        <w:rPr>
          <w:b/>
          <w:bCs/>
          <w:color w:val="046A38" w:themeColor="accent2"/>
          <w:lang w:bidi="ar-SA"/>
        </w:rPr>
        <w:t>.</w:t>
      </w:r>
      <w:r w:rsidRPr="002A4884">
        <w:rPr>
          <w:b/>
          <w:color w:val="046A38" w:themeColor="accent2"/>
          <w:lang w:bidi="ar-SA"/>
        </w:rPr>
        <w:t xml:space="preserve"> </w:t>
      </w:r>
      <w:r w:rsidR="00282C10" w:rsidRPr="00282C10">
        <w:rPr>
          <w:rStyle w:val="CrossrefChar0"/>
        </w:rPr>
        <w:fldChar w:fldCharType="begin"/>
      </w:r>
      <w:r w:rsidR="00282C10" w:rsidRPr="00282C10">
        <w:rPr>
          <w:rStyle w:val="CrossrefChar0"/>
        </w:rPr>
        <w:instrText xml:space="preserve"> REF _Ref134694495 \h </w:instrText>
      </w:r>
      <w:r w:rsidR="00282C10">
        <w:rPr>
          <w:rStyle w:val="CrossrefChar0"/>
        </w:rPr>
        <w:instrText xml:space="preserve"> \* MERGEFORMAT </w:instrText>
      </w:r>
      <w:r w:rsidR="00282C10" w:rsidRPr="00282C10">
        <w:rPr>
          <w:rStyle w:val="CrossrefChar0"/>
        </w:rPr>
      </w:r>
      <w:r w:rsidR="00282C10" w:rsidRPr="00282C10">
        <w:rPr>
          <w:rStyle w:val="CrossrefChar0"/>
        </w:rPr>
        <w:fldChar w:fldCharType="separate"/>
      </w:r>
      <w:r w:rsidR="00436C9D" w:rsidRPr="00436C9D">
        <w:rPr>
          <w:rStyle w:val="CrossrefChar0"/>
        </w:rPr>
        <w:t xml:space="preserve">Table </w:t>
      </w:r>
      <w:r w:rsidR="00436C9D" w:rsidRPr="00436C9D">
        <w:rPr>
          <w:rStyle w:val="CrossrefChar0"/>
          <w:rFonts w:hint="eastAsia"/>
        </w:rPr>
        <w:t>4</w:t>
      </w:r>
      <w:r w:rsidR="00282C10" w:rsidRPr="00282C10">
        <w:rPr>
          <w:rStyle w:val="CrossrefChar0"/>
        </w:rPr>
        <w:fldChar w:fldCharType="end"/>
      </w:r>
      <w:r>
        <w:rPr>
          <w:rStyle w:val="CrossrefChar0"/>
        </w:rPr>
        <w:t xml:space="preserve"> </w:t>
      </w:r>
      <w:r w:rsidRPr="0040185C">
        <w:rPr>
          <w:lang w:bidi="ar-SA"/>
        </w:rPr>
        <w:t xml:space="preserve">calculates the annual value per average participant attributable to missed work. </w:t>
      </w:r>
      <w:r w:rsidR="00FC1331" w:rsidRPr="0040185C">
        <w:rPr>
          <w:lang w:bidi="ar-SA"/>
        </w:rPr>
        <w:t>Respondents</w:t>
      </w:r>
      <w:r w:rsidRPr="0040185C">
        <w:rPr>
          <w:lang w:bidi="ar-SA"/>
        </w:rPr>
        <w:t xml:space="preserve"> reported an average of 0.</w:t>
      </w:r>
      <w:r w:rsidR="00FC1331" w:rsidRPr="0040185C">
        <w:rPr>
          <w:lang w:bidi="ar-SA"/>
        </w:rPr>
        <w:t>03</w:t>
      </w:r>
      <w:r w:rsidRPr="0040185C">
        <w:rPr>
          <w:lang w:bidi="ar-SA"/>
        </w:rPr>
        <w:t xml:space="preserve"> fewer missed worked days after installing </w:t>
      </w:r>
      <w:r w:rsidR="00331830">
        <w:rPr>
          <w:lang w:bidi="ar-SA"/>
        </w:rPr>
        <w:t xml:space="preserve">air sealing and/or insulation </w:t>
      </w:r>
      <w:r w:rsidRPr="0040185C">
        <w:rPr>
          <w:lang w:bidi="ar-SA"/>
        </w:rPr>
        <w:t>through the program which equates to an annual avoided cost of $</w:t>
      </w:r>
      <w:r w:rsidR="00DD0A06">
        <w:rPr>
          <w:lang w:bidi="ar-SA"/>
        </w:rPr>
        <w:t>2.99</w:t>
      </w:r>
      <w:r w:rsidR="00FC1331" w:rsidRPr="0040185C">
        <w:rPr>
          <w:lang w:bidi="ar-SA"/>
        </w:rPr>
        <w:t xml:space="preserve"> </w:t>
      </w:r>
      <w:r w:rsidR="00974E6D" w:rsidRPr="0040185C">
        <w:rPr>
          <w:lang w:bidi="ar-SA"/>
        </w:rPr>
        <w:t>and $</w:t>
      </w:r>
      <w:r w:rsidR="00DD0A06">
        <w:rPr>
          <w:lang w:bidi="ar-SA"/>
        </w:rPr>
        <w:t>3.78</w:t>
      </w:r>
      <w:r w:rsidR="00974E6D" w:rsidRPr="0040185C">
        <w:rPr>
          <w:lang w:bidi="ar-SA"/>
        </w:rPr>
        <w:t xml:space="preserve"> for </w:t>
      </w:r>
      <w:r w:rsidR="0040185C" w:rsidRPr="0040185C">
        <w:rPr>
          <w:lang w:bidi="ar-SA"/>
        </w:rPr>
        <w:t>average residential and low-income households, respectively</w:t>
      </w:r>
      <w:r w:rsidRPr="0040185C">
        <w:rPr>
          <w:lang w:bidi="ar-SA"/>
        </w:rPr>
        <w:t xml:space="preserve">. </w:t>
      </w:r>
      <w:r w:rsidR="00FC1331" w:rsidRPr="0040185C">
        <w:t xml:space="preserve">Appendix A.2.2 in </w:t>
      </w:r>
      <w:r w:rsidR="00FC1331" w:rsidRPr="00501B7A">
        <w:rPr>
          <w:i/>
        </w:rPr>
        <w:t xml:space="preserve">X1942B </w:t>
      </w:r>
      <w:r w:rsidR="00B419F4" w:rsidRPr="00501B7A">
        <w:rPr>
          <w:i/>
        </w:rPr>
        <w:t xml:space="preserve">Cross-cutting NEI Study – </w:t>
      </w:r>
      <w:r w:rsidR="00FF7F31" w:rsidRPr="00501B7A">
        <w:rPr>
          <w:i/>
        </w:rPr>
        <w:t>Residential HP &amp; HPWH NEIs</w:t>
      </w:r>
      <w:r w:rsidRPr="0040185C">
        <w:rPr>
          <w:lang w:bidi="ar-SA"/>
        </w:rPr>
        <w:t xml:space="preserve"> provides additional detail on the approach used to estimate the annual NEI value for missed days worked. </w:t>
      </w:r>
    </w:p>
    <w:p w14:paraId="5A1453F6" w14:textId="7A7B8BC1" w:rsidR="00A84BB6" w:rsidRPr="00900A12" w:rsidRDefault="00A84BB6" w:rsidP="002A4884">
      <w:pPr>
        <w:rPr>
          <w:lang w:bidi="ar-SA"/>
        </w:rPr>
      </w:pPr>
      <w:r w:rsidRPr="00900A12">
        <w:rPr>
          <w:b/>
          <w:bCs/>
          <w:color w:val="046A38" w:themeColor="accent2"/>
          <w:lang w:bidi="ar-SA"/>
        </w:rPr>
        <w:t>Annual NEI value per participant attributable to avoided missed school is $1</w:t>
      </w:r>
      <w:r w:rsidR="00DD0A06">
        <w:rPr>
          <w:b/>
          <w:bCs/>
          <w:color w:val="046A38" w:themeColor="accent2"/>
          <w:lang w:bidi="ar-SA"/>
        </w:rPr>
        <w:t>0.78</w:t>
      </w:r>
      <w:r>
        <w:rPr>
          <w:b/>
          <w:bCs/>
          <w:color w:val="046A38" w:themeColor="accent2"/>
          <w:lang w:bidi="ar-SA"/>
        </w:rPr>
        <w:t>.</w:t>
      </w:r>
      <w:r w:rsidRPr="00900A12">
        <w:rPr>
          <w:b/>
          <w:bCs/>
          <w:color w:val="046A38" w:themeColor="accent2"/>
          <w:lang w:bidi="ar-SA"/>
        </w:rPr>
        <w:t xml:space="preserve"> </w:t>
      </w:r>
      <w:r w:rsidRPr="00900A12">
        <w:rPr>
          <w:lang w:bidi="ar-SA"/>
        </w:rPr>
        <w:t>The analysis found a very small (0.13</w:t>
      </w:r>
      <w:r>
        <w:rPr>
          <w:lang w:bidi="ar-SA"/>
        </w:rPr>
        <w:t xml:space="preserve"> days</w:t>
      </w:r>
      <w:r w:rsidRPr="00900A12">
        <w:rPr>
          <w:lang w:bidi="ar-SA"/>
        </w:rPr>
        <w:t xml:space="preserve">) reduction in the average number school days missed, as shown in </w:t>
      </w:r>
      <w:r w:rsidR="00282C10" w:rsidRPr="00282C10">
        <w:rPr>
          <w:rStyle w:val="CrossrefChar0"/>
        </w:rPr>
        <w:fldChar w:fldCharType="begin"/>
      </w:r>
      <w:r w:rsidR="00282C10" w:rsidRPr="00282C10">
        <w:rPr>
          <w:rStyle w:val="CrossrefChar0"/>
        </w:rPr>
        <w:instrText xml:space="preserve"> REF _Ref134694564 \h </w:instrText>
      </w:r>
      <w:r w:rsidR="00282C10">
        <w:rPr>
          <w:rStyle w:val="CrossrefChar0"/>
        </w:rPr>
        <w:instrText xml:space="preserve"> \* MERGEFORMAT </w:instrText>
      </w:r>
      <w:r w:rsidR="00282C10" w:rsidRPr="00282C10">
        <w:rPr>
          <w:rStyle w:val="CrossrefChar0"/>
        </w:rPr>
      </w:r>
      <w:r w:rsidR="00282C10" w:rsidRPr="00282C10">
        <w:rPr>
          <w:rStyle w:val="CrossrefChar0"/>
        </w:rPr>
        <w:fldChar w:fldCharType="separate"/>
      </w:r>
      <w:r w:rsidR="00436C9D" w:rsidRPr="00436C9D">
        <w:rPr>
          <w:rStyle w:val="CrossrefChar0"/>
        </w:rPr>
        <w:t xml:space="preserve">Table </w:t>
      </w:r>
      <w:r w:rsidR="00436C9D" w:rsidRPr="00436C9D">
        <w:rPr>
          <w:rStyle w:val="CrossrefChar0"/>
          <w:rFonts w:hint="eastAsia"/>
        </w:rPr>
        <w:t>5</w:t>
      </w:r>
      <w:r w:rsidR="00282C10" w:rsidRPr="00282C10">
        <w:rPr>
          <w:rStyle w:val="CrossrefChar0"/>
        </w:rPr>
        <w:fldChar w:fldCharType="end"/>
      </w:r>
      <w:r w:rsidRPr="00900A12">
        <w:t>, after program participation</w:t>
      </w:r>
      <w:r w:rsidRPr="00900A12">
        <w:rPr>
          <w:lang w:bidi="ar-SA"/>
        </w:rPr>
        <w:t xml:space="preserve">. See </w:t>
      </w:r>
      <w:r w:rsidRPr="00900A12">
        <w:t xml:space="preserve">Appendix A.2.2 in </w:t>
      </w:r>
      <w:r w:rsidRPr="00501B7A">
        <w:rPr>
          <w:i/>
        </w:rPr>
        <w:t>X1942B Cross-cutting NEI Study – Residential HP &amp; HPWH NEIs</w:t>
      </w:r>
      <w:r w:rsidRPr="00900A12">
        <w:rPr>
          <w:lang w:bidi="ar-SA"/>
        </w:rPr>
        <w:t xml:space="preserve"> for additional detail on the approach used to estimate the annual NEI value for missed school. </w:t>
      </w:r>
    </w:p>
    <w:p w14:paraId="5A192F6D" w14:textId="424440A5" w:rsidR="00AF1514" w:rsidRPr="008B2938" w:rsidRDefault="00AF1514" w:rsidP="00AF1514">
      <w:pPr>
        <w:pStyle w:val="Caption"/>
        <w:rPr>
          <w:rFonts w:hint="eastAsia"/>
        </w:rPr>
      </w:pPr>
      <w:bookmarkStart w:id="188" w:name="_Ref134694495"/>
      <w:r w:rsidRPr="008B2938">
        <w:lastRenderedPageBreak/>
        <w:t xml:space="preserve">Table </w:t>
      </w:r>
      <w:r w:rsidR="00FE38BD">
        <w:fldChar w:fldCharType="begin"/>
      </w:r>
      <w:r w:rsidR="00FE38BD">
        <w:instrText xml:space="preserve"> SEQ Table \* ARABIC </w:instrText>
      </w:r>
      <w:r w:rsidR="00FE38BD">
        <w:rPr>
          <w:rFonts w:hint="eastAsia"/>
        </w:rPr>
        <w:fldChar w:fldCharType="separate"/>
      </w:r>
      <w:r w:rsidR="00436C9D">
        <w:rPr>
          <w:rFonts w:hint="eastAsia"/>
          <w:noProof/>
        </w:rPr>
        <w:t>4</w:t>
      </w:r>
      <w:r w:rsidR="00FE38BD">
        <w:rPr>
          <w:noProof/>
        </w:rPr>
        <w:fldChar w:fldCharType="end"/>
      </w:r>
      <w:bookmarkEnd w:id="188"/>
      <w:r w:rsidRPr="008B2938">
        <w:t>: Annual NEI Values Per Participant for Missed Work</w:t>
      </w:r>
    </w:p>
    <w:tbl>
      <w:tblPr>
        <w:tblStyle w:val="BodyEven"/>
        <w:tblW w:w="5000" w:type="pct"/>
        <w:tblLook w:val="04A0" w:firstRow="1" w:lastRow="0" w:firstColumn="1" w:lastColumn="0" w:noHBand="0" w:noVBand="1"/>
      </w:tblPr>
      <w:tblGrid>
        <w:gridCol w:w="5310"/>
        <w:gridCol w:w="2024"/>
        <w:gridCol w:w="2026"/>
      </w:tblGrid>
      <w:tr w:rsidR="008B2938" w:rsidRPr="002A4884" w14:paraId="6D7A6982" w14:textId="2AD78EDB" w:rsidTr="0096157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837" w:type="pct"/>
            <w:vAlign w:val="center"/>
          </w:tcPr>
          <w:p w14:paraId="133D5819" w14:textId="77777777" w:rsidR="008B2938" w:rsidRPr="002A4884" w:rsidRDefault="008B2938" w:rsidP="002A4884">
            <w:pPr>
              <w:keepNext/>
              <w:keepLines/>
              <w:spacing w:before="40" w:after="40" w:line="240" w:lineRule="auto"/>
              <w:jc w:val="left"/>
              <w:rPr>
                <w:rFonts w:cs="Arial"/>
                <w:sz w:val="20"/>
                <w:szCs w:val="20"/>
                <w:lang w:bidi="ar-SA"/>
              </w:rPr>
            </w:pPr>
          </w:p>
        </w:tc>
        <w:tc>
          <w:tcPr>
            <w:tcW w:w="1081" w:type="pct"/>
            <w:vAlign w:val="center"/>
          </w:tcPr>
          <w:p w14:paraId="336965FD" w14:textId="0348FE92" w:rsidR="008B2938" w:rsidRPr="002A4884" w:rsidRDefault="00271F27" w:rsidP="002A488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2A4884">
              <w:rPr>
                <w:rFonts w:cs="Arial"/>
                <w:sz w:val="20"/>
                <w:szCs w:val="20"/>
                <w:lang w:bidi="ar-SA"/>
              </w:rPr>
              <w:t>Average Residential</w:t>
            </w:r>
          </w:p>
        </w:tc>
        <w:tc>
          <w:tcPr>
            <w:tcW w:w="1082" w:type="pct"/>
            <w:vAlign w:val="center"/>
          </w:tcPr>
          <w:p w14:paraId="2A902CB8" w14:textId="64CCD894" w:rsidR="008B2938" w:rsidRPr="002A4884" w:rsidRDefault="00271F27" w:rsidP="002A488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2A4884">
              <w:rPr>
                <w:rFonts w:cs="Arial"/>
                <w:sz w:val="20"/>
                <w:szCs w:val="20"/>
                <w:lang w:bidi="ar-SA"/>
              </w:rPr>
              <w:t>Low</w:t>
            </w:r>
            <w:r w:rsidR="00FC1331" w:rsidRPr="002A4884">
              <w:rPr>
                <w:rFonts w:cs="Arial"/>
                <w:sz w:val="20"/>
                <w:szCs w:val="20"/>
                <w:lang w:bidi="ar-SA"/>
              </w:rPr>
              <w:t>-i</w:t>
            </w:r>
            <w:r w:rsidRPr="002A4884">
              <w:rPr>
                <w:rFonts w:cs="Arial"/>
                <w:sz w:val="20"/>
                <w:szCs w:val="20"/>
                <w:lang w:bidi="ar-SA"/>
              </w:rPr>
              <w:t>ncome</w:t>
            </w:r>
          </w:p>
        </w:tc>
      </w:tr>
      <w:tr w:rsidR="008B2938" w:rsidRPr="002A4884" w14:paraId="705084EF" w14:textId="7EE1BAB3" w:rsidTr="00961571">
        <w:trPr>
          <w:trHeight w:val="331"/>
        </w:trPr>
        <w:tc>
          <w:tcPr>
            <w:cnfStyle w:val="001000000000" w:firstRow="0" w:lastRow="0" w:firstColumn="1" w:lastColumn="0" w:oddVBand="0" w:evenVBand="0" w:oddHBand="0" w:evenHBand="0" w:firstRowFirstColumn="0" w:firstRowLastColumn="0" w:lastRowFirstColumn="0" w:lastRowLastColumn="0"/>
            <w:tcW w:w="2837" w:type="pct"/>
            <w:vAlign w:val="center"/>
          </w:tcPr>
          <w:p w14:paraId="0C2E8ED3" w14:textId="7EEB5E28" w:rsidR="008B2938" w:rsidRPr="002A4884" w:rsidRDefault="000C13F6" w:rsidP="002A4884">
            <w:pPr>
              <w:keepNext/>
              <w:keepLines/>
              <w:spacing w:before="40" w:after="40" w:line="240" w:lineRule="auto"/>
              <w:jc w:val="left"/>
              <w:rPr>
                <w:rFonts w:cs="Arial"/>
                <w:sz w:val="20"/>
                <w:szCs w:val="20"/>
                <w:lang w:bidi="ar-SA"/>
              </w:rPr>
            </w:pPr>
            <w:r w:rsidRPr="002A4884">
              <w:rPr>
                <w:rFonts w:cs="Arial"/>
                <w:sz w:val="20"/>
                <w:szCs w:val="20"/>
                <w:lang w:bidi="ar-SA"/>
              </w:rPr>
              <w:t>Wages per day</w:t>
            </w:r>
            <w:r w:rsidR="008B2938" w:rsidRPr="002A4884">
              <w:rPr>
                <w:rFonts w:cs="Arial"/>
                <w:sz w:val="20"/>
                <w:szCs w:val="20"/>
                <w:lang w:bidi="ar-SA"/>
              </w:rPr>
              <w:t xml:space="preserve"> for average residential household</w:t>
            </w:r>
            <w:r w:rsidR="008B2938" w:rsidRPr="002A4884">
              <w:rPr>
                <w:rFonts w:cs="Arial"/>
                <w:sz w:val="20"/>
                <w:szCs w:val="20"/>
                <w:vertAlign w:val="superscript"/>
                <w:lang w:bidi="ar-SA"/>
              </w:rPr>
              <w:t xml:space="preserve">1 </w:t>
            </w:r>
            <w:r w:rsidR="008B2938" w:rsidRPr="002A4884">
              <w:rPr>
                <w:rFonts w:cs="Arial"/>
                <w:sz w:val="20"/>
                <w:szCs w:val="20"/>
                <w:lang w:bidi="ar-SA"/>
              </w:rPr>
              <w:t>(A)</w:t>
            </w:r>
          </w:p>
        </w:tc>
        <w:tc>
          <w:tcPr>
            <w:tcW w:w="1081" w:type="pct"/>
            <w:vAlign w:val="center"/>
          </w:tcPr>
          <w:p w14:paraId="7129EC06" w14:textId="5E28A382" w:rsidR="008B2938" w:rsidRPr="002A4884" w:rsidRDefault="008B2938" w:rsidP="002A4884">
            <w:pPr>
              <w:keepNext/>
              <w:keepLines/>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2A4884">
              <w:rPr>
                <w:rFonts w:cs="Arial"/>
                <w:sz w:val="20"/>
                <w:szCs w:val="20"/>
                <w:lang w:bidi="ar-SA"/>
              </w:rPr>
              <w:t>$25</w:t>
            </w:r>
            <w:r w:rsidR="00DD0A06">
              <w:rPr>
                <w:rFonts w:cs="Arial"/>
                <w:sz w:val="20"/>
                <w:szCs w:val="20"/>
                <w:lang w:bidi="ar-SA"/>
              </w:rPr>
              <w:t>1.68</w:t>
            </w:r>
          </w:p>
        </w:tc>
        <w:tc>
          <w:tcPr>
            <w:tcW w:w="1082" w:type="pct"/>
            <w:vAlign w:val="center"/>
          </w:tcPr>
          <w:p w14:paraId="34C46B00" w14:textId="2E1D288F" w:rsidR="008B2938" w:rsidRPr="002A4884" w:rsidRDefault="008A7EA1" w:rsidP="002A4884">
            <w:pPr>
              <w:keepNext/>
              <w:keepLines/>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2A4884">
              <w:rPr>
                <w:rFonts w:cs="Arial"/>
                <w:sz w:val="20"/>
                <w:szCs w:val="20"/>
                <w:lang w:bidi="ar-SA"/>
              </w:rPr>
              <w:t>$14</w:t>
            </w:r>
            <w:r w:rsidR="00DD0A06">
              <w:rPr>
                <w:rFonts w:cs="Arial"/>
                <w:sz w:val="20"/>
                <w:szCs w:val="20"/>
                <w:lang w:bidi="ar-SA"/>
              </w:rPr>
              <w:t>5.84</w:t>
            </w:r>
          </w:p>
        </w:tc>
      </w:tr>
      <w:tr w:rsidR="008B2938" w:rsidRPr="002A4884" w14:paraId="41CB8B7B" w14:textId="7EAE6D83" w:rsidTr="00961571">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837" w:type="pct"/>
            <w:vAlign w:val="center"/>
          </w:tcPr>
          <w:p w14:paraId="5C08AE3F" w14:textId="77777777" w:rsidR="008B2938" w:rsidRPr="002A4884" w:rsidRDefault="008B2938" w:rsidP="002A4884">
            <w:pPr>
              <w:keepNext/>
              <w:keepLines/>
              <w:spacing w:before="40" w:after="40" w:line="240" w:lineRule="auto"/>
              <w:jc w:val="left"/>
              <w:rPr>
                <w:rFonts w:cs="Arial"/>
                <w:sz w:val="20"/>
                <w:szCs w:val="20"/>
                <w:lang w:bidi="ar-SA"/>
              </w:rPr>
            </w:pPr>
            <w:r w:rsidRPr="002A4884">
              <w:rPr>
                <w:rFonts w:cs="Arial"/>
                <w:sz w:val="20"/>
                <w:szCs w:val="20"/>
                <w:lang w:bidi="ar-SA"/>
              </w:rPr>
              <w:t>Wages lost per day for households with primary earner (corrected for without sick leave)</w:t>
            </w:r>
            <w:r w:rsidRPr="002A4884">
              <w:rPr>
                <w:rFonts w:cs="Arial"/>
                <w:sz w:val="20"/>
                <w:szCs w:val="20"/>
                <w:vertAlign w:val="superscript"/>
                <w:lang w:bidi="ar-SA"/>
              </w:rPr>
              <w:t>2</w:t>
            </w:r>
            <w:r w:rsidRPr="002A4884">
              <w:rPr>
                <w:rFonts w:cs="Arial"/>
                <w:sz w:val="20"/>
                <w:szCs w:val="20"/>
                <w:lang w:bidi="ar-SA"/>
              </w:rPr>
              <w:t xml:space="preserve"> (B)</w:t>
            </w:r>
          </w:p>
        </w:tc>
        <w:tc>
          <w:tcPr>
            <w:tcW w:w="1081" w:type="pct"/>
            <w:vAlign w:val="center"/>
          </w:tcPr>
          <w:p w14:paraId="5411969B" w14:textId="02DC71D2" w:rsidR="008B2938" w:rsidRPr="002A4884" w:rsidRDefault="008B2938" w:rsidP="002A4884">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2A4884">
              <w:rPr>
                <w:rFonts w:cs="Arial"/>
                <w:sz w:val="20"/>
                <w:szCs w:val="20"/>
                <w:lang w:bidi="ar-SA"/>
              </w:rPr>
              <w:t>$55</w:t>
            </w:r>
            <w:r w:rsidR="00DD0A06">
              <w:rPr>
                <w:rFonts w:cs="Arial"/>
                <w:sz w:val="20"/>
                <w:szCs w:val="20"/>
                <w:lang w:bidi="ar-SA"/>
              </w:rPr>
              <w:t>.37</w:t>
            </w:r>
          </w:p>
        </w:tc>
        <w:tc>
          <w:tcPr>
            <w:tcW w:w="1082" w:type="pct"/>
            <w:vAlign w:val="center"/>
          </w:tcPr>
          <w:p w14:paraId="04AC3806" w14:textId="5BF4F526" w:rsidR="008B2938" w:rsidRPr="002A4884" w:rsidRDefault="008A7EA1" w:rsidP="002A4884">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2A4884">
              <w:rPr>
                <w:rFonts w:cs="Arial"/>
                <w:sz w:val="20"/>
                <w:szCs w:val="20"/>
                <w:lang w:bidi="ar-SA"/>
              </w:rPr>
              <w:t>$70</w:t>
            </w:r>
            <w:r w:rsidR="00DD0A06">
              <w:rPr>
                <w:rFonts w:cs="Arial"/>
                <w:sz w:val="20"/>
                <w:szCs w:val="20"/>
                <w:lang w:bidi="ar-SA"/>
              </w:rPr>
              <w:t>.00</w:t>
            </w:r>
          </w:p>
        </w:tc>
      </w:tr>
      <w:tr w:rsidR="008A7EA1" w:rsidRPr="002A4884" w14:paraId="411EE44C" w14:textId="574F35D8" w:rsidTr="00961571">
        <w:trPr>
          <w:trHeight w:val="331"/>
        </w:trPr>
        <w:tc>
          <w:tcPr>
            <w:cnfStyle w:val="001000000000" w:firstRow="0" w:lastRow="0" w:firstColumn="1" w:lastColumn="0" w:oddVBand="0" w:evenVBand="0" w:oddHBand="0" w:evenHBand="0" w:firstRowFirstColumn="0" w:firstRowLastColumn="0" w:lastRowFirstColumn="0" w:lastRowLastColumn="0"/>
            <w:tcW w:w="2837" w:type="pct"/>
            <w:vAlign w:val="center"/>
          </w:tcPr>
          <w:p w14:paraId="38B2B8FD" w14:textId="77777777" w:rsidR="008A7EA1" w:rsidRPr="002A4884" w:rsidRDefault="008A7EA1" w:rsidP="002A4884">
            <w:pPr>
              <w:keepNext/>
              <w:keepLines/>
              <w:spacing w:before="40" w:after="40" w:line="240" w:lineRule="auto"/>
              <w:jc w:val="left"/>
              <w:rPr>
                <w:rFonts w:cs="Arial"/>
                <w:sz w:val="20"/>
                <w:szCs w:val="20"/>
                <w:lang w:bidi="ar-SA"/>
              </w:rPr>
            </w:pPr>
            <w:r w:rsidRPr="002A4884">
              <w:rPr>
                <w:rFonts w:cs="Arial"/>
                <w:sz w:val="20"/>
                <w:szCs w:val="20"/>
                <w:lang w:bidi="ar-SA"/>
              </w:rPr>
              <w:t>Change in number of average workdays missed due to program effect (C)</w:t>
            </w:r>
            <w:r w:rsidRPr="002A4884">
              <w:rPr>
                <w:rFonts w:cs="Arial"/>
                <w:sz w:val="20"/>
                <w:szCs w:val="20"/>
                <w:vertAlign w:val="superscript"/>
                <w:lang w:bidi="ar-SA"/>
              </w:rPr>
              <w:t>3</w:t>
            </w:r>
          </w:p>
        </w:tc>
        <w:tc>
          <w:tcPr>
            <w:tcW w:w="2163" w:type="pct"/>
            <w:gridSpan w:val="2"/>
            <w:vAlign w:val="center"/>
          </w:tcPr>
          <w:p w14:paraId="14D17B2F" w14:textId="6A89BEAA" w:rsidR="008A7EA1" w:rsidRPr="002A4884" w:rsidRDefault="008A7EA1" w:rsidP="002A488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2A4884">
              <w:rPr>
                <w:rFonts w:cs="Arial"/>
                <w:sz w:val="20"/>
                <w:szCs w:val="20"/>
                <w:lang w:bidi="ar-SA"/>
              </w:rPr>
              <w:t>0.05</w:t>
            </w:r>
            <w:r w:rsidRPr="002A4884">
              <w:rPr>
                <w:rFonts w:cs="Arial"/>
                <w:sz w:val="20"/>
                <w:szCs w:val="20"/>
                <w:lang w:bidi="ar-SA"/>
              </w:rPr>
              <w:br/>
            </w:r>
            <w:r w:rsidRPr="002A4884">
              <w:rPr>
                <w:rFonts w:cs="Arial"/>
                <w:sz w:val="18"/>
                <w:szCs w:val="18"/>
                <w:lang w:bidi="ar-SA"/>
              </w:rPr>
              <w:t>(0.02, 0.09)</w:t>
            </w:r>
          </w:p>
        </w:tc>
      </w:tr>
      <w:tr w:rsidR="008B2938" w:rsidRPr="002A4884" w14:paraId="6AFA6035" w14:textId="679B2736" w:rsidTr="00D73421">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837" w:type="pct"/>
            <w:shd w:val="clear" w:color="auto" w:fill="00B45E" w:themeFill="text2" w:themeFillTint="BF"/>
            <w:vAlign w:val="center"/>
          </w:tcPr>
          <w:p w14:paraId="592909E1" w14:textId="77777777" w:rsidR="008B2938" w:rsidRPr="002A4884" w:rsidRDefault="008B2938" w:rsidP="002A4884">
            <w:pPr>
              <w:keepNext/>
              <w:keepLines/>
              <w:spacing w:before="40" w:after="40" w:line="240" w:lineRule="auto"/>
              <w:jc w:val="left"/>
              <w:rPr>
                <w:rFonts w:cs="Arial"/>
                <w:b/>
                <w:color w:val="FFFFFF" w:themeColor="background1"/>
                <w:sz w:val="20"/>
                <w:szCs w:val="20"/>
                <w:lang w:bidi="ar-SA"/>
              </w:rPr>
            </w:pPr>
            <w:r w:rsidRPr="002A4884">
              <w:rPr>
                <w:rFonts w:cs="Arial"/>
                <w:b/>
                <w:color w:val="FFFFFF" w:themeColor="background1"/>
                <w:sz w:val="20"/>
                <w:szCs w:val="20"/>
                <w:lang w:bidi="ar-SA"/>
              </w:rPr>
              <w:t>Changes in household wages from change in sick days lost from work (B</w:t>
            </w:r>
            <w:r w:rsidRPr="002A4884">
              <w:rPr>
                <w:rFonts w:eastAsia="Symbol" w:cs="Arial"/>
                <w:b/>
                <w:color w:val="FFFFFF" w:themeColor="background1"/>
                <w:sz w:val="20"/>
                <w:szCs w:val="20"/>
                <w:lang w:bidi="ar-SA"/>
              </w:rPr>
              <w:sym w:font="Symbol" w:char="F0B4"/>
            </w:r>
            <w:r w:rsidRPr="002A4884">
              <w:rPr>
                <w:rFonts w:cs="Arial"/>
                <w:b/>
                <w:color w:val="FFFFFF" w:themeColor="background1"/>
                <w:sz w:val="20"/>
                <w:szCs w:val="20"/>
                <w:lang w:bidi="ar-SA"/>
              </w:rPr>
              <w:t>C)</w:t>
            </w:r>
            <w:r w:rsidRPr="002A4884">
              <w:rPr>
                <w:rFonts w:cs="Arial"/>
                <w:b/>
                <w:color w:val="FFFFFF" w:themeColor="background1"/>
                <w:sz w:val="20"/>
                <w:szCs w:val="20"/>
                <w:vertAlign w:val="superscript"/>
                <w:lang w:bidi="ar-SA"/>
              </w:rPr>
              <w:t>4</w:t>
            </w:r>
          </w:p>
        </w:tc>
        <w:tc>
          <w:tcPr>
            <w:tcW w:w="1081" w:type="pct"/>
            <w:shd w:val="clear" w:color="auto" w:fill="00B45E" w:themeFill="text2" w:themeFillTint="BF"/>
            <w:vAlign w:val="center"/>
          </w:tcPr>
          <w:p w14:paraId="166CE784" w14:textId="7770C290" w:rsidR="008B2938" w:rsidRPr="002A4884" w:rsidRDefault="00377593" w:rsidP="002A4884">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20"/>
                <w:szCs w:val="20"/>
                <w:lang w:bidi="ar-SA"/>
              </w:rPr>
            </w:pPr>
            <w:r w:rsidRPr="002A4884">
              <w:rPr>
                <w:rFonts w:cs="Arial"/>
                <w:b/>
                <w:color w:val="FFFFFF" w:themeColor="background1"/>
                <w:sz w:val="20"/>
                <w:szCs w:val="20"/>
                <w:lang w:bidi="ar-SA"/>
              </w:rPr>
              <w:t>$</w:t>
            </w:r>
            <w:r w:rsidR="00DD0A06">
              <w:rPr>
                <w:rFonts w:cs="Arial"/>
                <w:b/>
                <w:color w:val="FFFFFF" w:themeColor="background1"/>
                <w:sz w:val="20"/>
                <w:szCs w:val="20"/>
                <w:lang w:bidi="ar-SA"/>
              </w:rPr>
              <w:t>2.99</w:t>
            </w:r>
            <w:r w:rsidRPr="002A4884">
              <w:rPr>
                <w:rFonts w:cs="Arial"/>
                <w:b/>
                <w:color w:val="FFFFFF" w:themeColor="background1"/>
                <w:sz w:val="20"/>
                <w:szCs w:val="20"/>
                <w:lang w:bidi="ar-SA"/>
              </w:rPr>
              <w:br/>
            </w:r>
            <w:r w:rsidRPr="002A4884">
              <w:rPr>
                <w:rFonts w:cs="Arial"/>
                <w:b/>
                <w:color w:val="FFFFFF" w:themeColor="background1"/>
                <w:sz w:val="18"/>
                <w:szCs w:val="18"/>
                <w:lang w:bidi="ar-SA"/>
              </w:rPr>
              <w:t>($1</w:t>
            </w:r>
            <w:r w:rsidR="00DD0A06">
              <w:rPr>
                <w:rFonts w:cs="Arial"/>
                <w:b/>
                <w:color w:val="FFFFFF" w:themeColor="background1"/>
                <w:sz w:val="18"/>
                <w:szCs w:val="18"/>
                <w:lang w:bidi="ar-SA"/>
              </w:rPr>
              <w:t>.20</w:t>
            </w:r>
            <w:r w:rsidRPr="002A4884">
              <w:rPr>
                <w:rFonts w:cs="Arial"/>
                <w:b/>
                <w:color w:val="FFFFFF" w:themeColor="background1"/>
                <w:sz w:val="18"/>
                <w:szCs w:val="18"/>
                <w:lang w:bidi="ar-SA"/>
              </w:rPr>
              <w:t>, $</w:t>
            </w:r>
            <w:r w:rsidR="00DD0A06">
              <w:rPr>
                <w:rFonts w:cs="Arial"/>
                <w:b/>
                <w:color w:val="FFFFFF" w:themeColor="background1"/>
                <w:sz w:val="18"/>
                <w:szCs w:val="18"/>
                <w:lang w:bidi="ar-SA"/>
              </w:rPr>
              <w:t>4.78</w:t>
            </w:r>
            <w:r w:rsidRPr="002A4884">
              <w:rPr>
                <w:rFonts w:cs="Arial"/>
                <w:b/>
                <w:color w:val="FFFFFF" w:themeColor="background1"/>
                <w:sz w:val="18"/>
                <w:szCs w:val="18"/>
                <w:lang w:bidi="ar-SA"/>
              </w:rPr>
              <w:t>)</w:t>
            </w:r>
          </w:p>
        </w:tc>
        <w:tc>
          <w:tcPr>
            <w:tcW w:w="1082" w:type="pct"/>
            <w:shd w:val="clear" w:color="auto" w:fill="00B45E" w:themeFill="text2" w:themeFillTint="BF"/>
            <w:vAlign w:val="center"/>
          </w:tcPr>
          <w:p w14:paraId="463C296B" w14:textId="2A1147A8" w:rsidR="008B2938" w:rsidRPr="002A4884" w:rsidRDefault="00E105D8" w:rsidP="002A4884">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 w:val="20"/>
                <w:szCs w:val="20"/>
                <w:lang w:bidi="ar-SA"/>
              </w:rPr>
            </w:pPr>
            <w:r w:rsidRPr="002A4884">
              <w:rPr>
                <w:rFonts w:cs="Arial"/>
                <w:b/>
                <w:color w:val="FFFFFF" w:themeColor="background1"/>
                <w:sz w:val="20"/>
                <w:szCs w:val="20"/>
                <w:lang w:bidi="ar-SA"/>
              </w:rPr>
              <w:t>$</w:t>
            </w:r>
            <w:r w:rsidR="00DD0A06">
              <w:rPr>
                <w:rFonts w:cs="Arial"/>
                <w:b/>
                <w:color w:val="FFFFFF" w:themeColor="background1"/>
                <w:sz w:val="20"/>
                <w:szCs w:val="20"/>
                <w:lang w:bidi="ar-SA"/>
              </w:rPr>
              <w:t>3.78</w:t>
            </w:r>
            <w:r w:rsidRPr="002A4884">
              <w:rPr>
                <w:rFonts w:cs="Arial"/>
                <w:b/>
                <w:color w:val="FFFFFF" w:themeColor="background1"/>
                <w:sz w:val="20"/>
                <w:szCs w:val="20"/>
                <w:lang w:bidi="ar-SA"/>
              </w:rPr>
              <w:br/>
            </w:r>
            <w:r w:rsidRPr="002A4884">
              <w:rPr>
                <w:rFonts w:cs="Arial"/>
                <w:b/>
                <w:color w:val="FFFFFF" w:themeColor="background1"/>
                <w:sz w:val="18"/>
                <w:szCs w:val="18"/>
                <w:lang w:bidi="ar-SA"/>
              </w:rPr>
              <w:t>($</w:t>
            </w:r>
            <w:r w:rsidR="00DD0A06">
              <w:rPr>
                <w:rFonts w:cs="Arial"/>
                <w:b/>
                <w:color w:val="FFFFFF" w:themeColor="background1"/>
                <w:sz w:val="18"/>
                <w:szCs w:val="18"/>
                <w:lang w:bidi="ar-SA"/>
              </w:rPr>
              <w:t>1.51</w:t>
            </w:r>
            <w:r w:rsidRPr="002A4884">
              <w:rPr>
                <w:rFonts w:cs="Arial"/>
                <w:b/>
                <w:color w:val="FFFFFF" w:themeColor="background1"/>
                <w:sz w:val="18"/>
                <w:szCs w:val="18"/>
                <w:lang w:bidi="ar-SA"/>
              </w:rPr>
              <w:t>, $6</w:t>
            </w:r>
            <w:r w:rsidR="00DD0A06">
              <w:rPr>
                <w:rFonts w:cs="Arial"/>
                <w:b/>
                <w:color w:val="FFFFFF" w:themeColor="background1"/>
                <w:sz w:val="18"/>
                <w:szCs w:val="18"/>
                <w:lang w:bidi="ar-SA"/>
              </w:rPr>
              <w:t>.04</w:t>
            </w:r>
            <w:r w:rsidRPr="002A4884">
              <w:rPr>
                <w:rFonts w:cs="Arial"/>
                <w:b/>
                <w:color w:val="FFFFFF" w:themeColor="background1"/>
                <w:sz w:val="18"/>
                <w:szCs w:val="18"/>
                <w:lang w:bidi="ar-SA"/>
              </w:rPr>
              <w:t>)</w:t>
            </w:r>
          </w:p>
        </w:tc>
      </w:tr>
      <w:tr w:rsidR="0033542C" w:rsidRPr="002A4884" w14:paraId="228DA7A7" w14:textId="77777777" w:rsidTr="0033542C">
        <w:trPr>
          <w:trHeight w:val="3087"/>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vAlign w:val="center"/>
          </w:tcPr>
          <w:p w14:paraId="751EFFDC" w14:textId="77777777" w:rsidR="0033542C" w:rsidRPr="00887B1D" w:rsidRDefault="0033542C" w:rsidP="0033542C">
            <w:pPr>
              <w:spacing w:line="240" w:lineRule="auto"/>
              <w:contextualSpacing/>
              <w:rPr>
                <w:rFonts w:cs="Arial"/>
                <w:i/>
                <w:iCs/>
                <w:sz w:val="18"/>
                <w:szCs w:val="18"/>
                <w:lang w:bidi="ar-SA"/>
              </w:rPr>
            </w:pPr>
            <w:r w:rsidRPr="00887B1D">
              <w:rPr>
                <w:rFonts w:cs="Arial"/>
                <w:sz w:val="18"/>
                <w:szCs w:val="18"/>
                <w:vertAlign w:val="superscript"/>
                <w:lang w:bidi="ar-SA"/>
              </w:rPr>
              <w:t>1</w:t>
            </w:r>
            <w:r w:rsidRPr="00887B1D">
              <w:rPr>
                <w:rFonts w:cs="Arial"/>
                <w:sz w:val="18"/>
                <w:szCs w:val="18"/>
                <w:lang w:bidi="ar-SA"/>
              </w:rPr>
              <w:t xml:space="preserve"> Wages per day for average residential household = Median hourly wage for Connecticut for all occupations in 2020 is $31.46 </w:t>
            </w:r>
            <w:r w:rsidRPr="00887B1D">
              <w:rPr>
                <w:rFonts w:eastAsia="Symbol" w:cs="Arial"/>
                <w:sz w:val="18"/>
                <w:szCs w:val="18"/>
                <w:lang w:bidi="ar-SA"/>
              </w:rPr>
              <w:sym w:font="Symbol" w:char="F0B4"/>
            </w:r>
            <w:r w:rsidRPr="00887B1D">
              <w:rPr>
                <w:rFonts w:cs="Arial"/>
                <w:sz w:val="18"/>
                <w:szCs w:val="18"/>
                <w:lang w:bidi="ar-SA"/>
              </w:rPr>
              <w:t xml:space="preserve"> Hours per workday = </w:t>
            </w:r>
            <w:r w:rsidRPr="00887B1D">
              <w:rPr>
                <w:rFonts w:cs="Arial"/>
                <w:i/>
                <w:iCs/>
                <w:sz w:val="18"/>
                <w:szCs w:val="18"/>
                <w:lang w:bidi="ar-SA"/>
              </w:rPr>
              <w:t xml:space="preserve">$31.46 </w:t>
            </w:r>
            <w:r w:rsidRPr="00887B1D">
              <w:rPr>
                <w:rFonts w:eastAsia="Symbol" w:cs="Arial"/>
                <w:i/>
                <w:sz w:val="18"/>
                <w:szCs w:val="18"/>
                <w:lang w:bidi="ar-SA"/>
              </w:rPr>
              <w:sym w:font="Symbol" w:char="F0B4"/>
            </w:r>
            <w:r w:rsidRPr="00887B1D">
              <w:rPr>
                <w:rFonts w:cs="Arial"/>
                <w:i/>
                <w:iCs/>
                <w:sz w:val="18"/>
                <w:szCs w:val="18"/>
                <w:lang w:bidi="ar-SA"/>
              </w:rPr>
              <w:t xml:space="preserve"> 8 = $251.68 (A)</w:t>
            </w:r>
          </w:p>
          <w:p w14:paraId="414A895E" w14:textId="77777777" w:rsidR="0033542C" w:rsidRPr="00887B1D" w:rsidRDefault="0033542C" w:rsidP="0033542C">
            <w:pPr>
              <w:spacing w:line="240" w:lineRule="auto"/>
              <w:contextualSpacing/>
              <w:rPr>
                <w:rFonts w:cs="Arial"/>
                <w:i/>
                <w:iCs/>
                <w:sz w:val="18"/>
                <w:szCs w:val="18"/>
                <w:lang w:bidi="ar-SA"/>
              </w:rPr>
            </w:pPr>
            <w:r w:rsidRPr="00887B1D">
              <w:rPr>
                <w:rFonts w:cs="Arial"/>
                <w:sz w:val="18"/>
                <w:szCs w:val="18"/>
                <w:lang w:bidi="ar-SA"/>
              </w:rPr>
              <w:t xml:space="preserve">Wages per day for low-income household = Median hourly wage for Connecticut for all occupations in 2020 is $31.46 </w:t>
            </w:r>
            <w:r w:rsidRPr="00887B1D">
              <w:rPr>
                <w:rFonts w:eastAsia="Symbol" w:cs="Arial"/>
                <w:sz w:val="18"/>
                <w:szCs w:val="18"/>
                <w:lang w:bidi="ar-SA"/>
              </w:rPr>
              <w:sym w:font="Symbol" w:char="F0B4"/>
            </w:r>
            <w:r w:rsidRPr="00887B1D">
              <w:rPr>
                <w:rFonts w:cs="Arial"/>
                <w:sz w:val="18"/>
                <w:szCs w:val="18"/>
                <w:lang w:bidi="ar-SA"/>
              </w:rPr>
              <w:t xml:space="preserve"> Hours per workday = </w:t>
            </w:r>
            <w:r w:rsidRPr="00887B1D">
              <w:rPr>
                <w:rFonts w:cs="Arial"/>
                <w:i/>
                <w:iCs/>
                <w:sz w:val="18"/>
                <w:szCs w:val="18"/>
                <w:lang w:bidi="ar-SA"/>
              </w:rPr>
              <w:t>$18.23</w:t>
            </w:r>
            <w:r w:rsidRPr="00887B1D">
              <w:rPr>
                <w:rFonts w:eastAsia="Symbol" w:cs="Arial"/>
                <w:i/>
                <w:sz w:val="18"/>
                <w:szCs w:val="18"/>
                <w:lang w:bidi="ar-SA"/>
              </w:rPr>
              <w:sym w:font="Symbol" w:char="F0B4"/>
            </w:r>
            <w:r w:rsidRPr="00887B1D">
              <w:rPr>
                <w:rFonts w:cs="Arial"/>
                <w:i/>
                <w:iCs/>
                <w:sz w:val="18"/>
                <w:szCs w:val="18"/>
                <w:lang w:bidi="ar-SA"/>
              </w:rPr>
              <w:t xml:space="preserve"> 8 = $145.84 (A)</w:t>
            </w:r>
          </w:p>
          <w:p w14:paraId="6384AB18" w14:textId="77777777" w:rsidR="0033542C" w:rsidRPr="00887B1D" w:rsidRDefault="0033542C" w:rsidP="0033542C">
            <w:pPr>
              <w:spacing w:line="240" w:lineRule="auto"/>
              <w:contextualSpacing/>
              <w:rPr>
                <w:rFonts w:cs="Arial"/>
                <w:i/>
                <w:iCs/>
                <w:sz w:val="18"/>
                <w:szCs w:val="18"/>
                <w:lang w:bidi="ar-SA"/>
              </w:rPr>
            </w:pPr>
            <w:r w:rsidRPr="00887B1D">
              <w:rPr>
                <w:rFonts w:cs="Arial"/>
                <w:i/>
                <w:iCs/>
                <w:sz w:val="18"/>
                <w:szCs w:val="18"/>
                <w:lang w:bidi="ar-SA"/>
              </w:rPr>
              <w:t>Source: U.S. Bureau of Labor Statistics. “May 2020 State Occupational Employment and Wage Estimates</w:t>
            </w:r>
          </w:p>
          <w:p w14:paraId="73A4B0A6" w14:textId="46C46224" w:rsidR="0033542C" w:rsidRPr="00887B1D" w:rsidRDefault="0033542C" w:rsidP="0033542C">
            <w:pPr>
              <w:spacing w:line="240" w:lineRule="auto"/>
              <w:contextualSpacing/>
              <w:rPr>
                <w:rFonts w:cs="Arial"/>
                <w:i/>
                <w:iCs/>
                <w:sz w:val="18"/>
                <w:szCs w:val="18"/>
                <w:lang w:bidi="ar-SA"/>
              </w:rPr>
            </w:pPr>
            <w:r w:rsidRPr="00887B1D">
              <w:rPr>
                <w:rFonts w:cs="Arial"/>
                <w:i/>
                <w:iCs/>
                <w:sz w:val="18"/>
                <w:szCs w:val="18"/>
                <w:lang w:bidi="ar-SA"/>
              </w:rPr>
              <w:t xml:space="preserve">Connecticut,” May 2020, </w:t>
            </w:r>
            <w:hyperlink r:id="rId44" w:history="1">
              <w:r w:rsidRPr="00887B1D">
                <w:rPr>
                  <w:rStyle w:val="Hyperlink"/>
                  <w:rFonts w:cs="Arial"/>
                  <w:i/>
                  <w:iCs/>
                  <w:sz w:val="18"/>
                  <w:szCs w:val="18"/>
                  <w:lang w:bidi="ar-SA"/>
                </w:rPr>
                <w:t>www.bls.gov</w:t>
              </w:r>
            </w:hyperlink>
            <w:r w:rsidRPr="00887B1D">
              <w:rPr>
                <w:rFonts w:cs="Arial"/>
                <w:i/>
                <w:iCs/>
                <w:sz w:val="18"/>
                <w:szCs w:val="18"/>
                <w:lang w:bidi="ar-SA"/>
              </w:rPr>
              <w:t>.</w:t>
            </w:r>
          </w:p>
          <w:p w14:paraId="1019D6F4" w14:textId="77777777" w:rsidR="0033542C" w:rsidRPr="00887B1D" w:rsidRDefault="0033542C" w:rsidP="0033542C">
            <w:pPr>
              <w:spacing w:line="240" w:lineRule="auto"/>
              <w:contextualSpacing/>
              <w:rPr>
                <w:rFonts w:cs="Arial"/>
                <w:i/>
                <w:iCs/>
                <w:sz w:val="18"/>
                <w:szCs w:val="18"/>
                <w:lang w:bidi="ar-SA"/>
              </w:rPr>
            </w:pPr>
            <w:r w:rsidRPr="00887B1D">
              <w:rPr>
                <w:rFonts w:cs="Arial"/>
                <w:sz w:val="18"/>
                <w:szCs w:val="18"/>
                <w:vertAlign w:val="superscript"/>
                <w:lang w:bidi="ar-SA"/>
              </w:rPr>
              <w:t>2</w:t>
            </w:r>
            <w:r w:rsidRPr="00887B1D">
              <w:rPr>
                <w:rFonts w:cs="Arial"/>
                <w:sz w:val="18"/>
                <w:szCs w:val="18"/>
                <w:lang w:bidi="ar-SA"/>
              </w:rPr>
              <w:t xml:space="preserve"> Wages lost per day for households with primary earner (corrected for without sick leave) = Percent of homes without sick leave in 2020 is 22% </w:t>
            </w:r>
            <w:r w:rsidRPr="00887B1D">
              <w:rPr>
                <w:rFonts w:eastAsia="Symbol" w:cs="Arial"/>
                <w:sz w:val="18"/>
                <w:szCs w:val="18"/>
                <w:lang w:bidi="ar-SA"/>
              </w:rPr>
              <w:sym w:font="Symbol" w:char="F0B4"/>
            </w:r>
            <w:r w:rsidRPr="00887B1D">
              <w:rPr>
                <w:rFonts w:cs="Arial"/>
                <w:sz w:val="18"/>
                <w:szCs w:val="18"/>
                <w:lang w:bidi="ar-SA"/>
              </w:rPr>
              <w:t xml:space="preserve"> hourly wage for average residential household.</w:t>
            </w:r>
            <w:r w:rsidRPr="00887B1D">
              <w:rPr>
                <w:rFonts w:cs="Arial"/>
                <w:i/>
                <w:iCs/>
                <w:sz w:val="18"/>
                <w:szCs w:val="18"/>
                <w:lang w:bidi="ar-SA"/>
              </w:rPr>
              <w:t xml:space="preserve"> $251.68 (A) </w:t>
            </w:r>
            <w:r w:rsidRPr="00887B1D">
              <w:rPr>
                <w:rFonts w:eastAsia="Symbol" w:cs="Arial"/>
                <w:i/>
                <w:sz w:val="18"/>
                <w:szCs w:val="18"/>
                <w:lang w:bidi="ar-SA"/>
              </w:rPr>
              <w:sym w:font="Symbol" w:char="F0B4"/>
            </w:r>
            <w:r w:rsidRPr="00887B1D">
              <w:rPr>
                <w:rFonts w:cs="Arial"/>
                <w:i/>
                <w:iCs/>
                <w:sz w:val="18"/>
                <w:szCs w:val="18"/>
                <w:lang w:bidi="ar-SA"/>
              </w:rPr>
              <w:t xml:space="preserve"> 22% = $55.37 (B)</w:t>
            </w:r>
          </w:p>
          <w:p w14:paraId="4A5811DA" w14:textId="77777777" w:rsidR="0033542C" w:rsidRPr="00887B1D" w:rsidRDefault="0033542C" w:rsidP="0033542C">
            <w:pPr>
              <w:spacing w:line="240" w:lineRule="auto"/>
              <w:contextualSpacing/>
              <w:rPr>
                <w:rFonts w:cs="Arial"/>
                <w:i/>
                <w:iCs/>
                <w:sz w:val="18"/>
                <w:szCs w:val="18"/>
                <w:lang w:bidi="ar-SA"/>
              </w:rPr>
            </w:pPr>
            <w:r w:rsidRPr="00887B1D">
              <w:rPr>
                <w:rFonts w:cs="Arial"/>
                <w:sz w:val="18"/>
                <w:szCs w:val="18"/>
                <w:lang w:bidi="ar-SA"/>
              </w:rPr>
              <w:t xml:space="preserve">Wages lost per day for households with primary earner (corrected for without sick leave) = Percent of homes without sick leave in 2020 is 22% </w:t>
            </w:r>
            <w:r w:rsidRPr="00887B1D">
              <w:rPr>
                <w:rFonts w:eastAsia="Symbol" w:cs="Arial"/>
                <w:sz w:val="18"/>
                <w:szCs w:val="18"/>
                <w:lang w:bidi="ar-SA"/>
              </w:rPr>
              <w:sym w:font="Symbol" w:char="F0B4"/>
            </w:r>
            <w:r w:rsidRPr="00887B1D">
              <w:rPr>
                <w:rFonts w:cs="Arial"/>
                <w:sz w:val="18"/>
                <w:szCs w:val="18"/>
                <w:lang w:bidi="ar-SA"/>
              </w:rPr>
              <w:t xml:space="preserve"> hourly wage for low-income residential household.</w:t>
            </w:r>
            <w:r w:rsidRPr="00887B1D">
              <w:rPr>
                <w:rFonts w:cs="Arial"/>
                <w:i/>
                <w:iCs/>
                <w:sz w:val="18"/>
                <w:szCs w:val="18"/>
                <w:lang w:bidi="ar-SA"/>
              </w:rPr>
              <w:t xml:space="preserve"> $145.84 (A) </w:t>
            </w:r>
            <w:r w:rsidRPr="00887B1D">
              <w:rPr>
                <w:rFonts w:eastAsia="Symbol" w:cs="Arial"/>
                <w:i/>
                <w:sz w:val="18"/>
                <w:szCs w:val="18"/>
                <w:lang w:bidi="ar-SA"/>
              </w:rPr>
              <w:sym w:font="Symbol" w:char="F0B4"/>
            </w:r>
            <w:r w:rsidRPr="00887B1D">
              <w:rPr>
                <w:rFonts w:cs="Arial"/>
                <w:i/>
                <w:iCs/>
                <w:sz w:val="18"/>
                <w:szCs w:val="18"/>
                <w:lang w:bidi="ar-SA"/>
              </w:rPr>
              <w:t xml:space="preserve"> 48% = $70.00 (B)</w:t>
            </w:r>
          </w:p>
          <w:p w14:paraId="2FB1AF6A" w14:textId="4F42100B" w:rsidR="0033542C" w:rsidRPr="00887B1D" w:rsidRDefault="0033542C" w:rsidP="0033542C">
            <w:pPr>
              <w:spacing w:line="240" w:lineRule="auto"/>
              <w:contextualSpacing/>
              <w:rPr>
                <w:rFonts w:cs="Arial"/>
                <w:sz w:val="18"/>
                <w:szCs w:val="18"/>
                <w:lang w:bidi="ar-SA"/>
              </w:rPr>
            </w:pPr>
            <w:r w:rsidRPr="00887B1D">
              <w:rPr>
                <w:rFonts w:cs="Arial"/>
                <w:i/>
                <w:iCs/>
                <w:sz w:val="18"/>
                <w:szCs w:val="18"/>
                <w:lang w:bidi="ar-SA"/>
              </w:rPr>
              <w:t xml:space="preserve">Source: U.S. </w:t>
            </w:r>
            <w:r w:rsidRPr="00887B1D">
              <w:rPr>
                <w:rFonts w:cs="Arial"/>
                <w:sz w:val="18"/>
                <w:szCs w:val="18"/>
                <w:lang w:bidi="ar-SA"/>
              </w:rPr>
              <w:t>Bureau of Labor Statistics.</w:t>
            </w:r>
            <w:r w:rsidRPr="00887B1D">
              <w:rPr>
                <w:rFonts w:cs="Arial"/>
                <w:i/>
                <w:iCs/>
                <w:sz w:val="18"/>
                <w:szCs w:val="18"/>
                <w:lang w:bidi="ar-SA"/>
              </w:rPr>
              <w:t xml:space="preserve"> “Employee Benefits in the United States – March 2021.” </w:t>
            </w:r>
            <w:r w:rsidRPr="00887B1D">
              <w:rPr>
                <w:rFonts w:cs="Arial"/>
                <w:sz w:val="18"/>
                <w:szCs w:val="18"/>
                <w:lang w:bidi="ar-SA"/>
              </w:rPr>
              <w:t xml:space="preserve">News Release, September 23, 2021, </w:t>
            </w:r>
            <w:hyperlink r:id="rId45" w:history="1">
              <w:r w:rsidRPr="00887B1D">
                <w:rPr>
                  <w:rStyle w:val="Hyperlink"/>
                  <w:rFonts w:cs="Arial"/>
                  <w:sz w:val="18"/>
                  <w:szCs w:val="18"/>
                </w:rPr>
                <w:t>https://www.bls.gov/news.release/pdf/ebs2.pdf</w:t>
              </w:r>
            </w:hyperlink>
            <w:r w:rsidRPr="00887B1D">
              <w:rPr>
                <w:rFonts w:cs="Arial"/>
                <w:sz w:val="18"/>
                <w:szCs w:val="18"/>
                <w:lang w:bidi="ar-SA"/>
              </w:rPr>
              <w:t>, Table 6 (pg. 17).</w:t>
            </w:r>
          </w:p>
          <w:p w14:paraId="4EA33978" w14:textId="77777777" w:rsidR="0033542C" w:rsidRPr="00887B1D" w:rsidRDefault="0033542C" w:rsidP="0033542C">
            <w:pPr>
              <w:spacing w:line="240" w:lineRule="auto"/>
              <w:contextualSpacing/>
              <w:rPr>
                <w:rFonts w:cs="Arial"/>
                <w:sz w:val="18"/>
                <w:szCs w:val="18"/>
                <w:lang w:bidi="ar-SA"/>
              </w:rPr>
            </w:pPr>
            <w:r w:rsidRPr="00887B1D">
              <w:rPr>
                <w:rFonts w:cs="Arial"/>
                <w:sz w:val="18"/>
                <w:szCs w:val="18"/>
                <w:vertAlign w:val="superscript"/>
                <w:lang w:bidi="ar-SA"/>
              </w:rPr>
              <w:t xml:space="preserve">3 </w:t>
            </w:r>
            <w:r w:rsidRPr="00887B1D">
              <w:rPr>
                <w:rFonts w:cs="Arial"/>
                <w:sz w:val="18"/>
                <w:szCs w:val="18"/>
                <w:lang w:bidi="ar-SA"/>
              </w:rPr>
              <w:t>Input from survey responses.</w:t>
            </w:r>
          </w:p>
          <w:p w14:paraId="02C389E4" w14:textId="755144D5" w:rsidR="0033542C" w:rsidRPr="0033542C" w:rsidRDefault="0033542C" w:rsidP="0033542C">
            <w:pPr>
              <w:spacing w:line="240" w:lineRule="auto"/>
              <w:contextualSpacing/>
              <w:rPr>
                <w:rFonts w:cs="Arial"/>
                <w:i/>
                <w:iCs/>
                <w:sz w:val="18"/>
                <w:szCs w:val="18"/>
                <w:lang w:bidi="ar-SA"/>
              </w:rPr>
            </w:pPr>
            <w:r w:rsidRPr="00887B1D">
              <w:rPr>
                <w:rFonts w:cs="Arial"/>
                <w:sz w:val="18"/>
                <w:szCs w:val="18"/>
                <w:vertAlign w:val="superscript"/>
                <w:lang w:bidi="ar-SA"/>
              </w:rPr>
              <w:t xml:space="preserve">4 </w:t>
            </w:r>
            <w:r w:rsidRPr="00887B1D">
              <w:rPr>
                <w:rFonts w:cs="Arial"/>
                <w:sz w:val="18"/>
                <w:szCs w:val="18"/>
                <w:lang w:bidi="ar-SA"/>
              </w:rPr>
              <w:t xml:space="preserve">90% confidence intervals in parentheses. </w:t>
            </w:r>
          </w:p>
        </w:tc>
      </w:tr>
    </w:tbl>
    <w:p w14:paraId="6C1C5021" w14:textId="70564CA4" w:rsidR="00AF1514" w:rsidRPr="00271F27" w:rsidRDefault="00AF1514" w:rsidP="00711507">
      <w:pPr>
        <w:pStyle w:val="Caption"/>
        <w:keepLines/>
        <w:rPr>
          <w:rFonts w:hint="eastAsia"/>
        </w:rPr>
      </w:pPr>
      <w:bookmarkStart w:id="189" w:name="_Ref134694564"/>
      <w:r w:rsidRPr="00271F27">
        <w:t xml:space="preserve">Table </w:t>
      </w:r>
      <w:r w:rsidR="00FE38BD">
        <w:fldChar w:fldCharType="begin"/>
      </w:r>
      <w:r w:rsidR="00FE38BD">
        <w:instrText xml:space="preserve"> SEQ Table \* ARABIC </w:instrText>
      </w:r>
      <w:r w:rsidR="00FE38BD">
        <w:rPr>
          <w:rFonts w:hint="eastAsia"/>
        </w:rPr>
        <w:fldChar w:fldCharType="separate"/>
      </w:r>
      <w:r w:rsidR="00436C9D">
        <w:rPr>
          <w:rFonts w:hint="eastAsia"/>
          <w:noProof/>
        </w:rPr>
        <w:t>5</w:t>
      </w:r>
      <w:r w:rsidR="00FE38BD">
        <w:rPr>
          <w:noProof/>
        </w:rPr>
        <w:fldChar w:fldCharType="end"/>
      </w:r>
      <w:bookmarkEnd w:id="189"/>
      <w:r w:rsidRPr="00271F27">
        <w:t>: Annual NEI Values Per Participant for Missed School</w:t>
      </w:r>
    </w:p>
    <w:tbl>
      <w:tblPr>
        <w:tblStyle w:val="BodyEven"/>
        <w:tblW w:w="5002" w:type="pct"/>
        <w:tblLayout w:type="fixed"/>
        <w:tblLook w:val="04A0" w:firstRow="1" w:lastRow="0" w:firstColumn="1" w:lastColumn="0" w:noHBand="0" w:noVBand="1"/>
      </w:tblPr>
      <w:tblGrid>
        <w:gridCol w:w="6750"/>
        <w:gridCol w:w="2614"/>
      </w:tblGrid>
      <w:tr w:rsidR="00AF1514" w:rsidRPr="00961571" w14:paraId="7C257776" w14:textId="77777777" w:rsidTr="0096157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604" w:type="pct"/>
            <w:vAlign w:val="center"/>
          </w:tcPr>
          <w:p w14:paraId="153AFE99" w14:textId="77777777" w:rsidR="00AF1514" w:rsidRPr="00961571" w:rsidRDefault="00AF1514" w:rsidP="00961571">
            <w:pPr>
              <w:keepNext/>
              <w:keepLines/>
              <w:spacing w:before="40" w:after="40" w:line="240" w:lineRule="auto"/>
              <w:jc w:val="left"/>
              <w:rPr>
                <w:rFonts w:cs="Arial"/>
                <w:sz w:val="20"/>
                <w:szCs w:val="20"/>
                <w:lang w:bidi="ar-SA"/>
              </w:rPr>
            </w:pPr>
          </w:p>
        </w:tc>
        <w:tc>
          <w:tcPr>
            <w:tcW w:w="1396" w:type="pct"/>
            <w:vAlign w:val="center"/>
          </w:tcPr>
          <w:p w14:paraId="1345E9C2" w14:textId="77777777" w:rsidR="00AF1514" w:rsidRPr="00961571" w:rsidRDefault="00AF1514" w:rsidP="00961571">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bidi="ar-SA"/>
              </w:rPr>
            </w:pPr>
            <w:r w:rsidRPr="00961571">
              <w:rPr>
                <w:rFonts w:cs="Arial"/>
                <w:sz w:val="20"/>
                <w:szCs w:val="20"/>
                <w:lang w:bidi="ar-SA"/>
              </w:rPr>
              <w:t>Missed School Values</w:t>
            </w:r>
          </w:p>
        </w:tc>
      </w:tr>
      <w:tr w:rsidR="00AF1514" w:rsidRPr="00961571" w14:paraId="3C5E2419" w14:textId="77777777" w:rsidTr="00961571">
        <w:trPr>
          <w:trHeight w:val="331"/>
        </w:trPr>
        <w:tc>
          <w:tcPr>
            <w:cnfStyle w:val="001000000000" w:firstRow="0" w:lastRow="0" w:firstColumn="1" w:lastColumn="0" w:oddVBand="0" w:evenVBand="0" w:oddHBand="0" w:evenHBand="0" w:firstRowFirstColumn="0" w:firstRowLastColumn="0" w:lastRowFirstColumn="0" w:lastRowLastColumn="0"/>
            <w:tcW w:w="3604" w:type="pct"/>
            <w:vAlign w:val="center"/>
          </w:tcPr>
          <w:p w14:paraId="4464EEB7" w14:textId="77777777" w:rsidR="00AF1514" w:rsidRPr="00961571" w:rsidRDefault="00AF1514" w:rsidP="00961571">
            <w:pPr>
              <w:keepNext/>
              <w:keepLines/>
              <w:spacing w:before="40" w:after="40" w:line="240" w:lineRule="auto"/>
              <w:jc w:val="left"/>
              <w:rPr>
                <w:rFonts w:cs="Arial"/>
                <w:sz w:val="20"/>
                <w:szCs w:val="20"/>
                <w:lang w:bidi="ar-SA"/>
              </w:rPr>
            </w:pPr>
            <w:r w:rsidRPr="00961571">
              <w:rPr>
                <w:rFonts w:cs="Arial"/>
                <w:sz w:val="20"/>
                <w:szCs w:val="20"/>
                <w:lang w:bidi="ar-SA"/>
              </w:rPr>
              <w:t>Savings from childcare from 1 day of reduced absences</w:t>
            </w:r>
            <w:r w:rsidRPr="00961571">
              <w:rPr>
                <w:rFonts w:cs="Arial"/>
                <w:sz w:val="20"/>
                <w:szCs w:val="20"/>
                <w:vertAlign w:val="superscript"/>
                <w:lang w:bidi="ar-SA"/>
              </w:rPr>
              <w:t>1</w:t>
            </w:r>
            <w:r w:rsidRPr="00961571">
              <w:rPr>
                <w:rFonts w:cs="Arial"/>
                <w:sz w:val="20"/>
                <w:szCs w:val="20"/>
                <w:lang w:bidi="ar-SA"/>
              </w:rPr>
              <w:t xml:space="preserve"> (A)</w:t>
            </w:r>
          </w:p>
        </w:tc>
        <w:tc>
          <w:tcPr>
            <w:tcW w:w="1396" w:type="pct"/>
            <w:vAlign w:val="center"/>
          </w:tcPr>
          <w:p w14:paraId="6F26BE44" w14:textId="77777777" w:rsidR="00AF1514" w:rsidRPr="00961571" w:rsidRDefault="00AF1514" w:rsidP="00961571">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bidi="ar-SA"/>
              </w:rPr>
            </w:pPr>
            <w:r w:rsidRPr="00961571">
              <w:rPr>
                <w:rFonts w:cs="Arial"/>
                <w:sz w:val="20"/>
                <w:szCs w:val="20"/>
                <w:lang w:bidi="ar-SA"/>
              </w:rPr>
              <w:t>$83.89</w:t>
            </w:r>
          </w:p>
        </w:tc>
      </w:tr>
      <w:tr w:rsidR="00AF1514" w:rsidRPr="00961571" w14:paraId="044EEB3E" w14:textId="77777777" w:rsidTr="00961571">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604" w:type="pct"/>
            <w:vAlign w:val="center"/>
          </w:tcPr>
          <w:p w14:paraId="029BB46B" w14:textId="77777777" w:rsidR="00AF1514" w:rsidRPr="00961571" w:rsidRDefault="00AF1514" w:rsidP="00961571">
            <w:pPr>
              <w:keepNext/>
              <w:keepLines/>
              <w:spacing w:before="40" w:after="40" w:line="240" w:lineRule="auto"/>
              <w:jc w:val="left"/>
              <w:rPr>
                <w:rFonts w:cs="Arial"/>
                <w:sz w:val="20"/>
                <w:szCs w:val="20"/>
                <w:lang w:bidi="ar-SA"/>
              </w:rPr>
            </w:pPr>
            <w:r w:rsidRPr="00961571">
              <w:rPr>
                <w:rFonts w:cs="Arial"/>
                <w:sz w:val="20"/>
                <w:szCs w:val="20"/>
                <w:lang w:bidi="ar-SA"/>
              </w:rPr>
              <w:t>Change in number of average school days missed due to program effects</w:t>
            </w:r>
            <w:r w:rsidRPr="00961571">
              <w:rPr>
                <w:rFonts w:cs="Arial"/>
                <w:sz w:val="20"/>
                <w:szCs w:val="20"/>
                <w:vertAlign w:val="superscript"/>
                <w:lang w:bidi="ar-SA"/>
              </w:rPr>
              <w:t>2</w:t>
            </w:r>
            <w:r w:rsidRPr="00961571">
              <w:rPr>
                <w:rFonts w:cs="Arial"/>
                <w:sz w:val="20"/>
                <w:szCs w:val="20"/>
                <w:lang w:bidi="ar-SA"/>
              </w:rPr>
              <w:t xml:space="preserve"> (B)</w:t>
            </w:r>
          </w:p>
        </w:tc>
        <w:tc>
          <w:tcPr>
            <w:tcW w:w="1396" w:type="pct"/>
            <w:vAlign w:val="center"/>
          </w:tcPr>
          <w:p w14:paraId="2A651E7A" w14:textId="6F1E4D96" w:rsidR="00AF1514" w:rsidRPr="00961571" w:rsidRDefault="00AF1514" w:rsidP="00961571">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961571">
              <w:rPr>
                <w:rFonts w:cs="Arial"/>
                <w:sz w:val="20"/>
                <w:szCs w:val="20"/>
                <w:lang w:bidi="ar-SA"/>
              </w:rPr>
              <w:t>0.</w:t>
            </w:r>
            <w:r w:rsidR="00796D71" w:rsidRPr="00961571">
              <w:rPr>
                <w:rFonts w:cs="Arial"/>
                <w:sz w:val="20"/>
                <w:szCs w:val="20"/>
                <w:lang w:bidi="ar-SA"/>
              </w:rPr>
              <w:t>1</w:t>
            </w:r>
            <w:r w:rsidRPr="00961571">
              <w:rPr>
                <w:rFonts w:cs="Arial"/>
                <w:sz w:val="20"/>
                <w:szCs w:val="20"/>
                <w:lang w:bidi="ar-SA"/>
              </w:rPr>
              <w:t>3</w:t>
            </w:r>
            <w:r w:rsidRPr="00961571">
              <w:rPr>
                <w:rFonts w:cs="Arial"/>
                <w:sz w:val="20"/>
                <w:szCs w:val="20"/>
                <w:lang w:bidi="ar-SA"/>
              </w:rPr>
              <w:br/>
            </w:r>
            <w:r w:rsidRPr="00961571">
              <w:rPr>
                <w:rFonts w:cs="Arial"/>
                <w:sz w:val="18"/>
                <w:szCs w:val="18"/>
                <w:lang w:bidi="ar-SA"/>
              </w:rPr>
              <w:t>(</w:t>
            </w:r>
            <w:r w:rsidR="00796D71" w:rsidRPr="00961571">
              <w:rPr>
                <w:rFonts w:cs="Arial"/>
                <w:sz w:val="18"/>
                <w:szCs w:val="18"/>
                <w:lang w:bidi="ar-SA"/>
              </w:rPr>
              <w:t>-</w:t>
            </w:r>
            <w:r w:rsidRPr="00961571">
              <w:rPr>
                <w:rFonts w:cs="Arial"/>
                <w:sz w:val="18"/>
                <w:szCs w:val="18"/>
                <w:lang w:bidi="ar-SA"/>
              </w:rPr>
              <w:t>0.</w:t>
            </w:r>
            <w:r w:rsidR="00796D71" w:rsidRPr="00961571">
              <w:rPr>
                <w:rFonts w:cs="Arial"/>
                <w:sz w:val="18"/>
                <w:szCs w:val="18"/>
                <w:lang w:bidi="ar-SA"/>
              </w:rPr>
              <w:t>0</w:t>
            </w:r>
            <w:r w:rsidRPr="00961571">
              <w:rPr>
                <w:rFonts w:cs="Arial"/>
                <w:sz w:val="18"/>
                <w:szCs w:val="18"/>
                <w:lang w:bidi="ar-SA"/>
              </w:rPr>
              <w:t>2, 0.</w:t>
            </w:r>
            <w:r w:rsidR="00796D71" w:rsidRPr="00961571">
              <w:rPr>
                <w:rFonts w:cs="Arial"/>
                <w:sz w:val="18"/>
                <w:szCs w:val="18"/>
                <w:lang w:bidi="ar-SA"/>
              </w:rPr>
              <w:t>27</w:t>
            </w:r>
            <w:r w:rsidRPr="00961571">
              <w:rPr>
                <w:rFonts w:cs="Arial"/>
                <w:sz w:val="18"/>
                <w:szCs w:val="18"/>
                <w:lang w:bidi="ar-SA"/>
              </w:rPr>
              <w:t>)</w:t>
            </w:r>
          </w:p>
        </w:tc>
      </w:tr>
      <w:tr w:rsidR="00AF1514" w:rsidRPr="00961571" w14:paraId="15437A92" w14:textId="77777777" w:rsidTr="00D73421">
        <w:trPr>
          <w:trHeight w:val="331"/>
        </w:trPr>
        <w:tc>
          <w:tcPr>
            <w:cnfStyle w:val="001000000000" w:firstRow="0" w:lastRow="0" w:firstColumn="1" w:lastColumn="0" w:oddVBand="0" w:evenVBand="0" w:oddHBand="0" w:evenHBand="0" w:firstRowFirstColumn="0" w:firstRowLastColumn="0" w:lastRowFirstColumn="0" w:lastRowLastColumn="0"/>
            <w:tcW w:w="3604" w:type="pct"/>
            <w:shd w:val="clear" w:color="auto" w:fill="00B45E" w:themeFill="text2" w:themeFillTint="BF"/>
            <w:vAlign w:val="center"/>
          </w:tcPr>
          <w:p w14:paraId="62A3677D" w14:textId="77777777" w:rsidR="00AF1514" w:rsidRPr="00961571" w:rsidRDefault="00AF1514" w:rsidP="00961571">
            <w:pPr>
              <w:keepNext/>
              <w:keepLines/>
              <w:spacing w:before="40" w:after="40" w:line="240" w:lineRule="auto"/>
              <w:jc w:val="left"/>
              <w:rPr>
                <w:rFonts w:cs="Arial"/>
                <w:b/>
                <w:color w:val="FFFFFF" w:themeColor="background1"/>
                <w:sz w:val="20"/>
                <w:szCs w:val="20"/>
                <w:lang w:bidi="ar-SA"/>
              </w:rPr>
            </w:pPr>
            <w:r w:rsidRPr="00961571">
              <w:rPr>
                <w:rFonts w:cs="Arial"/>
                <w:b/>
                <w:color w:val="FFFFFF" w:themeColor="background1"/>
                <w:sz w:val="20"/>
                <w:szCs w:val="20"/>
                <w:lang w:bidi="ar-SA"/>
              </w:rPr>
              <w:t>Participant value from changes in sick days lost from school (A</w:t>
            </w:r>
            <w:r w:rsidRPr="00961571">
              <w:rPr>
                <w:rFonts w:eastAsia="Symbol" w:cs="Arial"/>
                <w:b/>
                <w:color w:val="FFFFFF" w:themeColor="background1"/>
                <w:sz w:val="20"/>
                <w:szCs w:val="20"/>
                <w:lang w:bidi="ar-SA"/>
              </w:rPr>
              <w:sym w:font="Symbol" w:char="F0B4"/>
            </w:r>
            <w:r w:rsidRPr="00961571">
              <w:rPr>
                <w:rFonts w:cs="Arial"/>
                <w:b/>
                <w:color w:val="FFFFFF" w:themeColor="background1"/>
                <w:sz w:val="20"/>
                <w:szCs w:val="20"/>
                <w:lang w:bidi="ar-SA"/>
              </w:rPr>
              <w:t>B)</w:t>
            </w:r>
            <w:r w:rsidRPr="00961571">
              <w:rPr>
                <w:rFonts w:cs="Arial"/>
                <w:b/>
                <w:color w:val="FFFFFF" w:themeColor="background1"/>
                <w:sz w:val="20"/>
                <w:szCs w:val="20"/>
                <w:vertAlign w:val="superscript"/>
                <w:lang w:bidi="ar-SA"/>
              </w:rPr>
              <w:t>3</w:t>
            </w:r>
          </w:p>
        </w:tc>
        <w:tc>
          <w:tcPr>
            <w:tcW w:w="1396" w:type="pct"/>
            <w:shd w:val="clear" w:color="auto" w:fill="00B45E" w:themeFill="text2" w:themeFillTint="BF"/>
            <w:vAlign w:val="center"/>
          </w:tcPr>
          <w:p w14:paraId="31C60891" w14:textId="4315B7CC" w:rsidR="00AF1514" w:rsidRPr="00961571" w:rsidRDefault="00AF1514" w:rsidP="00961571">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lang w:bidi="ar-SA"/>
              </w:rPr>
            </w:pPr>
            <w:r w:rsidRPr="00961571">
              <w:rPr>
                <w:rFonts w:cs="Arial"/>
                <w:b/>
                <w:color w:val="FFFFFF" w:themeColor="background1"/>
                <w:sz w:val="20"/>
                <w:szCs w:val="20"/>
                <w:lang w:bidi="ar-SA"/>
              </w:rPr>
              <w:t>$</w:t>
            </w:r>
            <w:r w:rsidR="00796D71" w:rsidRPr="00961571">
              <w:rPr>
                <w:rFonts w:cs="Arial"/>
                <w:b/>
                <w:color w:val="FFFFFF" w:themeColor="background1"/>
                <w:sz w:val="20"/>
                <w:szCs w:val="20"/>
                <w:lang w:bidi="ar-SA"/>
              </w:rPr>
              <w:t>1</w:t>
            </w:r>
            <w:r w:rsidR="00DD0A06">
              <w:rPr>
                <w:rFonts w:cs="Arial"/>
                <w:b/>
                <w:color w:val="FFFFFF" w:themeColor="background1"/>
                <w:sz w:val="20"/>
                <w:szCs w:val="20"/>
                <w:lang w:bidi="ar-SA"/>
              </w:rPr>
              <w:t>0.78</w:t>
            </w:r>
            <w:r w:rsidRPr="00961571">
              <w:rPr>
                <w:rFonts w:cs="Arial"/>
                <w:b/>
                <w:color w:val="FFFFFF" w:themeColor="background1"/>
                <w:sz w:val="20"/>
                <w:szCs w:val="20"/>
                <w:lang w:bidi="ar-SA"/>
              </w:rPr>
              <w:br/>
            </w:r>
            <w:r w:rsidRPr="00961571">
              <w:rPr>
                <w:rFonts w:cs="Arial"/>
                <w:b/>
                <w:color w:val="FFFFFF" w:themeColor="background1"/>
                <w:sz w:val="18"/>
                <w:szCs w:val="18"/>
                <w:lang w:bidi="ar-SA"/>
              </w:rPr>
              <w:t>($</w:t>
            </w:r>
            <w:r w:rsidR="00796D71" w:rsidRPr="00961571">
              <w:rPr>
                <w:rFonts w:cs="Arial"/>
                <w:b/>
                <w:color w:val="FFFFFF" w:themeColor="background1"/>
                <w:sz w:val="18"/>
                <w:szCs w:val="18"/>
                <w:lang w:bidi="ar-SA"/>
              </w:rPr>
              <w:t>-1</w:t>
            </w:r>
            <w:r w:rsidR="00DD0A06">
              <w:rPr>
                <w:rFonts w:cs="Arial"/>
                <w:b/>
                <w:color w:val="FFFFFF" w:themeColor="background1"/>
                <w:sz w:val="18"/>
                <w:szCs w:val="18"/>
                <w:lang w:bidi="ar-SA"/>
              </w:rPr>
              <w:t>.39</w:t>
            </w:r>
            <w:r w:rsidRPr="00961571">
              <w:rPr>
                <w:rFonts w:cs="Arial"/>
                <w:b/>
                <w:color w:val="FFFFFF" w:themeColor="background1"/>
                <w:sz w:val="18"/>
                <w:szCs w:val="18"/>
                <w:lang w:bidi="ar-SA"/>
              </w:rPr>
              <w:t>, $</w:t>
            </w:r>
            <w:r w:rsidR="00796D71" w:rsidRPr="00961571">
              <w:rPr>
                <w:rFonts w:cs="Arial"/>
                <w:b/>
                <w:color w:val="FFFFFF" w:themeColor="background1"/>
                <w:sz w:val="18"/>
                <w:szCs w:val="18"/>
                <w:lang w:bidi="ar-SA"/>
              </w:rPr>
              <w:t>2</w:t>
            </w:r>
            <w:r w:rsidR="00DD0A06">
              <w:rPr>
                <w:rFonts w:cs="Arial"/>
                <w:b/>
                <w:color w:val="FFFFFF" w:themeColor="background1"/>
                <w:sz w:val="18"/>
                <w:szCs w:val="18"/>
                <w:lang w:bidi="ar-SA"/>
              </w:rPr>
              <w:t>2.96</w:t>
            </w:r>
            <w:r w:rsidRPr="00961571">
              <w:rPr>
                <w:rFonts w:cs="Arial"/>
                <w:b/>
                <w:color w:val="FFFFFF" w:themeColor="background1"/>
                <w:sz w:val="18"/>
                <w:szCs w:val="18"/>
                <w:lang w:bidi="ar-SA"/>
              </w:rPr>
              <w:t>)</w:t>
            </w:r>
          </w:p>
        </w:tc>
      </w:tr>
      <w:tr w:rsidR="00CA3D65" w:rsidRPr="00961571" w14:paraId="3AE051D4" w14:textId="77777777" w:rsidTr="0033542C">
        <w:trPr>
          <w:cnfStyle w:val="000000010000" w:firstRow="0" w:lastRow="0" w:firstColumn="0" w:lastColumn="0" w:oddVBand="0" w:evenVBand="0" w:oddHBand="0" w:evenHBand="1"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vAlign w:val="center"/>
          </w:tcPr>
          <w:p w14:paraId="7B547FEB" w14:textId="391B1D87" w:rsidR="00CA3D65" w:rsidRPr="00900A12" w:rsidRDefault="00CA3D65" w:rsidP="00CA3D65">
            <w:pPr>
              <w:keepNext/>
              <w:keepLines/>
              <w:spacing w:line="240" w:lineRule="auto"/>
              <w:contextualSpacing/>
              <w:rPr>
                <w:sz w:val="18"/>
                <w:szCs w:val="18"/>
                <w:lang w:bidi="ar-SA"/>
              </w:rPr>
            </w:pPr>
            <w:r w:rsidRPr="00900A12">
              <w:rPr>
                <w:sz w:val="18"/>
                <w:szCs w:val="18"/>
                <w:vertAlign w:val="superscript"/>
                <w:lang w:bidi="ar-SA"/>
              </w:rPr>
              <w:t>1</w:t>
            </w:r>
            <w:r w:rsidRPr="00900A12">
              <w:rPr>
                <w:sz w:val="18"/>
                <w:szCs w:val="18"/>
                <w:lang w:bidi="ar-SA"/>
              </w:rPr>
              <w:t xml:space="preserve"> Savings from childcare from 1 day of reduced absences = Family Childcare Cost $15,100/year (June 2021) for one child divided by number of school days in a year- 180 day/year (2018) = </w:t>
            </w:r>
            <w:r w:rsidRPr="00900A12">
              <w:rPr>
                <w:i/>
                <w:iCs/>
                <w:sz w:val="18"/>
                <w:szCs w:val="18"/>
                <w:lang w:bidi="ar-SA"/>
              </w:rPr>
              <w:t xml:space="preserve">$15,100/180 = $83.89 (A). </w:t>
            </w:r>
            <w:r w:rsidRPr="00900A12">
              <w:rPr>
                <w:sz w:val="18"/>
                <w:szCs w:val="18"/>
                <w:lang w:bidi="ar-SA"/>
              </w:rPr>
              <w:t>Assumption based on an 8-hour day.</w:t>
            </w:r>
          </w:p>
          <w:p w14:paraId="73BC54CD" w14:textId="0994786A" w:rsidR="00CA3D65" w:rsidRPr="00900A12" w:rsidRDefault="00CA3D65" w:rsidP="00CA3D65">
            <w:pPr>
              <w:keepNext/>
              <w:keepLines/>
              <w:spacing w:line="240" w:lineRule="auto"/>
              <w:contextualSpacing/>
              <w:rPr>
                <w:sz w:val="18"/>
                <w:szCs w:val="18"/>
                <w:lang w:bidi="ar-SA"/>
              </w:rPr>
            </w:pPr>
            <w:r w:rsidRPr="00900A12">
              <w:rPr>
                <w:i/>
                <w:iCs/>
                <w:sz w:val="18"/>
                <w:szCs w:val="18"/>
                <w:lang w:bidi="ar-SA"/>
              </w:rPr>
              <w:t xml:space="preserve">Source: </w:t>
            </w:r>
            <w:r w:rsidRPr="00900A12">
              <w:rPr>
                <w:sz w:val="18"/>
                <w:szCs w:val="18"/>
                <w:lang w:bidi="ar-SA"/>
              </w:rPr>
              <w:t>American Progress.</w:t>
            </w:r>
            <w:r w:rsidRPr="00900A12">
              <w:rPr>
                <w:i/>
                <w:iCs/>
                <w:sz w:val="18"/>
                <w:szCs w:val="18"/>
                <w:lang w:bidi="ar-SA"/>
              </w:rPr>
              <w:t xml:space="preserve"> “The True Cost of High-quality Child Care Across the United States,” June 28, 2021, </w:t>
            </w:r>
            <w:hyperlink r:id="rId46" w:history="1">
              <w:r w:rsidRPr="00900A12">
                <w:rPr>
                  <w:rStyle w:val="Hyperlink"/>
                  <w:sz w:val="18"/>
                  <w:szCs w:val="18"/>
                  <w:lang w:bidi="ar-SA"/>
                </w:rPr>
                <w:t>https://www.americanprogress.org/issues/early-childhood/reports/2021/06/28/501067/true-cost-high-quality-child-care-across-united-states/</w:t>
              </w:r>
            </w:hyperlink>
            <w:r w:rsidRPr="00900A12">
              <w:rPr>
                <w:sz w:val="18"/>
                <w:szCs w:val="18"/>
                <w:lang w:bidi="ar-SA"/>
              </w:rPr>
              <w:t>.</w:t>
            </w:r>
          </w:p>
          <w:p w14:paraId="1B0E352F" w14:textId="5D3EA9D2" w:rsidR="00CA3D65" w:rsidRPr="00900A12" w:rsidRDefault="00CA3D65" w:rsidP="00CA3D65">
            <w:pPr>
              <w:keepNext/>
              <w:keepLines/>
              <w:spacing w:line="240" w:lineRule="auto"/>
              <w:contextualSpacing/>
              <w:rPr>
                <w:sz w:val="18"/>
                <w:szCs w:val="18"/>
                <w:lang w:bidi="ar-SA"/>
              </w:rPr>
            </w:pPr>
            <w:r w:rsidRPr="00900A12">
              <w:rPr>
                <w:sz w:val="18"/>
                <w:szCs w:val="18"/>
                <w:lang w:bidi="ar-SA"/>
              </w:rPr>
              <w:t xml:space="preserve">Source: National Center for Education Statistics. </w:t>
            </w:r>
            <w:r w:rsidRPr="00900A12">
              <w:rPr>
                <w:i/>
                <w:iCs/>
                <w:sz w:val="18"/>
                <w:szCs w:val="18"/>
                <w:lang w:bidi="ar-SA"/>
              </w:rPr>
              <w:t>“Number of instructional days and hours in the school year, by state</w:t>
            </w:r>
            <w:r w:rsidRPr="00900A12">
              <w:rPr>
                <w:sz w:val="18"/>
                <w:szCs w:val="18"/>
                <w:lang w:bidi="ar-SA"/>
              </w:rPr>
              <w:t xml:space="preserve">,” 2018, </w:t>
            </w:r>
            <w:hyperlink r:id="rId47" w:history="1">
              <w:r w:rsidRPr="00900A12">
                <w:rPr>
                  <w:rStyle w:val="Hyperlink"/>
                  <w:sz w:val="18"/>
                  <w:szCs w:val="18"/>
                  <w:lang w:bidi="ar-SA"/>
                </w:rPr>
                <w:t>https://nces.ed.gov/programs/statereform/tab5_14.asp</w:t>
              </w:r>
            </w:hyperlink>
            <w:r w:rsidRPr="00900A12">
              <w:rPr>
                <w:sz w:val="18"/>
                <w:szCs w:val="18"/>
                <w:lang w:bidi="ar-SA"/>
              </w:rPr>
              <w:t>.</w:t>
            </w:r>
          </w:p>
          <w:p w14:paraId="0B1B1788" w14:textId="77777777" w:rsidR="00CA3D65" w:rsidRPr="00900A12" w:rsidRDefault="00CA3D65" w:rsidP="00CA3D65">
            <w:pPr>
              <w:keepNext/>
              <w:keepLines/>
              <w:spacing w:line="240" w:lineRule="auto"/>
              <w:contextualSpacing/>
              <w:rPr>
                <w:rStyle w:val="CrossrefChar0"/>
                <w:color w:val="auto"/>
                <w:sz w:val="18"/>
                <w:szCs w:val="18"/>
              </w:rPr>
            </w:pPr>
            <w:r w:rsidRPr="00900A12">
              <w:rPr>
                <w:sz w:val="18"/>
                <w:szCs w:val="18"/>
                <w:vertAlign w:val="superscript"/>
                <w:lang w:bidi="ar-SA"/>
              </w:rPr>
              <w:t xml:space="preserve">2 </w:t>
            </w:r>
            <w:r w:rsidRPr="00900A12">
              <w:rPr>
                <w:sz w:val="18"/>
                <w:szCs w:val="18"/>
                <w:lang w:bidi="ar-SA"/>
              </w:rPr>
              <w:t>Input from survey responses</w:t>
            </w:r>
            <w:r w:rsidRPr="00900A12">
              <w:rPr>
                <w:rStyle w:val="CrossrefChar0"/>
                <w:color w:val="auto"/>
                <w:sz w:val="18"/>
                <w:szCs w:val="18"/>
              </w:rPr>
              <w:t>.</w:t>
            </w:r>
          </w:p>
          <w:p w14:paraId="0CCD4BC4" w14:textId="15F95763" w:rsidR="00CA3D65" w:rsidRPr="0033542C" w:rsidRDefault="00CA3D65" w:rsidP="0033542C">
            <w:pPr>
              <w:spacing w:line="240" w:lineRule="auto"/>
              <w:contextualSpacing/>
              <w:rPr>
                <w:i/>
                <w:sz w:val="18"/>
                <w:szCs w:val="18"/>
                <w:lang w:bidi="ar-SA"/>
              </w:rPr>
            </w:pPr>
            <w:r w:rsidRPr="00900A12">
              <w:rPr>
                <w:sz w:val="18"/>
                <w:szCs w:val="18"/>
                <w:vertAlign w:val="superscript"/>
                <w:lang w:bidi="ar-SA"/>
              </w:rPr>
              <w:t xml:space="preserve">3 </w:t>
            </w:r>
            <w:r w:rsidRPr="00900A12">
              <w:rPr>
                <w:sz w:val="18"/>
                <w:szCs w:val="18"/>
                <w:lang w:bidi="ar-SA"/>
              </w:rPr>
              <w:t>90% confidence intervals in parentheses.</w:t>
            </w:r>
            <w:r w:rsidRPr="009B2ED8">
              <w:rPr>
                <w:sz w:val="18"/>
                <w:szCs w:val="18"/>
                <w:lang w:bidi="ar-SA"/>
              </w:rPr>
              <w:t xml:space="preserve"> </w:t>
            </w:r>
          </w:p>
        </w:tc>
      </w:tr>
    </w:tbl>
    <w:p w14:paraId="63004AA4" w14:textId="1DE4F4E4" w:rsidR="00E4118D" w:rsidRPr="00E4118D" w:rsidRDefault="00E4118D" w:rsidP="00CA3D65">
      <w:pPr>
        <w:pStyle w:val="Normalaftertable"/>
        <w:sectPr w:rsidR="00E4118D" w:rsidRPr="00E4118D" w:rsidSect="00E4118D">
          <w:headerReference w:type="default" r:id="rId48"/>
          <w:headerReference w:type="first" r:id="rId49"/>
          <w:pgSz w:w="12240" w:h="15840"/>
          <w:pgMar w:top="1440" w:right="1440" w:bottom="1440" w:left="1440" w:header="0" w:footer="0" w:gutter="0"/>
          <w:cols w:space="720"/>
          <w:titlePg/>
          <w:docGrid w:linePitch="299"/>
        </w:sectPr>
      </w:pPr>
    </w:p>
    <w:p w14:paraId="2F8C3F93" w14:textId="682F193C" w:rsidR="006D3928" w:rsidRDefault="003B3191" w:rsidP="008D7751">
      <w:pPr>
        <w:pStyle w:val="ApHeading1"/>
        <w:ind w:left="360"/>
        <w:rPr>
          <w:rFonts w:hint="eastAsia"/>
        </w:rPr>
      </w:pPr>
      <w:bookmarkStart w:id="190" w:name="_Toc109811761"/>
      <w:bookmarkStart w:id="191" w:name="_Toc109811989"/>
      <w:bookmarkStart w:id="192" w:name="_Toc134797072"/>
      <w:bookmarkEnd w:id="190"/>
      <w:bookmarkEnd w:id="191"/>
      <w:r w:rsidRPr="00D8436D">
        <w:lastRenderedPageBreak/>
        <w:t>Detailed Methodology</w:t>
      </w:r>
      <w:bookmarkEnd w:id="192"/>
    </w:p>
    <w:p w14:paraId="3E69DEC2" w14:textId="5A1E98F0" w:rsidR="00152266" w:rsidRPr="00D8436D" w:rsidRDefault="00152266" w:rsidP="00152266">
      <w:pPr>
        <w:pStyle w:val="ApHeading2"/>
        <w:rPr>
          <w:rFonts w:hint="eastAsia"/>
        </w:rPr>
      </w:pPr>
      <w:bookmarkStart w:id="193" w:name="_Ref109811432"/>
      <w:bookmarkStart w:id="194" w:name="_Toc134797073"/>
      <w:r w:rsidRPr="00D8436D">
        <w:t>Participant End-User Survey</w:t>
      </w:r>
      <w:bookmarkEnd w:id="193"/>
      <w:bookmarkEnd w:id="194"/>
    </w:p>
    <w:p w14:paraId="5256C851" w14:textId="39770F48" w:rsidR="009A5C8A" w:rsidRPr="009A5C8A" w:rsidRDefault="009A5C8A" w:rsidP="009A5C8A">
      <w:pPr>
        <w:rPr>
          <w:highlight w:val="yellow"/>
        </w:rPr>
      </w:pPr>
      <w:bookmarkStart w:id="195" w:name="_Ref110337746"/>
      <w:r w:rsidRPr="001D62E4">
        <w:t xml:space="preserve">The sample frame for the end-user survey included residential program participants who received </w:t>
      </w:r>
      <w:r w:rsidR="001D62E4" w:rsidRPr="001D62E4">
        <w:t>air sealing and insulation</w:t>
      </w:r>
      <w:r w:rsidRPr="001D62E4">
        <w:t xml:space="preserve"> incentives from the</w:t>
      </w:r>
      <w:r w:rsidR="001D62E4" w:rsidRPr="001D62E4">
        <w:t xml:space="preserve"> HES and HES-IE</w:t>
      </w:r>
      <w:r w:rsidRPr="001D62E4">
        <w:t xml:space="preserve"> program betw</w:t>
      </w:r>
      <w:r w:rsidRPr="006D0D86">
        <w:t xml:space="preserve">een 2017 and </w:t>
      </w:r>
      <w:r w:rsidR="006D0D86" w:rsidRPr="006D0D86">
        <w:t>2020</w:t>
      </w:r>
      <w:r w:rsidRPr="006D0D86">
        <w:t>.</w:t>
      </w:r>
    </w:p>
    <w:p w14:paraId="664FB90B" w14:textId="77777777" w:rsidR="009A5C8A" w:rsidRPr="001D62E4" w:rsidRDefault="009A5C8A" w:rsidP="009A5C8A">
      <w:r w:rsidRPr="001D62E4">
        <w:t xml:space="preserve">Recruitment letters were mailed to every potential respondent. Participants with email addresses included in the program tracking data were also sent emails. The letters and emails explained the purpose of the survey and provided contact information for participants to verify the legitimacy of the study and to complete the survey by phone. Respondents were sent a $20 digital gift card via email after completing the survey. Two reminder emails and one reminder postcard were sent to participants that did not respond to the survey. </w:t>
      </w:r>
    </w:p>
    <w:p w14:paraId="1B7AD13C" w14:textId="657CB98F" w:rsidR="009A5C8A" w:rsidRPr="009A5C8A" w:rsidRDefault="009A5C8A" w:rsidP="009A5C8A">
      <w:pPr>
        <w:rPr>
          <w:highlight w:val="yellow"/>
        </w:rPr>
      </w:pPr>
      <w:r w:rsidRPr="00933C89">
        <w:t xml:space="preserve">The end-user survey for all measures yielded a total of </w:t>
      </w:r>
      <w:r w:rsidR="00933C89" w:rsidRPr="00933C89">
        <w:t>140</w:t>
      </w:r>
      <w:r w:rsidRPr="00933C89">
        <w:t xml:space="preserve"> responses, including </w:t>
      </w:r>
      <w:r w:rsidR="00933C89" w:rsidRPr="00933C89">
        <w:t xml:space="preserve">77 HES and 63 HES-IE </w:t>
      </w:r>
      <w:r w:rsidRPr="00933C89">
        <w:t>respondents (</w:t>
      </w:r>
      <w:r w:rsidR="002302B2" w:rsidRPr="002302B2">
        <w:rPr>
          <w:rStyle w:val="CrossrefChar0"/>
        </w:rPr>
        <w:fldChar w:fldCharType="begin"/>
      </w:r>
      <w:r w:rsidR="002302B2" w:rsidRPr="002302B2">
        <w:rPr>
          <w:rStyle w:val="CrossrefChar0"/>
        </w:rPr>
        <w:instrText xml:space="preserve"> REF _Ref134695505 \h </w:instrText>
      </w:r>
      <w:r w:rsidR="002302B2">
        <w:rPr>
          <w:rStyle w:val="CrossrefChar0"/>
        </w:rPr>
        <w:instrText xml:space="preserve"> \* MERGEFORMAT </w:instrText>
      </w:r>
      <w:r w:rsidR="002302B2" w:rsidRPr="002302B2">
        <w:rPr>
          <w:rStyle w:val="CrossrefChar0"/>
        </w:rPr>
      </w:r>
      <w:r w:rsidR="002302B2" w:rsidRPr="002302B2">
        <w:rPr>
          <w:rStyle w:val="CrossrefChar0"/>
        </w:rPr>
        <w:fldChar w:fldCharType="separate"/>
      </w:r>
      <w:r w:rsidR="00436C9D" w:rsidRPr="00436C9D">
        <w:rPr>
          <w:rStyle w:val="CrossrefChar0"/>
        </w:rPr>
        <w:t xml:space="preserve">Table </w:t>
      </w:r>
      <w:r w:rsidR="00436C9D" w:rsidRPr="00436C9D">
        <w:rPr>
          <w:rStyle w:val="CrossrefChar0"/>
          <w:rFonts w:hint="eastAsia"/>
        </w:rPr>
        <w:t>6</w:t>
      </w:r>
      <w:r w:rsidR="002302B2" w:rsidRPr="002302B2">
        <w:rPr>
          <w:rStyle w:val="CrossrefChar0"/>
        </w:rPr>
        <w:fldChar w:fldCharType="end"/>
      </w:r>
      <w:r w:rsidRPr="00933C89">
        <w:t xml:space="preserve">). </w:t>
      </w:r>
      <w:r w:rsidRPr="00620647">
        <w:t xml:space="preserve">The number of responses </w:t>
      </w:r>
      <w:r w:rsidR="00620647" w:rsidRPr="00620647">
        <w:t>did not mee</w:t>
      </w:r>
      <w:r w:rsidR="00784C00">
        <w:t>t</w:t>
      </w:r>
      <w:r w:rsidR="00620647" w:rsidRPr="00620647">
        <w:t xml:space="preserve"> the original study quota of 420 responses</w:t>
      </w:r>
      <w:r w:rsidRPr="00620647">
        <w:t xml:space="preserve">. The overall response rate was </w:t>
      </w:r>
      <w:r w:rsidR="00620647" w:rsidRPr="00620647">
        <w:t>3</w:t>
      </w:r>
      <w:r w:rsidRPr="00620647">
        <w:t xml:space="preserve">% after accounting </w:t>
      </w:r>
      <w:r w:rsidR="009A4A2E" w:rsidRPr="00620647">
        <w:t>418</w:t>
      </w:r>
      <w:r w:rsidRPr="00620647">
        <w:t xml:space="preserve"> returned recruitment letters.</w:t>
      </w:r>
      <w:r w:rsidRPr="00620647">
        <w:rPr>
          <w:rStyle w:val="FootnoteReference"/>
        </w:rPr>
        <w:footnoteReference w:id="11"/>
      </w:r>
    </w:p>
    <w:p w14:paraId="51B9B666" w14:textId="68D47A1E" w:rsidR="009A5C8A" w:rsidRPr="009A5C8A" w:rsidRDefault="009A5C8A" w:rsidP="009A5C8A">
      <w:pPr>
        <w:pStyle w:val="ApCaption"/>
        <w:rPr>
          <w:rFonts w:hint="eastAsia"/>
        </w:rPr>
      </w:pPr>
      <w:bookmarkStart w:id="196" w:name="_Ref134695505"/>
      <w:r w:rsidRPr="009A5C8A">
        <w:t xml:space="preserve">Table </w:t>
      </w:r>
      <w:r w:rsidR="00FE38BD">
        <w:fldChar w:fldCharType="begin"/>
      </w:r>
      <w:r w:rsidR="00FE38BD">
        <w:instrText xml:space="preserve"> SEQ Table \* A</w:instrText>
      </w:r>
      <w:r w:rsidR="00FE38BD">
        <w:instrText xml:space="preserve">RABIC </w:instrText>
      </w:r>
      <w:r w:rsidR="00FE38BD">
        <w:rPr>
          <w:rFonts w:hint="eastAsia"/>
        </w:rPr>
        <w:fldChar w:fldCharType="separate"/>
      </w:r>
      <w:r w:rsidR="00436C9D">
        <w:rPr>
          <w:rFonts w:hint="eastAsia"/>
          <w:noProof/>
        </w:rPr>
        <w:t>6</w:t>
      </w:r>
      <w:r w:rsidR="00FE38BD">
        <w:rPr>
          <w:noProof/>
        </w:rPr>
        <w:fldChar w:fldCharType="end"/>
      </w:r>
      <w:bookmarkEnd w:id="196"/>
      <w:r w:rsidRPr="009A5C8A">
        <w:t>: End-user Survey Targets and Completes</w:t>
      </w:r>
    </w:p>
    <w:tbl>
      <w:tblPr>
        <w:tblStyle w:val="BodyEven"/>
        <w:tblW w:w="0" w:type="auto"/>
        <w:tblLook w:val="04A0" w:firstRow="1" w:lastRow="0" w:firstColumn="1" w:lastColumn="0" w:noHBand="0" w:noVBand="1"/>
      </w:tblPr>
      <w:tblGrid>
        <w:gridCol w:w="2610"/>
        <w:gridCol w:w="1395"/>
        <w:gridCol w:w="1395"/>
        <w:gridCol w:w="1320"/>
        <w:gridCol w:w="1320"/>
        <w:gridCol w:w="1320"/>
      </w:tblGrid>
      <w:tr w:rsidR="00784C00" w:rsidRPr="00265742" w14:paraId="599B94A9" w14:textId="359E0A51" w:rsidTr="00307529">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shd w:val="clear" w:color="auto" w:fill="115B6B" w:themeFill="accent5"/>
            <w:vAlign w:val="center"/>
          </w:tcPr>
          <w:p w14:paraId="5C974B75" w14:textId="77777777" w:rsidR="00784C00" w:rsidRPr="00265742" w:rsidRDefault="00784C00" w:rsidP="00265742">
            <w:pPr>
              <w:spacing w:before="40" w:after="40" w:line="240" w:lineRule="auto"/>
              <w:jc w:val="left"/>
              <w:rPr>
                <w:sz w:val="20"/>
                <w:szCs w:val="20"/>
                <w:lang w:bidi="ar-SA"/>
              </w:rPr>
            </w:pPr>
          </w:p>
        </w:tc>
        <w:tc>
          <w:tcPr>
            <w:tcW w:w="2790" w:type="dxa"/>
            <w:gridSpan w:val="2"/>
            <w:tcBorders>
              <w:left w:val="single" w:sz="4" w:space="0" w:color="FFFFFF" w:themeColor="background1"/>
              <w:right w:val="single" w:sz="4" w:space="0" w:color="FFFFFF" w:themeColor="background1"/>
            </w:tcBorders>
            <w:shd w:val="clear" w:color="auto" w:fill="115B6B" w:themeFill="accent5"/>
            <w:vAlign w:val="center"/>
          </w:tcPr>
          <w:p w14:paraId="3336B0A1" w14:textId="77777777" w:rsidR="00784C00" w:rsidRPr="00265742" w:rsidRDefault="00784C00" w:rsidP="0026574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265742">
              <w:rPr>
                <w:sz w:val="20"/>
                <w:szCs w:val="20"/>
                <w:lang w:bidi="ar-SA"/>
              </w:rPr>
              <w:t>Recruitment</w:t>
            </w:r>
          </w:p>
        </w:tc>
        <w:tc>
          <w:tcPr>
            <w:tcW w:w="3960" w:type="dxa"/>
            <w:gridSpan w:val="3"/>
            <w:tcBorders>
              <w:left w:val="single" w:sz="4" w:space="0" w:color="FFFFFF" w:themeColor="background1"/>
            </w:tcBorders>
            <w:shd w:val="clear" w:color="auto" w:fill="115B6B" w:themeFill="accent5"/>
            <w:vAlign w:val="center"/>
          </w:tcPr>
          <w:p w14:paraId="0AFE8B90" w14:textId="5CC435B0" w:rsidR="00784C00" w:rsidRPr="00265742" w:rsidRDefault="00784C00" w:rsidP="0026574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265742">
              <w:rPr>
                <w:sz w:val="20"/>
                <w:szCs w:val="20"/>
                <w:lang w:bidi="ar-SA"/>
              </w:rPr>
              <w:t>Survey results</w:t>
            </w:r>
          </w:p>
        </w:tc>
      </w:tr>
      <w:tr w:rsidR="0078398F" w:rsidRPr="00265742" w14:paraId="65279B86" w14:textId="0B39129B" w:rsidTr="00307529">
        <w:trPr>
          <w:trHeight w:val="342"/>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shd w:val="clear" w:color="auto" w:fill="115B6B" w:themeFill="accent5"/>
            <w:vAlign w:val="center"/>
          </w:tcPr>
          <w:p w14:paraId="40A30BAF" w14:textId="77777777" w:rsidR="0078398F" w:rsidRPr="00265742" w:rsidRDefault="0078398F" w:rsidP="00265742">
            <w:pPr>
              <w:spacing w:before="40" w:after="40" w:line="240" w:lineRule="auto"/>
              <w:jc w:val="left"/>
              <w:rPr>
                <w:b/>
                <w:color w:val="FFFFFF" w:themeColor="background1"/>
                <w:sz w:val="20"/>
                <w:szCs w:val="20"/>
                <w:lang w:bidi="ar-SA"/>
              </w:rPr>
            </w:pPr>
            <w:r w:rsidRPr="00265742">
              <w:rPr>
                <w:b/>
                <w:color w:val="FFFFFF" w:themeColor="background1"/>
                <w:sz w:val="20"/>
                <w:szCs w:val="20"/>
                <w:lang w:bidi="ar-SA"/>
              </w:rPr>
              <w:t>Measure Types</w:t>
            </w:r>
          </w:p>
        </w:tc>
        <w:tc>
          <w:tcPr>
            <w:tcW w:w="1395" w:type="dxa"/>
            <w:tcBorders>
              <w:left w:val="single" w:sz="4" w:space="0" w:color="FFFFFF" w:themeColor="background1"/>
            </w:tcBorders>
            <w:shd w:val="clear" w:color="auto" w:fill="115B6B" w:themeFill="accent5"/>
            <w:vAlign w:val="center"/>
          </w:tcPr>
          <w:p w14:paraId="4A040ED1" w14:textId="77777777" w:rsidR="0078398F" w:rsidRPr="00805A98"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805A98">
              <w:rPr>
                <w:b/>
                <w:color w:val="FFFFFF" w:themeColor="background1"/>
                <w:sz w:val="20"/>
                <w:szCs w:val="20"/>
                <w:lang w:bidi="ar-SA"/>
              </w:rPr>
              <w:t>Mailers</w:t>
            </w:r>
          </w:p>
        </w:tc>
        <w:tc>
          <w:tcPr>
            <w:tcW w:w="1395" w:type="dxa"/>
            <w:tcBorders>
              <w:right w:val="single" w:sz="4" w:space="0" w:color="FFFFFF" w:themeColor="background1"/>
            </w:tcBorders>
            <w:shd w:val="clear" w:color="auto" w:fill="115B6B" w:themeFill="accent5"/>
            <w:vAlign w:val="center"/>
          </w:tcPr>
          <w:p w14:paraId="18B94464" w14:textId="77777777" w:rsidR="0078398F" w:rsidRPr="00805A98"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805A98">
              <w:rPr>
                <w:b/>
                <w:color w:val="FFFFFF" w:themeColor="background1"/>
                <w:sz w:val="20"/>
                <w:szCs w:val="20"/>
                <w:lang w:bidi="ar-SA"/>
              </w:rPr>
              <w:t>Email</w:t>
            </w:r>
          </w:p>
        </w:tc>
        <w:tc>
          <w:tcPr>
            <w:tcW w:w="1320" w:type="dxa"/>
            <w:tcBorders>
              <w:left w:val="single" w:sz="4" w:space="0" w:color="FFFFFF" w:themeColor="background1"/>
            </w:tcBorders>
            <w:shd w:val="clear" w:color="auto" w:fill="115B6B" w:themeFill="accent5"/>
            <w:vAlign w:val="center"/>
          </w:tcPr>
          <w:p w14:paraId="1681695A" w14:textId="77777777" w:rsidR="0078398F" w:rsidRPr="00805A98"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805A98">
              <w:rPr>
                <w:b/>
                <w:color w:val="FFFFFF" w:themeColor="background1"/>
                <w:sz w:val="20"/>
                <w:szCs w:val="20"/>
                <w:lang w:bidi="ar-SA"/>
              </w:rPr>
              <w:t>Target</w:t>
            </w:r>
          </w:p>
        </w:tc>
        <w:tc>
          <w:tcPr>
            <w:tcW w:w="1320" w:type="dxa"/>
            <w:shd w:val="clear" w:color="auto" w:fill="115B6B" w:themeFill="accent5"/>
            <w:vAlign w:val="center"/>
          </w:tcPr>
          <w:p w14:paraId="7DB35DEF" w14:textId="4E3B753C" w:rsidR="0078398F" w:rsidRPr="00805A98"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805A98">
              <w:rPr>
                <w:b/>
                <w:color w:val="FFFFFF" w:themeColor="background1"/>
                <w:sz w:val="20"/>
                <w:szCs w:val="20"/>
                <w:lang w:bidi="ar-SA"/>
              </w:rPr>
              <w:t>HES Completes</w:t>
            </w:r>
          </w:p>
        </w:tc>
        <w:tc>
          <w:tcPr>
            <w:tcW w:w="1320" w:type="dxa"/>
            <w:shd w:val="clear" w:color="auto" w:fill="115B6B" w:themeFill="accent5"/>
            <w:vAlign w:val="center"/>
          </w:tcPr>
          <w:p w14:paraId="278B6F2B" w14:textId="53ED9B8F" w:rsidR="0078398F" w:rsidRPr="00805A98"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805A98">
              <w:rPr>
                <w:b/>
                <w:color w:val="FFFFFF" w:themeColor="background1"/>
                <w:sz w:val="20"/>
                <w:szCs w:val="20"/>
                <w:lang w:bidi="ar-SA"/>
              </w:rPr>
              <w:t>HES-IE Completes</w:t>
            </w:r>
          </w:p>
        </w:tc>
      </w:tr>
      <w:tr w:rsidR="0078398F" w:rsidRPr="00265742" w14:paraId="397F08ED" w14:textId="3CDE9335" w:rsidTr="00307529">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B864DB4" w14:textId="567B78FE" w:rsidR="0078398F" w:rsidRPr="00265742" w:rsidRDefault="0078398F" w:rsidP="00265742">
            <w:pPr>
              <w:spacing w:before="40" w:after="40" w:line="240" w:lineRule="auto"/>
              <w:jc w:val="left"/>
              <w:rPr>
                <w:sz w:val="20"/>
                <w:szCs w:val="20"/>
                <w:lang w:bidi="ar-SA"/>
              </w:rPr>
            </w:pPr>
            <w:r w:rsidRPr="00265742">
              <w:rPr>
                <w:sz w:val="20"/>
                <w:szCs w:val="20"/>
                <w:lang w:bidi="ar-SA"/>
              </w:rPr>
              <w:t>Air sealing</w:t>
            </w:r>
          </w:p>
        </w:tc>
        <w:tc>
          <w:tcPr>
            <w:tcW w:w="1395" w:type="dxa"/>
            <w:tcBorders>
              <w:left w:val="single" w:sz="4" w:space="0" w:color="FFFFFF" w:themeColor="background1"/>
            </w:tcBorders>
            <w:vAlign w:val="center"/>
          </w:tcPr>
          <w:p w14:paraId="2A5FCD0E" w14:textId="2939B05D" w:rsidR="0078398F" w:rsidRPr="00265742" w:rsidRDefault="0078398F"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346</w:t>
            </w:r>
          </w:p>
        </w:tc>
        <w:tc>
          <w:tcPr>
            <w:tcW w:w="1395" w:type="dxa"/>
            <w:tcBorders>
              <w:right w:val="single" w:sz="4" w:space="0" w:color="FFFFFF" w:themeColor="background1"/>
            </w:tcBorders>
            <w:vAlign w:val="center"/>
          </w:tcPr>
          <w:p w14:paraId="384A63AF" w14:textId="36F34785" w:rsidR="0078398F" w:rsidRPr="00265742" w:rsidRDefault="0078398F"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53</w:t>
            </w:r>
          </w:p>
        </w:tc>
        <w:tc>
          <w:tcPr>
            <w:tcW w:w="1320" w:type="dxa"/>
            <w:tcBorders>
              <w:left w:val="single" w:sz="4" w:space="0" w:color="FFFFFF" w:themeColor="background1"/>
            </w:tcBorders>
            <w:vAlign w:val="center"/>
          </w:tcPr>
          <w:p w14:paraId="18DF0300" w14:textId="58CC817F" w:rsidR="0078398F" w:rsidRPr="00265742" w:rsidRDefault="0078398F"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70 HES</w:t>
            </w:r>
            <w:r w:rsidRPr="00265742">
              <w:rPr>
                <w:sz w:val="20"/>
                <w:szCs w:val="20"/>
                <w:lang w:bidi="ar-SA"/>
              </w:rPr>
              <w:br/>
              <w:t>70 HES-IE</w:t>
            </w:r>
          </w:p>
        </w:tc>
        <w:tc>
          <w:tcPr>
            <w:tcW w:w="1320" w:type="dxa"/>
            <w:vAlign w:val="center"/>
          </w:tcPr>
          <w:p w14:paraId="3E82C2FC" w14:textId="7206A23D" w:rsidR="0078398F" w:rsidRPr="00265742" w:rsidRDefault="00784C00"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2</w:t>
            </w:r>
          </w:p>
        </w:tc>
        <w:tc>
          <w:tcPr>
            <w:tcW w:w="1320" w:type="dxa"/>
            <w:vAlign w:val="center"/>
          </w:tcPr>
          <w:p w14:paraId="41C2395C" w14:textId="036488F5" w:rsidR="0078398F" w:rsidRPr="00265742" w:rsidRDefault="00784C00"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30</w:t>
            </w:r>
          </w:p>
        </w:tc>
      </w:tr>
      <w:tr w:rsidR="0078398F" w:rsidRPr="00265742" w14:paraId="4C06E31A" w14:textId="7FCD59BC" w:rsidTr="00307529">
        <w:trPr>
          <w:trHeight w:val="331"/>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59863B98" w14:textId="586D04AE" w:rsidR="0078398F" w:rsidRPr="00265742" w:rsidRDefault="0078398F" w:rsidP="00265742">
            <w:pPr>
              <w:spacing w:before="40" w:after="40" w:line="240" w:lineRule="auto"/>
              <w:jc w:val="left"/>
              <w:rPr>
                <w:sz w:val="20"/>
                <w:szCs w:val="20"/>
                <w:lang w:bidi="ar-SA"/>
              </w:rPr>
            </w:pPr>
            <w:r w:rsidRPr="00265742">
              <w:rPr>
                <w:sz w:val="20"/>
                <w:szCs w:val="20"/>
                <w:lang w:bidi="ar-SA"/>
              </w:rPr>
              <w:t>Insulation</w:t>
            </w:r>
          </w:p>
        </w:tc>
        <w:tc>
          <w:tcPr>
            <w:tcW w:w="1395" w:type="dxa"/>
            <w:tcBorders>
              <w:left w:val="single" w:sz="4" w:space="0" w:color="FFFFFF" w:themeColor="background1"/>
            </w:tcBorders>
            <w:vAlign w:val="center"/>
          </w:tcPr>
          <w:p w14:paraId="0DA92BB6" w14:textId="7BCA344D" w:rsidR="0078398F" w:rsidRPr="00265742"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265742">
              <w:rPr>
                <w:sz w:val="20"/>
                <w:szCs w:val="20"/>
                <w:lang w:bidi="ar-SA"/>
              </w:rPr>
              <w:t>1,179</w:t>
            </w:r>
          </w:p>
        </w:tc>
        <w:tc>
          <w:tcPr>
            <w:tcW w:w="1395" w:type="dxa"/>
            <w:tcBorders>
              <w:right w:val="single" w:sz="4" w:space="0" w:color="FFFFFF" w:themeColor="background1"/>
            </w:tcBorders>
            <w:vAlign w:val="center"/>
          </w:tcPr>
          <w:p w14:paraId="2DFE9167" w14:textId="20795900" w:rsidR="0078398F" w:rsidRPr="00265742"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265742">
              <w:rPr>
                <w:sz w:val="20"/>
                <w:szCs w:val="20"/>
                <w:lang w:bidi="ar-SA"/>
              </w:rPr>
              <w:t>45</w:t>
            </w:r>
          </w:p>
        </w:tc>
        <w:tc>
          <w:tcPr>
            <w:tcW w:w="1320" w:type="dxa"/>
            <w:tcBorders>
              <w:left w:val="single" w:sz="4" w:space="0" w:color="FFFFFF" w:themeColor="background1"/>
            </w:tcBorders>
            <w:vAlign w:val="center"/>
          </w:tcPr>
          <w:p w14:paraId="1A1CDD4F" w14:textId="68776141" w:rsidR="0078398F" w:rsidRPr="00265742"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265742">
              <w:rPr>
                <w:sz w:val="20"/>
                <w:szCs w:val="20"/>
                <w:lang w:bidi="ar-SA"/>
              </w:rPr>
              <w:t xml:space="preserve">70 HES </w:t>
            </w:r>
            <w:r w:rsidRPr="00265742">
              <w:rPr>
                <w:sz w:val="20"/>
                <w:szCs w:val="20"/>
                <w:lang w:bidi="ar-SA"/>
              </w:rPr>
              <w:br/>
              <w:t>70 HES-IE</w:t>
            </w:r>
          </w:p>
        </w:tc>
        <w:tc>
          <w:tcPr>
            <w:tcW w:w="1320" w:type="dxa"/>
            <w:vAlign w:val="center"/>
          </w:tcPr>
          <w:p w14:paraId="6062DEB6" w14:textId="2B0EB6E7" w:rsidR="0078398F" w:rsidRPr="00265742" w:rsidRDefault="00784C00"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265742">
              <w:rPr>
                <w:sz w:val="20"/>
                <w:szCs w:val="20"/>
                <w:lang w:bidi="ar-SA"/>
              </w:rPr>
              <w:t>10</w:t>
            </w:r>
          </w:p>
        </w:tc>
        <w:tc>
          <w:tcPr>
            <w:tcW w:w="1320" w:type="dxa"/>
            <w:vAlign w:val="center"/>
          </w:tcPr>
          <w:p w14:paraId="03F8772A" w14:textId="6E8B7F0D" w:rsidR="0078398F" w:rsidRPr="00265742" w:rsidRDefault="00784C00"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265742">
              <w:rPr>
                <w:sz w:val="20"/>
                <w:szCs w:val="20"/>
                <w:lang w:bidi="ar-SA"/>
              </w:rPr>
              <w:t>1</w:t>
            </w:r>
          </w:p>
        </w:tc>
      </w:tr>
      <w:tr w:rsidR="0078398F" w:rsidRPr="00265742" w14:paraId="34246942" w14:textId="72D6F102" w:rsidTr="00307529">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vAlign w:val="center"/>
          </w:tcPr>
          <w:p w14:paraId="3F43475E" w14:textId="69D038BE" w:rsidR="0078398F" w:rsidRPr="00265742" w:rsidRDefault="0078398F" w:rsidP="00265742">
            <w:pPr>
              <w:spacing w:before="40" w:after="40" w:line="240" w:lineRule="auto"/>
              <w:jc w:val="left"/>
              <w:rPr>
                <w:sz w:val="20"/>
                <w:szCs w:val="20"/>
                <w:lang w:bidi="ar-SA"/>
              </w:rPr>
            </w:pPr>
            <w:r w:rsidRPr="00265742">
              <w:rPr>
                <w:sz w:val="20"/>
                <w:szCs w:val="20"/>
                <w:lang w:bidi="ar-SA"/>
              </w:rPr>
              <w:t>Air sealing and insulation</w:t>
            </w:r>
          </w:p>
        </w:tc>
        <w:tc>
          <w:tcPr>
            <w:tcW w:w="1395" w:type="dxa"/>
            <w:tcBorders>
              <w:left w:val="single" w:sz="4" w:space="0" w:color="FFFFFF" w:themeColor="background1"/>
            </w:tcBorders>
            <w:vAlign w:val="center"/>
          </w:tcPr>
          <w:p w14:paraId="1315C2B5" w14:textId="67BD0F1C" w:rsidR="0078398F" w:rsidRPr="00265742" w:rsidRDefault="0078398F"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2,368</w:t>
            </w:r>
          </w:p>
        </w:tc>
        <w:tc>
          <w:tcPr>
            <w:tcW w:w="1395" w:type="dxa"/>
            <w:tcBorders>
              <w:right w:val="single" w:sz="4" w:space="0" w:color="FFFFFF" w:themeColor="background1"/>
            </w:tcBorders>
            <w:vAlign w:val="center"/>
          </w:tcPr>
          <w:p w14:paraId="44DB6043" w14:textId="6EBFCC25" w:rsidR="0078398F" w:rsidRPr="00265742" w:rsidRDefault="0078398F"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494</w:t>
            </w:r>
          </w:p>
        </w:tc>
        <w:tc>
          <w:tcPr>
            <w:tcW w:w="1320" w:type="dxa"/>
            <w:tcBorders>
              <w:left w:val="single" w:sz="4" w:space="0" w:color="FFFFFF" w:themeColor="background1"/>
            </w:tcBorders>
            <w:vAlign w:val="center"/>
          </w:tcPr>
          <w:p w14:paraId="2F08C142" w14:textId="2B348A6B" w:rsidR="0078398F" w:rsidRPr="00265742" w:rsidRDefault="0078398F"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 xml:space="preserve">70 HES </w:t>
            </w:r>
            <w:r w:rsidRPr="00265742">
              <w:rPr>
                <w:sz w:val="20"/>
                <w:szCs w:val="20"/>
                <w:lang w:bidi="ar-SA"/>
              </w:rPr>
              <w:br/>
              <w:t>70 HES-IE</w:t>
            </w:r>
          </w:p>
        </w:tc>
        <w:tc>
          <w:tcPr>
            <w:tcW w:w="1320" w:type="dxa"/>
            <w:vAlign w:val="center"/>
          </w:tcPr>
          <w:p w14:paraId="7DEACF6C" w14:textId="2F640766" w:rsidR="0078398F" w:rsidRPr="00265742" w:rsidRDefault="00784C00"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65</w:t>
            </w:r>
          </w:p>
        </w:tc>
        <w:tc>
          <w:tcPr>
            <w:tcW w:w="1320" w:type="dxa"/>
            <w:vAlign w:val="center"/>
          </w:tcPr>
          <w:p w14:paraId="3AE8BF7B" w14:textId="68B50109" w:rsidR="0078398F" w:rsidRPr="00265742" w:rsidRDefault="00784C00" w:rsidP="0026574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265742">
              <w:rPr>
                <w:sz w:val="20"/>
                <w:szCs w:val="20"/>
                <w:lang w:bidi="ar-SA"/>
              </w:rPr>
              <w:t>32</w:t>
            </w:r>
          </w:p>
        </w:tc>
      </w:tr>
      <w:tr w:rsidR="0078398F" w:rsidRPr="00265742" w14:paraId="12B9E2C5" w14:textId="7E77A973" w:rsidTr="00307529">
        <w:trPr>
          <w:trHeight w:val="331"/>
        </w:trPr>
        <w:tc>
          <w:tcPr>
            <w:cnfStyle w:val="001000000000" w:firstRow="0" w:lastRow="0" w:firstColumn="1" w:lastColumn="0" w:oddVBand="0" w:evenVBand="0" w:oddHBand="0" w:evenHBand="0" w:firstRowFirstColumn="0" w:firstRowLastColumn="0" w:lastRowFirstColumn="0" w:lastRowLastColumn="0"/>
            <w:tcW w:w="2610" w:type="dxa"/>
            <w:tcBorders>
              <w:right w:val="single" w:sz="4" w:space="0" w:color="FFFFFF" w:themeColor="background1"/>
            </w:tcBorders>
            <w:shd w:val="clear" w:color="auto" w:fill="16949E" w:themeFill="accent3"/>
            <w:vAlign w:val="center"/>
          </w:tcPr>
          <w:p w14:paraId="3896C7D9" w14:textId="77777777" w:rsidR="0078398F" w:rsidRPr="00265742" w:rsidRDefault="0078398F" w:rsidP="00265742">
            <w:pPr>
              <w:spacing w:before="40" w:after="40" w:line="240" w:lineRule="auto"/>
              <w:jc w:val="left"/>
              <w:rPr>
                <w:b/>
                <w:color w:val="FFFFFF" w:themeColor="background1"/>
                <w:sz w:val="20"/>
                <w:szCs w:val="20"/>
                <w:lang w:bidi="ar-SA"/>
              </w:rPr>
            </w:pPr>
            <w:r w:rsidRPr="00265742">
              <w:rPr>
                <w:b/>
                <w:color w:val="FFFFFF" w:themeColor="background1"/>
                <w:sz w:val="20"/>
                <w:szCs w:val="20"/>
                <w:lang w:bidi="ar-SA"/>
              </w:rPr>
              <w:t>Total (n participants)</w:t>
            </w:r>
          </w:p>
        </w:tc>
        <w:tc>
          <w:tcPr>
            <w:tcW w:w="1395" w:type="dxa"/>
            <w:tcBorders>
              <w:left w:val="single" w:sz="4" w:space="0" w:color="FFFFFF" w:themeColor="background1"/>
            </w:tcBorders>
            <w:shd w:val="clear" w:color="auto" w:fill="16949E" w:themeFill="accent3"/>
            <w:vAlign w:val="center"/>
          </w:tcPr>
          <w:p w14:paraId="0B7D937F" w14:textId="48211B0A" w:rsidR="0078398F" w:rsidRPr="00265742"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265742">
              <w:rPr>
                <w:b/>
                <w:color w:val="FFFFFF" w:themeColor="background1"/>
                <w:sz w:val="20"/>
                <w:szCs w:val="20"/>
                <w:lang w:bidi="ar-SA"/>
              </w:rPr>
              <w:t>3,893</w:t>
            </w:r>
          </w:p>
        </w:tc>
        <w:tc>
          <w:tcPr>
            <w:tcW w:w="1395" w:type="dxa"/>
            <w:tcBorders>
              <w:right w:val="single" w:sz="4" w:space="0" w:color="FFFFFF" w:themeColor="background1"/>
            </w:tcBorders>
            <w:shd w:val="clear" w:color="auto" w:fill="16949E" w:themeFill="accent3"/>
            <w:vAlign w:val="center"/>
          </w:tcPr>
          <w:p w14:paraId="6B90236F" w14:textId="4BD01970" w:rsidR="0078398F" w:rsidRPr="00265742"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265742">
              <w:rPr>
                <w:b/>
                <w:color w:val="FFFFFF" w:themeColor="background1"/>
                <w:sz w:val="20"/>
                <w:szCs w:val="20"/>
                <w:lang w:bidi="ar-SA"/>
              </w:rPr>
              <w:t>592</w:t>
            </w:r>
          </w:p>
        </w:tc>
        <w:tc>
          <w:tcPr>
            <w:tcW w:w="1320" w:type="dxa"/>
            <w:tcBorders>
              <w:left w:val="single" w:sz="4" w:space="0" w:color="FFFFFF" w:themeColor="background1"/>
            </w:tcBorders>
            <w:shd w:val="clear" w:color="auto" w:fill="16949E" w:themeFill="accent3"/>
            <w:vAlign w:val="center"/>
          </w:tcPr>
          <w:p w14:paraId="13AC514A" w14:textId="19AEF846" w:rsidR="0078398F" w:rsidRPr="00265742" w:rsidRDefault="0078398F"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265742">
              <w:rPr>
                <w:b/>
                <w:color w:val="FFFFFF" w:themeColor="background1"/>
                <w:sz w:val="20"/>
                <w:szCs w:val="20"/>
                <w:lang w:bidi="ar-SA"/>
              </w:rPr>
              <w:t>210 HES</w:t>
            </w:r>
            <w:r w:rsidRPr="00265742">
              <w:rPr>
                <w:b/>
                <w:color w:val="FFFFFF" w:themeColor="background1"/>
                <w:sz w:val="20"/>
                <w:szCs w:val="20"/>
                <w:lang w:bidi="ar-SA"/>
              </w:rPr>
              <w:br/>
              <w:t>210 HES-IE</w:t>
            </w:r>
          </w:p>
        </w:tc>
        <w:tc>
          <w:tcPr>
            <w:tcW w:w="1320" w:type="dxa"/>
            <w:shd w:val="clear" w:color="auto" w:fill="16949E" w:themeFill="accent3"/>
            <w:vAlign w:val="center"/>
          </w:tcPr>
          <w:p w14:paraId="54B73004" w14:textId="234A00F7" w:rsidR="0078398F" w:rsidRPr="00265742" w:rsidRDefault="00784C00"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265742">
              <w:rPr>
                <w:b/>
                <w:color w:val="FFFFFF" w:themeColor="background1"/>
                <w:sz w:val="20"/>
                <w:szCs w:val="20"/>
                <w:lang w:bidi="ar-SA"/>
              </w:rPr>
              <w:t>77</w:t>
            </w:r>
          </w:p>
        </w:tc>
        <w:tc>
          <w:tcPr>
            <w:tcW w:w="1320" w:type="dxa"/>
            <w:shd w:val="clear" w:color="auto" w:fill="16949E" w:themeFill="accent3"/>
            <w:vAlign w:val="center"/>
          </w:tcPr>
          <w:p w14:paraId="4FACA327" w14:textId="3628C0C1" w:rsidR="0078398F" w:rsidRPr="00265742" w:rsidRDefault="00784C00" w:rsidP="0026574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lang w:bidi="ar-SA"/>
              </w:rPr>
            </w:pPr>
            <w:r w:rsidRPr="00265742">
              <w:rPr>
                <w:b/>
                <w:color w:val="FFFFFF" w:themeColor="background1"/>
                <w:sz w:val="20"/>
                <w:szCs w:val="20"/>
                <w:lang w:bidi="ar-SA"/>
              </w:rPr>
              <w:t>63</w:t>
            </w:r>
          </w:p>
        </w:tc>
      </w:tr>
    </w:tbl>
    <w:p w14:paraId="2D6746EF" w14:textId="1CE9A67F" w:rsidR="008E4908" w:rsidRDefault="005D42A9" w:rsidP="00C446C7">
      <w:pPr>
        <w:pStyle w:val="ApHeading2"/>
        <w:rPr>
          <w:rFonts w:hint="eastAsia"/>
        </w:rPr>
      </w:pPr>
      <w:bookmarkStart w:id="197" w:name="_Toc134696415"/>
      <w:bookmarkStart w:id="198" w:name="_Toc134696416"/>
      <w:bookmarkStart w:id="199" w:name="_Toc134696417"/>
      <w:bookmarkStart w:id="200" w:name="_Toc134696418"/>
      <w:bookmarkStart w:id="201" w:name="_Toc134797074"/>
      <w:bookmarkEnd w:id="195"/>
      <w:bookmarkEnd w:id="197"/>
      <w:bookmarkEnd w:id="198"/>
      <w:bookmarkEnd w:id="199"/>
      <w:bookmarkEnd w:id="200"/>
      <w:r>
        <w:t>Non-Energy Impacts Methodology</w:t>
      </w:r>
      <w:bookmarkEnd w:id="201"/>
    </w:p>
    <w:p w14:paraId="08D7FE17" w14:textId="58E668FA" w:rsidR="00FF63E5" w:rsidRPr="00D329D2" w:rsidRDefault="005D42A9" w:rsidP="00101DA5">
      <w:pPr>
        <w:rPr>
          <w:lang w:bidi="ar-SA"/>
        </w:rPr>
        <w:sectPr w:rsidR="00FF63E5" w:rsidRPr="00D329D2" w:rsidSect="00F6726F">
          <w:headerReference w:type="default" r:id="rId50"/>
          <w:footerReference w:type="default" r:id="rId51"/>
          <w:headerReference w:type="first" r:id="rId52"/>
          <w:footerReference w:type="first" r:id="rId53"/>
          <w:pgSz w:w="12240" w:h="15840"/>
          <w:pgMar w:top="1440" w:right="1440" w:bottom="1440" w:left="1440" w:header="0" w:footer="0" w:gutter="0"/>
          <w:cols w:space="720"/>
          <w:titlePg/>
          <w:docGrid w:linePitch="299"/>
        </w:sectPr>
      </w:pPr>
      <w:r>
        <w:rPr>
          <w:lang w:bidi="ar-SA"/>
        </w:rPr>
        <w:t xml:space="preserve">For a detailed description of the study methodology, see </w:t>
      </w:r>
      <w:r w:rsidRPr="00501B7A">
        <w:rPr>
          <w:i/>
        </w:rPr>
        <w:t>X1942B Cross-cutting NEI Study – Residential HP &amp; HPWH NEIs</w:t>
      </w:r>
      <w:r>
        <w:t xml:space="preserve"> </w:t>
      </w:r>
      <w:r w:rsidRPr="000C7E8E">
        <w:t>Appendix A.2.1</w:t>
      </w:r>
      <w:r>
        <w:t>.</w:t>
      </w:r>
    </w:p>
    <w:p w14:paraId="6E84B547" w14:textId="5B392B7E" w:rsidR="006D3928" w:rsidRDefault="000D2830" w:rsidP="008D7751">
      <w:pPr>
        <w:pStyle w:val="ApHeading1"/>
        <w:ind w:left="360"/>
        <w:rPr>
          <w:rFonts w:hint="eastAsia"/>
        </w:rPr>
      </w:pPr>
      <w:bookmarkStart w:id="202" w:name="_Toc134797075"/>
      <w:r w:rsidRPr="00D8436D">
        <w:lastRenderedPageBreak/>
        <w:t>Detailed Results</w:t>
      </w:r>
      <w:bookmarkEnd w:id="202"/>
    </w:p>
    <w:p w14:paraId="662C124E" w14:textId="5F33B08C" w:rsidR="00D93035" w:rsidRPr="00D8436D" w:rsidRDefault="00D93035" w:rsidP="00D93035">
      <w:pPr>
        <w:pStyle w:val="ApHeading2"/>
        <w:rPr>
          <w:rFonts w:hint="eastAsia"/>
        </w:rPr>
      </w:pPr>
      <w:bookmarkStart w:id="203" w:name="_Ref133222365"/>
      <w:bookmarkStart w:id="204" w:name="_Toc134797076"/>
      <w:r w:rsidRPr="00D8436D">
        <w:t xml:space="preserve">Participant </w:t>
      </w:r>
      <w:r w:rsidR="003657CC">
        <w:t>Annual Savings</w:t>
      </w:r>
      <w:bookmarkEnd w:id="203"/>
      <w:bookmarkEnd w:id="204"/>
    </w:p>
    <w:p w14:paraId="544B6D82" w14:textId="6F579ED0" w:rsidR="00D93035" w:rsidRDefault="002302B2" w:rsidP="00D90387">
      <w:pPr>
        <w:rPr>
          <w:ins w:id="205" w:author="Shirley Pon" w:date="2023-05-12T12:20:00Z"/>
          <w:lang w:bidi="ar-SA"/>
        </w:rPr>
      </w:pPr>
      <w:r w:rsidRPr="002302B2">
        <w:rPr>
          <w:rStyle w:val="CrossrefChar0"/>
        </w:rPr>
        <w:fldChar w:fldCharType="begin"/>
      </w:r>
      <w:r w:rsidRPr="002302B2">
        <w:rPr>
          <w:rStyle w:val="CrossrefChar0"/>
        </w:rPr>
        <w:instrText xml:space="preserve"> REF _Ref134695541 \h </w:instrText>
      </w:r>
      <w:r>
        <w:rPr>
          <w:rStyle w:val="CrossrefChar0"/>
        </w:rPr>
        <w:instrText xml:space="preserve"> \* MERGEFORMAT </w:instrText>
      </w:r>
      <w:r w:rsidRPr="002302B2">
        <w:rPr>
          <w:rStyle w:val="CrossrefChar0"/>
        </w:rPr>
      </w:r>
      <w:r w:rsidRPr="002302B2">
        <w:rPr>
          <w:rStyle w:val="CrossrefChar0"/>
        </w:rPr>
        <w:fldChar w:fldCharType="separate"/>
      </w:r>
      <w:r w:rsidR="00436C9D" w:rsidRPr="00436C9D">
        <w:rPr>
          <w:rStyle w:val="CrossrefChar0"/>
        </w:rPr>
        <w:t xml:space="preserve">Table </w:t>
      </w:r>
      <w:r w:rsidR="00436C9D" w:rsidRPr="00436C9D">
        <w:rPr>
          <w:rStyle w:val="CrossrefChar0"/>
          <w:rFonts w:hint="eastAsia"/>
        </w:rPr>
        <w:t>7</w:t>
      </w:r>
      <w:r w:rsidRPr="002302B2">
        <w:rPr>
          <w:rStyle w:val="CrossrefChar0"/>
        </w:rPr>
        <w:fldChar w:fldCharType="end"/>
      </w:r>
      <w:r w:rsidR="00976BD3" w:rsidRPr="00192D15">
        <w:rPr>
          <w:rStyle w:val="CrossrefChar0"/>
        </w:rPr>
        <w:t xml:space="preserve"> </w:t>
      </w:r>
      <w:r w:rsidR="00D93035" w:rsidRPr="00192D15">
        <w:rPr>
          <w:lang w:bidi="ar-SA"/>
        </w:rPr>
        <w:t>reports the average annual reported gross energy savings of the end-user survey responde</w:t>
      </w:r>
      <w:r w:rsidR="00D93035" w:rsidRPr="005B012E">
        <w:rPr>
          <w:lang w:bidi="ar-SA"/>
        </w:rPr>
        <w:t>nts</w:t>
      </w:r>
      <w:r w:rsidR="00192D15" w:rsidRPr="005B012E">
        <w:rPr>
          <w:lang w:bidi="ar-SA"/>
        </w:rPr>
        <w:t>, the adjusted gross energy savings after applying a realization rate,</w:t>
      </w:r>
      <w:r w:rsidR="00D93035" w:rsidRPr="005B012E">
        <w:rPr>
          <w:lang w:bidi="ar-SA"/>
        </w:rPr>
        <w:t xml:space="preserve"> and the corresponding energy bill savings</w:t>
      </w:r>
      <w:r w:rsidR="00192D15" w:rsidRPr="005B012E">
        <w:rPr>
          <w:lang w:bidi="ar-SA"/>
        </w:rPr>
        <w:t xml:space="preserve"> resulting from the adjusted gross energy savings</w:t>
      </w:r>
      <w:r w:rsidR="00D93035" w:rsidRPr="005B012E">
        <w:rPr>
          <w:lang w:bidi="ar-SA"/>
        </w:rPr>
        <w:t>.</w:t>
      </w:r>
      <w:r w:rsidR="00693ABA" w:rsidRPr="005B012E">
        <w:rPr>
          <w:lang w:bidi="ar-SA"/>
        </w:rPr>
        <w:t xml:space="preserve"> </w:t>
      </w:r>
      <w:commentRangeStart w:id="206"/>
      <w:r w:rsidR="00693ABA" w:rsidRPr="005B012E">
        <w:rPr>
          <w:lang w:bidi="ar-SA"/>
        </w:rPr>
        <w:t>The</w:t>
      </w:r>
      <w:r w:rsidR="005C7FD0" w:rsidRPr="005B012E">
        <w:rPr>
          <w:lang w:bidi="ar-SA"/>
        </w:rPr>
        <w:t xml:space="preserve"> </w:t>
      </w:r>
      <w:r w:rsidR="00693ABA" w:rsidRPr="005B012E">
        <w:rPr>
          <w:lang w:bidi="ar-SA"/>
        </w:rPr>
        <w:t>study</w:t>
      </w:r>
      <w:r w:rsidR="00693ABA">
        <w:rPr>
          <w:lang w:bidi="ar-SA"/>
        </w:rPr>
        <w:t xml:space="preserve"> applied realization rates obtained from the </w:t>
      </w:r>
      <w:r w:rsidR="00693ABA" w:rsidRPr="00C465EA">
        <w:rPr>
          <w:lang w:bidi="ar-SA"/>
        </w:rPr>
        <w:t xml:space="preserve">R1983 </w:t>
      </w:r>
      <w:r w:rsidR="00B7540F" w:rsidRPr="00C465EA">
        <w:rPr>
          <w:lang w:bidi="ar-SA"/>
        </w:rPr>
        <w:t xml:space="preserve">HES / HES&amp;IE Impact </w:t>
      </w:r>
      <w:r w:rsidR="00AD6CFE" w:rsidRPr="00C465EA">
        <w:rPr>
          <w:lang w:bidi="ar-SA"/>
        </w:rPr>
        <w:t>and</w:t>
      </w:r>
      <w:r w:rsidR="00B7540F" w:rsidRPr="00C465EA">
        <w:rPr>
          <w:lang w:bidi="ar-SA"/>
        </w:rPr>
        <w:t xml:space="preserve"> Process Evaluation Study</w:t>
      </w:r>
      <w:r w:rsidR="00B7540F" w:rsidRPr="00B7540F">
        <w:rPr>
          <w:lang w:bidi="ar-SA"/>
        </w:rPr>
        <w:t xml:space="preserve"> </w:t>
      </w:r>
      <w:r w:rsidR="005C7FD0">
        <w:rPr>
          <w:lang w:bidi="ar-SA"/>
        </w:rPr>
        <w:t>to adjust the gross energy savings.</w:t>
      </w:r>
      <w:r w:rsidR="005D7604">
        <w:rPr>
          <w:lang w:bidi="ar-SA"/>
        </w:rPr>
        <w:t xml:space="preserve"> </w:t>
      </w:r>
      <w:r w:rsidR="00D90387" w:rsidRPr="00636379">
        <w:rPr>
          <w:lang w:bidi="ar-SA"/>
        </w:rPr>
        <w:t>HES participants had similar savings to HES-IE participants</w:t>
      </w:r>
      <w:r w:rsidR="00C0121E" w:rsidRPr="00636379">
        <w:rPr>
          <w:lang w:bidi="ar-SA"/>
        </w:rPr>
        <w:t xml:space="preserve"> with an </w:t>
      </w:r>
      <w:r w:rsidR="00C465EA">
        <w:rPr>
          <w:lang w:bidi="ar-SA"/>
        </w:rPr>
        <w:t xml:space="preserve">overall </w:t>
      </w:r>
      <w:r w:rsidR="00C0121E" w:rsidRPr="00636379">
        <w:rPr>
          <w:lang w:bidi="ar-SA"/>
        </w:rPr>
        <w:t xml:space="preserve">average of </w:t>
      </w:r>
      <w:r w:rsidR="00636379" w:rsidRPr="00636379">
        <w:rPr>
          <w:lang w:bidi="ar-SA"/>
        </w:rPr>
        <w:t>23.3 MMBtu in savings or $</w:t>
      </w:r>
      <w:r w:rsidR="00C465EA">
        <w:rPr>
          <w:lang w:bidi="ar-SA"/>
        </w:rPr>
        <w:t>184.</w:t>
      </w:r>
      <w:r w:rsidR="002B25C5">
        <w:rPr>
          <w:lang w:bidi="ar-SA"/>
        </w:rPr>
        <w:t>94</w:t>
      </w:r>
      <w:r w:rsidR="00636379" w:rsidRPr="00636379">
        <w:rPr>
          <w:lang w:bidi="ar-SA"/>
        </w:rPr>
        <w:t xml:space="preserve"> in bill savings.</w:t>
      </w:r>
      <w:commentRangeEnd w:id="206"/>
      <w:r w:rsidR="009217E7">
        <w:rPr>
          <w:rStyle w:val="CommentReference"/>
        </w:rPr>
        <w:commentReference w:id="206"/>
      </w:r>
    </w:p>
    <w:p w14:paraId="0E4758BB" w14:textId="3EBC68D7" w:rsidR="00ED5227" w:rsidRDefault="00ED5227" w:rsidP="00D90387">
      <w:pPr>
        <w:rPr>
          <w:lang w:bidi="ar-SA"/>
        </w:rPr>
      </w:pPr>
      <w:ins w:id="207" w:author="Shirley Pon" w:date="2023-05-12T12:20:00Z">
        <w:r w:rsidRPr="00094721">
          <w:rPr>
            <w:rStyle w:val="CrossrefChar0"/>
          </w:rPr>
          <w:fldChar w:fldCharType="begin"/>
        </w:r>
        <w:r w:rsidRPr="00094721">
          <w:rPr>
            <w:rStyle w:val="CrossrefChar0"/>
          </w:rPr>
          <w:instrText xml:space="preserve"> REF _Ref134711306 \h </w:instrText>
        </w:r>
        <w:r>
          <w:rPr>
            <w:rStyle w:val="CrossrefChar0"/>
          </w:rPr>
          <w:instrText xml:space="preserve"> \* MERGEFORMAT </w:instrText>
        </w:r>
      </w:ins>
      <w:r w:rsidRPr="00094721">
        <w:rPr>
          <w:rStyle w:val="CrossrefChar0"/>
        </w:rPr>
      </w:r>
      <w:ins w:id="208" w:author="Shirley Pon" w:date="2023-05-12T12:20:00Z">
        <w:r w:rsidRPr="00094721">
          <w:rPr>
            <w:rStyle w:val="CrossrefChar0"/>
          </w:rPr>
          <w:fldChar w:fldCharType="separate"/>
        </w:r>
      </w:ins>
      <w:r w:rsidR="00436C9D" w:rsidRPr="00436C9D">
        <w:rPr>
          <w:rStyle w:val="CrossrefChar0"/>
        </w:rPr>
        <w:t xml:space="preserve">Table </w:t>
      </w:r>
      <w:r w:rsidR="00436C9D" w:rsidRPr="00436C9D">
        <w:rPr>
          <w:rStyle w:val="CrossrefChar0"/>
          <w:rFonts w:hint="eastAsia"/>
        </w:rPr>
        <w:t>8</w:t>
      </w:r>
      <w:ins w:id="209" w:author="Shirley Pon" w:date="2023-05-12T12:20:00Z">
        <w:r w:rsidRPr="00094721">
          <w:rPr>
            <w:rStyle w:val="CrossrefChar0"/>
          </w:rPr>
          <w:fldChar w:fldCharType="end"/>
        </w:r>
        <w:r>
          <w:rPr>
            <w:lang w:bidi="ar-SA"/>
          </w:rPr>
          <w:t xml:space="preserve"> calculates the share of total respondent adjusted gross savings for by measure and program. For HES, air sealing consisted of 17% of overall savings compared to 83% for insulation. Insulation also made up most of the savings for HES-IE respondents at 89% compared to 11% of savings from air sealing. The study used these percentages to break out NEI values for air sealing-only and insulation-only installations for each program.</w:t>
        </w:r>
      </w:ins>
    </w:p>
    <w:p w14:paraId="18EA9B86" w14:textId="4702F857" w:rsidR="0006323D" w:rsidRDefault="00EF44DD" w:rsidP="00F678D2">
      <w:pPr>
        <w:pStyle w:val="ApCaption"/>
        <w:rPr>
          <w:rFonts w:hint="eastAsia"/>
        </w:rPr>
      </w:pPr>
      <w:bookmarkStart w:id="210" w:name="_Ref134695541"/>
      <w:r>
        <w:t xml:space="preserve">Table </w:t>
      </w:r>
      <w:r w:rsidR="00FE38BD">
        <w:fldChar w:fldCharType="begin"/>
      </w:r>
      <w:r w:rsidR="00FE38BD">
        <w:instrText xml:space="preserve"> SEQ Table \* ARABIC </w:instrText>
      </w:r>
      <w:r w:rsidR="00FE38BD">
        <w:rPr>
          <w:rFonts w:hint="eastAsia"/>
        </w:rPr>
        <w:fldChar w:fldCharType="separate"/>
      </w:r>
      <w:r w:rsidR="00436C9D">
        <w:rPr>
          <w:rFonts w:hint="eastAsia"/>
          <w:noProof/>
        </w:rPr>
        <w:t>7</w:t>
      </w:r>
      <w:r w:rsidR="00FE38BD">
        <w:rPr>
          <w:noProof/>
        </w:rPr>
        <w:fldChar w:fldCharType="end"/>
      </w:r>
      <w:bookmarkEnd w:id="210"/>
      <w:r w:rsidR="0006323D">
        <w:t xml:space="preserve">: </w:t>
      </w:r>
      <w:r w:rsidR="00F678D2" w:rsidRPr="00D8436D">
        <w:t>Average Annual Participant Savings</w:t>
      </w:r>
      <w:r w:rsidR="00976BD3">
        <w:t xml:space="preserve"> for Air Sealing and Insulation</w:t>
      </w:r>
    </w:p>
    <w:tbl>
      <w:tblPr>
        <w:tblStyle w:val="AppendixEven"/>
        <w:tblW w:w="5000" w:type="pct"/>
        <w:tblLook w:val="04A0" w:firstRow="1" w:lastRow="0" w:firstColumn="1" w:lastColumn="0" w:noHBand="0" w:noVBand="1"/>
      </w:tblPr>
      <w:tblGrid>
        <w:gridCol w:w="1294"/>
        <w:gridCol w:w="578"/>
        <w:gridCol w:w="1247"/>
        <w:gridCol w:w="1249"/>
        <w:gridCol w:w="1249"/>
        <w:gridCol w:w="1247"/>
        <w:gridCol w:w="1247"/>
        <w:gridCol w:w="1249"/>
      </w:tblGrid>
      <w:tr w:rsidR="001922DA" w:rsidRPr="00D8436D" w14:paraId="0D0D053C" w14:textId="77777777" w:rsidTr="001922D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91" w:type="pct"/>
            <w:vMerge w:val="restart"/>
            <w:tcBorders>
              <w:right w:val="single" w:sz="4" w:space="0" w:color="FFFFFF" w:themeColor="background1"/>
            </w:tcBorders>
            <w:vAlign w:val="center"/>
          </w:tcPr>
          <w:p w14:paraId="4BF8FD37" w14:textId="2FD7593A" w:rsidR="001922DA" w:rsidRPr="00737F26" w:rsidRDefault="001922DA" w:rsidP="00543664">
            <w:pPr>
              <w:spacing w:before="40" w:after="40" w:line="240" w:lineRule="auto"/>
              <w:jc w:val="left"/>
              <w:rPr>
                <w:sz w:val="20"/>
                <w:szCs w:val="20"/>
                <w:lang w:bidi="ar-SA"/>
              </w:rPr>
            </w:pPr>
            <w:r>
              <w:rPr>
                <w:sz w:val="20"/>
                <w:szCs w:val="20"/>
                <w:lang w:bidi="ar-SA"/>
              </w:rPr>
              <w:t>Program</w:t>
            </w:r>
          </w:p>
        </w:tc>
        <w:tc>
          <w:tcPr>
            <w:tcW w:w="309" w:type="pct"/>
            <w:vMerge w:val="restart"/>
            <w:tcBorders>
              <w:left w:val="single" w:sz="4" w:space="0" w:color="FFFFFF" w:themeColor="background1"/>
              <w:right w:val="single" w:sz="4" w:space="0" w:color="FFFFFF" w:themeColor="background1"/>
            </w:tcBorders>
            <w:vAlign w:val="center"/>
          </w:tcPr>
          <w:p w14:paraId="2A17149A" w14:textId="328139E1" w:rsidR="001922DA" w:rsidRPr="00543664" w:rsidRDefault="001922DA" w:rsidP="0054366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
                <w:sz w:val="20"/>
                <w:szCs w:val="20"/>
                <w:lang w:bidi="ar-SA"/>
              </w:rPr>
            </w:pPr>
            <w:r w:rsidRPr="00543664">
              <w:rPr>
                <w:b w:val="0"/>
                <w:i/>
                <w:sz w:val="20"/>
                <w:szCs w:val="20"/>
                <w:lang w:bidi="ar-SA"/>
              </w:rPr>
              <w:t>n</w:t>
            </w:r>
          </w:p>
        </w:tc>
        <w:tc>
          <w:tcPr>
            <w:tcW w:w="1333" w:type="pct"/>
            <w:gridSpan w:val="2"/>
            <w:tcBorders>
              <w:left w:val="single" w:sz="4" w:space="0" w:color="FFFFFF" w:themeColor="background1"/>
              <w:right w:val="single" w:sz="4" w:space="0" w:color="FFFFFF" w:themeColor="background1"/>
            </w:tcBorders>
            <w:vAlign w:val="center"/>
          </w:tcPr>
          <w:p w14:paraId="527E27D1" w14:textId="431878D8" w:rsidR="001922DA" w:rsidRPr="00737F26" w:rsidRDefault="001922DA" w:rsidP="0054366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737F26">
              <w:rPr>
                <w:sz w:val="20"/>
                <w:szCs w:val="20"/>
                <w:lang w:bidi="ar-SA"/>
              </w:rPr>
              <w:t>Gross Energy Savings (</w:t>
            </w:r>
            <w:r>
              <w:rPr>
                <w:sz w:val="20"/>
                <w:szCs w:val="20"/>
                <w:lang w:bidi="ar-SA"/>
              </w:rPr>
              <w:t>MMBtu</w:t>
            </w:r>
            <w:r w:rsidRPr="00737F26">
              <w:rPr>
                <w:sz w:val="20"/>
                <w:szCs w:val="20"/>
                <w:lang w:bidi="ar-SA"/>
              </w:rPr>
              <w:t>)</w:t>
            </w:r>
          </w:p>
        </w:tc>
        <w:tc>
          <w:tcPr>
            <w:tcW w:w="1333" w:type="pct"/>
            <w:gridSpan w:val="2"/>
            <w:tcBorders>
              <w:left w:val="single" w:sz="4" w:space="0" w:color="FFFFFF" w:themeColor="background1"/>
              <w:right w:val="single" w:sz="4" w:space="0" w:color="FFFFFF" w:themeColor="background1"/>
            </w:tcBorders>
            <w:vAlign w:val="center"/>
          </w:tcPr>
          <w:p w14:paraId="067E6125" w14:textId="68E1D715" w:rsidR="001922DA" w:rsidRDefault="001922DA" w:rsidP="0054366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Adjusted Gross Energy Savings (MMBtu)</w:t>
            </w:r>
            <w:r w:rsidRPr="008A0273">
              <w:rPr>
                <w:sz w:val="20"/>
                <w:szCs w:val="20"/>
                <w:vertAlign w:val="superscript"/>
                <w:lang w:bidi="ar-SA"/>
              </w:rPr>
              <w:t>1</w:t>
            </w:r>
          </w:p>
        </w:tc>
        <w:tc>
          <w:tcPr>
            <w:tcW w:w="1333" w:type="pct"/>
            <w:gridSpan w:val="2"/>
            <w:tcBorders>
              <w:left w:val="single" w:sz="4" w:space="0" w:color="FFFFFF" w:themeColor="background1"/>
            </w:tcBorders>
            <w:vAlign w:val="center"/>
          </w:tcPr>
          <w:p w14:paraId="4CCA6EE4" w14:textId="4A9E179E" w:rsidR="001922DA" w:rsidRPr="00737F26" w:rsidRDefault="001922DA" w:rsidP="0054366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 xml:space="preserve">Dollar </w:t>
            </w:r>
            <w:r w:rsidRPr="00737F26">
              <w:rPr>
                <w:sz w:val="20"/>
                <w:szCs w:val="20"/>
                <w:lang w:bidi="ar-SA"/>
              </w:rPr>
              <w:t>Bill Savings</w:t>
            </w:r>
            <w:r w:rsidRPr="008A0273">
              <w:rPr>
                <w:sz w:val="20"/>
                <w:szCs w:val="20"/>
                <w:vertAlign w:val="superscript"/>
                <w:lang w:bidi="ar-SA"/>
              </w:rPr>
              <w:t>2</w:t>
            </w:r>
          </w:p>
        </w:tc>
      </w:tr>
      <w:tr w:rsidR="001922DA" w:rsidRPr="00D8436D" w14:paraId="7D7DC096" w14:textId="77777777" w:rsidTr="001922DA">
        <w:trPr>
          <w:trHeight w:val="331"/>
        </w:trPr>
        <w:tc>
          <w:tcPr>
            <w:cnfStyle w:val="001000000000" w:firstRow="0" w:lastRow="0" w:firstColumn="1" w:lastColumn="0" w:oddVBand="0" w:evenVBand="0" w:oddHBand="0" w:evenHBand="0" w:firstRowFirstColumn="0" w:firstRowLastColumn="0" w:lastRowFirstColumn="0" w:lastRowLastColumn="0"/>
            <w:tcW w:w="691" w:type="pct"/>
            <w:vMerge/>
            <w:tcBorders>
              <w:right w:val="single" w:sz="4" w:space="0" w:color="FFFFFF" w:themeColor="background1"/>
            </w:tcBorders>
            <w:shd w:val="clear" w:color="auto" w:fill="115B6B" w:themeFill="accent5"/>
            <w:vAlign w:val="center"/>
          </w:tcPr>
          <w:p w14:paraId="478E918F" w14:textId="77777777" w:rsidR="001922DA" w:rsidRPr="00737F26" w:rsidRDefault="001922DA" w:rsidP="00543664">
            <w:pPr>
              <w:spacing w:before="40" w:after="40" w:line="240" w:lineRule="auto"/>
              <w:jc w:val="left"/>
              <w:rPr>
                <w:sz w:val="20"/>
                <w:szCs w:val="20"/>
                <w:lang w:bidi="ar-SA"/>
              </w:rPr>
            </w:pPr>
          </w:p>
        </w:tc>
        <w:tc>
          <w:tcPr>
            <w:tcW w:w="309" w:type="pct"/>
            <w:vMerge/>
            <w:tcBorders>
              <w:left w:val="single" w:sz="4" w:space="0" w:color="FFFFFF" w:themeColor="background1"/>
              <w:right w:val="single" w:sz="4" w:space="0" w:color="FFFFFF" w:themeColor="background1"/>
            </w:tcBorders>
            <w:shd w:val="clear" w:color="auto" w:fill="115B6B" w:themeFill="accent5"/>
            <w:vAlign w:val="center"/>
          </w:tcPr>
          <w:p w14:paraId="4372EEB8" w14:textId="5929B3B5" w:rsidR="001922DA" w:rsidRPr="00543664" w:rsidRDefault="001922DA" w:rsidP="0054366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i/>
                <w:color w:val="FFFFFF" w:themeColor="background1"/>
                <w:sz w:val="20"/>
                <w:szCs w:val="20"/>
                <w:lang w:bidi="ar-SA"/>
              </w:rPr>
            </w:pPr>
          </w:p>
        </w:tc>
        <w:tc>
          <w:tcPr>
            <w:tcW w:w="666" w:type="pct"/>
            <w:tcBorders>
              <w:left w:val="single" w:sz="4" w:space="0" w:color="FFFFFF" w:themeColor="background1"/>
            </w:tcBorders>
            <w:shd w:val="clear" w:color="auto" w:fill="115B6B" w:themeFill="accent5"/>
            <w:vAlign w:val="center"/>
          </w:tcPr>
          <w:p w14:paraId="2B3CE588" w14:textId="77777777" w:rsidR="001922DA" w:rsidRPr="00737F26" w:rsidRDefault="001922DA" w:rsidP="0054366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Mean</w:t>
            </w:r>
          </w:p>
        </w:tc>
        <w:tc>
          <w:tcPr>
            <w:tcW w:w="667" w:type="pct"/>
            <w:tcBorders>
              <w:right w:val="single" w:sz="4" w:space="0" w:color="FFFFFF" w:themeColor="background1"/>
            </w:tcBorders>
            <w:shd w:val="clear" w:color="auto" w:fill="115B6B" w:themeFill="accent5"/>
            <w:vAlign w:val="center"/>
          </w:tcPr>
          <w:p w14:paraId="5A3E6055" w14:textId="77777777" w:rsidR="001922DA" w:rsidRPr="00737F26" w:rsidRDefault="001922DA" w:rsidP="0054366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Std. Dev.</w:t>
            </w:r>
          </w:p>
        </w:tc>
        <w:tc>
          <w:tcPr>
            <w:tcW w:w="667" w:type="pct"/>
            <w:tcBorders>
              <w:left w:val="single" w:sz="4" w:space="0" w:color="FFFFFF" w:themeColor="background1"/>
            </w:tcBorders>
            <w:shd w:val="clear" w:color="auto" w:fill="115B6B" w:themeFill="accent5"/>
            <w:vAlign w:val="center"/>
          </w:tcPr>
          <w:p w14:paraId="56C16A57" w14:textId="145C69B9" w:rsidR="001922DA" w:rsidRPr="00737F26" w:rsidRDefault="001922DA" w:rsidP="0054366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Mean</w:t>
            </w:r>
          </w:p>
        </w:tc>
        <w:tc>
          <w:tcPr>
            <w:tcW w:w="666" w:type="pct"/>
            <w:tcBorders>
              <w:right w:val="single" w:sz="4" w:space="0" w:color="FFFFFF" w:themeColor="background1"/>
            </w:tcBorders>
            <w:shd w:val="clear" w:color="auto" w:fill="115B6B" w:themeFill="accent5"/>
            <w:vAlign w:val="center"/>
          </w:tcPr>
          <w:p w14:paraId="18E9BC0F" w14:textId="3850A743" w:rsidR="001922DA" w:rsidRPr="00737F26" w:rsidRDefault="001922DA" w:rsidP="0054366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Std. Dev.</w:t>
            </w:r>
          </w:p>
        </w:tc>
        <w:tc>
          <w:tcPr>
            <w:tcW w:w="666" w:type="pct"/>
            <w:tcBorders>
              <w:left w:val="single" w:sz="4" w:space="0" w:color="FFFFFF" w:themeColor="background1"/>
            </w:tcBorders>
            <w:shd w:val="clear" w:color="auto" w:fill="115B6B" w:themeFill="accent5"/>
            <w:vAlign w:val="center"/>
          </w:tcPr>
          <w:p w14:paraId="26027320" w14:textId="123F13DD" w:rsidR="001922DA" w:rsidRPr="00737F26" w:rsidRDefault="001922DA" w:rsidP="0054366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Mean</w:t>
            </w:r>
          </w:p>
        </w:tc>
        <w:tc>
          <w:tcPr>
            <w:tcW w:w="667" w:type="pct"/>
            <w:shd w:val="clear" w:color="auto" w:fill="115B6B" w:themeFill="accent5"/>
            <w:vAlign w:val="center"/>
          </w:tcPr>
          <w:p w14:paraId="470748B9" w14:textId="77777777" w:rsidR="001922DA" w:rsidRPr="00737F26" w:rsidRDefault="001922DA" w:rsidP="0054366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Std. Dev.</w:t>
            </w:r>
          </w:p>
        </w:tc>
      </w:tr>
      <w:tr w:rsidR="00350102" w:rsidRPr="00D8436D" w14:paraId="168135C7" w14:textId="77777777" w:rsidTr="001922DA">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91" w:type="pct"/>
            <w:tcBorders>
              <w:right w:val="single" w:sz="4" w:space="0" w:color="FFFFFF" w:themeColor="background1"/>
            </w:tcBorders>
            <w:vAlign w:val="center"/>
          </w:tcPr>
          <w:p w14:paraId="5C524376" w14:textId="44091EFA" w:rsidR="00350102" w:rsidRPr="00737F26" w:rsidRDefault="00350102" w:rsidP="00543664">
            <w:pPr>
              <w:spacing w:before="40" w:after="40" w:line="240" w:lineRule="auto"/>
              <w:jc w:val="left"/>
              <w:rPr>
                <w:sz w:val="20"/>
                <w:szCs w:val="20"/>
                <w:lang w:bidi="ar-SA"/>
              </w:rPr>
            </w:pPr>
            <w:r>
              <w:rPr>
                <w:sz w:val="20"/>
                <w:szCs w:val="20"/>
                <w:lang w:bidi="ar-SA"/>
              </w:rPr>
              <w:t>HES</w:t>
            </w:r>
          </w:p>
        </w:tc>
        <w:tc>
          <w:tcPr>
            <w:tcW w:w="309" w:type="pct"/>
            <w:tcBorders>
              <w:left w:val="single" w:sz="4" w:space="0" w:color="FFFFFF" w:themeColor="background1"/>
              <w:right w:val="single" w:sz="4" w:space="0" w:color="FFFFFF" w:themeColor="background1"/>
            </w:tcBorders>
            <w:vAlign w:val="center"/>
          </w:tcPr>
          <w:p w14:paraId="5AF2E134" w14:textId="0CB0F553" w:rsidR="00350102" w:rsidRPr="00543664" w:rsidRDefault="00A00C25" w:rsidP="0054366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sz w:val="20"/>
                <w:szCs w:val="20"/>
                <w:lang w:bidi="ar-SA"/>
              </w:rPr>
            </w:pPr>
            <w:r w:rsidRPr="00543664">
              <w:rPr>
                <w:i/>
                <w:sz w:val="20"/>
                <w:szCs w:val="20"/>
                <w:lang w:bidi="ar-SA"/>
              </w:rPr>
              <w:t>77</w:t>
            </w:r>
          </w:p>
        </w:tc>
        <w:tc>
          <w:tcPr>
            <w:tcW w:w="666" w:type="pct"/>
            <w:tcBorders>
              <w:left w:val="single" w:sz="4" w:space="0" w:color="FFFFFF" w:themeColor="background1"/>
            </w:tcBorders>
            <w:vAlign w:val="center"/>
          </w:tcPr>
          <w:p w14:paraId="32B671D7" w14:textId="06F19EE2" w:rsidR="00350102" w:rsidRPr="00737F26" w:rsidRDefault="00350102"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22</w:t>
            </w:r>
            <w:r w:rsidR="00D42B36">
              <w:rPr>
                <w:rFonts w:cs="Arial"/>
                <w:kern w:val="24"/>
                <w:sz w:val="20"/>
                <w:szCs w:val="20"/>
              </w:rPr>
              <w:t>.1</w:t>
            </w:r>
          </w:p>
        </w:tc>
        <w:tc>
          <w:tcPr>
            <w:tcW w:w="667" w:type="pct"/>
            <w:tcBorders>
              <w:right w:val="single" w:sz="4" w:space="0" w:color="FFFFFF" w:themeColor="background1"/>
            </w:tcBorders>
            <w:vAlign w:val="center"/>
          </w:tcPr>
          <w:p w14:paraId="1C3A18CE" w14:textId="2363C04C" w:rsidR="00350102" w:rsidRPr="00737F26" w:rsidRDefault="00926214"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1</w:t>
            </w:r>
            <w:r w:rsidR="00D42B36">
              <w:rPr>
                <w:rFonts w:cs="Arial"/>
                <w:kern w:val="24"/>
                <w:sz w:val="20"/>
                <w:szCs w:val="20"/>
              </w:rPr>
              <w:t>6.6</w:t>
            </w:r>
          </w:p>
        </w:tc>
        <w:tc>
          <w:tcPr>
            <w:tcW w:w="667" w:type="pct"/>
            <w:tcBorders>
              <w:left w:val="single" w:sz="4" w:space="0" w:color="FFFFFF" w:themeColor="background1"/>
            </w:tcBorders>
            <w:vAlign w:val="center"/>
          </w:tcPr>
          <w:p w14:paraId="1331BB7A" w14:textId="3006D2E1" w:rsidR="00350102" w:rsidRDefault="00573471"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8.5</w:t>
            </w:r>
          </w:p>
        </w:tc>
        <w:tc>
          <w:tcPr>
            <w:tcW w:w="666" w:type="pct"/>
            <w:tcBorders>
              <w:right w:val="single" w:sz="4" w:space="0" w:color="FFFFFF" w:themeColor="background1"/>
            </w:tcBorders>
            <w:vAlign w:val="center"/>
          </w:tcPr>
          <w:p w14:paraId="65FF9F21" w14:textId="463D934D" w:rsidR="00350102" w:rsidRDefault="00573471"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7.4</w:t>
            </w:r>
          </w:p>
        </w:tc>
        <w:tc>
          <w:tcPr>
            <w:tcW w:w="666" w:type="pct"/>
            <w:tcBorders>
              <w:left w:val="single" w:sz="4" w:space="0" w:color="FFFFFF" w:themeColor="background1"/>
            </w:tcBorders>
            <w:vAlign w:val="center"/>
          </w:tcPr>
          <w:p w14:paraId="7BD64630" w14:textId="354DDEC4" w:rsidR="00350102" w:rsidRPr="00737F26" w:rsidRDefault="00FD0998"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w:t>
            </w:r>
            <w:r w:rsidR="007B47AE">
              <w:rPr>
                <w:rFonts w:cs="Arial"/>
                <w:kern w:val="24"/>
                <w:sz w:val="20"/>
                <w:szCs w:val="20"/>
              </w:rPr>
              <w:t>1</w:t>
            </w:r>
            <w:r w:rsidR="00B44D28">
              <w:rPr>
                <w:rFonts w:cs="Arial"/>
                <w:kern w:val="24"/>
                <w:sz w:val="20"/>
                <w:szCs w:val="20"/>
              </w:rPr>
              <w:t>93.21</w:t>
            </w:r>
          </w:p>
        </w:tc>
        <w:tc>
          <w:tcPr>
            <w:tcW w:w="667" w:type="pct"/>
            <w:vAlign w:val="center"/>
          </w:tcPr>
          <w:p w14:paraId="664F97D8" w14:textId="39B263C7" w:rsidR="00350102" w:rsidRPr="00737F26" w:rsidRDefault="00FD0998"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$19</w:t>
            </w:r>
            <w:r w:rsidR="00B44D28">
              <w:rPr>
                <w:rFonts w:cs="Arial"/>
                <w:kern w:val="24"/>
                <w:sz w:val="20"/>
                <w:szCs w:val="20"/>
              </w:rPr>
              <w:t>5</w:t>
            </w:r>
            <w:r>
              <w:rPr>
                <w:rFonts w:cs="Arial"/>
                <w:kern w:val="24"/>
                <w:sz w:val="20"/>
                <w:szCs w:val="20"/>
              </w:rPr>
              <w:t>.</w:t>
            </w:r>
            <w:r w:rsidR="00B44D28">
              <w:rPr>
                <w:rFonts w:cs="Arial"/>
                <w:kern w:val="24"/>
                <w:sz w:val="20"/>
                <w:szCs w:val="20"/>
              </w:rPr>
              <w:t>00</w:t>
            </w:r>
          </w:p>
        </w:tc>
      </w:tr>
      <w:tr w:rsidR="00350102" w:rsidRPr="00D8436D" w14:paraId="3CC7B3E2" w14:textId="77777777" w:rsidTr="001922DA">
        <w:trPr>
          <w:trHeight w:val="331"/>
        </w:trPr>
        <w:tc>
          <w:tcPr>
            <w:cnfStyle w:val="001000000000" w:firstRow="0" w:lastRow="0" w:firstColumn="1" w:lastColumn="0" w:oddVBand="0" w:evenVBand="0" w:oddHBand="0" w:evenHBand="0" w:firstRowFirstColumn="0" w:firstRowLastColumn="0" w:lastRowFirstColumn="0" w:lastRowLastColumn="0"/>
            <w:tcW w:w="691" w:type="pct"/>
            <w:tcBorders>
              <w:right w:val="single" w:sz="4" w:space="0" w:color="FFFFFF" w:themeColor="background1"/>
            </w:tcBorders>
            <w:vAlign w:val="center"/>
          </w:tcPr>
          <w:p w14:paraId="75F8D3E1" w14:textId="2293BB40" w:rsidR="00350102" w:rsidRPr="00737F26" w:rsidRDefault="00350102" w:rsidP="00543664">
            <w:pPr>
              <w:spacing w:before="40" w:after="40" w:line="240" w:lineRule="auto"/>
              <w:jc w:val="left"/>
              <w:rPr>
                <w:sz w:val="20"/>
                <w:szCs w:val="20"/>
                <w:lang w:bidi="ar-SA"/>
              </w:rPr>
            </w:pPr>
            <w:r>
              <w:rPr>
                <w:sz w:val="20"/>
                <w:szCs w:val="20"/>
                <w:lang w:bidi="ar-SA"/>
              </w:rPr>
              <w:t>HES-IE</w:t>
            </w:r>
          </w:p>
        </w:tc>
        <w:tc>
          <w:tcPr>
            <w:tcW w:w="309" w:type="pct"/>
            <w:tcBorders>
              <w:left w:val="single" w:sz="4" w:space="0" w:color="FFFFFF" w:themeColor="background1"/>
              <w:right w:val="single" w:sz="4" w:space="0" w:color="FFFFFF" w:themeColor="background1"/>
            </w:tcBorders>
            <w:vAlign w:val="center"/>
          </w:tcPr>
          <w:p w14:paraId="65E54E9B" w14:textId="184983A2" w:rsidR="00350102" w:rsidRPr="00543664" w:rsidRDefault="00A00C25" w:rsidP="0054366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sz w:val="20"/>
                <w:szCs w:val="20"/>
                <w:lang w:bidi="ar-SA"/>
              </w:rPr>
            </w:pPr>
            <w:r w:rsidRPr="00543664">
              <w:rPr>
                <w:i/>
                <w:sz w:val="20"/>
                <w:szCs w:val="20"/>
                <w:lang w:bidi="ar-SA"/>
              </w:rPr>
              <w:t>63</w:t>
            </w:r>
          </w:p>
        </w:tc>
        <w:tc>
          <w:tcPr>
            <w:tcW w:w="666" w:type="pct"/>
            <w:tcBorders>
              <w:left w:val="single" w:sz="4" w:space="0" w:color="FFFFFF" w:themeColor="background1"/>
            </w:tcBorders>
            <w:vAlign w:val="center"/>
          </w:tcPr>
          <w:p w14:paraId="2905717E" w14:textId="437F30F0" w:rsidR="00350102" w:rsidRPr="00737F26" w:rsidRDefault="00926214" w:rsidP="00543664">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2</w:t>
            </w:r>
            <w:r w:rsidR="00D42B36">
              <w:rPr>
                <w:sz w:val="20"/>
                <w:szCs w:val="20"/>
                <w:lang w:bidi="ar-SA"/>
              </w:rPr>
              <w:t>4.7</w:t>
            </w:r>
          </w:p>
        </w:tc>
        <w:tc>
          <w:tcPr>
            <w:tcW w:w="667" w:type="pct"/>
            <w:tcBorders>
              <w:right w:val="single" w:sz="4" w:space="0" w:color="FFFFFF" w:themeColor="background1"/>
            </w:tcBorders>
            <w:vAlign w:val="center"/>
          </w:tcPr>
          <w:p w14:paraId="50DFB8CD" w14:textId="37E40F48" w:rsidR="00350102" w:rsidRPr="00737F26" w:rsidRDefault="00926214" w:rsidP="00543664">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23</w:t>
            </w:r>
            <w:r w:rsidR="00D42B36">
              <w:rPr>
                <w:sz w:val="20"/>
                <w:szCs w:val="20"/>
                <w:lang w:bidi="ar-SA"/>
              </w:rPr>
              <w:t>.2</w:t>
            </w:r>
          </w:p>
        </w:tc>
        <w:tc>
          <w:tcPr>
            <w:tcW w:w="667" w:type="pct"/>
            <w:tcBorders>
              <w:left w:val="single" w:sz="4" w:space="0" w:color="FFFFFF" w:themeColor="background1"/>
            </w:tcBorders>
            <w:vAlign w:val="center"/>
          </w:tcPr>
          <w:p w14:paraId="3AEB99CE" w14:textId="234B4E9B" w:rsidR="00350102" w:rsidRPr="00737F26" w:rsidRDefault="00573471" w:rsidP="00543664">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8.2</w:t>
            </w:r>
          </w:p>
        </w:tc>
        <w:tc>
          <w:tcPr>
            <w:tcW w:w="666" w:type="pct"/>
            <w:tcBorders>
              <w:right w:val="single" w:sz="4" w:space="0" w:color="FFFFFF" w:themeColor="background1"/>
            </w:tcBorders>
            <w:vAlign w:val="center"/>
          </w:tcPr>
          <w:p w14:paraId="55AEFE2A" w14:textId="1B56281E" w:rsidR="00350102" w:rsidRPr="00737F26" w:rsidRDefault="00573471" w:rsidP="00543664">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9.6</w:t>
            </w:r>
          </w:p>
        </w:tc>
        <w:tc>
          <w:tcPr>
            <w:tcW w:w="666" w:type="pct"/>
            <w:tcBorders>
              <w:left w:val="single" w:sz="4" w:space="0" w:color="FFFFFF" w:themeColor="background1"/>
            </w:tcBorders>
            <w:vAlign w:val="center"/>
          </w:tcPr>
          <w:p w14:paraId="31C17BFF" w14:textId="10D514CE" w:rsidR="00350102" w:rsidRPr="00737F26" w:rsidRDefault="00FD0998" w:rsidP="00543664">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rFonts w:cs="Arial"/>
                <w:kern w:val="24"/>
                <w:sz w:val="20"/>
                <w:szCs w:val="20"/>
              </w:rPr>
              <w:t>$17</w:t>
            </w:r>
            <w:r w:rsidR="00F96BC5">
              <w:rPr>
                <w:rFonts w:cs="Arial"/>
                <w:kern w:val="24"/>
                <w:sz w:val="20"/>
                <w:szCs w:val="20"/>
              </w:rPr>
              <w:t>4.83</w:t>
            </w:r>
          </w:p>
        </w:tc>
        <w:tc>
          <w:tcPr>
            <w:tcW w:w="667" w:type="pct"/>
            <w:vAlign w:val="center"/>
          </w:tcPr>
          <w:p w14:paraId="66BEB236" w14:textId="2F69B6FB" w:rsidR="00350102" w:rsidRPr="00737F26" w:rsidRDefault="00FD0998" w:rsidP="00543664">
            <w:pPr>
              <w:spacing w:before="40" w:after="40"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$19</w:t>
            </w:r>
            <w:r w:rsidR="00B44D28">
              <w:rPr>
                <w:sz w:val="20"/>
                <w:szCs w:val="20"/>
                <w:lang w:bidi="ar-SA"/>
              </w:rPr>
              <w:t>8</w:t>
            </w:r>
            <w:r>
              <w:rPr>
                <w:sz w:val="20"/>
                <w:szCs w:val="20"/>
                <w:lang w:bidi="ar-SA"/>
              </w:rPr>
              <w:t>.</w:t>
            </w:r>
            <w:r w:rsidR="00B44D28">
              <w:rPr>
                <w:sz w:val="20"/>
                <w:szCs w:val="20"/>
                <w:lang w:bidi="ar-SA"/>
              </w:rPr>
              <w:t>79</w:t>
            </w:r>
          </w:p>
        </w:tc>
      </w:tr>
      <w:tr w:rsidR="00350102" w:rsidRPr="00D8436D" w14:paraId="18041B6E" w14:textId="77777777" w:rsidTr="001922DA">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91" w:type="pct"/>
            <w:tcBorders>
              <w:right w:val="single" w:sz="4" w:space="0" w:color="FFFFFF" w:themeColor="background1"/>
            </w:tcBorders>
            <w:shd w:val="clear" w:color="auto" w:fill="16949E" w:themeFill="accent3"/>
            <w:vAlign w:val="center"/>
          </w:tcPr>
          <w:p w14:paraId="5C8FFA79" w14:textId="77777777" w:rsidR="00350102" w:rsidRPr="00737F26" w:rsidRDefault="00350102" w:rsidP="00543664">
            <w:pPr>
              <w:spacing w:before="40" w:after="40" w:line="240" w:lineRule="auto"/>
              <w:jc w:val="left"/>
              <w:rPr>
                <w:b/>
                <w:bCs/>
                <w:color w:val="FFFFFF" w:themeColor="background1"/>
                <w:sz w:val="20"/>
                <w:szCs w:val="20"/>
                <w:lang w:bidi="ar-SA"/>
              </w:rPr>
            </w:pPr>
            <w:r>
              <w:rPr>
                <w:b/>
                <w:bCs/>
                <w:color w:val="FFFFFF" w:themeColor="background1"/>
                <w:sz w:val="20"/>
                <w:szCs w:val="20"/>
                <w:lang w:bidi="ar-SA"/>
              </w:rPr>
              <w:t>Average</w:t>
            </w:r>
          </w:p>
        </w:tc>
        <w:tc>
          <w:tcPr>
            <w:tcW w:w="309" w:type="pct"/>
            <w:tcBorders>
              <w:left w:val="single" w:sz="4" w:space="0" w:color="FFFFFF" w:themeColor="background1"/>
              <w:right w:val="single" w:sz="4" w:space="0" w:color="FFFFFF" w:themeColor="background1"/>
            </w:tcBorders>
            <w:shd w:val="clear" w:color="auto" w:fill="16949E" w:themeFill="accent3"/>
            <w:vAlign w:val="center"/>
          </w:tcPr>
          <w:p w14:paraId="1A88E6F9" w14:textId="1843AC94" w:rsidR="00350102" w:rsidRPr="00543664" w:rsidRDefault="00A00C25" w:rsidP="00543664">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i/>
                <w:color w:val="FFFFFF" w:themeColor="background1"/>
                <w:sz w:val="20"/>
                <w:szCs w:val="20"/>
                <w:lang w:bidi="ar-SA"/>
              </w:rPr>
            </w:pPr>
            <w:r w:rsidRPr="00543664">
              <w:rPr>
                <w:b/>
                <w:i/>
                <w:color w:val="FFFFFF" w:themeColor="background1"/>
                <w:sz w:val="20"/>
                <w:szCs w:val="20"/>
                <w:lang w:bidi="ar-SA"/>
              </w:rPr>
              <w:t>140</w:t>
            </w:r>
          </w:p>
        </w:tc>
        <w:tc>
          <w:tcPr>
            <w:tcW w:w="666" w:type="pct"/>
            <w:tcBorders>
              <w:left w:val="single" w:sz="4" w:space="0" w:color="FFFFFF" w:themeColor="background1"/>
            </w:tcBorders>
            <w:shd w:val="clear" w:color="auto" w:fill="16949E" w:themeFill="accent3"/>
            <w:vAlign w:val="center"/>
          </w:tcPr>
          <w:p w14:paraId="1111B155" w14:textId="2B22DE6F" w:rsidR="00350102" w:rsidRPr="00737F26" w:rsidRDefault="00D42B36"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23.3</w:t>
            </w:r>
          </w:p>
        </w:tc>
        <w:tc>
          <w:tcPr>
            <w:tcW w:w="667" w:type="pct"/>
            <w:tcBorders>
              <w:right w:val="single" w:sz="4" w:space="0" w:color="FFFFFF" w:themeColor="background1"/>
            </w:tcBorders>
            <w:shd w:val="clear" w:color="auto" w:fill="16949E" w:themeFill="accent3"/>
            <w:vAlign w:val="center"/>
          </w:tcPr>
          <w:p w14:paraId="6ECCB94E" w14:textId="70F2028C" w:rsidR="00350102" w:rsidRPr="00737F26" w:rsidRDefault="00D42B36"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19.8</w:t>
            </w:r>
          </w:p>
        </w:tc>
        <w:tc>
          <w:tcPr>
            <w:tcW w:w="667" w:type="pct"/>
            <w:tcBorders>
              <w:left w:val="single" w:sz="4" w:space="0" w:color="FFFFFF" w:themeColor="background1"/>
            </w:tcBorders>
            <w:shd w:val="clear" w:color="auto" w:fill="16949E" w:themeFill="accent3"/>
            <w:vAlign w:val="center"/>
          </w:tcPr>
          <w:p w14:paraId="4DEF8EDF" w14:textId="4328E743" w:rsidR="00350102" w:rsidRPr="00737F26" w:rsidRDefault="007B47AE"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8.4</w:t>
            </w:r>
          </w:p>
        </w:tc>
        <w:tc>
          <w:tcPr>
            <w:tcW w:w="666" w:type="pct"/>
            <w:tcBorders>
              <w:right w:val="single" w:sz="4" w:space="0" w:color="FFFFFF" w:themeColor="background1"/>
            </w:tcBorders>
            <w:shd w:val="clear" w:color="auto" w:fill="16949E" w:themeFill="accent3"/>
            <w:vAlign w:val="center"/>
          </w:tcPr>
          <w:p w14:paraId="09C03033" w14:textId="6C98AE04" w:rsidR="00350102" w:rsidRPr="00737F26" w:rsidRDefault="007B47AE"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8.4</w:t>
            </w:r>
          </w:p>
        </w:tc>
        <w:tc>
          <w:tcPr>
            <w:tcW w:w="666" w:type="pct"/>
            <w:tcBorders>
              <w:left w:val="single" w:sz="4" w:space="0" w:color="FFFFFF" w:themeColor="background1"/>
            </w:tcBorders>
            <w:shd w:val="clear" w:color="auto" w:fill="16949E" w:themeFill="accent3"/>
            <w:vAlign w:val="center"/>
          </w:tcPr>
          <w:p w14:paraId="3EEDE4B7" w14:textId="3C020804" w:rsidR="00350102" w:rsidRPr="00737F26" w:rsidRDefault="00684565"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$18</w:t>
            </w:r>
            <w:r w:rsidR="00E31E4E">
              <w:rPr>
                <w:b/>
                <w:bCs/>
                <w:color w:val="FFFFFF" w:themeColor="background1"/>
                <w:sz w:val="20"/>
                <w:szCs w:val="20"/>
                <w:lang w:bidi="ar-SA"/>
              </w:rPr>
              <w:t>4.94</w:t>
            </w:r>
          </w:p>
        </w:tc>
        <w:tc>
          <w:tcPr>
            <w:tcW w:w="667" w:type="pct"/>
            <w:shd w:val="clear" w:color="auto" w:fill="16949E" w:themeFill="accent3"/>
            <w:vAlign w:val="center"/>
          </w:tcPr>
          <w:p w14:paraId="476C123A" w14:textId="2B488EDD" w:rsidR="00350102" w:rsidRPr="00737F26" w:rsidRDefault="00684565" w:rsidP="00543664">
            <w:pPr>
              <w:spacing w:before="40" w:after="40"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$19</w:t>
            </w:r>
            <w:r w:rsidR="00E31E4E">
              <w:rPr>
                <w:b/>
                <w:bCs/>
                <w:color w:val="FFFFFF" w:themeColor="background1"/>
                <w:sz w:val="20"/>
                <w:szCs w:val="20"/>
                <w:lang w:bidi="ar-SA"/>
              </w:rPr>
              <w:t>6</w:t>
            </w:r>
            <w:r>
              <w:rPr>
                <w:b/>
                <w:bCs/>
                <w:color w:val="FFFFFF" w:themeColor="background1"/>
                <w:sz w:val="20"/>
                <w:szCs w:val="20"/>
                <w:lang w:bidi="ar-SA"/>
              </w:rPr>
              <w:t>.</w:t>
            </w:r>
            <w:r w:rsidR="00E31E4E">
              <w:rPr>
                <w:b/>
                <w:bCs/>
                <w:color w:val="FFFFFF" w:themeColor="background1"/>
                <w:sz w:val="20"/>
                <w:szCs w:val="20"/>
                <w:lang w:bidi="ar-SA"/>
              </w:rPr>
              <w:t>22</w:t>
            </w:r>
          </w:p>
        </w:tc>
      </w:tr>
    </w:tbl>
    <w:p w14:paraId="585ADD06" w14:textId="294F3F1D" w:rsidR="008A0273" w:rsidRPr="004164EB" w:rsidRDefault="00D93035" w:rsidP="00D93035">
      <w:pPr>
        <w:spacing w:after="0"/>
        <w:jc w:val="left"/>
        <w:rPr>
          <w:sz w:val="18"/>
          <w:szCs w:val="18"/>
          <w:lang w:bidi="ar-SA"/>
        </w:rPr>
      </w:pPr>
      <w:r w:rsidRPr="00D8436D">
        <w:rPr>
          <w:sz w:val="18"/>
          <w:szCs w:val="18"/>
          <w:vertAlign w:val="superscript"/>
          <w:lang w:bidi="ar-SA"/>
        </w:rPr>
        <w:t xml:space="preserve">1 </w:t>
      </w:r>
      <w:r w:rsidR="004164EB" w:rsidRPr="004164EB">
        <w:rPr>
          <w:sz w:val="18"/>
          <w:szCs w:val="18"/>
          <w:lang w:bidi="ar-SA"/>
        </w:rPr>
        <w:t>The study applied the following realization rates from the</w:t>
      </w:r>
      <w:r w:rsidR="004164EB">
        <w:rPr>
          <w:sz w:val="18"/>
          <w:szCs w:val="18"/>
          <w:lang w:bidi="ar-SA"/>
        </w:rPr>
        <w:t xml:space="preserve"> </w:t>
      </w:r>
      <w:r w:rsidR="00F31F44">
        <w:rPr>
          <w:sz w:val="18"/>
          <w:szCs w:val="18"/>
          <w:lang w:bidi="ar-SA"/>
        </w:rPr>
        <w:t xml:space="preserve">CT </w:t>
      </w:r>
      <w:r w:rsidR="004164EB">
        <w:rPr>
          <w:sz w:val="18"/>
          <w:szCs w:val="18"/>
          <w:lang w:bidi="ar-SA"/>
        </w:rPr>
        <w:t>R1983 study</w:t>
      </w:r>
      <w:r w:rsidR="00663DE0">
        <w:rPr>
          <w:sz w:val="18"/>
          <w:szCs w:val="18"/>
          <w:lang w:bidi="ar-SA"/>
        </w:rPr>
        <w:t xml:space="preserve"> </w:t>
      </w:r>
      <w:r w:rsidR="00663DE0" w:rsidRPr="004164EB">
        <w:rPr>
          <w:sz w:val="18"/>
          <w:szCs w:val="18"/>
          <w:lang w:bidi="ar-SA"/>
        </w:rPr>
        <w:t xml:space="preserve">to </w:t>
      </w:r>
      <w:r w:rsidR="00663DE0">
        <w:rPr>
          <w:sz w:val="18"/>
          <w:szCs w:val="18"/>
          <w:lang w:bidi="ar-SA"/>
        </w:rPr>
        <w:t>the gross energy savings</w:t>
      </w:r>
      <w:r w:rsidR="000209B2">
        <w:rPr>
          <w:sz w:val="18"/>
          <w:szCs w:val="18"/>
          <w:lang w:bidi="ar-SA"/>
        </w:rPr>
        <w:t>:</w:t>
      </w:r>
      <w:r w:rsidR="000209B2">
        <w:rPr>
          <w:sz w:val="18"/>
          <w:szCs w:val="18"/>
          <w:lang w:bidi="ar-SA"/>
        </w:rPr>
        <w:br/>
        <w:t>HES:</w:t>
      </w:r>
      <w:r w:rsidR="00422E60">
        <w:rPr>
          <w:sz w:val="18"/>
          <w:szCs w:val="18"/>
          <w:lang w:bidi="ar-SA"/>
        </w:rPr>
        <w:t xml:space="preserve"> </w:t>
      </w:r>
      <w:r w:rsidR="00630FE7">
        <w:rPr>
          <w:sz w:val="18"/>
          <w:szCs w:val="18"/>
          <w:lang w:bidi="ar-SA"/>
        </w:rPr>
        <w:t xml:space="preserve">17% </w:t>
      </w:r>
      <w:r w:rsidR="000209B2">
        <w:rPr>
          <w:sz w:val="18"/>
          <w:szCs w:val="18"/>
          <w:lang w:bidi="ar-SA"/>
        </w:rPr>
        <w:t xml:space="preserve">for </w:t>
      </w:r>
      <w:r w:rsidR="00630FE7">
        <w:rPr>
          <w:sz w:val="18"/>
          <w:szCs w:val="18"/>
          <w:lang w:bidi="ar-SA"/>
        </w:rPr>
        <w:t>air sealing</w:t>
      </w:r>
      <w:r w:rsidR="00E42270">
        <w:rPr>
          <w:sz w:val="18"/>
          <w:szCs w:val="18"/>
          <w:lang w:bidi="ar-SA"/>
        </w:rPr>
        <w:t xml:space="preserve"> and</w:t>
      </w:r>
      <w:r w:rsidR="00630FE7">
        <w:rPr>
          <w:sz w:val="18"/>
          <w:szCs w:val="18"/>
          <w:lang w:bidi="ar-SA"/>
        </w:rPr>
        <w:t xml:space="preserve"> </w:t>
      </w:r>
      <w:r w:rsidR="00422E60">
        <w:rPr>
          <w:sz w:val="18"/>
          <w:szCs w:val="18"/>
          <w:lang w:bidi="ar-SA"/>
        </w:rPr>
        <w:t xml:space="preserve">51% </w:t>
      </w:r>
      <w:r w:rsidR="000209B2">
        <w:rPr>
          <w:sz w:val="18"/>
          <w:szCs w:val="18"/>
          <w:lang w:bidi="ar-SA"/>
        </w:rPr>
        <w:t xml:space="preserve">for </w:t>
      </w:r>
      <w:r w:rsidR="00422E60">
        <w:rPr>
          <w:sz w:val="18"/>
          <w:szCs w:val="18"/>
          <w:lang w:bidi="ar-SA"/>
        </w:rPr>
        <w:t>insulation</w:t>
      </w:r>
      <w:r w:rsidR="000209B2">
        <w:rPr>
          <w:sz w:val="18"/>
          <w:szCs w:val="18"/>
          <w:lang w:bidi="ar-SA"/>
        </w:rPr>
        <w:t xml:space="preserve">; HES-IE: </w:t>
      </w:r>
      <w:r w:rsidR="00663DE0">
        <w:rPr>
          <w:sz w:val="18"/>
          <w:szCs w:val="18"/>
          <w:lang w:bidi="ar-SA"/>
        </w:rPr>
        <w:t>10% for air sealing and 46% for insulation</w:t>
      </w:r>
      <w:r w:rsidR="00663DE0">
        <w:rPr>
          <w:sz w:val="18"/>
          <w:szCs w:val="18"/>
          <w:lang w:bidi="ar-SA"/>
        </w:rPr>
        <w:br/>
      </w:r>
      <w:r w:rsidR="00663DE0" w:rsidRPr="00CA21BD">
        <w:rPr>
          <w:i/>
          <w:iCs/>
          <w:sz w:val="18"/>
          <w:szCs w:val="18"/>
          <w:lang w:bidi="ar-SA"/>
        </w:rPr>
        <w:t>Source:</w:t>
      </w:r>
      <w:r w:rsidR="00AD5784" w:rsidRPr="00CA21BD">
        <w:rPr>
          <w:sz w:val="18"/>
          <w:szCs w:val="18"/>
          <w:lang w:bidi="ar-SA"/>
        </w:rPr>
        <w:t xml:space="preserve"> </w:t>
      </w:r>
      <w:r w:rsidR="00F2267C" w:rsidRPr="00CA21BD">
        <w:rPr>
          <w:sz w:val="18"/>
          <w:szCs w:val="18"/>
          <w:lang w:bidi="ar-SA"/>
        </w:rPr>
        <w:t>Cadeo</w:t>
      </w:r>
      <w:r w:rsidR="00F93A5D" w:rsidRPr="00CA21BD">
        <w:rPr>
          <w:sz w:val="18"/>
          <w:szCs w:val="18"/>
          <w:lang w:bidi="ar-SA"/>
        </w:rPr>
        <w:t xml:space="preserve">, </w:t>
      </w:r>
      <w:r w:rsidR="00F2267C" w:rsidRPr="00CA21BD">
        <w:rPr>
          <w:sz w:val="18"/>
          <w:szCs w:val="18"/>
          <w:lang w:bidi="ar-SA"/>
        </w:rPr>
        <w:t>NMR Group</w:t>
      </w:r>
      <w:r w:rsidR="00F93A5D" w:rsidRPr="00CA21BD">
        <w:rPr>
          <w:sz w:val="18"/>
          <w:szCs w:val="18"/>
          <w:lang w:bidi="ar-SA"/>
        </w:rPr>
        <w:t>, and DNV</w:t>
      </w:r>
      <w:r w:rsidR="00865F69" w:rsidRPr="00CA21BD">
        <w:rPr>
          <w:sz w:val="18"/>
          <w:szCs w:val="18"/>
          <w:lang w:bidi="ar-SA"/>
        </w:rPr>
        <w:t xml:space="preserve">. 2023. </w:t>
      </w:r>
      <w:r w:rsidR="00AD5784" w:rsidRPr="00CA21BD">
        <w:rPr>
          <w:i/>
          <w:iCs/>
          <w:sz w:val="18"/>
          <w:szCs w:val="18"/>
          <w:lang w:bidi="ar-SA"/>
        </w:rPr>
        <w:t>CT</w:t>
      </w:r>
      <w:r w:rsidR="00663DE0" w:rsidRPr="00CA21BD">
        <w:rPr>
          <w:i/>
          <w:iCs/>
          <w:sz w:val="18"/>
          <w:szCs w:val="18"/>
          <w:lang w:bidi="ar-SA"/>
        </w:rPr>
        <w:t xml:space="preserve"> </w:t>
      </w:r>
      <w:r w:rsidR="00AD5784" w:rsidRPr="00CA21BD">
        <w:rPr>
          <w:i/>
          <w:iCs/>
          <w:sz w:val="18"/>
          <w:szCs w:val="18"/>
          <w:lang w:bidi="ar-SA"/>
        </w:rPr>
        <w:t>R1983 HES &amp; IE Impact and Process Evaluation</w:t>
      </w:r>
      <w:r w:rsidR="00865F69" w:rsidRPr="00CA21BD">
        <w:rPr>
          <w:sz w:val="18"/>
          <w:szCs w:val="18"/>
          <w:lang w:bidi="ar-SA"/>
        </w:rPr>
        <w:t xml:space="preserve">. For the </w:t>
      </w:r>
      <w:r w:rsidR="0017465A" w:rsidRPr="00CA21BD">
        <w:rPr>
          <w:sz w:val="18"/>
          <w:szCs w:val="18"/>
          <w:lang w:bidi="ar-SA"/>
        </w:rPr>
        <w:t xml:space="preserve">Connecticut </w:t>
      </w:r>
      <w:r w:rsidR="00865F69" w:rsidRPr="00CA21BD">
        <w:rPr>
          <w:sz w:val="18"/>
          <w:szCs w:val="18"/>
          <w:lang w:bidi="ar-SA"/>
        </w:rPr>
        <w:t xml:space="preserve">Energy Efficiency </w:t>
      </w:r>
      <w:r w:rsidR="00B2503B" w:rsidRPr="00CA21BD">
        <w:rPr>
          <w:sz w:val="18"/>
          <w:szCs w:val="18"/>
          <w:lang w:bidi="ar-SA"/>
        </w:rPr>
        <w:t>Board</w:t>
      </w:r>
      <w:ins w:id="211" w:author="Shirley Pon" w:date="2023-05-11T11:34:00Z">
        <w:r w:rsidR="006623E4">
          <w:rPr>
            <w:sz w:val="18"/>
            <w:szCs w:val="18"/>
            <w:lang w:bidi="ar-SA"/>
          </w:rPr>
          <w:t>.</w:t>
        </w:r>
      </w:ins>
    </w:p>
    <w:p w14:paraId="39645E04" w14:textId="1C7B99B8" w:rsidR="00935463" w:rsidRPr="00D8436D" w:rsidRDefault="008A0273" w:rsidP="00935463">
      <w:pPr>
        <w:spacing w:after="0"/>
        <w:jc w:val="left"/>
        <w:rPr>
          <w:i/>
          <w:iCs/>
          <w:sz w:val="18"/>
          <w:szCs w:val="18"/>
          <w:lang w:bidi="ar-SA"/>
        </w:rPr>
      </w:pPr>
      <w:r>
        <w:rPr>
          <w:sz w:val="18"/>
          <w:szCs w:val="18"/>
          <w:vertAlign w:val="superscript"/>
          <w:lang w:bidi="ar-SA"/>
        </w:rPr>
        <w:t xml:space="preserve">2 </w:t>
      </w:r>
      <w:r w:rsidR="00D93035" w:rsidRPr="00D8436D">
        <w:rPr>
          <w:sz w:val="18"/>
          <w:szCs w:val="18"/>
          <w:lang w:bidi="ar-SA"/>
        </w:rPr>
        <w:t xml:space="preserve">Bill savings were calculated by multiplying ex-ante savings with 2019 residential energy price data at $0.2187/kWh for electricity, $3.09/gal for heating oil, and $2.95/gal for propane. </w:t>
      </w:r>
      <w:r w:rsidR="001274DD" w:rsidRPr="00681090">
        <w:rPr>
          <w:sz w:val="18"/>
          <w:szCs w:val="18"/>
          <w:lang w:bidi="ar-SA"/>
        </w:rPr>
        <w:t xml:space="preserve">To update the </w:t>
      </w:r>
      <w:r w:rsidR="001274DD">
        <w:rPr>
          <w:sz w:val="18"/>
          <w:szCs w:val="18"/>
          <w:lang w:bidi="ar-SA"/>
        </w:rPr>
        <w:t>dollar bill savings</w:t>
      </w:r>
      <w:r w:rsidR="001274DD" w:rsidRPr="00681090">
        <w:rPr>
          <w:sz w:val="18"/>
          <w:szCs w:val="18"/>
          <w:lang w:bidi="ar-SA"/>
        </w:rPr>
        <w:t xml:space="preserve"> to </w:t>
      </w:r>
      <w:r w:rsidR="001274DD">
        <w:rPr>
          <w:sz w:val="18"/>
          <w:szCs w:val="18"/>
          <w:lang w:bidi="ar-SA"/>
        </w:rPr>
        <w:t>2020</w:t>
      </w:r>
      <w:r w:rsidR="001274DD" w:rsidRPr="00681090">
        <w:rPr>
          <w:sz w:val="18"/>
          <w:szCs w:val="18"/>
          <w:lang w:bidi="ar-SA"/>
        </w:rPr>
        <w:t xml:space="preserve"> dollars, the </w:t>
      </w:r>
      <w:r w:rsidR="001274DD">
        <w:rPr>
          <w:sz w:val="18"/>
          <w:szCs w:val="18"/>
          <w:lang w:bidi="ar-SA"/>
        </w:rPr>
        <w:t>study</w:t>
      </w:r>
      <w:r w:rsidR="001274DD" w:rsidRPr="00681090">
        <w:rPr>
          <w:sz w:val="18"/>
          <w:szCs w:val="18"/>
          <w:lang w:bidi="ar-SA"/>
        </w:rPr>
        <w:t xml:space="preserve"> applied the BLS CPI Inflation Calculator</w:t>
      </w:r>
      <w:r w:rsidR="001274DD">
        <w:rPr>
          <w:sz w:val="18"/>
          <w:szCs w:val="18"/>
          <w:lang w:bidi="ar-SA"/>
        </w:rPr>
        <w:t>.</w:t>
      </w:r>
      <w:r w:rsidR="00935463">
        <w:rPr>
          <w:sz w:val="18"/>
          <w:szCs w:val="18"/>
          <w:lang w:bidi="ar-SA"/>
        </w:rPr>
        <w:br/>
      </w:r>
      <w:r w:rsidR="00935463" w:rsidRPr="00D8436D">
        <w:rPr>
          <w:i/>
          <w:iCs/>
          <w:sz w:val="18"/>
          <w:szCs w:val="18"/>
          <w:lang w:bidi="ar-SA"/>
        </w:rPr>
        <w:t>Sources:</w:t>
      </w:r>
      <w:r w:rsidR="00935463" w:rsidRPr="00D8436D">
        <w:rPr>
          <w:sz w:val="18"/>
          <w:szCs w:val="18"/>
          <w:lang w:bidi="ar-SA"/>
        </w:rPr>
        <w:t xml:space="preserve"> U.S. Energy Information Agency. “Weekly Heating Oil and Propane Prices” </w:t>
      </w:r>
      <w:hyperlink r:id="rId54" w:history="1">
        <w:r w:rsidR="00935463" w:rsidRPr="00D8436D">
          <w:rPr>
            <w:rStyle w:val="Hyperlink"/>
            <w:i/>
            <w:iCs/>
            <w:sz w:val="18"/>
            <w:szCs w:val="18"/>
            <w:lang w:bidi="ar-SA"/>
          </w:rPr>
          <w:t>https://www.eia.gov/dnav/pet/PET_PRI_WFR_DCUS_SCT_W.htm</w:t>
        </w:r>
      </w:hyperlink>
    </w:p>
    <w:p w14:paraId="5A77A415" w14:textId="3A51E59B" w:rsidR="00935463" w:rsidRPr="00D8436D" w:rsidRDefault="00935463" w:rsidP="00935463">
      <w:pPr>
        <w:spacing w:after="0"/>
        <w:jc w:val="left"/>
        <w:rPr>
          <w:i/>
          <w:iCs/>
          <w:sz w:val="18"/>
          <w:szCs w:val="18"/>
          <w:lang w:bidi="ar-SA"/>
        </w:rPr>
      </w:pPr>
      <w:r w:rsidRPr="00D8436D">
        <w:rPr>
          <w:sz w:val="18"/>
          <w:szCs w:val="18"/>
          <w:lang w:bidi="ar-SA"/>
        </w:rPr>
        <w:t xml:space="preserve">U.S. Energy Information Administration. “Natural Gas Prices”. </w:t>
      </w:r>
      <w:hyperlink r:id="rId55" w:history="1">
        <w:r w:rsidR="004B6084" w:rsidRPr="00712A53">
          <w:rPr>
            <w:rStyle w:val="Hyperlink"/>
            <w:i/>
            <w:iCs/>
            <w:sz w:val="18"/>
            <w:szCs w:val="18"/>
            <w:lang w:bidi="ar-SA"/>
          </w:rPr>
          <w:t>https://www.eia.gov/dnav/ng/ng_pri_sum_dcu_sct_m.htm</w:t>
        </w:r>
      </w:hyperlink>
    </w:p>
    <w:p w14:paraId="3ADE914C" w14:textId="69E8DDFD" w:rsidR="00935463" w:rsidRDefault="00935463" w:rsidP="00935463">
      <w:pPr>
        <w:spacing w:after="0"/>
        <w:jc w:val="left"/>
        <w:rPr>
          <w:sz w:val="18"/>
          <w:szCs w:val="18"/>
          <w:lang w:bidi="ar-SA"/>
        </w:rPr>
      </w:pPr>
      <w:r w:rsidRPr="00D8436D">
        <w:rPr>
          <w:sz w:val="18"/>
          <w:szCs w:val="18"/>
          <w:lang w:bidi="ar-SA"/>
        </w:rPr>
        <w:t xml:space="preserve">U.S. Energy Information Administration. “Average retail price of electricity, annual.” </w:t>
      </w:r>
      <w:hyperlink r:id="rId56" w:anchor="/topic/7?agg=0,1&amp;geo=008&amp;endsec=o&amp;freq=A&amp;start=2001&amp;end=2019&amp;ctype=linechart&amp;ltype=pin&amp;rtype=s&amp;maptype=0&amp;rse=0&amp;pin=" w:history="1">
        <w:r w:rsidRPr="00D8436D">
          <w:rPr>
            <w:rStyle w:val="Hyperlink"/>
            <w:i/>
            <w:iCs/>
            <w:sz w:val="18"/>
            <w:szCs w:val="18"/>
            <w:lang w:bidi="ar-SA"/>
          </w:rPr>
          <w:t>https://www.eia.gov/electricity/data/browser/#/topic/7?agg=0,1&amp;geo=008&amp;endsec=o&amp;freq=A&amp;start=2001&amp;end=2019&amp;ctype=linechart&amp;ltype=pin&amp;rtype=s&amp;maptype=0&amp;rse=0&amp;pin=</w:t>
        </w:r>
      </w:hyperlink>
      <w:r w:rsidRPr="00D8436D">
        <w:rPr>
          <w:sz w:val="18"/>
          <w:szCs w:val="18"/>
          <w:lang w:bidi="ar-SA"/>
        </w:rPr>
        <w:t xml:space="preserve"> </w:t>
      </w:r>
    </w:p>
    <w:p w14:paraId="709D1510" w14:textId="7E42941F" w:rsidR="00D93035" w:rsidRDefault="00935463" w:rsidP="00D93035">
      <w:pPr>
        <w:spacing w:after="0"/>
        <w:jc w:val="left"/>
        <w:rPr>
          <w:rStyle w:val="CrossrefChar0"/>
          <w:i/>
          <w:iCs/>
          <w:sz w:val="18"/>
          <w:szCs w:val="18"/>
        </w:rPr>
      </w:pPr>
      <w:r>
        <w:rPr>
          <w:sz w:val="18"/>
          <w:szCs w:val="18"/>
          <w:lang w:bidi="ar-SA"/>
        </w:rPr>
        <w:t xml:space="preserve">BLS CPI Inflation Calculator. </w:t>
      </w:r>
      <w:ins w:id="212" w:author="Shirley Pon" w:date="2023-05-11T11:34:00Z">
        <w:r w:rsidR="00D2107F">
          <w:rPr>
            <w:rStyle w:val="CrossrefChar0"/>
            <w:i/>
            <w:iCs/>
            <w:sz w:val="18"/>
            <w:szCs w:val="18"/>
          </w:rPr>
          <w:fldChar w:fldCharType="begin"/>
        </w:r>
        <w:r w:rsidR="00D2107F">
          <w:rPr>
            <w:rStyle w:val="CrossrefChar0"/>
            <w:i/>
            <w:iCs/>
            <w:sz w:val="18"/>
            <w:szCs w:val="18"/>
          </w:rPr>
          <w:instrText xml:space="preserve"> HYPERLINK "</w:instrText>
        </w:r>
      </w:ins>
      <w:r w:rsidR="00D2107F" w:rsidRPr="000D2185">
        <w:rPr>
          <w:rStyle w:val="CrossrefChar0"/>
          <w:i/>
          <w:iCs/>
          <w:sz w:val="18"/>
          <w:szCs w:val="18"/>
        </w:rPr>
        <w:instrText>https://www.bls.gov/data/inflation_calculator.htm</w:instrText>
      </w:r>
      <w:ins w:id="213" w:author="Shirley Pon" w:date="2023-05-11T11:34:00Z">
        <w:r w:rsidR="00D2107F">
          <w:rPr>
            <w:rStyle w:val="CrossrefChar0"/>
            <w:i/>
            <w:iCs/>
            <w:sz w:val="18"/>
            <w:szCs w:val="18"/>
          </w:rPr>
          <w:instrText xml:space="preserve">" </w:instrText>
        </w:r>
      </w:ins>
      <w:r w:rsidR="00436C9D">
        <w:rPr>
          <w:rStyle w:val="CrossrefChar0"/>
          <w:i/>
          <w:iCs/>
          <w:sz w:val="18"/>
          <w:szCs w:val="18"/>
        </w:rPr>
      </w:r>
      <w:ins w:id="214" w:author="Shirley Pon" w:date="2023-05-11T11:34:00Z">
        <w:r w:rsidR="00D2107F">
          <w:rPr>
            <w:rStyle w:val="CrossrefChar0"/>
            <w:i/>
            <w:iCs/>
            <w:sz w:val="18"/>
            <w:szCs w:val="18"/>
          </w:rPr>
          <w:fldChar w:fldCharType="separate"/>
        </w:r>
      </w:ins>
      <w:r w:rsidR="00D2107F" w:rsidRPr="00080F09">
        <w:rPr>
          <w:rStyle w:val="Hyperlink"/>
          <w:i/>
          <w:iCs/>
          <w:sz w:val="18"/>
          <w:szCs w:val="18"/>
        </w:rPr>
        <w:t>https://www.bls.gov/data/inflation_calculator.htm</w:t>
      </w:r>
      <w:ins w:id="215" w:author="Shirley Pon" w:date="2023-05-11T11:34:00Z">
        <w:r w:rsidR="00D2107F">
          <w:rPr>
            <w:rStyle w:val="CrossrefChar0"/>
            <w:i/>
            <w:iCs/>
            <w:sz w:val="18"/>
            <w:szCs w:val="18"/>
          </w:rPr>
          <w:fldChar w:fldCharType="end"/>
        </w:r>
      </w:ins>
    </w:p>
    <w:p w14:paraId="32388720" w14:textId="1F83861D" w:rsidR="00386250" w:rsidRDefault="00386250" w:rsidP="00386250">
      <w:pPr>
        <w:pStyle w:val="ApCaption"/>
        <w:rPr>
          <w:rFonts w:hint="eastAsia"/>
        </w:rPr>
      </w:pPr>
      <w:bookmarkStart w:id="216" w:name="_Ref134711306"/>
      <w:r>
        <w:lastRenderedPageBreak/>
        <w:t xml:space="preserve">Table </w:t>
      </w:r>
      <w:r w:rsidR="00FE38BD">
        <w:fldChar w:fldCharType="begin"/>
      </w:r>
      <w:r w:rsidR="00FE38BD">
        <w:instrText xml:space="preserve"> SEQ Table \* ARABIC </w:instrText>
      </w:r>
      <w:r w:rsidR="00FE38BD">
        <w:rPr>
          <w:rFonts w:hint="eastAsia"/>
        </w:rPr>
        <w:fldChar w:fldCharType="separate"/>
      </w:r>
      <w:r w:rsidR="00436C9D">
        <w:rPr>
          <w:rFonts w:hint="eastAsia"/>
          <w:noProof/>
        </w:rPr>
        <w:t>8</w:t>
      </w:r>
      <w:r w:rsidR="00FE38BD">
        <w:rPr>
          <w:noProof/>
        </w:rPr>
        <w:fldChar w:fldCharType="end"/>
      </w:r>
      <w:bookmarkEnd w:id="216"/>
      <w:r>
        <w:t xml:space="preserve">: </w:t>
      </w:r>
      <w:r w:rsidR="00834427">
        <w:t>Total</w:t>
      </w:r>
      <w:r w:rsidRPr="00D8436D">
        <w:t xml:space="preserve"> Annual </w:t>
      </w:r>
      <w:del w:id="217" w:author="Shirley Pon" w:date="2023-05-12T12:20:00Z">
        <w:r w:rsidRPr="00D8436D" w:rsidDel="00E15E1F">
          <w:delText xml:space="preserve">Participant </w:delText>
        </w:r>
      </w:del>
      <w:ins w:id="218" w:author="Shirley Pon" w:date="2023-05-12T12:20:00Z">
        <w:r w:rsidR="00E15E1F">
          <w:t>Respondent</w:t>
        </w:r>
        <w:r w:rsidR="00E15E1F" w:rsidRPr="00D8436D">
          <w:t xml:space="preserve"> </w:t>
        </w:r>
      </w:ins>
      <w:r w:rsidRPr="00D8436D">
        <w:t>Savings</w:t>
      </w:r>
      <w:r>
        <w:t xml:space="preserve"> for Air Sealing and Insulation</w:t>
      </w:r>
    </w:p>
    <w:tbl>
      <w:tblPr>
        <w:tblStyle w:val="AppendixEven"/>
        <w:tblW w:w="5000" w:type="pct"/>
        <w:tblLook w:val="04A0" w:firstRow="1" w:lastRow="0" w:firstColumn="1" w:lastColumn="0" w:noHBand="0" w:noVBand="1"/>
      </w:tblPr>
      <w:tblGrid>
        <w:gridCol w:w="1039"/>
        <w:gridCol w:w="669"/>
        <w:gridCol w:w="1200"/>
        <w:gridCol w:w="1200"/>
        <w:gridCol w:w="661"/>
        <w:gridCol w:w="1275"/>
        <w:gridCol w:w="1275"/>
        <w:gridCol w:w="691"/>
        <w:gridCol w:w="1350"/>
      </w:tblGrid>
      <w:tr w:rsidR="008F435C" w:rsidRPr="00D8436D" w14:paraId="08A4B34E" w14:textId="77777777" w:rsidTr="00307529">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555" w:type="pct"/>
            <w:vMerge w:val="restart"/>
            <w:tcBorders>
              <w:right w:val="single" w:sz="4" w:space="0" w:color="FFFFFF" w:themeColor="background1"/>
            </w:tcBorders>
            <w:vAlign w:val="center"/>
          </w:tcPr>
          <w:p w14:paraId="1F89815B" w14:textId="05CA5572" w:rsidR="008F435C" w:rsidRPr="00737F26" w:rsidRDefault="008F435C" w:rsidP="000F1B52">
            <w:pPr>
              <w:spacing w:before="40" w:after="40" w:line="240" w:lineRule="auto"/>
              <w:jc w:val="left"/>
              <w:rPr>
                <w:sz w:val="20"/>
                <w:szCs w:val="20"/>
                <w:lang w:bidi="ar-SA"/>
              </w:rPr>
            </w:pPr>
            <w:r>
              <w:rPr>
                <w:sz w:val="20"/>
                <w:szCs w:val="20"/>
                <w:lang w:bidi="ar-SA"/>
              </w:rPr>
              <w:t>Program</w:t>
            </w:r>
          </w:p>
        </w:tc>
        <w:tc>
          <w:tcPr>
            <w:tcW w:w="1640" w:type="pct"/>
            <w:gridSpan w:val="3"/>
            <w:tcBorders>
              <w:left w:val="single" w:sz="4" w:space="0" w:color="FFFFFF" w:themeColor="background1"/>
              <w:right w:val="single" w:sz="4" w:space="0" w:color="FFFFFF" w:themeColor="background1"/>
            </w:tcBorders>
            <w:vAlign w:val="center"/>
          </w:tcPr>
          <w:p w14:paraId="73F6C9D1" w14:textId="798B824A" w:rsidR="008F435C"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Air Sealing</w:t>
            </w:r>
          </w:p>
        </w:tc>
        <w:tc>
          <w:tcPr>
            <w:tcW w:w="1715" w:type="pct"/>
            <w:gridSpan w:val="3"/>
            <w:tcBorders>
              <w:left w:val="single" w:sz="4" w:space="0" w:color="FFFFFF" w:themeColor="background1"/>
              <w:right w:val="single" w:sz="4" w:space="0" w:color="FFFFFF" w:themeColor="background1"/>
            </w:tcBorders>
            <w:vAlign w:val="center"/>
          </w:tcPr>
          <w:p w14:paraId="5126C5F6" w14:textId="6D52F37D" w:rsidR="008F435C"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Insulation</w:t>
            </w:r>
          </w:p>
        </w:tc>
        <w:tc>
          <w:tcPr>
            <w:tcW w:w="1090" w:type="pct"/>
            <w:gridSpan w:val="2"/>
            <w:tcBorders>
              <w:left w:val="single" w:sz="4" w:space="0" w:color="FFFFFF" w:themeColor="background1"/>
            </w:tcBorders>
            <w:vAlign w:val="center"/>
          </w:tcPr>
          <w:p w14:paraId="0CF0B036" w14:textId="2847CFAE" w:rsidR="008F435C"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Total</w:t>
            </w:r>
          </w:p>
        </w:tc>
      </w:tr>
      <w:tr w:rsidR="008F435C" w:rsidRPr="00D8436D" w14:paraId="3CAFB028" w14:textId="0214B678" w:rsidTr="00307529">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555" w:type="pct"/>
            <w:vMerge/>
            <w:tcBorders>
              <w:right w:val="single" w:sz="4" w:space="0" w:color="FFFFFF" w:themeColor="background1"/>
            </w:tcBorders>
            <w:vAlign w:val="center"/>
          </w:tcPr>
          <w:p w14:paraId="379487A8" w14:textId="77777777" w:rsidR="008F435C" w:rsidRPr="008F435C" w:rsidRDefault="008F435C" w:rsidP="000F1B52">
            <w:pPr>
              <w:spacing w:before="40" w:after="40" w:line="240" w:lineRule="auto"/>
              <w:jc w:val="left"/>
              <w:rPr>
                <w:b w:val="0"/>
                <w:bCs/>
                <w:sz w:val="20"/>
                <w:szCs w:val="20"/>
                <w:lang w:bidi="ar-SA"/>
              </w:rPr>
            </w:pPr>
          </w:p>
        </w:tc>
        <w:tc>
          <w:tcPr>
            <w:tcW w:w="358" w:type="pct"/>
            <w:tcBorders>
              <w:left w:val="single" w:sz="4" w:space="0" w:color="FFFFFF" w:themeColor="background1"/>
            </w:tcBorders>
            <w:vAlign w:val="center"/>
          </w:tcPr>
          <w:p w14:paraId="0488EB17" w14:textId="6D7E0610" w:rsidR="008F435C" w:rsidRPr="00307529"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
                <w:iCs/>
                <w:sz w:val="20"/>
                <w:szCs w:val="20"/>
                <w:lang w:bidi="ar-SA"/>
              </w:rPr>
            </w:pPr>
            <w:r w:rsidRPr="00307529">
              <w:rPr>
                <w:i/>
                <w:iCs/>
                <w:sz w:val="20"/>
                <w:szCs w:val="20"/>
                <w:lang w:bidi="ar-SA"/>
              </w:rPr>
              <w:t>n</w:t>
            </w:r>
          </w:p>
        </w:tc>
        <w:tc>
          <w:tcPr>
            <w:tcW w:w="641" w:type="pct"/>
            <w:vAlign w:val="center"/>
          </w:tcPr>
          <w:p w14:paraId="66F626B6" w14:textId="4D0514DF" w:rsidR="008F435C" w:rsidRPr="00E0729E"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E0729E">
              <w:rPr>
                <w:sz w:val="20"/>
                <w:szCs w:val="20"/>
                <w:lang w:bidi="ar-SA"/>
              </w:rPr>
              <w:t>Savings (MMBtu)</w:t>
            </w:r>
          </w:p>
        </w:tc>
        <w:tc>
          <w:tcPr>
            <w:tcW w:w="641" w:type="pct"/>
            <w:tcBorders>
              <w:right w:val="single" w:sz="4" w:space="0" w:color="FFFFFF" w:themeColor="background1"/>
            </w:tcBorders>
            <w:vAlign w:val="center"/>
          </w:tcPr>
          <w:p w14:paraId="66453C99" w14:textId="30BDE5A5" w:rsidR="008F435C" w:rsidRPr="00E0729E"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E0729E">
              <w:rPr>
                <w:sz w:val="20"/>
                <w:szCs w:val="20"/>
                <w:lang w:bidi="ar-SA"/>
              </w:rPr>
              <w:t>% of total savings</w:t>
            </w:r>
          </w:p>
        </w:tc>
        <w:tc>
          <w:tcPr>
            <w:tcW w:w="353" w:type="pct"/>
            <w:tcBorders>
              <w:left w:val="single" w:sz="4" w:space="0" w:color="FFFFFF" w:themeColor="background1"/>
            </w:tcBorders>
            <w:vAlign w:val="center"/>
          </w:tcPr>
          <w:p w14:paraId="5A1B005B" w14:textId="72C7639C" w:rsidR="008F435C" w:rsidRPr="00307529"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
                <w:iCs/>
                <w:sz w:val="20"/>
                <w:szCs w:val="20"/>
                <w:lang w:bidi="ar-SA"/>
              </w:rPr>
            </w:pPr>
            <w:r w:rsidRPr="00307529">
              <w:rPr>
                <w:i/>
                <w:iCs/>
                <w:sz w:val="20"/>
                <w:szCs w:val="20"/>
                <w:lang w:bidi="ar-SA"/>
              </w:rPr>
              <w:t>n</w:t>
            </w:r>
          </w:p>
        </w:tc>
        <w:tc>
          <w:tcPr>
            <w:tcW w:w="681" w:type="pct"/>
            <w:vAlign w:val="center"/>
          </w:tcPr>
          <w:p w14:paraId="54CD7F6B" w14:textId="6AC67247" w:rsidR="008F435C" w:rsidRPr="00E0729E"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E0729E">
              <w:rPr>
                <w:sz w:val="20"/>
                <w:szCs w:val="20"/>
                <w:lang w:bidi="ar-SA"/>
              </w:rPr>
              <w:t>Insulation</w:t>
            </w:r>
          </w:p>
        </w:tc>
        <w:tc>
          <w:tcPr>
            <w:tcW w:w="681" w:type="pct"/>
            <w:tcBorders>
              <w:right w:val="single" w:sz="4" w:space="0" w:color="FFFFFF" w:themeColor="background1"/>
            </w:tcBorders>
            <w:vAlign w:val="center"/>
          </w:tcPr>
          <w:p w14:paraId="080D99A7" w14:textId="09B53ECB" w:rsidR="008F435C" w:rsidRPr="00E0729E"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E0729E">
              <w:rPr>
                <w:sz w:val="20"/>
                <w:szCs w:val="20"/>
                <w:lang w:bidi="ar-SA"/>
              </w:rPr>
              <w:t>% of total savings</w:t>
            </w:r>
          </w:p>
        </w:tc>
        <w:tc>
          <w:tcPr>
            <w:tcW w:w="369" w:type="pct"/>
            <w:tcBorders>
              <w:left w:val="single" w:sz="4" w:space="0" w:color="FFFFFF" w:themeColor="background1"/>
            </w:tcBorders>
            <w:vAlign w:val="center"/>
          </w:tcPr>
          <w:p w14:paraId="6F5438E5" w14:textId="7D643336" w:rsidR="008F435C" w:rsidRPr="00307529"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
                <w:iCs/>
                <w:sz w:val="20"/>
                <w:szCs w:val="20"/>
                <w:lang w:bidi="ar-SA"/>
              </w:rPr>
            </w:pPr>
            <w:r w:rsidRPr="00307529">
              <w:rPr>
                <w:i/>
                <w:iCs/>
                <w:sz w:val="20"/>
                <w:szCs w:val="20"/>
                <w:lang w:bidi="ar-SA"/>
              </w:rPr>
              <w:t>n</w:t>
            </w:r>
          </w:p>
        </w:tc>
        <w:tc>
          <w:tcPr>
            <w:tcW w:w="721" w:type="pct"/>
            <w:vAlign w:val="center"/>
          </w:tcPr>
          <w:p w14:paraId="6FA8D3BC" w14:textId="5DFB5CA7" w:rsidR="008F435C" w:rsidRPr="00E0729E" w:rsidRDefault="008F435C" w:rsidP="008F435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E0729E">
              <w:rPr>
                <w:sz w:val="20"/>
                <w:szCs w:val="20"/>
                <w:lang w:bidi="ar-SA"/>
              </w:rPr>
              <w:t>Savings (MMBtu)</w:t>
            </w:r>
          </w:p>
        </w:tc>
      </w:tr>
      <w:tr w:rsidR="006256A1" w:rsidRPr="00D8436D" w14:paraId="4BF94217" w14:textId="6B7FA74B" w:rsidTr="00307529">
        <w:trPr>
          <w:trHeight w:val="331"/>
        </w:trPr>
        <w:tc>
          <w:tcPr>
            <w:cnfStyle w:val="001000000000" w:firstRow="0" w:lastRow="0" w:firstColumn="1" w:lastColumn="0" w:oddVBand="0" w:evenVBand="0" w:oddHBand="0" w:evenHBand="0" w:firstRowFirstColumn="0" w:firstRowLastColumn="0" w:lastRowFirstColumn="0" w:lastRowLastColumn="0"/>
            <w:tcW w:w="555" w:type="pct"/>
            <w:tcBorders>
              <w:right w:val="single" w:sz="4" w:space="0" w:color="FFFFFF" w:themeColor="background1"/>
            </w:tcBorders>
            <w:shd w:val="clear" w:color="auto" w:fill="auto"/>
            <w:vAlign w:val="center"/>
          </w:tcPr>
          <w:p w14:paraId="3B05BC4F" w14:textId="77777777" w:rsidR="008F435C" w:rsidRPr="00737F26" w:rsidRDefault="008F435C" w:rsidP="000F1B52">
            <w:pPr>
              <w:spacing w:before="40" w:after="40" w:line="240" w:lineRule="auto"/>
              <w:jc w:val="left"/>
              <w:rPr>
                <w:sz w:val="20"/>
                <w:szCs w:val="20"/>
                <w:lang w:bidi="ar-SA"/>
              </w:rPr>
            </w:pPr>
            <w:r>
              <w:rPr>
                <w:sz w:val="20"/>
                <w:szCs w:val="20"/>
                <w:lang w:bidi="ar-SA"/>
              </w:rPr>
              <w:t>HES</w:t>
            </w:r>
          </w:p>
        </w:tc>
        <w:tc>
          <w:tcPr>
            <w:tcW w:w="358" w:type="pct"/>
            <w:tcBorders>
              <w:left w:val="single" w:sz="4" w:space="0" w:color="FFFFFF" w:themeColor="background1"/>
            </w:tcBorders>
            <w:shd w:val="clear" w:color="auto" w:fill="auto"/>
          </w:tcPr>
          <w:p w14:paraId="57C94BFB" w14:textId="02B6DDF3" w:rsidR="008F435C" w:rsidRPr="00307529" w:rsidRDefault="008F435C" w:rsidP="00F431C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r w:rsidRPr="00307529">
              <w:rPr>
                <w:i/>
                <w:iCs/>
                <w:sz w:val="20"/>
                <w:szCs w:val="20"/>
                <w:lang w:bidi="ar-SA"/>
              </w:rPr>
              <w:t>70</w:t>
            </w:r>
          </w:p>
        </w:tc>
        <w:tc>
          <w:tcPr>
            <w:tcW w:w="641" w:type="pct"/>
            <w:shd w:val="clear" w:color="auto" w:fill="auto"/>
            <w:vAlign w:val="center"/>
          </w:tcPr>
          <w:p w14:paraId="056C1263" w14:textId="7ECAFF54" w:rsidR="008F435C" w:rsidRDefault="008F435C" w:rsidP="00F431C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108</w:t>
            </w:r>
          </w:p>
        </w:tc>
        <w:tc>
          <w:tcPr>
            <w:tcW w:w="641" w:type="pct"/>
            <w:tcBorders>
              <w:right w:val="single" w:sz="4" w:space="0" w:color="FFFFFF" w:themeColor="background1"/>
            </w:tcBorders>
            <w:shd w:val="clear" w:color="auto" w:fill="auto"/>
          </w:tcPr>
          <w:p w14:paraId="07E6428A" w14:textId="10F53C8A" w:rsidR="008F435C" w:rsidRDefault="008F435C" w:rsidP="00F431C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17%</w:t>
            </w:r>
          </w:p>
        </w:tc>
        <w:tc>
          <w:tcPr>
            <w:tcW w:w="353" w:type="pct"/>
            <w:tcBorders>
              <w:left w:val="single" w:sz="4" w:space="0" w:color="FFFFFF" w:themeColor="background1"/>
            </w:tcBorders>
            <w:shd w:val="clear" w:color="auto" w:fill="auto"/>
          </w:tcPr>
          <w:p w14:paraId="075F87EE" w14:textId="2D93530F" w:rsidR="008F435C" w:rsidRPr="00307529" w:rsidRDefault="008F435C" w:rsidP="00F431C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r w:rsidRPr="00307529">
              <w:rPr>
                <w:i/>
                <w:iCs/>
                <w:sz w:val="20"/>
                <w:szCs w:val="20"/>
                <w:lang w:bidi="ar-SA"/>
              </w:rPr>
              <w:t>75</w:t>
            </w:r>
          </w:p>
        </w:tc>
        <w:tc>
          <w:tcPr>
            <w:tcW w:w="681" w:type="pct"/>
            <w:shd w:val="clear" w:color="auto" w:fill="auto"/>
            <w:vAlign w:val="center"/>
          </w:tcPr>
          <w:p w14:paraId="4EA93A71" w14:textId="3E8CF3B9" w:rsidR="008F435C" w:rsidRDefault="008F435C" w:rsidP="00F431C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543</w:t>
            </w:r>
          </w:p>
        </w:tc>
        <w:tc>
          <w:tcPr>
            <w:tcW w:w="681" w:type="pct"/>
            <w:tcBorders>
              <w:right w:val="single" w:sz="4" w:space="0" w:color="FFFFFF" w:themeColor="background1"/>
            </w:tcBorders>
            <w:shd w:val="clear" w:color="auto" w:fill="auto"/>
          </w:tcPr>
          <w:p w14:paraId="5ED80A16" w14:textId="0268BF90" w:rsidR="008F435C" w:rsidRDefault="008F435C" w:rsidP="00F431C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83%</w:t>
            </w:r>
          </w:p>
        </w:tc>
        <w:tc>
          <w:tcPr>
            <w:tcW w:w="369" w:type="pct"/>
            <w:tcBorders>
              <w:left w:val="single" w:sz="4" w:space="0" w:color="FFFFFF" w:themeColor="background1"/>
            </w:tcBorders>
            <w:shd w:val="clear" w:color="auto" w:fill="auto"/>
          </w:tcPr>
          <w:p w14:paraId="4A21A3BA" w14:textId="5A969B7E" w:rsidR="008F435C" w:rsidRPr="00307529" w:rsidRDefault="008F435C" w:rsidP="00F431C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lang w:bidi="ar-SA"/>
              </w:rPr>
            </w:pPr>
            <w:r w:rsidRPr="00307529">
              <w:rPr>
                <w:i/>
                <w:iCs/>
                <w:sz w:val="20"/>
                <w:szCs w:val="20"/>
                <w:lang w:bidi="ar-SA"/>
              </w:rPr>
              <w:t>77</w:t>
            </w:r>
          </w:p>
        </w:tc>
        <w:tc>
          <w:tcPr>
            <w:tcW w:w="721" w:type="pct"/>
            <w:shd w:val="clear" w:color="auto" w:fill="auto"/>
            <w:vAlign w:val="center"/>
          </w:tcPr>
          <w:p w14:paraId="1B41D4AB" w14:textId="7CB773FB" w:rsidR="008F435C" w:rsidRDefault="008F435C" w:rsidP="00F431C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 xml:space="preserve">651 </w:t>
            </w:r>
          </w:p>
        </w:tc>
      </w:tr>
      <w:tr w:rsidR="006256A1" w:rsidRPr="00D8436D" w14:paraId="0A671387" w14:textId="5E6D5234" w:rsidTr="00307529">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555" w:type="pct"/>
            <w:tcBorders>
              <w:right w:val="single" w:sz="4" w:space="0" w:color="FFFFFF" w:themeColor="background1"/>
            </w:tcBorders>
            <w:vAlign w:val="center"/>
          </w:tcPr>
          <w:p w14:paraId="34693D6E" w14:textId="77777777" w:rsidR="008F435C" w:rsidRPr="00737F26" w:rsidRDefault="008F435C" w:rsidP="001B40B0">
            <w:pPr>
              <w:spacing w:before="40" w:after="40" w:line="240" w:lineRule="auto"/>
              <w:jc w:val="left"/>
              <w:rPr>
                <w:sz w:val="20"/>
                <w:szCs w:val="20"/>
                <w:lang w:bidi="ar-SA"/>
              </w:rPr>
            </w:pPr>
            <w:r>
              <w:rPr>
                <w:sz w:val="20"/>
                <w:szCs w:val="20"/>
                <w:lang w:bidi="ar-SA"/>
              </w:rPr>
              <w:t>HES-IE</w:t>
            </w:r>
          </w:p>
        </w:tc>
        <w:tc>
          <w:tcPr>
            <w:tcW w:w="358" w:type="pct"/>
            <w:tcBorders>
              <w:left w:val="single" w:sz="4" w:space="0" w:color="FFFFFF" w:themeColor="background1"/>
            </w:tcBorders>
          </w:tcPr>
          <w:p w14:paraId="1DB9D7CE" w14:textId="52DBA85D" w:rsidR="008F435C" w:rsidRPr="00307529" w:rsidRDefault="008F435C" w:rsidP="00F431C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sidRPr="00307529">
              <w:rPr>
                <w:i/>
                <w:iCs/>
                <w:sz w:val="20"/>
                <w:szCs w:val="20"/>
                <w:lang w:bidi="ar-SA"/>
              </w:rPr>
              <w:t>62</w:t>
            </w:r>
          </w:p>
        </w:tc>
        <w:tc>
          <w:tcPr>
            <w:tcW w:w="641" w:type="pct"/>
            <w:vAlign w:val="center"/>
          </w:tcPr>
          <w:p w14:paraId="628079D2" w14:textId="51FC8084" w:rsidR="008F435C" w:rsidRDefault="008F435C" w:rsidP="00F431C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Pr>
                <w:sz w:val="20"/>
                <w:szCs w:val="20"/>
                <w:lang w:bidi="ar-SA"/>
              </w:rPr>
              <w:t>55</w:t>
            </w:r>
          </w:p>
        </w:tc>
        <w:tc>
          <w:tcPr>
            <w:tcW w:w="641" w:type="pct"/>
            <w:tcBorders>
              <w:right w:val="single" w:sz="4" w:space="0" w:color="FFFFFF" w:themeColor="background1"/>
            </w:tcBorders>
          </w:tcPr>
          <w:p w14:paraId="1C45CE2F" w14:textId="799A11B2" w:rsidR="008F435C" w:rsidRDefault="008F435C" w:rsidP="00F431C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Pr>
                <w:sz w:val="20"/>
                <w:szCs w:val="20"/>
                <w:lang w:bidi="ar-SA"/>
              </w:rPr>
              <w:t>11%</w:t>
            </w:r>
          </w:p>
        </w:tc>
        <w:tc>
          <w:tcPr>
            <w:tcW w:w="353" w:type="pct"/>
            <w:tcBorders>
              <w:left w:val="single" w:sz="4" w:space="0" w:color="FFFFFF" w:themeColor="background1"/>
            </w:tcBorders>
          </w:tcPr>
          <w:p w14:paraId="24890784" w14:textId="37D5B321" w:rsidR="008F435C" w:rsidRPr="00307529" w:rsidRDefault="008F435C" w:rsidP="00F431C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sidRPr="00307529">
              <w:rPr>
                <w:i/>
                <w:iCs/>
                <w:sz w:val="20"/>
                <w:szCs w:val="20"/>
                <w:lang w:bidi="ar-SA"/>
              </w:rPr>
              <w:t>33</w:t>
            </w:r>
          </w:p>
        </w:tc>
        <w:tc>
          <w:tcPr>
            <w:tcW w:w="681" w:type="pct"/>
            <w:vAlign w:val="center"/>
          </w:tcPr>
          <w:p w14:paraId="14D95445" w14:textId="387A8611" w:rsidR="008F435C" w:rsidRDefault="008F435C" w:rsidP="00F431C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Pr>
                <w:sz w:val="20"/>
                <w:szCs w:val="20"/>
                <w:lang w:bidi="ar-SA"/>
              </w:rPr>
              <w:t xml:space="preserve">464 </w:t>
            </w:r>
          </w:p>
        </w:tc>
        <w:tc>
          <w:tcPr>
            <w:tcW w:w="681" w:type="pct"/>
            <w:tcBorders>
              <w:right w:val="single" w:sz="4" w:space="0" w:color="FFFFFF" w:themeColor="background1"/>
            </w:tcBorders>
          </w:tcPr>
          <w:p w14:paraId="26B4404B" w14:textId="58BCB122" w:rsidR="008F435C" w:rsidRDefault="008F435C" w:rsidP="00F431C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Pr>
                <w:sz w:val="20"/>
                <w:szCs w:val="20"/>
                <w:lang w:bidi="ar-SA"/>
              </w:rPr>
              <w:t>89%</w:t>
            </w:r>
          </w:p>
        </w:tc>
        <w:tc>
          <w:tcPr>
            <w:tcW w:w="369" w:type="pct"/>
            <w:tcBorders>
              <w:left w:val="single" w:sz="4" w:space="0" w:color="FFFFFF" w:themeColor="background1"/>
            </w:tcBorders>
          </w:tcPr>
          <w:p w14:paraId="4F43953A" w14:textId="7D00E73E" w:rsidR="008F435C" w:rsidRPr="00307529" w:rsidRDefault="008F435C" w:rsidP="00F431C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
                <w:iCs/>
                <w:sz w:val="20"/>
                <w:szCs w:val="20"/>
                <w:lang w:bidi="ar-SA"/>
              </w:rPr>
            </w:pPr>
            <w:r w:rsidRPr="00307529">
              <w:rPr>
                <w:i/>
                <w:iCs/>
                <w:sz w:val="20"/>
                <w:szCs w:val="20"/>
                <w:lang w:bidi="ar-SA"/>
              </w:rPr>
              <w:t>63</w:t>
            </w:r>
          </w:p>
        </w:tc>
        <w:tc>
          <w:tcPr>
            <w:tcW w:w="721" w:type="pct"/>
            <w:vAlign w:val="center"/>
          </w:tcPr>
          <w:p w14:paraId="22F79060" w14:textId="24E9552D" w:rsidR="008F435C" w:rsidRDefault="008F435C" w:rsidP="00F431C2">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Pr>
                <w:sz w:val="20"/>
                <w:szCs w:val="20"/>
                <w:lang w:bidi="ar-SA"/>
              </w:rPr>
              <w:t xml:space="preserve">518 </w:t>
            </w:r>
          </w:p>
        </w:tc>
      </w:tr>
    </w:tbl>
    <w:p w14:paraId="77A9357E" w14:textId="77777777" w:rsidR="002B1AD6" w:rsidRDefault="002B1AD6" w:rsidP="002B1AD6">
      <w:pPr>
        <w:pStyle w:val="ApHeading2"/>
        <w:rPr>
          <w:rFonts w:hint="eastAsia"/>
        </w:rPr>
      </w:pPr>
      <w:bookmarkStart w:id="219" w:name="_Toc134797077"/>
      <w:r w:rsidRPr="00D8436D">
        <w:t>LMS Inputs</w:t>
      </w:r>
      <w:bookmarkEnd w:id="219"/>
    </w:p>
    <w:p w14:paraId="525856CB" w14:textId="09FA9778" w:rsidR="00440468" w:rsidRPr="00440468" w:rsidRDefault="00440468" w:rsidP="00440468">
      <w:pPr>
        <w:rPr>
          <w:lang w:bidi="ar-SA"/>
        </w:rPr>
      </w:pPr>
      <w:r>
        <w:rPr>
          <w:lang w:bidi="ar-SA"/>
        </w:rPr>
        <w:t xml:space="preserve">This section describes the inputs from the end-user survey used to estimate LMS magnitude </w:t>
      </w:r>
      <w:r w:rsidR="00642590">
        <w:rPr>
          <w:lang w:bidi="ar-SA"/>
        </w:rPr>
        <w:t>scales</w:t>
      </w:r>
      <w:r w:rsidR="00B34643">
        <w:rPr>
          <w:lang w:bidi="ar-SA"/>
        </w:rPr>
        <w:t xml:space="preserve">. For a detailed description of the study methodology, see </w:t>
      </w:r>
      <w:r w:rsidR="00B34643" w:rsidRPr="00501B7A">
        <w:rPr>
          <w:i/>
        </w:rPr>
        <w:t xml:space="preserve">X1942B </w:t>
      </w:r>
      <w:r w:rsidR="00B419F4" w:rsidRPr="00501B7A">
        <w:rPr>
          <w:i/>
        </w:rPr>
        <w:t xml:space="preserve">Cross-cutting NEI Study – </w:t>
      </w:r>
      <w:r w:rsidR="00FF7F31" w:rsidRPr="00501B7A">
        <w:rPr>
          <w:i/>
        </w:rPr>
        <w:t>Residential HP &amp; HPWH NEIs</w:t>
      </w:r>
      <w:r w:rsidR="00B34643">
        <w:t xml:space="preserve"> </w:t>
      </w:r>
      <w:r w:rsidR="00B34643" w:rsidRPr="000C7E8E">
        <w:t>Appendix A.2.1</w:t>
      </w:r>
      <w:r w:rsidR="00B34643">
        <w:t>.</w:t>
      </w:r>
    </w:p>
    <w:p w14:paraId="317612DE" w14:textId="77777777" w:rsidR="002B1AD6" w:rsidRPr="00D8436D" w:rsidRDefault="002B1AD6" w:rsidP="002B1AD6">
      <w:pPr>
        <w:pStyle w:val="ApHeading3"/>
        <w:rPr>
          <w:rFonts w:hint="eastAsia"/>
        </w:rPr>
      </w:pPr>
      <w:bookmarkStart w:id="220" w:name="_Toc134797078"/>
      <w:r w:rsidRPr="00D8436D">
        <w:t>LMS Magnitude Scales</w:t>
      </w:r>
      <w:bookmarkEnd w:id="220"/>
    </w:p>
    <w:p w14:paraId="19BE9E4D" w14:textId="79102FAD" w:rsidR="002B1AD6" w:rsidRPr="00D8436D" w:rsidRDefault="002B1AD6" w:rsidP="002B1AD6">
      <w:pPr>
        <w:rPr>
          <w:b/>
          <w:bCs/>
          <w:lang w:bidi="ar-SA"/>
        </w:rPr>
      </w:pPr>
      <w:r w:rsidRPr="00D8436D">
        <w:t xml:space="preserve">For each respondent who reported a positive or negative effect, the survey asked how the effect compared to their energy savings. The study used the responses to those questions, as described in </w:t>
      </w:r>
      <w:r w:rsidR="00D740FB" w:rsidRPr="00501B7A">
        <w:rPr>
          <w:i/>
        </w:rPr>
        <w:t>X1942</w:t>
      </w:r>
      <w:r w:rsidR="006E1416" w:rsidRPr="00501B7A">
        <w:rPr>
          <w:i/>
        </w:rPr>
        <w:t xml:space="preserve">B </w:t>
      </w:r>
      <w:r w:rsidR="00B419F4" w:rsidRPr="00501B7A">
        <w:rPr>
          <w:i/>
        </w:rPr>
        <w:t xml:space="preserve">Cross-cutting NEI Study – </w:t>
      </w:r>
      <w:r w:rsidR="00FF7F31" w:rsidRPr="00501B7A">
        <w:rPr>
          <w:i/>
        </w:rPr>
        <w:t>Residential HP &amp; HPWH NEIs</w:t>
      </w:r>
      <w:r w:rsidR="006E1416">
        <w:t xml:space="preserve"> </w:t>
      </w:r>
      <w:r w:rsidRPr="000C7E8E">
        <w:t>Appendix</w:t>
      </w:r>
      <w:r w:rsidR="0004125F" w:rsidRPr="000C7E8E">
        <w:t xml:space="preserve"> A.</w:t>
      </w:r>
      <w:r w:rsidR="000C7E8E" w:rsidRPr="000C7E8E">
        <w:t>2.1</w:t>
      </w:r>
      <w:r w:rsidRPr="00D8436D">
        <w:t xml:space="preserve">, to develop positive magnitude scales </w:t>
      </w:r>
      <w:r w:rsidRPr="002D72FC">
        <w:t>shown in</w:t>
      </w:r>
      <w:r w:rsidR="00C42CF1">
        <w:t xml:space="preserve"> </w:t>
      </w:r>
      <w:r w:rsidR="00965BCB" w:rsidRPr="00965BCB">
        <w:rPr>
          <w:rStyle w:val="CrossrefChar0"/>
        </w:rPr>
        <w:fldChar w:fldCharType="begin"/>
      </w:r>
      <w:r w:rsidR="00965BCB" w:rsidRPr="00965BCB">
        <w:rPr>
          <w:rStyle w:val="CrossrefChar0"/>
        </w:rPr>
        <w:instrText xml:space="preserve"> REF _Ref134695866 \h </w:instrText>
      </w:r>
      <w:r w:rsidR="00965BCB">
        <w:rPr>
          <w:rStyle w:val="CrossrefChar0"/>
        </w:rPr>
        <w:instrText xml:space="preserve"> \* MERGEFORMAT </w:instrText>
      </w:r>
      <w:r w:rsidR="00965BCB" w:rsidRPr="00965BCB">
        <w:rPr>
          <w:rStyle w:val="CrossrefChar0"/>
        </w:rPr>
      </w:r>
      <w:r w:rsidR="00965BCB" w:rsidRPr="00965BCB">
        <w:rPr>
          <w:rStyle w:val="CrossrefChar0"/>
        </w:rPr>
        <w:fldChar w:fldCharType="separate"/>
      </w:r>
      <w:r w:rsidR="00436C9D" w:rsidRPr="00436C9D">
        <w:rPr>
          <w:rStyle w:val="CrossrefChar0"/>
        </w:rPr>
        <w:t xml:space="preserve">Figure </w:t>
      </w:r>
      <w:r w:rsidR="00436C9D" w:rsidRPr="00436C9D">
        <w:rPr>
          <w:rStyle w:val="CrossrefChar0"/>
          <w:rFonts w:hint="eastAsia"/>
        </w:rPr>
        <w:t>7</w:t>
      </w:r>
      <w:r w:rsidR="00965BCB" w:rsidRPr="00965BCB">
        <w:rPr>
          <w:rStyle w:val="CrossrefChar0"/>
        </w:rPr>
        <w:fldChar w:fldCharType="end"/>
      </w:r>
      <w:r w:rsidR="00D53495" w:rsidRPr="002D72FC">
        <w:t>. N</w:t>
      </w:r>
      <w:r w:rsidR="00D57C9B" w:rsidRPr="002D72FC">
        <w:t>egative</w:t>
      </w:r>
      <w:r w:rsidR="00D57C9B">
        <w:t xml:space="preserve"> magnitude scales not shown as the survey only collected 12 responses </w:t>
      </w:r>
      <w:r w:rsidR="00C873E8">
        <w:t>in total for the nine magnitudes</w:t>
      </w:r>
      <w:r w:rsidR="00502674">
        <w:t xml:space="preserve"> (max zero to three responses for each)</w:t>
      </w:r>
      <w:r w:rsidR="00C873E8">
        <w:t xml:space="preserve">. </w:t>
      </w:r>
    </w:p>
    <w:p w14:paraId="40CBA6AC" w14:textId="5ADB6C01" w:rsidR="002B1AD6" w:rsidRPr="003E2337" w:rsidRDefault="00EF44DD" w:rsidP="00EF44DD">
      <w:pPr>
        <w:pStyle w:val="Caption"/>
        <w:rPr>
          <w:rStyle w:val="ApCaptionChar"/>
          <w:rFonts w:hint="eastAsia"/>
          <w:b/>
          <w:bCs/>
          <w:color w:val="046A38" w:themeColor="accent2"/>
        </w:rPr>
      </w:pPr>
      <w:bookmarkStart w:id="221" w:name="_Ref134695866"/>
      <w:r w:rsidRPr="00EF44DD">
        <w:rPr>
          <w:rStyle w:val="ApCaptionChar"/>
        </w:rPr>
        <w:t xml:space="preserve">Figure </w:t>
      </w:r>
      <w:r w:rsidR="00162F29" w:rsidRPr="00162F29">
        <w:rPr>
          <w:rStyle w:val="ApCaptionChar"/>
        </w:rPr>
        <w:fldChar w:fldCharType="begin"/>
      </w:r>
      <w:r w:rsidR="00162F29" w:rsidRPr="00162F29">
        <w:rPr>
          <w:rStyle w:val="ApCaptionChar"/>
        </w:rPr>
        <w:instrText xml:space="preserve"> SEQ Figure \* ARABIC </w:instrText>
      </w:r>
      <w:r w:rsidR="00162F29" w:rsidRPr="00162F29">
        <w:rPr>
          <w:rStyle w:val="ApCaptionChar"/>
        </w:rPr>
        <w:fldChar w:fldCharType="separate"/>
      </w:r>
      <w:r w:rsidR="00436C9D">
        <w:rPr>
          <w:rStyle w:val="ApCaptionChar"/>
          <w:rFonts w:hint="eastAsia"/>
          <w:noProof/>
        </w:rPr>
        <w:t>7</w:t>
      </w:r>
      <w:r w:rsidR="00162F29" w:rsidRPr="00162F29">
        <w:rPr>
          <w:rStyle w:val="ApCaptionChar"/>
        </w:rPr>
        <w:fldChar w:fldCharType="end"/>
      </w:r>
      <w:bookmarkEnd w:id="221"/>
      <w:r w:rsidRPr="00EF44DD">
        <w:rPr>
          <w:rStyle w:val="ApCaptionChar"/>
        </w:rPr>
        <w:t>: Average Positive LMS Magnitude Scales</w:t>
      </w:r>
      <w:r w:rsidR="002B1AD6" w:rsidRPr="003E2337">
        <w:rPr>
          <w:rStyle w:val="ApCaptionChar"/>
        </w:rPr>
        <w:br/>
      </w:r>
      <w:r w:rsidR="002B1AD6" w:rsidRPr="003E2337">
        <w:rPr>
          <w:rStyle w:val="ApSubcaptionChar"/>
          <w:b w:val="0"/>
          <w:bCs w:val="0"/>
        </w:rPr>
        <w:t>(You say that the positive effect on [NEI] was [NP1] than the energy savings from that [MEASURE]s. How much more or less value – in percentage terms – would you say you received?)</w:t>
      </w:r>
      <w:r w:rsidR="002B1AD6" w:rsidRPr="003E2337">
        <w:rPr>
          <w:rStyle w:val="ApCaptionChar"/>
        </w:rPr>
        <w:t xml:space="preserve"> </w:t>
      </w:r>
    </w:p>
    <w:p w14:paraId="5DE75CFF" w14:textId="574EF2C0" w:rsidR="00E53D4D" w:rsidRPr="00917616" w:rsidRDefault="003B5B25" w:rsidP="00E53D4D">
      <w:pPr>
        <w:keepNext/>
        <w:keepLines/>
        <w:jc w:val="center"/>
      </w:pPr>
      <w:r w:rsidRPr="00917616">
        <w:rPr>
          <w:noProof/>
        </w:rPr>
        <w:drawing>
          <wp:inline distT="0" distB="0" distL="0" distR="0" wp14:anchorId="0BE1D7F0" wp14:editId="57F20990">
            <wp:extent cx="5487035" cy="2475230"/>
            <wp:effectExtent l="0" t="0" r="0" b="1270"/>
            <wp:docPr id="1809166579" name="Picture 180916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5487035" cy="2475230"/>
                    </a:xfrm>
                    <a:prstGeom prst="rect">
                      <a:avLst/>
                    </a:prstGeom>
                    <a:noFill/>
                    <a:ln>
                      <a:noFill/>
                    </a:ln>
                    <a:extLst>
                      <a:ext uri="{53640926-AAD7-44D8-BBD7-CCE9431645EC}">
                        <a14:shadowObscured xmlns:a14="http://schemas.microsoft.com/office/drawing/2010/main"/>
                      </a:ext>
                    </a:extLst>
                  </pic:spPr>
                </pic:pic>
              </a:graphicData>
            </a:graphic>
          </wp:inline>
        </w:drawing>
      </w:r>
    </w:p>
    <w:p w14:paraId="5B73BD90" w14:textId="48A7843F" w:rsidR="002B1AD6" w:rsidRPr="00D8436D" w:rsidRDefault="00965BCB" w:rsidP="00186A05">
      <w:pPr>
        <w:rPr>
          <w:lang w:bidi="ar-SA"/>
        </w:rPr>
      </w:pPr>
      <w:r w:rsidRPr="006623E4">
        <w:rPr>
          <w:rStyle w:val="CrossRefChar"/>
        </w:rPr>
        <w:fldChar w:fldCharType="begin"/>
      </w:r>
      <w:r w:rsidRPr="006623E4">
        <w:rPr>
          <w:rStyle w:val="CrossRefChar"/>
        </w:rPr>
        <w:instrText xml:space="preserve"> REF _Ref134695927 \h  \* MERGEFORMAT </w:instrText>
      </w:r>
      <w:r w:rsidRPr="006623E4">
        <w:rPr>
          <w:rStyle w:val="CrossRefChar"/>
        </w:rPr>
      </w:r>
      <w:r w:rsidRPr="006623E4">
        <w:rPr>
          <w:rStyle w:val="CrossRefChar"/>
        </w:rPr>
        <w:fldChar w:fldCharType="separate"/>
      </w:r>
      <w:r w:rsidR="00436C9D" w:rsidRPr="00436C9D">
        <w:rPr>
          <w:rStyle w:val="CrossRefChar"/>
        </w:rPr>
        <w:t xml:space="preserve">Figure </w:t>
      </w:r>
      <w:r w:rsidR="00436C9D" w:rsidRPr="00436C9D">
        <w:rPr>
          <w:rStyle w:val="CrossRefChar"/>
          <w:rFonts w:hint="eastAsia"/>
        </w:rPr>
        <w:t>8</w:t>
      </w:r>
      <w:r w:rsidRPr="006623E4">
        <w:rPr>
          <w:rStyle w:val="CrossRefChar"/>
        </w:rPr>
        <w:fldChar w:fldCharType="end"/>
      </w:r>
      <w:r w:rsidR="00EF44DD" w:rsidRPr="006623E4">
        <w:rPr>
          <w:rStyle w:val="CrossrefChar0"/>
        </w:rPr>
        <w:t xml:space="preserve"> </w:t>
      </w:r>
      <w:r w:rsidR="002B1AD6" w:rsidRPr="006623E4">
        <w:rPr>
          <w:lang w:bidi="ar-SA"/>
        </w:rPr>
        <w:t>shows the NEI effects for respondents excluding respondents who said don’t know or not applicable. Comfort during summer, equipment reliability, comfort during winter, ability to sell</w:t>
      </w:r>
      <w:r w:rsidR="002B1AD6" w:rsidRPr="00D8436D">
        <w:rPr>
          <w:lang w:bidi="ar-SA"/>
        </w:rPr>
        <w:t xml:space="preserve"> the home, equipment reliability, and comfort during winter were the most frequently reported positive NEIs.</w:t>
      </w:r>
      <w:r w:rsidR="002B1AD6" w:rsidRPr="00D8436D">
        <w:rPr>
          <w:rStyle w:val="CrossrefChar0"/>
        </w:rPr>
        <w:t xml:space="preserve"> </w:t>
      </w:r>
    </w:p>
    <w:p w14:paraId="023C3175" w14:textId="14304C19" w:rsidR="002B1AD6" w:rsidRPr="00D8436D" w:rsidRDefault="00EF44DD" w:rsidP="002B1AD6">
      <w:pPr>
        <w:pStyle w:val="Caption"/>
        <w:rPr>
          <w:rFonts w:hint="eastAsia"/>
        </w:rPr>
      </w:pPr>
      <w:bookmarkStart w:id="222" w:name="_Ref134695927"/>
      <w:r>
        <w:rPr>
          <w:rStyle w:val="ApCaptionChar"/>
        </w:rPr>
        <w:lastRenderedPageBreak/>
        <w:t xml:space="preserve">Figure </w:t>
      </w:r>
      <w:r w:rsidR="00965BCB" w:rsidRPr="00162F29">
        <w:rPr>
          <w:rStyle w:val="ApCaptionChar"/>
        </w:rPr>
        <w:fldChar w:fldCharType="begin"/>
      </w:r>
      <w:r w:rsidR="00965BCB" w:rsidRPr="00162F29">
        <w:rPr>
          <w:rStyle w:val="ApCaptionChar"/>
        </w:rPr>
        <w:instrText xml:space="preserve"> SEQ Figure \* ARABIC </w:instrText>
      </w:r>
      <w:r w:rsidR="00965BCB" w:rsidRPr="00162F29">
        <w:rPr>
          <w:rStyle w:val="ApCaptionChar"/>
        </w:rPr>
        <w:fldChar w:fldCharType="separate"/>
      </w:r>
      <w:r w:rsidR="00436C9D">
        <w:rPr>
          <w:rStyle w:val="ApCaptionChar"/>
          <w:rFonts w:hint="eastAsia"/>
          <w:noProof/>
        </w:rPr>
        <w:t>8</w:t>
      </w:r>
      <w:r w:rsidR="00965BCB" w:rsidRPr="00162F29">
        <w:rPr>
          <w:rStyle w:val="ApCaptionChar"/>
        </w:rPr>
        <w:fldChar w:fldCharType="end"/>
      </w:r>
      <w:bookmarkEnd w:id="222"/>
      <w:r w:rsidR="007B592C" w:rsidRPr="00B81354">
        <w:rPr>
          <w:rStyle w:val="ApCaptionChar"/>
        </w:rPr>
        <w:t xml:space="preserve">: Summary of </w:t>
      </w:r>
      <w:r w:rsidR="00B81354">
        <w:rPr>
          <w:rStyle w:val="ApCaptionChar"/>
        </w:rPr>
        <w:t xml:space="preserve">Air Sealing and Insulation </w:t>
      </w:r>
      <w:r w:rsidR="007B592C" w:rsidRPr="00B81354">
        <w:rPr>
          <w:rStyle w:val="ApCaptionChar"/>
        </w:rPr>
        <w:t>NEI Effects</w:t>
      </w:r>
      <w:r w:rsidR="002B1AD6" w:rsidRPr="00D8436D">
        <w:br/>
      </w:r>
      <w:r w:rsidR="002B1AD6" w:rsidRPr="00D8436D">
        <w:rPr>
          <w:rStyle w:val="ApSubcaptionChar"/>
          <w:b w:val="0"/>
          <w:bCs w:val="0"/>
        </w:rPr>
        <w:t>(For each of the items listed below, indicate if the installation of the [MEASURE] positively affected it, negatively affected it, or did not affect it at all.</w:t>
      </w:r>
      <w:r w:rsidR="00AF6621">
        <w:rPr>
          <w:rStyle w:val="ApSubcaptionChar"/>
          <w:b w:val="0"/>
          <w:bCs w:val="0"/>
        </w:rPr>
        <w:t xml:space="preserve">; n = </w:t>
      </w:r>
      <w:r w:rsidR="00B81354">
        <w:rPr>
          <w:rStyle w:val="ApSubcaptionChar"/>
          <w:b w:val="0"/>
          <w:bCs w:val="0"/>
        </w:rPr>
        <w:t>140</w:t>
      </w:r>
      <w:r w:rsidR="002B1AD6" w:rsidRPr="00D8436D">
        <w:rPr>
          <w:rStyle w:val="ApSubcaptionChar"/>
          <w:b w:val="0"/>
          <w:bCs w:val="0"/>
        </w:rPr>
        <w:t>)</w:t>
      </w:r>
    </w:p>
    <w:p w14:paraId="5A41F772" w14:textId="4F81909F" w:rsidR="002B1AD6" w:rsidRPr="00D8436D" w:rsidRDefault="00AF6621" w:rsidP="003B5B25">
      <w:pPr>
        <w:jc w:val="center"/>
      </w:pPr>
      <w:r w:rsidRPr="00AF6621">
        <w:rPr>
          <w:noProof/>
        </w:rPr>
        <w:drawing>
          <wp:inline distT="0" distB="0" distL="0" distR="0" wp14:anchorId="3895F2A9" wp14:editId="3F2EE0C4">
            <wp:extent cx="5257800" cy="2831800"/>
            <wp:effectExtent l="0" t="0" r="0" b="6985"/>
            <wp:docPr id="459" name="Picture 4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Chart, bar chart&#10;&#10;Description automatically generated"/>
                    <pic:cNvPicPr/>
                  </pic:nvPicPr>
                  <pic:blipFill>
                    <a:blip r:embed="rId58"/>
                    <a:stretch>
                      <a:fillRect/>
                    </a:stretch>
                  </pic:blipFill>
                  <pic:spPr>
                    <a:xfrm>
                      <a:off x="0" y="0"/>
                      <a:ext cx="5257800" cy="2831800"/>
                    </a:xfrm>
                    <a:prstGeom prst="rect">
                      <a:avLst/>
                    </a:prstGeom>
                  </pic:spPr>
                </pic:pic>
              </a:graphicData>
            </a:graphic>
          </wp:inline>
        </w:drawing>
      </w:r>
    </w:p>
    <w:p w14:paraId="5875E346" w14:textId="77777777" w:rsidR="002B1AD6" w:rsidRPr="00D8436D" w:rsidRDefault="002B1AD6" w:rsidP="002B1AD6">
      <w:pPr>
        <w:pStyle w:val="ApHeading3"/>
        <w:rPr>
          <w:rFonts w:hint="eastAsia"/>
        </w:rPr>
      </w:pPr>
      <w:bookmarkStart w:id="223" w:name="_Toc134797079"/>
      <w:r w:rsidRPr="00D8436D">
        <w:t>Overlapping NEI Effects</w:t>
      </w:r>
      <w:bookmarkEnd w:id="223"/>
    </w:p>
    <w:p w14:paraId="3D9CE9FE" w14:textId="6D82DB79" w:rsidR="002B1AD6" w:rsidRPr="00BA3239" w:rsidRDefault="002B1AD6" w:rsidP="003B5B25">
      <w:pPr>
        <w:rPr>
          <w:rStyle w:val="ApCaptionChar"/>
          <w:rFonts w:ascii="Arial" w:hAnsi="Arial"/>
          <w:b w:val="0"/>
          <w:bCs w:val="0"/>
          <w:color w:val="auto"/>
          <w:szCs w:val="22"/>
          <w:highlight w:val="yellow"/>
        </w:rPr>
      </w:pPr>
      <w:r w:rsidRPr="00533731">
        <w:t>The survey asked respo</w:t>
      </w:r>
      <w:r w:rsidRPr="00BA3239">
        <w:t xml:space="preserve">ndents whether they experienced overlap of effects and to indicate which effects overlapped. </w:t>
      </w:r>
      <w:r w:rsidR="00F543BE" w:rsidRPr="00BA3239">
        <w:t>Nearly one-</w:t>
      </w:r>
      <w:r w:rsidR="0027220C" w:rsidRPr="00BA3239">
        <w:t>fifth</w:t>
      </w:r>
      <w:r w:rsidR="00533731" w:rsidRPr="00BA3239">
        <w:t xml:space="preserve"> (</w:t>
      </w:r>
      <w:r w:rsidR="0027220C" w:rsidRPr="00BA3239">
        <w:t>19</w:t>
      </w:r>
      <w:r w:rsidR="00533731" w:rsidRPr="00BA3239">
        <w:t>%) of HES respondents indicated they had trouble separating out the effects compared to only 6% of HES-IE respondents</w:t>
      </w:r>
      <w:r w:rsidRPr="00BA3239">
        <w:t xml:space="preserve"> (</w:t>
      </w:r>
      <w:r w:rsidR="002302B2" w:rsidRPr="00917616">
        <w:rPr>
          <w:rStyle w:val="CrossrefChar0"/>
        </w:rPr>
        <w:fldChar w:fldCharType="begin"/>
      </w:r>
      <w:r w:rsidR="002302B2" w:rsidRPr="00917616">
        <w:rPr>
          <w:rStyle w:val="CrossrefChar0"/>
        </w:rPr>
        <w:instrText xml:space="preserve"> REF _Ref134695753 \h </w:instrText>
      </w:r>
      <w:r w:rsidR="006623E4">
        <w:rPr>
          <w:rStyle w:val="CrossrefChar0"/>
        </w:rPr>
        <w:instrText xml:space="preserve"> \* MERGEFORMAT </w:instrText>
      </w:r>
      <w:r w:rsidR="002302B2" w:rsidRPr="00917616">
        <w:rPr>
          <w:rStyle w:val="CrossrefChar0"/>
        </w:rPr>
      </w:r>
      <w:r w:rsidR="002302B2" w:rsidRPr="00917616">
        <w:rPr>
          <w:rStyle w:val="CrossrefChar0"/>
        </w:rPr>
        <w:fldChar w:fldCharType="separate"/>
      </w:r>
      <w:r w:rsidR="00436C9D" w:rsidRPr="00436C9D">
        <w:rPr>
          <w:rStyle w:val="CrossrefChar0"/>
        </w:rPr>
        <w:t xml:space="preserve">Table </w:t>
      </w:r>
      <w:r w:rsidR="00436C9D" w:rsidRPr="00436C9D">
        <w:rPr>
          <w:rStyle w:val="CrossrefChar0"/>
          <w:rFonts w:hint="eastAsia"/>
        </w:rPr>
        <w:t>9</w:t>
      </w:r>
      <w:r w:rsidR="002302B2" w:rsidRPr="00917616">
        <w:rPr>
          <w:rStyle w:val="CrossrefChar0"/>
        </w:rPr>
        <w:fldChar w:fldCharType="end"/>
      </w:r>
      <w:r w:rsidRPr="00BA3239">
        <w:t xml:space="preserve">). The </w:t>
      </w:r>
      <w:r w:rsidR="006B2119" w:rsidRPr="00BA3239">
        <w:t xml:space="preserve">most common overlapping NEIs were </w:t>
      </w:r>
      <w:r w:rsidRPr="00BA3239">
        <w:t xml:space="preserve">comfort in the </w:t>
      </w:r>
      <w:r w:rsidR="006B2119" w:rsidRPr="00BA3239">
        <w:t>summer overlapping with comfort in the winter</w:t>
      </w:r>
      <w:r w:rsidR="001D152E" w:rsidRPr="00BA3239">
        <w:t xml:space="preserve">. Other NEIS with overlap include change in </w:t>
      </w:r>
      <w:r w:rsidR="00BA3239" w:rsidRPr="00BA3239">
        <w:t>humidity</w:t>
      </w:r>
      <w:r w:rsidR="001D152E" w:rsidRPr="00BA3239">
        <w:t xml:space="preserve"> or dampness and noise heard from </w:t>
      </w:r>
      <w:r w:rsidR="00BA3239" w:rsidRPr="00BA3239">
        <w:t>outside</w:t>
      </w:r>
      <w:r w:rsidR="001D152E" w:rsidRPr="00BA3239">
        <w:t xml:space="preserve"> the home</w:t>
      </w:r>
      <w:r w:rsidRPr="00BA3239">
        <w:t xml:space="preserve"> (</w:t>
      </w:r>
      <w:r w:rsidR="002302B2" w:rsidRPr="002302B2">
        <w:rPr>
          <w:rStyle w:val="CrossRefChar"/>
        </w:rPr>
        <w:fldChar w:fldCharType="begin"/>
      </w:r>
      <w:r w:rsidR="002302B2" w:rsidRPr="002302B2">
        <w:rPr>
          <w:rStyle w:val="CrossRefChar"/>
        </w:rPr>
        <w:instrText xml:space="preserve"> REF _Ref134695746 \h </w:instrText>
      </w:r>
      <w:r w:rsidR="002302B2">
        <w:rPr>
          <w:rStyle w:val="CrossRefChar"/>
        </w:rPr>
        <w:instrText xml:space="preserve"> \* MERGEFORMAT </w:instrText>
      </w:r>
      <w:r w:rsidR="002302B2" w:rsidRPr="002302B2">
        <w:rPr>
          <w:rStyle w:val="CrossRefChar"/>
        </w:rPr>
      </w:r>
      <w:r w:rsidR="002302B2" w:rsidRPr="002302B2">
        <w:rPr>
          <w:rStyle w:val="CrossRefChar"/>
        </w:rPr>
        <w:fldChar w:fldCharType="separate"/>
      </w:r>
      <w:r w:rsidR="00436C9D" w:rsidRPr="00436C9D">
        <w:rPr>
          <w:rStyle w:val="CrossRefChar"/>
        </w:rPr>
        <w:t xml:space="preserve">Table </w:t>
      </w:r>
      <w:r w:rsidR="00436C9D" w:rsidRPr="00436C9D">
        <w:rPr>
          <w:rStyle w:val="CrossRefChar"/>
          <w:rFonts w:hint="eastAsia"/>
        </w:rPr>
        <w:t>10</w:t>
      </w:r>
      <w:r w:rsidR="002302B2" w:rsidRPr="002302B2">
        <w:rPr>
          <w:rStyle w:val="CrossRefChar"/>
        </w:rPr>
        <w:fldChar w:fldCharType="end"/>
      </w:r>
      <w:r w:rsidRPr="00BA3239">
        <w:t>). Th</w:t>
      </w:r>
      <w:r w:rsidR="00BA3239" w:rsidRPr="00BA3239">
        <w:t xml:space="preserve">ese NEIs most </w:t>
      </w:r>
      <w:r w:rsidRPr="00BA3239">
        <w:t xml:space="preserve">frequently overlapped with each other as well as </w:t>
      </w:r>
      <w:r w:rsidR="00BA3239" w:rsidRPr="00BA3239">
        <w:t>noise heard from inside the home and change in mold.</w:t>
      </w:r>
    </w:p>
    <w:p w14:paraId="0A7012B4" w14:textId="7DFED85F" w:rsidR="007B592C" w:rsidRPr="00AC5F9B" w:rsidRDefault="00EF44DD" w:rsidP="007B592C">
      <w:pPr>
        <w:pStyle w:val="Caption"/>
        <w:rPr>
          <w:rFonts w:hint="eastAsia"/>
        </w:rPr>
      </w:pPr>
      <w:bookmarkStart w:id="224" w:name="_Ref134695753"/>
      <w:r>
        <w:rPr>
          <w:rStyle w:val="ApCaptionChar"/>
        </w:rPr>
        <w:t xml:space="preserve">Table </w:t>
      </w:r>
      <w:r w:rsidR="002302B2" w:rsidRPr="002302B2">
        <w:rPr>
          <w:rStyle w:val="ApCaptionChar"/>
        </w:rPr>
        <w:fldChar w:fldCharType="begin"/>
      </w:r>
      <w:r w:rsidR="002302B2" w:rsidRPr="002302B2">
        <w:rPr>
          <w:rStyle w:val="ApCaptionChar"/>
        </w:rPr>
        <w:instrText xml:space="preserve"> SEQ Table \* ARABIC </w:instrText>
      </w:r>
      <w:r w:rsidR="002302B2" w:rsidRPr="002302B2">
        <w:rPr>
          <w:rStyle w:val="ApCaptionChar"/>
        </w:rPr>
        <w:fldChar w:fldCharType="separate"/>
      </w:r>
      <w:r w:rsidR="00436C9D">
        <w:rPr>
          <w:rStyle w:val="ApCaptionChar"/>
          <w:rFonts w:hint="eastAsia"/>
          <w:noProof/>
        </w:rPr>
        <w:t>9</w:t>
      </w:r>
      <w:r w:rsidR="002302B2" w:rsidRPr="002302B2">
        <w:rPr>
          <w:rStyle w:val="ApCaptionChar"/>
        </w:rPr>
        <w:fldChar w:fldCharType="end"/>
      </w:r>
      <w:bookmarkEnd w:id="224"/>
      <w:r w:rsidR="007B592C" w:rsidRPr="00AC5F9B">
        <w:rPr>
          <w:rStyle w:val="ApCaptionChar"/>
        </w:rPr>
        <w:t xml:space="preserve">: </w:t>
      </w:r>
      <w:r w:rsidR="002B1AD6" w:rsidRPr="00AC5F9B">
        <w:rPr>
          <w:rStyle w:val="ApCaptionChar"/>
        </w:rPr>
        <w:t>Percent of Respondents Who Reported Overlapping NEIs</w:t>
      </w:r>
      <w:r w:rsidR="002B1AD6" w:rsidRPr="00AC5F9B">
        <w:br/>
      </w:r>
      <w:r w:rsidR="002B1AD6" w:rsidRPr="00AC5F9B">
        <w:rPr>
          <w:rStyle w:val="ApSubcaptionChar"/>
          <w:b w:val="0"/>
          <w:bCs w:val="0"/>
        </w:rPr>
        <w:t>(Did you have trouble separating out the effects we asked about? Did any overlap for you? Which effects overlapped?)</w:t>
      </w:r>
    </w:p>
    <w:tbl>
      <w:tblPr>
        <w:tblStyle w:val="AppendixOdd"/>
        <w:tblW w:w="0" w:type="auto"/>
        <w:jc w:val="center"/>
        <w:tblLook w:val="04A0" w:firstRow="1" w:lastRow="0" w:firstColumn="1" w:lastColumn="0" w:noHBand="0" w:noVBand="1"/>
      </w:tblPr>
      <w:tblGrid>
        <w:gridCol w:w="3116"/>
        <w:gridCol w:w="3128"/>
      </w:tblGrid>
      <w:tr w:rsidR="002B1AD6" w:rsidRPr="003B5B25" w14:paraId="7BEDBE8E" w14:textId="77777777" w:rsidTr="00805A98">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1A7B7D99" w14:textId="77777777" w:rsidR="002B1AD6" w:rsidRPr="003B5B25" w:rsidRDefault="002B1AD6" w:rsidP="003B5B25">
            <w:pPr>
              <w:spacing w:before="40" w:after="40" w:line="240" w:lineRule="auto"/>
              <w:jc w:val="left"/>
              <w:rPr>
                <w:sz w:val="20"/>
                <w:szCs w:val="20"/>
                <w:lang w:bidi="ar-SA"/>
              </w:rPr>
            </w:pPr>
            <w:r w:rsidRPr="003B5B25">
              <w:rPr>
                <w:sz w:val="20"/>
                <w:szCs w:val="20"/>
                <w:lang w:bidi="ar-SA"/>
              </w:rPr>
              <w:t>Measure</w:t>
            </w:r>
          </w:p>
        </w:tc>
        <w:tc>
          <w:tcPr>
            <w:tcW w:w="0" w:type="auto"/>
            <w:vAlign w:val="center"/>
          </w:tcPr>
          <w:p w14:paraId="0E8E15FA" w14:textId="77777777" w:rsidR="002B1AD6" w:rsidRPr="003B5B25" w:rsidRDefault="002B1AD6" w:rsidP="003B5B2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Percent with Overlapping NEIs</w:t>
            </w:r>
          </w:p>
        </w:tc>
      </w:tr>
      <w:tr w:rsidR="002B1AD6" w:rsidRPr="003B5B25" w14:paraId="779C519C" w14:textId="77777777" w:rsidTr="00805A98">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6AB44A44" w14:textId="277655DB" w:rsidR="002B1AD6" w:rsidRPr="003B5B25" w:rsidRDefault="001C13A7" w:rsidP="003B5B25">
            <w:pPr>
              <w:spacing w:before="40" w:after="40" w:line="240" w:lineRule="auto"/>
              <w:jc w:val="left"/>
              <w:rPr>
                <w:sz w:val="20"/>
                <w:szCs w:val="20"/>
                <w:lang w:bidi="ar-SA"/>
              </w:rPr>
            </w:pPr>
            <w:r w:rsidRPr="003B5B25">
              <w:rPr>
                <w:sz w:val="20"/>
                <w:szCs w:val="20"/>
                <w:lang w:bidi="ar-SA"/>
              </w:rPr>
              <w:t>HES</w:t>
            </w:r>
            <w:r w:rsidR="002B1AD6" w:rsidRPr="003B5B25">
              <w:rPr>
                <w:sz w:val="20"/>
                <w:szCs w:val="20"/>
                <w:lang w:bidi="ar-SA"/>
              </w:rPr>
              <w:t xml:space="preserve"> (n=</w:t>
            </w:r>
            <w:r w:rsidR="00AC5F9B" w:rsidRPr="003B5B25">
              <w:rPr>
                <w:sz w:val="20"/>
                <w:szCs w:val="20"/>
                <w:lang w:bidi="ar-SA"/>
              </w:rPr>
              <w:t>77</w:t>
            </w:r>
            <w:r w:rsidR="002B1AD6" w:rsidRPr="003B5B25">
              <w:rPr>
                <w:sz w:val="20"/>
                <w:szCs w:val="20"/>
                <w:lang w:bidi="ar-SA"/>
              </w:rPr>
              <w:t>)</w:t>
            </w:r>
          </w:p>
        </w:tc>
        <w:tc>
          <w:tcPr>
            <w:tcW w:w="0" w:type="auto"/>
            <w:vAlign w:val="center"/>
          </w:tcPr>
          <w:p w14:paraId="2191F623" w14:textId="7FD131E3" w:rsidR="002B1AD6" w:rsidRPr="003B5B25" w:rsidRDefault="0027220C" w:rsidP="003B5B2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sidRPr="003B5B25">
              <w:rPr>
                <w:sz w:val="20"/>
                <w:szCs w:val="20"/>
                <w:lang w:bidi="ar-SA"/>
              </w:rPr>
              <w:t>19</w:t>
            </w:r>
            <w:r w:rsidR="002D6B17" w:rsidRPr="003B5B25">
              <w:rPr>
                <w:sz w:val="20"/>
                <w:szCs w:val="20"/>
                <w:lang w:bidi="ar-SA"/>
              </w:rPr>
              <w:t>%</w:t>
            </w:r>
          </w:p>
        </w:tc>
      </w:tr>
      <w:tr w:rsidR="002B1AD6" w:rsidRPr="003B5B25" w14:paraId="6DF0E847" w14:textId="77777777" w:rsidTr="00805A98">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2F3D704" w14:textId="004FB553" w:rsidR="002B1AD6" w:rsidRPr="003B5B25" w:rsidRDefault="001C13A7" w:rsidP="003B5B25">
            <w:pPr>
              <w:spacing w:before="40" w:after="40" w:line="240" w:lineRule="auto"/>
              <w:jc w:val="left"/>
              <w:rPr>
                <w:sz w:val="20"/>
                <w:szCs w:val="20"/>
                <w:lang w:bidi="ar-SA"/>
              </w:rPr>
            </w:pPr>
            <w:r w:rsidRPr="003B5B25">
              <w:rPr>
                <w:sz w:val="20"/>
                <w:szCs w:val="20"/>
                <w:lang w:bidi="ar-SA"/>
              </w:rPr>
              <w:t>HES-IE</w:t>
            </w:r>
            <w:r w:rsidR="002B1AD6" w:rsidRPr="003B5B25">
              <w:rPr>
                <w:sz w:val="20"/>
                <w:szCs w:val="20"/>
                <w:lang w:bidi="ar-SA"/>
              </w:rPr>
              <w:t xml:space="preserve"> (n=</w:t>
            </w:r>
            <w:r w:rsidR="00AC5F9B" w:rsidRPr="003B5B25">
              <w:rPr>
                <w:sz w:val="20"/>
                <w:szCs w:val="20"/>
                <w:lang w:bidi="ar-SA"/>
              </w:rPr>
              <w:t>63</w:t>
            </w:r>
            <w:r w:rsidR="002B1AD6" w:rsidRPr="003B5B25">
              <w:rPr>
                <w:sz w:val="20"/>
                <w:szCs w:val="20"/>
                <w:lang w:bidi="ar-SA"/>
              </w:rPr>
              <w:t>)</w:t>
            </w:r>
          </w:p>
        </w:tc>
        <w:tc>
          <w:tcPr>
            <w:tcW w:w="0" w:type="auto"/>
            <w:vAlign w:val="center"/>
          </w:tcPr>
          <w:p w14:paraId="1F8C8C59" w14:textId="29C6A31A" w:rsidR="002B1AD6" w:rsidRPr="003B5B25" w:rsidRDefault="00533731" w:rsidP="003B5B25">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6%</w:t>
            </w:r>
          </w:p>
        </w:tc>
      </w:tr>
      <w:tr w:rsidR="002B1AD6" w:rsidRPr="003B5B25" w14:paraId="21BB7B5D" w14:textId="77777777" w:rsidTr="00805A98">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98975C2" w14:textId="7FBB11D9" w:rsidR="002B1AD6" w:rsidRPr="003B5B25" w:rsidRDefault="002B1AD6" w:rsidP="003B5B25">
            <w:pPr>
              <w:spacing w:before="40" w:after="40" w:line="240" w:lineRule="auto"/>
              <w:jc w:val="left"/>
              <w:rPr>
                <w:b/>
                <w:sz w:val="20"/>
                <w:szCs w:val="20"/>
                <w:lang w:bidi="ar-SA"/>
              </w:rPr>
            </w:pPr>
            <w:r w:rsidRPr="003B5B25">
              <w:rPr>
                <w:b/>
                <w:sz w:val="20"/>
                <w:szCs w:val="20"/>
                <w:lang w:bidi="ar-SA"/>
              </w:rPr>
              <w:t>Average (n=</w:t>
            </w:r>
            <w:r w:rsidR="001C13A7" w:rsidRPr="003B5B25">
              <w:rPr>
                <w:b/>
                <w:sz w:val="20"/>
                <w:szCs w:val="20"/>
                <w:lang w:bidi="ar-SA"/>
              </w:rPr>
              <w:t>14</w:t>
            </w:r>
            <w:r w:rsidR="00A00C25" w:rsidRPr="003B5B25">
              <w:rPr>
                <w:b/>
                <w:sz w:val="20"/>
                <w:szCs w:val="20"/>
                <w:lang w:bidi="ar-SA"/>
              </w:rPr>
              <w:t>0</w:t>
            </w:r>
            <w:r w:rsidRPr="003B5B25">
              <w:rPr>
                <w:b/>
                <w:sz w:val="20"/>
                <w:szCs w:val="20"/>
                <w:lang w:bidi="ar-SA"/>
              </w:rPr>
              <w:t>)</w:t>
            </w:r>
          </w:p>
        </w:tc>
        <w:tc>
          <w:tcPr>
            <w:tcW w:w="0" w:type="auto"/>
            <w:vAlign w:val="center"/>
          </w:tcPr>
          <w:p w14:paraId="69775317" w14:textId="4F11B7F5" w:rsidR="002B1AD6" w:rsidRPr="003B5B25" w:rsidRDefault="00F926D4" w:rsidP="003B5B25">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bidi="ar-SA"/>
              </w:rPr>
            </w:pPr>
            <w:r w:rsidRPr="003B5B25">
              <w:rPr>
                <w:b/>
                <w:sz w:val="20"/>
                <w:szCs w:val="20"/>
                <w:lang w:bidi="ar-SA"/>
              </w:rPr>
              <w:t>1</w:t>
            </w:r>
            <w:r w:rsidR="0027220C" w:rsidRPr="003B5B25">
              <w:rPr>
                <w:b/>
                <w:sz w:val="20"/>
                <w:szCs w:val="20"/>
                <w:lang w:bidi="ar-SA"/>
              </w:rPr>
              <w:t>4</w:t>
            </w:r>
            <w:r w:rsidR="00533731" w:rsidRPr="003B5B25">
              <w:rPr>
                <w:b/>
                <w:sz w:val="20"/>
                <w:szCs w:val="20"/>
                <w:lang w:bidi="ar-SA"/>
              </w:rPr>
              <w:t>%</w:t>
            </w:r>
          </w:p>
        </w:tc>
      </w:tr>
    </w:tbl>
    <w:p w14:paraId="6072F334" w14:textId="6F1CB273" w:rsidR="007B592C" w:rsidRDefault="00EF44DD" w:rsidP="007B592C">
      <w:pPr>
        <w:pStyle w:val="Caption"/>
        <w:keepLines/>
        <w:rPr>
          <w:rFonts w:hint="eastAsia"/>
        </w:rPr>
      </w:pPr>
      <w:bookmarkStart w:id="225" w:name="_Ref134695746"/>
      <w:r>
        <w:rPr>
          <w:rStyle w:val="ApCaptionChar"/>
        </w:rPr>
        <w:lastRenderedPageBreak/>
        <w:t xml:space="preserve">Table </w:t>
      </w:r>
      <w:r w:rsidR="002302B2" w:rsidRPr="002302B2">
        <w:rPr>
          <w:rStyle w:val="ApCaptionChar"/>
        </w:rPr>
        <w:fldChar w:fldCharType="begin"/>
      </w:r>
      <w:r w:rsidR="002302B2" w:rsidRPr="002302B2">
        <w:rPr>
          <w:rStyle w:val="ApCaptionChar"/>
        </w:rPr>
        <w:instrText xml:space="preserve"> SEQ Table \* ARABIC </w:instrText>
      </w:r>
      <w:r w:rsidR="002302B2" w:rsidRPr="002302B2">
        <w:rPr>
          <w:rStyle w:val="ApCaptionChar"/>
        </w:rPr>
        <w:fldChar w:fldCharType="separate"/>
      </w:r>
      <w:r w:rsidR="00436C9D">
        <w:rPr>
          <w:rStyle w:val="ApCaptionChar"/>
          <w:rFonts w:hint="eastAsia"/>
          <w:noProof/>
        </w:rPr>
        <w:t>10</w:t>
      </w:r>
      <w:r w:rsidR="002302B2" w:rsidRPr="002302B2">
        <w:rPr>
          <w:rStyle w:val="ApCaptionChar"/>
        </w:rPr>
        <w:fldChar w:fldCharType="end"/>
      </w:r>
      <w:bookmarkEnd w:id="225"/>
      <w:r w:rsidR="007B592C" w:rsidRPr="004837E7">
        <w:rPr>
          <w:rStyle w:val="ApCaptionChar"/>
        </w:rPr>
        <w:t>:</w:t>
      </w:r>
      <w:r w:rsidR="007B592C" w:rsidRPr="004837E7">
        <w:t xml:space="preserve"> </w:t>
      </w:r>
      <w:r w:rsidR="002B1AD6" w:rsidRPr="004837E7">
        <w:rPr>
          <w:rStyle w:val="ApCaptionChar"/>
        </w:rPr>
        <w:t>Common Overlapping NEIs</w:t>
      </w:r>
      <w:r w:rsidR="002B1AD6" w:rsidRPr="004837E7" w:rsidDel="00B131A1">
        <w:rPr>
          <w:rStyle w:val="ApCaptionChar"/>
        </w:rPr>
        <w:t xml:space="preserve"> </w:t>
      </w:r>
      <w:r w:rsidR="0051380E">
        <w:rPr>
          <w:rStyle w:val="ApCaptionChar"/>
        </w:rPr>
        <w:t>(n=140)</w:t>
      </w:r>
      <w:r w:rsidR="002B1AD6" w:rsidRPr="004837E7">
        <w:rPr>
          <w:rStyle w:val="ApCaptionChar"/>
        </w:rPr>
        <w:br/>
      </w:r>
      <w:r w:rsidR="002B1AD6" w:rsidRPr="004837E7">
        <w:rPr>
          <w:rStyle w:val="ApSubcaptionChar"/>
          <w:b w:val="0"/>
          <w:bCs w:val="0"/>
        </w:rPr>
        <w:t>(Did you have trouble separating out the effects we asked about? Did any overlap for you? Which effects overlapped?)</w:t>
      </w:r>
    </w:p>
    <w:tbl>
      <w:tblPr>
        <w:tblStyle w:val="AppendixEven"/>
        <w:tblW w:w="5000" w:type="pct"/>
        <w:tblLook w:val="04A0" w:firstRow="1" w:lastRow="0" w:firstColumn="1" w:lastColumn="0" w:noHBand="0" w:noVBand="1"/>
      </w:tblPr>
      <w:tblGrid>
        <w:gridCol w:w="2344"/>
        <w:gridCol w:w="2336"/>
        <w:gridCol w:w="4680"/>
      </w:tblGrid>
      <w:tr w:rsidR="0051380E" w:rsidRPr="003B5B25" w14:paraId="5D89B8F6" w14:textId="77777777" w:rsidTr="0006175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1656FF37" w14:textId="77777777" w:rsidR="0051380E" w:rsidRPr="003B5B25" w:rsidRDefault="0051380E" w:rsidP="00EC5052">
            <w:pPr>
              <w:keepNext/>
              <w:keepLines/>
              <w:spacing w:before="40" w:after="40" w:line="240" w:lineRule="auto"/>
              <w:jc w:val="left"/>
              <w:rPr>
                <w:sz w:val="20"/>
                <w:szCs w:val="20"/>
                <w:lang w:bidi="ar-SA"/>
              </w:rPr>
            </w:pPr>
            <w:r w:rsidRPr="003B5B25">
              <w:rPr>
                <w:sz w:val="20"/>
                <w:szCs w:val="20"/>
                <w:lang w:bidi="ar-SA"/>
              </w:rPr>
              <w:t>NEI</w:t>
            </w:r>
          </w:p>
        </w:tc>
        <w:tc>
          <w:tcPr>
            <w:tcW w:w="1248" w:type="pct"/>
            <w:vAlign w:val="center"/>
          </w:tcPr>
          <w:p w14:paraId="17722BBE" w14:textId="77777777" w:rsidR="0051380E" w:rsidRPr="003B5B25" w:rsidRDefault="0051380E" w:rsidP="00EC5052">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Percent with Overlapping NEIs</w:t>
            </w:r>
          </w:p>
        </w:tc>
        <w:tc>
          <w:tcPr>
            <w:tcW w:w="2500" w:type="pct"/>
            <w:vAlign w:val="center"/>
          </w:tcPr>
          <w:p w14:paraId="1204CF19" w14:textId="77777777" w:rsidR="0051380E" w:rsidRPr="003B5B25" w:rsidRDefault="0051380E" w:rsidP="00EC5052">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Common Overlapping NEIs</w:t>
            </w:r>
          </w:p>
        </w:tc>
      </w:tr>
      <w:tr w:rsidR="0051380E" w:rsidRPr="003B5B25" w14:paraId="2106EF29" w14:textId="77777777" w:rsidTr="0006175E">
        <w:trPr>
          <w:trHeight w:val="331"/>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0789AF21" w14:textId="13907E45" w:rsidR="0051380E" w:rsidRPr="003B5B25" w:rsidRDefault="0051380E" w:rsidP="00EC5052">
            <w:pPr>
              <w:keepNext/>
              <w:keepLines/>
              <w:spacing w:before="40" w:after="40" w:line="240" w:lineRule="auto"/>
              <w:jc w:val="left"/>
              <w:rPr>
                <w:sz w:val="20"/>
                <w:szCs w:val="20"/>
                <w:lang w:bidi="ar-SA"/>
              </w:rPr>
            </w:pPr>
            <w:r w:rsidRPr="003B5B25">
              <w:rPr>
                <w:sz w:val="20"/>
                <w:szCs w:val="20"/>
                <w:lang w:bidi="ar-SA"/>
              </w:rPr>
              <w:t xml:space="preserve">Comfort in the </w:t>
            </w:r>
            <w:r w:rsidR="00AC06F4" w:rsidRPr="003B5B25">
              <w:rPr>
                <w:sz w:val="20"/>
                <w:szCs w:val="20"/>
                <w:lang w:bidi="ar-SA"/>
              </w:rPr>
              <w:t>winter</w:t>
            </w:r>
          </w:p>
        </w:tc>
        <w:tc>
          <w:tcPr>
            <w:tcW w:w="1248" w:type="pct"/>
            <w:vAlign w:val="center"/>
          </w:tcPr>
          <w:p w14:paraId="324753E9" w14:textId="1F4366FF" w:rsidR="0051380E" w:rsidRPr="003B5B25" w:rsidRDefault="00AC06F4" w:rsidP="00EC5052">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11%</w:t>
            </w:r>
          </w:p>
        </w:tc>
        <w:tc>
          <w:tcPr>
            <w:tcW w:w="2500" w:type="pct"/>
            <w:vAlign w:val="center"/>
          </w:tcPr>
          <w:p w14:paraId="020BDEF2" w14:textId="77777777" w:rsidR="0051380E" w:rsidRPr="003B5B25" w:rsidRDefault="0073067E" w:rsidP="00C2728D">
            <w:pPr>
              <w:pStyle w:val="ListParagraph"/>
              <w:keepNext/>
              <w:keepLines/>
              <w:numPr>
                <w:ilvl w:val="0"/>
                <w:numId w:val="62"/>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Comfort in the summer</w:t>
            </w:r>
          </w:p>
          <w:p w14:paraId="34556B7C" w14:textId="5F17BA0A" w:rsidR="001801DD" w:rsidRPr="003B5B25" w:rsidRDefault="001801DD" w:rsidP="00C2728D">
            <w:pPr>
              <w:pStyle w:val="ListParagraph"/>
              <w:keepNext/>
              <w:keepLines/>
              <w:numPr>
                <w:ilvl w:val="0"/>
                <w:numId w:val="62"/>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 xml:space="preserve">Noise heard from outside </w:t>
            </w:r>
            <w:proofErr w:type="gramStart"/>
            <w:r w:rsidRPr="003B5B25">
              <w:rPr>
                <w:sz w:val="20"/>
                <w:szCs w:val="20"/>
                <w:lang w:bidi="ar-SA"/>
              </w:rPr>
              <w:t>home</w:t>
            </w:r>
            <w:proofErr w:type="gramEnd"/>
          </w:p>
          <w:p w14:paraId="4E022321" w14:textId="63610124" w:rsidR="001801DD" w:rsidRPr="003B5B25" w:rsidRDefault="001801DD" w:rsidP="00C2728D">
            <w:pPr>
              <w:pStyle w:val="ListParagraph"/>
              <w:keepNext/>
              <w:keepLines/>
              <w:numPr>
                <w:ilvl w:val="0"/>
                <w:numId w:val="62"/>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Air quality</w:t>
            </w:r>
            <w:r w:rsidR="00FB79D3" w:rsidRPr="003B5B25">
              <w:rPr>
                <w:sz w:val="20"/>
                <w:szCs w:val="20"/>
                <w:lang w:bidi="ar-SA"/>
              </w:rPr>
              <w:t xml:space="preserve"> in your home</w:t>
            </w:r>
          </w:p>
          <w:p w14:paraId="756AE603" w14:textId="4DF6B0CE" w:rsidR="003C0670" w:rsidRPr="003B5B25" w:rsidRDefault="003C0670" w:rsidP="00C2728D">
            <w:pPr>
              <w:pStyle w:val="ListParagraph"/>
              <w:keepNext/>
              <w:keepLines/>
              <w:numPr>
                <w:ilvl w:val="0"/>
                <w:numId w:val="62"/>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Change in humidity or dampness</w:t>
            </w:r>
          </w:p>
        </w:tc>
      </w:tr>
      <w:tr w:rsidR="0051380E" w:rsidRPr="003B5B25" w14:paraId="17BAD374" w14:textId="77777777" w:rsidTr="0006175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2211CB4B" w14:textId="45CF192D" w:rsidR="0051380E" w:rsidRPr="003B5B25" w:rsidRDefault="0051380E" w:rsidP="00EC5052">
            <w:pPr>
              <w:keepNext/>
              <w:keepLines/>
              <w:spacing w:before="40" w:after="40" w:line="240" w:lineRule="auto"/>
              <w:jc w:val="left"/>
              <w:rPr>
                <w:sz w:val="20"/>
                <w:szCs w:val="20"/>
                <w:lang w:bidi="ar-SA"/>
              </w:rPr>
            </w:pPr>
            <w:r w:rsidRPr="003B5B25">
              <w:rPr>
                <w:sz w:val="20"/>
                <w:szCs w:val="20"/>
                <w:lang w:bidi="ar-SA"/>
              </w:rPr>
              <w:t xml:space="preserve">Comfort in the </w:t>
            </w:r>
            <w:r w:rsidR="00AC06F4" w:rsidRPr="003B5B25">
              <w:rPr>
                <w:sz w:val="20"/>
                <w:szCs w:val="20"/>
                <w:lang w:bidi="ar-SA"/>
              </w:rPr>
              <w:t>summer</w:t>
            </w:r>
          </w:p>
        </w:tc>
        <w:tc>
          <w:tcPr>
            <w:tcW w:w="1248" w:type="pct"/>
            <w:vAlign w:val="center"/>
          </w:tcPr>
          <w:p w14:paraId="594672E3" w14:textId="0177218B" w:rsidR="0051380E" w:rsidRPr="003B5B25" w:rsidRDefault="00AC06F4" w:rsidP="00EC5052">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11</w:t>
            </w:r>
            <w:r w:rsidR="0051380E" w:rsidRPr="003B5B25">
              <w:rPr>
                <w:sz w:val="20"/>
                <w:szCs w:val="20"/>
                <w:lang w:bidi="ar-SA"/>
              </w:rPr>
              <w:t>%</w:t>
            </w:r>
          </w:p>
        </w:tc>
        <w:tc>
          <w:tcPr>
            <w:tcW w:w="2500" w:type="pct"/>
            <w:vAlign w:val="center"/>
          </w:tcPr>
          <w:p w14:paraId="1A0AF78F" w14:textId="77777777" w:rsidR="002946EB" w:rsidRPr="003B5B25" w:rsidRDefault="0051380E" w:rsidP="00C2728D">
            <w:pPr>
              <w:pStyle w:val="ListParagraph"/>
              <w:keepNext/>
              <w:keepLines/>
              <w:numPr>
                <w:ilvl w:val="0"/>
                <w:numId w:val="61"/>
              </w:numPr>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 xml:space="preserve">Comfort in the </w:t>
            </w:r>
            <w:r w:rsidR="0073067E" w:rsidRPr="003B5B25">
              <w:rPr>
                <w:sz w:val="20"/>
                <w:szCs w:val="20"/>
                <w:lang w:bidi="ar-SA"/>
              </w:rPr>
              <w:t>winter</w:t>
            </w:r>
          </w:p>
          <w:p w14:paraId="354A450B" w14:textId="5B5F6638" w:rsidR="002946EB" w:rsidRPr="003B5B25" w:rsidRDefault="002946EB" w:rsidP="00C2728D">
            <w:pPr>
              <w:pStyle w:val="ListParagraph"/>
              <w:keepNext/>
              <w:keepLines/>
              <w:numPr>
                <w:ilvl w:val="0"/>
                <w:numId w:val="61"/>
              </w:numPr>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 xml:space="preserve">Noise heard from outside </w:t>
            </w:r>
            <w:proofErr w:type="gramStart"/>
            <w:r w:rsidRPr="003B5B25">
              <w:rPr>
                <w:sz w:val="20"/>
                <w:szCs w:val="20"/>
                <w:lang w:bidi="ar-SA"/>
              </w:rPr>
              <w:t>home</w:t>
            </w:r>
            <w:proofErr w:type="gramEnd"/>
          </w:p>
          <w:p w14:paraId="5F73F041" w14:textId="75E14B6E" w:rsidR="002946EB" w:rsidRPr="003B5B25" w:rsidRDefault="002946EB" w:rsidP="00C2728D">
            <w:pPr>
              <w:pStyle w:val="ListParagraph"/>
              <w:keepNext/>
              <w:keepLines/>
              <w:numPr>
                <w:ilvl w:val="0"/>
                <w:numId w:val="61"/>
              </w:numPr>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 xml:space="preserve">Noise heard from inside </w:t>
            </w:r>
            <w:proofErr w:type="gramStart"/>
            <w:r w:rsidRPr="003B5B25">
              <w:rPr>
                <w:sz w:val="20"/>
                <w:szCs w:val="20"/>
                <w:lang w:bidi="ar-SA"/>
              </w:rPr>
              <w:t>home</w:t>
            </w:r>
            <w:proofErr w:type="gramEnd"/>
          </w:p>
          <w:p w14:paraId="3C823D2B" w14:textId="77777777" w:rsidR="002946EB" w:rsidRPr="003B5B25" w:rsidRDefault="002946EB" w:rsidP="00C2728D">
            <w:pPr>
              <w:pStyle w:val="ListParagraph"/>
              <w:keepNext/>
              <w:keepLines/>
              <w:numPr>
                <w:ilvl w:val="0"/>
                <w:numId w:val="61"/>
              </w:numPr>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 xml:space="preserve">Change in humidity or </w:t>
            </w:r>
            <w:proofErr w:type="gramStart"/>
            <w:r w:rsidRPr="003B5B25">
              <w:rPr>
                <w:sz w:val="20"/>
                <w:szCs w:val="20"/>
                <w:lang w:bidi="ar-SA"/>
              </w:rPr>
              <w:t>dampness</w:t>
            </w:r>
            <w:proofErr w:type="gramEnd"/>
          </w:p>
          <w:p w14:paraId="7EB242D5" w14:textId="5AB58406" w:rsidR="0051380E" w:rsidRPr="003B5B25" w:rsidRDefault="002946EB" w:rsidP="00C2728D">
            <w:pPr>
              <w:pStyle w:val="ListParagraph"/>
              <w:keepNext/>
              <w:keepLines/>
              <w:numPr>
                <w:ilvl w:val="0"/>
                <w:numId w:val="61"/>
              </w:numPr>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Change in mold</w:t>
            </w:r>
          </w:p>
        </w:tc>
      </w:tr>
      <w:tr w:rsidR="0051380E" w:rsidRPr="003B5B25" w14:paraId="0C3783F6" w14:textId="77777777" w:rsidTr="0006175E">
        <w:trPr>
          <w:trHeight w:val="331"/>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754EB62B" w14:textId="67D4D8ED" w:rsidR="0051380E" w:rsidRPr="003B5B25" w:rsidRDefault="00AC06F4" w:rsidP="00EC5052">
            <w:pPr>
              <w:keepNext/>
              <w:keepLines/>
              <w:spacing w:before="40" w:after="40" w:line="240" w:lineRule="auto"/>
              <w:jc w:val="left"/>
              <w:rPr>
                <w:sz w:val="20"/>
                <w:szCs w:val="20"/>
                <w:lang w:bidi="ar-SA"/>
              </w:rPr>
            </w:pPr>
            <w:r w:rsidRPr="003B5B25">
              <w:rPr>
                <w:sz w:val="20"/>
                <w:szCs w:val="20"/>
                <w:lang w:bidi="ar-SA"/>
              </w:rPr>
              <w:t>Change in humidity or dampness</w:t>
            </w:r>
          </w:p>
        </w:tc>
        <w:tc>
          <w:tcPr>
            <w:tcW w:w="1248" w:type="pct"/>
            <w:vAlign w:val="center"/>
          </w:tcPr>
          <w:p w14:paraId="5621B855" w14:textId="59A585FA" w:rsidR="0051380E" w:rsidRPr="003B5B25" w:rsidRDefault="0073067E" w:rsidP="00EC5052">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3%</w:t>
            </w:r>
          </w:p>
        </w:tc>
        <w:tc>
          <w:tcPr>
            <w:tcW w:w="2500" w:type="pct"/>
            <w:vAlign w:val="center"/>
          </w:tcPr>
          <w:p w14:paraId="39678AB3" w14:textId="77777777" w:rsidR="00E31C2E" w:rsidRPr="003B5B25" w:rsidRDefault="00E31C2E" w:rsidP="00C2728D">
            <w:pPr>
              <w:pStyle w:val="ListParagraph"/>
              <w:keepNext/>
              <w:keepLines/>
              <w:numPr>
                <w:ilvl w:val="0"/>
                <w:numId w:val="61"/>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Comfort in the summer</w:t>
            </w:r>
          </w:p>
          <w:p w14:paraId="76563AF7" w14:textId="74E79983" w:rsidR="00452500" w:rsidRPr="003B5B25" w:rsidRDefault="00452500" w:rsidP="00C2728D">
            <w:pPr>
              <w:pStyle w:val="ListParagraph"/>
              <w:keepNext/>
              <w:keepLines/>
              <w:numPr>
                <w:ilvl w:val="0"/>
                <w:numId w:val="61"/>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Comfort in the winter</w:t>
            </w:r>
          </w:p>
          <w:p w14:paraId="65210CF0" w14:textId="6A50FA8F" w:rsidR="00452500" w:rsidRPr="003B5B25" w:rsidRDefault="00452500" w:rsidP="00C2728D">
            <w:pPr>
              <w:pStyle w:val="ListParagraph"/>
              <w:keepNext/>
              <w:keepLines/>
              <w:numPr>
                <w:ilvl w:val="0"/>
                <w:numId w:val="61"/>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 xml:space="preserve">Noise heard from outside </w:t>
            </w:r>
            <w:proofErr w:type="gramStart"/>
            <w:r w:rsidRPr="003B5B25">
              <w:rPr>
                <w:sz w:val="20"/>
                <w:szCs w:val="20"/>
                <w:lang w:bidi="ar-SA"/>
              </w:rPr>
              <w:t>home</w:t>
            </w:r>
            <w:proofErr w:type="gramEnd"/>
          </w:p>
          <w:p w14:paraId="3FFA5317" w14:textId="3FA94240" w:rsidR="00452500" w:rsidRPr="003B5B25" w:rsidRDefault="00452500" w:rsidP="00C2728D">
            <w:pPr>
              <w:pStyle w:val="ListParagraph"/>
              <w:keepNext/>
              <w:keepLines/>
              <w:numPr>
                <w:ilvl w:val="0"/>
                <w:numId w:val="61"/>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 xml:space="preserve">Noise heard from inside </w:t>
            </w:r>
            <w:proofErr w:type="gramStart"/>
            <w:r w:rsidRPr="003B5B25">
              <w:rPr>
                <w:sz w:val="20"/>
                <w:szCs w:val="20"/>
                <w:lang w:bidi="ar-SA"/>
              </w:rPr>
              <w:t>home</w:t>
            </w:r>
            <w:proofErr w:type="gramEnd"/>
          </w:p>
          <w:p w14:paraId="7BC9D042" w14:textId="0D029046" w:rsidR="0044118D" w:rsidRPr="003B5B25" w:rsidRDefault="0044118D" w:rsidP="00C2728D">
            <w:pPr>
              <w:pStyle w:val="ListParagraph"/>
              <w:keepNext/>
              <w:keepLines/>
              <w:numPr>
                <w:ilvl w:val="0"/>
                <w:numId w:val="61"/>
              </w:numPr>
              <w:spacing w:before="40" w:after="40" w:line="240" w:lineRule="auto"/>
              <w:contextualSpacing/>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Air quality in your home</w:t>
            </w:r>
          </w:p>
          <w:p w14:paraId="66A9693F" w14:textId="537332D3" w:rsidR="0051380E" w:rsidRPr="003B5B25" w:rsidRDefault="00452500" w:rsidP="00C2728D">
            <w:pPr>
              <w:pStyle w:val="ListParagraph"/>
              <w:keepNext/>
              <w:keepLines/>
              <w:numPr>
                <w:ilvl w:val="0"/>
                <w:numId w:val="61"/>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B5B25">
              <w:rPr>
                <w:sz w:val="20"/>
                <w:szCs w:val="20"/>
                <w:lang w:bidi="ar-SA"/>
              </w:rPr>
              <w:t>Change in mold</w:t>
            </w:r>
          </w:p>
        </w:tc>
      </w:tr>
      <w:tr w:rsidR="0051380E" w:rsidRPr="003B5B25" w14:paraId="69018CF0" w14:textId="77777777" w:rsidTr="0006175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52" w:type="pct"/>
            <w:vAlign w:val="center"/>
          </w:tcPr>
          <w:p w14:paraId="48CE2153" w14:textId="4C121E36" w:rsidR="0051380E" w:rsidRPr="003B5B25" w:rsidRDefault="0073067E" w:rsidP="00EC5052">
            <w:pPr>
              <w:keepNext/>
              <w:keepLines/>
              <w:spacing w:before="40" w:after="40" w:line="240" w:lineRule="auto"/>
              <w:jc w:val="left"/>
              <w:rPr>
                <w:sz w:val="20"/>
                <w:szCs w:val="20"/>
                <w:lang w:bidi="ar-SA"/>
              </w:rPr>
            </w:pPr>
            <w:r w:rsidRPr="003B5B25">
              <w:rPr>
                <w:sz w:val="20"/>
                <w:szCs w:val="20"/>
                <w:lang w:bidi="ar-SA"/>
              </w:rPr>
              <w:t>Noise heard from outside the home</w:t>
            </w:r>
          </w:p>
        </w:tc>
        <w:tc>
          <w:tcPr>
            <w:tcW w:w="1248" w:type="pct"/>
            <w:vAlign w:val="center"/>
          </w:tcPr>
          <w:p w14:paraId="2B5650FB" w14:textId="7EAFA2D8" w:rsidR="0051380E" w:rsidRPr="003B5B25" w:rsidRDefault="0073067E" w:rsidP="00EC5052">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1%</w:t>
            </w:r>
          </w:p>
        </w:tc>
        <w:tc>
          <w:tcPr>
            <w:tcW w:w="2500" w:type="pct"/>
            <w:vAlign w:val="center"/>
          </w:tcPr>
          <w:p w14:paraId="3B34F748" w14:textId="77777777" w:rsidR="003A5AC3" w:rsidRPr="003B5B25" w:rsidRDefault="003A5AC3" w:rsidP="00C2728D">
            <w:pPr>
              <w:pStyle w:val="ListParagraph"/>
              <w:keepNext/>
              <w:keepLines/>
              <w:numPr>
                <w:ilvl w:val="0"/>
                <w:numId w:val="61"/>
              </w:numPr>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Comfort in the summer</w:t>
            </w:r>
          </w:p>
          <w:p w14:paraId="3971C324" w14:textId="77777777" w:rsidR="00D61810" w:rsidRPr="003B5B25" w:rsidRDefault="00D61810" w:rsidP="00C2728D">
            <w:pPr>
              <w:pStyle w:val="ListParagraph"/>
              <w:keepNext/>
              <w:keepLines/>
              <w:numPr>
                <w:ilvl w:val="0"/>
                <w:numId w:val="61"/>
              </w:numPr>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Comfort in the winter</w:t>
            </w:r>
          </w:p>
          <w:p w14:paraId="296D812E" w14:textId="2C48EDDF" w:rsidR="0051380E" w:rsidRPr="003B5B25" w:rsidRDefault="00D61810" w:rsidP="00C2728D">
            <w:pPr>
              <w:pStyle w:val="ListParagraph"/>
              <w:keepNext/>
              <w:keepLines/>
              <w:numPr>
                <w:ilvl w:val="0"/>
                <w:numId w:val="61"/>
              </w:numPr>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sz w:val="20"/>
                <w:szCs w:val="20"/>
                <w:lang w:bidi="ar-SA"/>
              </w:rPr>
            </w:pPr>
            <w:r w:rsidRPr="003B5B25">
              <w:rPr>
                <w:sz w:val="20"/>
                <w:szCs w:val="20"/>
                <w:lang w:bidi="ar-SA"/>
              </w:rPr>
              <w:t>Noise heard from inside home</w:t>
            </w:r>
          </w:p>
        </w:tc>
      </w:tr>
    </w:tbl>
    <w:p w14:paraId="477F1EE7" w14:textId="77777777" w:rsidR="002B1AD6" w:rsidRPr="00D13DA1" w:rsidRDefault="002B1AD6" w:rsidP="002B1AD6">
      <w:pPr>
        <w:pStyle w:val="ApHeading3"/>
        <w:rPr>
          <w:rFonts w:hint="eastAsia"/>
        </w:rPr>
      </w:pPr>
      <w:bookmarkStart w:id="226" w:name="_Toc134797080"/>
      <w:r w:rsidRPr="00D13DA1">
        <w:t>Normalized NEI Effects</w:t>
      </w:r>
      <w:bookmarkEnd w:id="226"/>
    </w:p>
    <w:p w14:paraId="72D155F6" w14:textId="04A4743B" w:rsidR="002B1AD6" w:rsidRPr="00D13DA1" w:rsidRDefault="002302B2" w:rsidP="002B1AD6">
      <w:pPr>
        <w:rPr>
          <w:lang w:bidi="ar-SA"/>
        </w:rPr>
      </w:pPr>
      <w:r w:rsidRPr="002302B2">
        <w:rPr>
          <w:rStyle w:val="CrossRefChar"/>
        </w:rPr>
        <w:fldChar w:fldCharType="begin"/>
      </w:r>
      <w:r w:rsidRPr="002302B2">
        <w:rPr>
          <w:rStyle w:val="CrossRefChar"/>
        </w:rPr>
        <w:instrText xml:space="preserve"> REF _Ref134695722 \h </w:instrText>
      </w:r>
      <w:r>
        <w:rPr>
          <w:rStyle w:val="CrossRefChar"/>
        </w:rPr>
        <w:instrText xml:space="preserve"> \* MERGEFORMAT </w:instrText>
      </w:r>
      <w:r w:rsidRPr="002302B2">
        <w:rPr>
          <w:rStyle w:val="CrossRefChar"/>
        </w:rPr>
      </w:r>
      <w:r w:rsidRPr="002302B2">
        <w:rPr>
          <w:rStyle w:val="CrossRefChar"/>
        </w:rPr>
        <w:fldChar w:fldCharType="separate"/>
      </w:r>
      <w:r w:rsidR="00436C9D" w:rsidRPr="00436C9D">
        <w:rPr>
          <w:rStyle w:val="CrossRefChar"/>
        </w:rPr>
        <w:t xml:space="preserve">Table </w:t>
      </w:r>
      <w:r w:rsidR="00436C9D" w:rsidRPr="00436C9D">
        <w:rPr>
          <w:rStyle w:val="CrossRefChar"/>
          <w:rFonts w:hint="eastAsia"/>
        </w:rPr>
        <w:t>11</w:t>
      </w:r>
      <w:r w:rsidRPr="002302B2">
        <w:rPr>
          <w:rStyle w:val="CrossRefChar"/>
        </w:rPr>
        <w:fldChar w:fldCharType="end"/>
      </w:r>
      <w:r w:rsidR="00C30F5C" w:rsidRPr="00D13DA1">
        <w:rPr>
          <w:rStyle w:val="CrossrefChar0"/>
        </w:rPr>
        <w:t xml:space="preserve"> </w:t>
      </w:r>
      <w:r w:rsidR="002B1AD6" w:rsidRPr="00D13DA1">
        <w:rPr>
          <w:lang w:bidi="ar-SA"/>
        </w:rPr>
        <w:t xml:space="preserve">the total qualitative value of individual NEIs </w:t>
      </w:r>
      <w:r w:rsidR="002B1AD6" w:rsidRPr="00D13DA1">
        <w:rPr>
          <w:rStyle w:val="CrossrefChar0"/>
          <w:color w:val="auto"/>
        </w:rPr>
        <w:t xml:space="preserve">with the qualitative value of the combined effects of all NEIs by </w:t>
      </w:r>
      <w:r w:rsidR="00C30F5C" w:rsidRPr="00D13DA1">
        <w:rPr>
          <w:rStyle w:val="CrossrefChar0"/>
          <w:color w:val="auto"/>
        </w:rPr>
        <w:t>program</w:t>
      </w:r>
      <w:r w:rsidR="002B1AD6" w:rsidRPr="00D13DA1">
        <w:rPr>
          <w:rStyle w:val="CrossrefChar0"/>
          <w:color w:val="auto"/>
        </w:rPr>
        <w:t>. The sum of the individual effects is, on average, more than twice as large as the combined effects.</w:t>
      </w:r>
      <w:r w:rsidR="00D13DA1" w:rsidRPr="00D13DA1">
        <w:rPr>
          <w:rStyle w:val="CrossrefChar0"/>
          <w:color w:val="auto"/>
        </w:rPr>
        <w:t xml:space="preserve"> </w:t>
      </w:r>
      <w:r w:rsidR="00265D13">
        <w:rPr>
          <w:rStyle w:val="CrossrefChar0"/>
          <w:color w:val="auto"/>
        </w:rPr>
        <w:t>For detailed methodology on normalizing NEI effects, see</w:t>
      </w:r>
      <w:r w:rsidR="00D13DA1" w:rsidRPr="00D13DA1">
        <w:rPr>
          <w:rStyle w:val="CrossrefChar0"/>
          <w:color w:val="auto"/>
        </w:rPr>
        <w:t xml:space="preserve"> </w:t>
      </w:r>
      <w:r w:rsidR="00C63B0D" w:rsidRPr="00D13DA1">
        <w:t>Appendix A.2.1</w:t>
      </w:r>
      <w:r w:rsidR="00C63B0D">
        <w:t xml:space="preserve"> in </w:t>
      </w:r>
      <w:r w:rsidR="00D13DA1" w:rsidRPr="00501B7A">
        <w:rPr>
          <w:i/>
        </w:rPr>
        <w:t xml:space="preserve">X1942B </w:t>
      </w:r>
      <w:r w:rsidR="00B419F4" w:rsidRPr="00501B7A">
        <w:rPr>
          <w:i/>
        </w:rPr>
        <w:t xml:space="preserve">Cross-cutting NEI Study – </w:t>
      </w:r>
      <w:r w:rsidR="00FF7F31" w:rsidRPr="00501B7A">
        <w:rPr>
          <w:i/>
        </w:rPr>
        <w:t>Residential HP &amp; HPWH NEIs</w:t>
      </w:r>
      <w:r w:rsidR="00C63B0D">
        <w:t>.</w:t>
      </w:r>
    </w:p>
    <w:p w14:paraId="3CED4D50" w14:textId="35E1505F" w:rsidR="007B592C" w:rsidRPr="00BA3239" w:rsidRDefault="00EF44DD" w:rsidP="007B592C">
      <w:pPr>
        <w:pStyle w:val="Caption"/>
        <w:rPr>
          <w:rFonts w:hint="eastAsia"/>
        </w:rPr>
      </w:pPr>
      <w:bookmarkStart w:id="227" w:name="_Ref134695722"/>
      <w:r>
        <w:rPr>
          <w:rStyle w:val="ApCaptionChar"/>
        </w:rPr>
        <w:t xml:space="preserve">Table </w:t>
      </w:r>
      <w:r w:rsidR="002302B2" w:rsidRPr="002302B2">
        <w:rPr>
          <w:rStyle w:val="ApCaptionChar"/>
        </w:rPr>
        <w:fldChar w:fldCharType="begin"/>
      </w:r>
      <w:r w:rsidR="002302B2" w:rsidRPr="002302B2">
        <w:rPr>
          <w:rStyle w:val="ApCaptionChar"/>
        </w:rPr>
        <w:instrText xml:space="preserve"> SEQ Table \* ARABIC </w:instrText>
      </w:r>
      <w:r w:rsidR="002302B2" w:rsidRPr="002302B2">
        <w:rPr>
          <w:rStyle w:val="ApCaptionChar"/>
        </w:rPr>
        <w:fldChar w:fldCharType="separate"/>
      </w:r>
      <w:r w:rsidR="00436C9D">
        <w:rPr>
          <w:rStyle w:val="ApCaptionChar"/>
          <w:rFonts w:hint="eastAsia"/>
          <w:noProof/>
        </w:rPr>
        <w:t>11</w:t>
      </w:r>
      <w:r w:rsidR="002302B2" w:rsidRPr="002302B2">
        <w:rPr>
          <w:rStyle w:val="ApCaptionChar"/>
        </w:rPr>
        <w:fldChar w:fldCharType="end"/>
      </w:r>
      <w:bookmarkEnd w:id="227"/>
      <w:r w:rsidR="007B592C" w:rsidRPr="00BA3239">
        <w:rPr>
          <w:rStyle w:val="ApCaptionChar"/>
        </w:rPr>
        <w:t>: Comparison</w:t>
      </w:r>
      <w:r w:rsidR="007B592C" w:rsidRPr="00BA3239">
        <w:rPr>
          <w:color w:val="115B6B" w:themeColor="accent5"/>
        </w:rPr>
        <w:t xml:space="preserve"> of Combined Effects</w:t>
      </w:r>
      <w:r w:rsidR="007B592C" w:rsidRPr="00BA3239">
        <w:rPr>
          <w:color w:val="115B6B" w:themeColor="accent5"/>
          <w:vertAlign w:val="superscript"/>
        </w:rPr>
        <w:t>1, 2</w:t>
      </w:r>
    </w:p>
    <w:tbl>
      <w:tblPr>
        <w:tblStyle w:val="AppendixOdd"/>
        <w:tblW w:w="5000" w:type="pct"/>
        <w:tblLook w:val="04A0" w:firstRow="1" w:lastRow="0" w:firstColumn="1" w:lastColumn="0" w:noHBand="0" w:noVBand="1"/>
      </w:tblPr>
      <w:tblGrid>
        <w:gridCol w:w="2887"/>
        <w:gridCol w:w="2495"/>
        <w:gridCol w:w="2495"/>
        <w:gridCol w:w="1483"/>
      </w:tblGrid>
      <w:tr w:rsidR="002B1AD6" w:rsidRPr="00C2728D" w14:paraId="359D42A6" w14:textId="77777777" w:rsidTr="00C2728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42" w:type="pct"/>
            <w:vAlign w:val="center"/>
          </w:tcPr>
          <w:p w14:paraId="7F925FB6" w14:textId="5FBCB422" w:rsidR="002B1AD6" w:rsidRPr="00C2728D" w:rsidRDefault="001C13A7" w:rsidP="00C2728D">
            <w:pPr>
              <w:keepNext/>
              <w:keepLines/>
              <w:spacing w:before="40" w:after="40" w:line="240" w:lineRule="auto"/>
              <w:jc w:val="left"/>
              <w:rPr>
                <w:sz w:val="20"/>
                <w:szCs w:val="20"/>
                <w:lang w:bidi="ar-SA"/>
              </w:rPr>
            </w:pPr>
            <w:r w:rsidRPr="00C2728D">
              <w:rPr>
                <w:sz w:val="20"/>
                <w:szCs w:val="20"/>
                <w:lang w:bidi="ar-SA"/>
              </w:rPr>
              <w:t>Program</w:t>
            </w:r>
          </w:p>
        </w:tc>
        <w:tc>
          <w:tcPr>
            <w:tcW w:w="1333" w:type="pct"/>
            <w:vAlign w:val="center"/>
          </w:tcPr>
          <w:p w14:paraId="2D6ECB0B" w14:textId="77777777" w:rsidR="002B1AD6" w:rsidRPr="00C2728D" w:rsidRDefault="002B1AD6" w:rsidP="00C2728D">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C2728D">
              <w:rPr>
                <w:sz w:val="20"/>
                <w:szCs w:val="20"/>
                <w:lang w:bidi="ar-SA"/>
              </w:rPr>
              <w:t>Sum of Individual Effects</w:t>
            </w:r>
            <w:r w:rsidRPr="00C2728D">
              <w:rPr>
                <w:sz w:val="20"/>
                <w:szCs w:val="20"/>
                <w:vertAlign w:val="superscript"/>
                <w:lang w:bidi="ar-SA"/>
              </w:rPr>
              <w:t>2</w:t>
            </w:r>
          </w:p>
        </w:tc>
        <w:tc>
          <w:tcPr>
            <w:tcW w:w="1333" w:type="pct"/>
            <w:vAlign w:val="center"/>
          </w:tcPr>
          <w:p w14:paraId="0E703DA4" w14:textId="77777777" w:rsidR="002B1AD6" w:rsidRPr="00C2728D" w:rsidRDefault="002B1AD6" w:rsidP="00C2728D">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C2728D">
              <w:rPr>
                <w:sz w:val="20"/>
                <w:szCs w:val="20"/>
                <w:lang w:bidi="ar-SA"/>
              </w:rPr>
              <w:t>Combination of all Effects</w:t>
            </w:r>
            <w:r w:rsidRPr="00C2728D">
              <w:rPr>
                <w:sz w:val="20"/>
                <w:szCs w:val="20"/>
                <w:vertAlign w:val="superscript"/>
                <w:lang w:bidi="ar-SA"/>
              </w:rPr>
              <w:t>3</w:t>
            </w:r>
          </w:p>
        </w:tc>
        <w:tc>
          <w:tcPr>
            <w:tcW w:w="792" w:type="pct"/>
            <w:vAlign w:val="center"/>
          </w:tcPr>
          <w:p w14:paraId="02F96B7D" w14:textId="77777777" w:rsidR="002B1AD6" w:rsidRPr="00C2728D" w:rsidRDefault="002B1AD6" w:rsidP="00C2728D">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C2728D">
              <w:rPr>
                <w:sz w:val="20"/>
                <w:szCs w:val="20"/>
                <w:lang w:bidi="ar-SA"/>
              </w:rPr>
              <w:t>Magnitude</w:t>
            </w:r>
          </w:p>
        </w:tc>
      </w:tr>
      <w:tr w:rsidR="002B1AD6" w:rsidRPr="00C2728D" w14:paraId="7DA27217" w14:textId="77777777" w:rsidTr="00C2728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42" w:type="pct"/>
            <w:vAlign w:val="center"/>
          </w:tcPr>
          <w:p w14:paraId="6D12A289" w14:textId="5A5E3050" w:rsidR="002B1AD6" w:rsidRPr="00C2728D" w:rsidRDefault="002056AE" w:rsidP="00C2728D">
            <w:pPr>
              <w:keepNext/>
              <w:keepLines/>
              <w:spacing w:before="40" w:after="40" w:line="240" w:lineRule="auto"/>
              <w:jc w:val="left"/>
              <w:rPr>
                <w:sz w:val="20"/>
                <w:szCs w:val="20"/>
                <w:lang w:bidi="ar-SA"/>
              </w:rPr>
            </w:pPr>
            <w:r w:rsidRPr="00C2728D">
              <w:rPr>
                <w:sz w:val="20"/>
                <w:szCs w:val="20"/>
              </w:rPr>
              <w:t>HES</w:t>
            </w:r>
            <w:r w:rsidR="002B1AD6" w:rsidRPr="00C2728D">
              <w:rPr>
                <w:sz w:val="20"/>
                <w:szCs w:val="20"/>
              </w:rPr>
              <w:t xml:space="preserve"> (n=</w:t>
            </w:r>
            <w:r w:rsidR="00BA3239" w:rsidRPr="00C2728D">
              <w:rPr>
                <w:sz w:val="20"/>
                <w:szCs w:val="20"/>
              </w:rPr>
              <w:t>77</w:t>
            </w:r>
            <w:r w:rsidR="002B1AD6" w:rsidRPr="00C2728D">
              <w:rPr>
                <w:sz w:val="20"/>
                <w:szCs w:val="20"/>
              </w:rPr>
              <w:t>)</w:t>
            </w:r>
          </w:p>
        </w:tc>
        <w:tc>
          <w:tcPr>
            <w:tcW w:w="1333" w:type="pct"/>
            <w:vAlign w:val="center"/>
          </w:tcPr>
          <w:p w14:paraId="7EF25681" w14:textId="3242E843" w:rsidR="002B1AD6" w:rsidRPr="00C2728D" w:rsidRDefault="003270E2" w:rsidP="00C2728D">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sidRPr="00C2728D">
              <w:rPr>
                <w:sz w:val="20"/>
                <w:szCs w:val="20"/>
                <w:lang w:bidi="ar-SA"/>
              </w:rPr>
              <w:t>337</w:t>
            </w:r>
            <w:r w:rsidR="002B1AD6" w:rsidRPr="00C2728D">
              <w:rPr>
                <w:sz w:val="20"/>
                <w:szCs w:val="20"/>
                <w:lang w:bidi="ar-SA"/>
              </w:rPr>
              <w:t xml:space="preserve">% </w:t>
            </w:r>
            <w:r w:rsidR="00AE3AC7">
              <w:rPr>
                <w:sz w:val="20"/>
                <w:szCs w:val="20"/>
                <w:lang w:bidi="ar-SA"/>
              </w:rPr>
              <w:br/>
            </w:r>
            <w:r w:rsidR="002B1AD6" w:rsidRPr="00344C32">
              <w:rPr>
                <w:sz w:val="18"/>
                <w:szCs w:val="18"/>
                <w:lang w:bidi="ar-SA"/>
              </w:rPr>
              <w:t>(</w:t>
            </w:r>
            <w:r w:rsidRPr="00344C32">
              <w:rPr>
                <w:sz w:val="18"/>
                <w:szCs w:val="18"/>
                <w:lang w:bidi="ar-SA"/>
              </w:rPr>
              <w:t>279</w:t>
            </w:r>
            <w:r w:rsidR="002B1AD6" w:rsidRPr="00344C32">
              <w:rPr>
                <w:sz w:val="18"/>
                <w:szCs w:val="18"/>
                <w:lang w:bidi="ar-SA"/>
              </w:rPr>
              <w:t xml:space="preserve">%, </w:t>
            </w:r>
            <w:r w:rsidRPr="00344C32">
              <w:rPr>
                <w:sz w:val="18"/>
                <w:szCs w:val="18"/>
                <w:lang w:bidi="ar-SA"/>
              </w:rPr>
              <w:t>395</w:t>
            </w:r>
            <w:r w:rsidR="002B1AD6" w:rsidRPr="00344C32">
              <w:rPr>
                <w:sz w:val="18"/>
                <w:szCs w:val="18"/>
                <w:lang w:bidi="ar-SA"/>
              </w:rPr>
              <w:t>%)</w:t>
            </w:r>
          </w:p>
        </w:tc>
        <w:tc>
          <w:tcPr>
            <w:tcW w:w="1333" w:type="pct"/>
            <w:vAlign w:val="center"/>
          </w:tcPr>
          <w:p w14:paraId="31ED9311" w14:textId="78C269FE" w:rsidR="002B1AD6" w:rsidRPr="00C2728D" w:rsidRDefault="002B1AD6" w:rsidP="00C2728D">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sidRPr="00C2728D">
              <w:rPr>
                <w:sz w:val="20"/>
                <w:szCs w:val="20"/>
                <w:lang w:bidi="ar-SA"/>
              </w:rPr>
              <w:t>1</w:t>
            </w:r>
            <w:r w:rsidR="00C33502" w:rsidRPr="00C2728D">
              <w:rPr>
                <w:sz w:val="20"/>
                <w:szCs w:val="20"/>
                <w:lang w:bidi="ar-SA"/>
              </w:rPr>
              <w:t>34</w:t>
            </w:r>
            <w:r w:rsidRPr="00C2728D">
              <w:rPr>
                <w:sz w:val="20"/>
                <w:szCs w:val="20"/>
                <w:lang w:bidi="ar-SA"/>
              </w:rPr>
              <w:t>%</w:t>
            </w:r>
            <w:r w:rsidR="00AE3AC7">
              <w:rPr>
                <w:sz w:val="20"/>
                <w:szCs w:val="20"/>
                <w:lang w:bidi="ar-SA"/>
              </w:rPr>
              <w:br/>
            </w:r>
            <w:r w:rsidRPr="00344C32">
              <w:rPr>
                <w:sz w:val="18"/>
                <w:szCs w:val="18"/>
                <w:lang w:bidi="ar-SA"/>
              </w:rPr>
              <w:t>(</w:t>
            </w:r>
            <w:r w:rsidR="00C33502" w:rsidRPr="00344C32">
              <w:rPr>
                <w:sz w:val="18"/>
                <w:szCs w:val="18"/>
                <w:lang w:bidi="ar-SA"/>
              </w:rPr>
              <w:t>111</w:t>
            </w:r>
            <w:r w:rsidRPr="00344C32">
              <w:rPr>
                <w:sz w:val="18"/>
                <w:szCs w:val="18"/>
                <w:lang w:bidi="ar-SA"/>
              </w:rPr>
              <w:t xml:space="preserve">%, </w:t>
            </w:r>
            <w:r w:rsidR="00C33502" w:rsidRPr="00344C32">
              <w:rPr>
                <w:sz w:val="18"/>
                <w:szCs w:val="18"/>
                <w:lang w:bidi="ar-SA"/>
              </w:rPr>
              <w:t>156</w:t>
            </w:r>
            <w:r w:rsidRPr="00344C32">
              <w:rPr>
                <w:sz w:val="18"/>
                <w:szCs w:val="18"/>
                <w:lang w:bidi="ar-SA"/>
              </w:rPr>
              <w:t>%)</w:t>
            </w:r>
          </w:p>
        </w:tc>
        <w:tc>
          <w:tcPr>
            <w:tcW w:w="792" w:type="pct"/>
            <w:vAlign w:val="center"/>
          </w:tcPr>
          <w:p w14:paraId="022FC4ED" w14:textId="3DE769DB" w:rsidR="002B1AD6" w:rsidRPr="00C2728D" w:rsidRDefault="002B1AD6" w:rsidP="00C2728D">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bidi="ar-SA"/>
              </w:rPr>
            </w:pPr>
            <w:r w:rsidRPr="00C2728D">
              <w:rPr>
                <w:sz w:val="20"/>
                <w:szCs w:val="20"/>
              </w:rPr>
              <w:t>2.</w:t>
            </w:r>
            <w:r w:rsidR="002805D8" w:rsidRPr="00C2728D">
              <w:rPr>
                <w:sz w:val="20"/>
                <w:szCs w:val="20"/>
              </w:rPr>
              <w:t>5</w:t>
            </w:r>
          </w:p>
        </w:tc>
      </w:tr>
      <w:tr w:rsidR="002B1AD6" w:rsidRPr="00C2728D" w14:paraId="73EE2AF1" w14:textId="77777777" w:rsidTr="00C2728D">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42" w:type="pct"/>
            <w:vAlign w:val="center"/>
          </w:tcPr>
          <w:p w14:paraId="5BFFCCD3" w14:textId="722E88A3" w:rsidR="002B1AD6" w:rsidRPr="00C2728D" w:rsidRDefault="002056AE" w:rsidP="00C2728D">
            <w:pPr>
              <w:keepNext/>
              <w:keepLines/>
              <w:spacing w:before="40" w:after="40" w:line="240" w:lineRule="auto"/>
              <w:jc w:val="left"/>
              <w:rPr>
                <w:sz w:val="20"/>
                <w:szCs w:val="20"/>
                <w:lang w:bidi="ar-SA"/>
              </w:rPr>
            </w:pPr>
            <w:r w:rsidRPr="00C2728D">
              <w:rPr>
                <w:sz w:val="20"/>
                <w:szCs w:val="20"/>
              </w:rPr>
              <w:t>HES-IE</w:t>
            </w:r>
            <w:r w:rsidR="002B1AD6" w:rsidRPr="00C2728D">
              <w:rPr>
                <w:sz w:val="20"/>
                <w:szCs w:val="20"/>
              </w:rPr>
              <w:t xml:space="preserve"> (n=</w:t>
            </w:r>
            <w:r w:rsidR="00BA3239" w:rsidRPr="00C2728D">
              <w:rPr>
                <w:sz w:val="20"/>
                <w:szCs w:val="20"/>
              </w:rPr>
              <w:t>63</w:t>
            </w:r>
            <w:r w:rsidR="002B1AD6" w:rsidRPr="00C2728D">
              <w:rPr>
                <w:sz w:val="20"/>
                <w:szCs w:val="20"/>
              </w:rPr>
              <w:t>)</w:t>
            </w:r>
          </w:p>
        </w:tc>
        <w:tc>
          <w:tcPr>
            <w:tcW w:w="1333" w:type="pct"/>
            <w:vAlign w:val="center"/>
          </w:tcPr>
          <w:p w14:paraId="7F619DC7" w14:textId="331B6B25" w:rsidR="002B1AD6" w:rsidRPr="00C2728D" w:rsidRDefault="003270E2" w:rsidP="00C2728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C2728D">
              <w:rPr>
                <w:sz w:val="20"/>
                <w:szCs w:val="20"/>
                <w:lang w:bidi="ar-SA"/>
              </w:rPr>
              <w:t>271</w:t>
            </w:r>
            <w:r w:rsidR="002B1AD6" w:rsidRPr="00C2728D">
              <w:rPr>
                <w:sz w:val="20"/>
                <w:szCs w:val="20"/>
                <w:lang w:bidi="ar-SA"/>
              </w:rPr>
              <w:t>%</w:t>
            </w:r>
            <w:r w:rsidR="00AE3AC7">
              <w:rPr>
                <w:sz w:val="20"/>
                <w:szCs w:val="20"/>
                <w:lang w:bidi="ar-SA"/>
              </w:rPr>
              <w:br/>
            </w:r>
            <w:r w:rsidRPr="00344C32">
              <w:rPr>
                <w:sz w:val="18"/>
                <w:szCs w:val="18"/>
                <w:lang w:bidi="ar-SA"/>
              </w:rPr>
              <w:t>(192</w:t>
            </w:r>
            <w:r w:rsidR="002B1AD6" w:rsidRPr="00344C32">
              <w:rPr>
                <w:sz w:val="18"/>
                <w:szCs w:val="18"/>
                <w:lang w:bidi="ar-SA"/>
              </w:rPr>
              <w:t xml:space="preserve">%, </w:t>
            </w:r>
            <w:r w:rsidRPr="00344C32">
              <w:rPr>
                <w:sz w:val="18"/>
                <w:szCs w:val="18"/>
                <w:lang w:bidi="ar-SA"/>
              </w:rPr>
              <w:t>350</w:t>
            </w:r>
            <w:r w:rsidR="002B1AD6" w:rsidRPr="00344C32">
              <w:rPr>
                <w:sz w:val="18"/>
                <w:szCs w:val="18"/>
                <w:lang w:bidi="ar-SA"/>
              </w:rPr>
              <w:t>%)</w:t>
            </w:r>
          </w:p>
        </w:tc>
        <w:tc>
          <w:tcPr>
            <w:tcW w:w="1333" w:type="pct"/>
            <w:vAlign w:val="center"/>
          </w:tcPr>
          <w:p w14:paraId="5EEEE768" w14:textId="7C8B76D8" w:rsidR="002B1AD6" w:rsidRPr="00C2728D" w:rsidRDefault="00C33502" w:rsidP="00C2728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C2728D">
              <w:rPr>
                <w:sz w:val="20"/>
                <w:szCs w:val="20"/>
                <w:lang w:bidi="ar-SA"/>
              </w:rPr>
              <w:t>136</w:t>
            </w:r>
            <w:r w:rsidR="002B1AD6" w:rsidRPr="00C2728D">
              <w:rPr>
                <w:sz w:val="20"/>
                <w:szCs w:val="20"/>
                <w:lang w:bidi="ar-SA"/>
              </w:rPr>
              <w:t>%</w:t>
            </w:r>
            <w:r w:rsidR="00AE3AC7">
              <w:rPr>
                <w:sz w:val="20"/>
                <w:szCs w:val="20"/>
                <w:lang w:bidi="ar-SA"/>
              </w:rPr>
              <w:br/>
            </w:r>
            <w:r w:rsidR="002B1AD6" w:rsidRPr="00344C32">
              <w:rPr>
                <w:sz w:val="18"/>
                <w:szCs w:val="18"/>
                <w:lang w:bidi="ar-SA"/>
              </w:rPr>
              <w:t>(</w:t>
            </w:r>
            <w:r w:rsidRPr="00344C32">
              <w:rPr>
                <w:sz w:val="18"/>
                <w:szCs w:val="18"/>
                <w:lang w:bidi="ar-SA"/>
              </w:rPr>
              <w:t>96</w:t>
            </w:r>
            <w:r w:rsidR="002B1AD6" w:rsidRPr="00344C32">
              <w:rPr>
                <w:sz w:val="18"/>
                <w:szCs w:val="18"/>
                <w:lang w:bidi="ar-SA"/>
              </w:rPr>
              <w:t xml:space="preserve">%, </w:t>
            </w:r>
            <w:r w:rsidRPr="00344C32">
              <w:rPr>
                <w:sz w:val="18"/>
                <w:szCs w:val="18"/>
                <w:lang w:bidi="ar-SA"/>
              </w:rPr>
              <w:t>177</w:t>
            </w:r>
            <w:r w:rsidR="002B1AD6" w:rsidRPr="00344C32">
              <w:rPr>
                <w:sz w:val="18"/>
                <w:szCs w:val="18"/>
                <w:lang w:bidi="ar-SA"/>
              </w:rPr>
              <w:t>%)</w:t>
            </w:r>
          </w:p>
        </w:tc>
        <w:tc>
          <w:tcPr>
            <w:tcW w:w="792" w:type="pct"/>
            <w:vAlign w:val="center"/>
          </w:tcPr>
          <w:p w14:paraId="0E307466" w14:textId="78BF6036" w:rsidR="002B1AD6" w:rsidRPr="00C2728D" w:rsidRDefault="002805D8" w:rsidP="00C2728D">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sidRPr="00C2728D">
              <w:rPr>
                <w:sz w:val="20"/>
                <w:szCs w:val="20"/>
              </w:rPr>
              <w:t>2.0</w:t>
            </w:r>
          </w:p>
        </w:tc>
      </w:tr>
      <w:tr w:rsidR="002B1AD6" w:rsidRPr="00C2728D" w14:paraId="7F4623D1" w14:textId="77777777" w:rsidTr="00C2728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42" w:type="pct"/>
            <w:vAlign w:val="center"/>
          </w:tcPr>
          <w:p w14:paraId="58473C79" w14:textId="52BCBE41" w:rsidR="002B1AD6" w:rsidRPr="00C2728D" w:rsidRDefault="002B1AD6" w:rsidP="00C2728D">
            <w:pPr>
              <w:keepNext/>
              <w:keepLines/>
              <w:spacing w:before="40" w:after="40" w:line="240" w:lineRule="auto"/>
              <w:jc w:val="left"/>
              <w:rPr>
                <w:b/>
                <w:sz w:val="20"/>
                <w:szCs w:val="20"/>
                <w:lang w:bidi="ar-SA"/>
              </w:rPr>
            </w:pPr>
            <w:r w:rsidRPr="00C2728D">
              <w:rPr>
                <w:b/>
                <w:sz w:val="20"/>
                <w:szCs w:val="20"/>
              </w:rPr>
              <w:t>Average (n=</w:t>
            </w:r>
            <w:r w:rsidR="001C13A7" w:rsidRPr="00C2728D">
              <w:rPr>
                <w:b/>
                <w:sz w:val="20"/>
                <w:szCs w:val="20"/>
              </w:rPr>
              <w:t>14</w:t>
            </w:r>
            <w:r w:rsidR="00A00C25" w:rsidRPr="00C2728D">
              <w:rPr>
                <w:b/>
                <w:sz w:val="20"/>
                <w:szCs w:val="20"/>
              </w:rPr>
              <w:t>0</w:t>
            </w:r>
            <w:r w:rsidRPr="00C2728D">
              <w:rPr>
                <w:b/>
                <w:sz w:val="20"/>
                <w:szCs w:val="20"/>
              </w:rPr>
              <w:t>)</w:t>
            </w:r>
          </w:p>
        </w:tc>
        <w:tc>
          <w:tcPr>
            <w:tcW w:w="1333" w:type="pct"/>
            <w:vAlign w:val="center"/>
          </w:tcPr>
          <w:p w14:paraId="3FE7CE2A" w14:textId="6B5C8F8D" w:rsidR="002B1AD6" w:rsidRPr="00C2728D" w:rsidRDefault="003270E2" w:rsidP="00C2728D">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bidi="ar-SA"/>
              </w:rPr>
            </w:pPr>
            <w:r w:rsidRPr="00C2728D">
              <w:rPr>
                <w:b/>
                <w:sz w:val="20"/>
                <w:szCs w:val="20"/>
                <w:lang w:bidi="ar-SA"/>
              </w:rPr>
              <w:t>307</w:t>
            </w:r>
            <w:r w:rsidR="002B1AD6" w:rsidRPr="00C2728D">
              <w:rPr>
                <w:b/>
                <w:sz w:val="20"/>
                <w:szCs w:val="20"/>
                <w:lang w:bidi="ar-SA"/>
              </w:rPr>
              <w:t>%</w:t>
            </w:r>
            <w:r w:rsidR="00AE3AC7">
              <w:rPr>
                <w:b/>
                <w:bCs/>
                <w:sz w:val="20"/>
                <w:szCs w:val="20"/>
                <w:lang w:bidi="ar-SA"/>
              </w:rPr>
              <w:br/>
            </w:r>
            <w:r w:rsidR="002B1AD6" w:rsidRPr="00344C32">
              <w:rPr>
                <w:b/>
                <w:sz w:val="18"/>
                <w:szCs w:val="18"/>
                <w:lang w:bidi="ar-SA"/>
              </w:rPr>
              <w:t>(</w:t>
            </w:r>
            <w:r w:rsidRPr="00344C32">
              <w:rPr>
                <w:b/>
                <w:sz w:val="18"/>
                <w:szCs w:val="18"/>
                <w:lang w:bidi="ar-SA"/>
              </w:rPr>
              <w:t>260</w:t>
            </w:r>
            <w:r w:rsidR="002B1AD6" w:rsidRPr="00344C32">
              <w:rPr>
                <w:b/>
                <w:sz w:val="18"/>
                <w:szCs w:val="18"/>
                <w:lang w:bidi="ar-SA"/>
              </w:rPr>
              <w:t xml:space="preserve">%, </w:t>
            </w:r>
            <w:r w:rsidRPr="00344C32">
              <w:rPr>
                <w:b/>
                <w:sz w:val="18"/>
                <w:szCs w:val="18"/>
                <w:lang w:bidi="ar-SA"/>
              </w:rPr>
              <w:t>355</w:t>
            </w:r>
            <w:r w:rsidR="002B1AD6" w:rsidRPr="00344C32">
              <w:rPr>
                <w:b/>
                <w:sz w:val="18"/>
                <w:szCs w:val="18"/>
                <w:lang w:bidi="ar-SA"/>
              </w:rPr>
              <w:t>%)</w:t>
            </w:r>
          </w:p>
        </w:tc>
        <w:tc>
          <w:tcPr>
            <w:tcW w:w="1333" w:type="pct"/>
            <w:vAlign w:val="center"/>
          </w:tcPr>
          <w:p w14:paraId="3ADD03CA" w14:textId="6FFE8A6A" w:rsidR="002B1AD6" w:rsidRPr="00C2728D" w:rsidRDefault="00BC17A9" w:rsidP="00C2728D">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bidi="ar-SA"/>
              </w:rPr>
            </w:pPr>
            <w:r w:rsidRPr="00C2728D">
              <w:rPr>
                <w:b/>
                <w:sz w:val="20"/>
                <w:szCs w:val="20"/>
                <w:lang w:bidi="ar-SA"/>
              </w:rPr>
              <w:t>135</w:t>
            </w:r>
            <w:r w:rsidR="002B1AD6" w:rsidRPr="00C2728D">
              <w:rPr>
                <w:b/>
                <w:sz w:val="20"/>
                <w:szCs w:val="20"/>
                <w:lang w:bidi="ar-SA"/>
              </w:rPr>
              <w:t>%</w:t>
            </w:r>
            <w:r w:rsidR="00AE3AC7">
              <w:rPr>
                <w:b/>
                <w:bCs/>
                <w:sz w:val="20"/>
                <w:szCs w:val="20"/>
                <w:lang w:bidi="ar-SA"/>
              </w:rPr>
              <w:br/>
            </w:r>
            <w:r w:rsidR="002B1AD6" w:rsidRPr="00344C32">
              <w:rPr>
                <w:b/>
                <w:sz w:val="18"/>
                <w:szCs w:val="18"/>
                <w:lang w:bidi="ar-SA"/>
              </w:rPr>
              <w:t>(</w:t>
            </w:r>
            <w:r w:rsidRPr="00344C32">
              <w:rPr>
                <w:b/>
                <w:sz w:val="18"/>
                <w:szCs w:val="18"/>
                <w:lang w:bidi="ar-SA"/>
              </w:rPr>
              <w:t>113</w:t>
            </w:r>
            <w:r w:rsidR="002B1AD6" w:rsidRPr="00344C32">
              <w:rPr>
                <w:b/>
                <w:sz w:val="18"/>
                <w:szCs w:val="18"/>
                <w:lang w:bidi="ar-SA"/>
              </w:rPr>
              <w:t xml:space="preserve">%, </w:t>
            </w:r>
            <w:r w:rsidRPr="00344C32">
              <w:rPr>
                <w:b/>
                <w:sz w:val="18"/>
                <w:szCs w:val="18"/>
                <w:lang w:bidi="ar-SA"/>
              </w:rPr>
              <w:t>156</w:t>
            </w:r>
            <w:r w:rsidR="002B1AD6" w:rsidRPr="00344C32">
              <w:rPr>
                <w:b/>
                <w:sz w:val="18"/>
                <w:szCs w:val="18"/>
                <w:lang w:bidi="ar-SA"/>
              </w:rPr>
              <w:t>%)</w:t>
            </w:r>
          </w:p>
        </w:tc>
        <w:tc>
          <w:tcPr>
            <w:tcW w:w="792" w:type="pct"/>
            <w:vAlign w:val="center"/>
          </w:tcPr>
          <w:p w14:paraId="4BE730C0" w14:textId="4A4291F8" w:rsidR="002B1AD6" w:rsidRPr="00C2728D" w:rsidRDefault="002B1AD6" w:rsidP="00C2728D">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bidi="ar-SA"/>
              </w:rPr>
            </w:pPr>
            <w:r w:rsidRPr="00C2728D">
              <w:rPr>
                <w:b/>
                <w:sz w:val="20"/>
                <w:szCs w:val="20"/>
              </w:rPr>
              <w:t>2.</w:t>
            </w:r>
            <w:r w:rsidR="002805D8" w:rsidRPr="00C2728D">
              <w:rPr>
                <w:b/>
                <w:sz w:val="20"/>
                <w:szCs w:val="20"/>
              </w:rPr>
              <w:t>3</w:t>
            </w:r>
          </w:p>
        </w:tc>
      </w:tr>
    </w:tbl>
    <w:p w14:paraId="33EB4C10" w14:textId="28E22D6F" w:rsidR="009B093B" w:rsidRPr="00103FD4" w:rsidRDefault="009B093B" w:rsidP="002B1AD6">
      <w:pPr>
        <w:keepNext/>
        <w:keepLines/>
        <w:spacing w:after="0" w:line="240" w:lineRule="auto"/>
        <w:jc w:val="left"/>
        <w:rPr>
          <w:sz w:val="18"/>
          <w:szCs w:val="18"/>
          <w:vertAlign w:val="superscript"/>
          <w:lang w:bidi="ar-SA"/>
        </w:rPr>
      </w:pPr>
      <w:r w:rsidRPr="009B093B">
        <w:rPr>
          <w:sz w:val="18"/>
          <w:szCs w:val="18"/>
          <w:vertAlign w:val="superscript"/>
          <w:lang w:bidi="ar-SA"/>
        </w:rPr>
        <w:t>1</w:t>
      </w:r>
      <w:r>
        <w:rPr>
          <w:sz w:val="18"/>
          <w:szCs w:val="18"/>
          <w:lang w:bidi="ar-SA"/>
        </w:rPr>
        <w:t xml:space="preserve"> </w:t>
      </w:r>
      <w:r w:rsidRPr="00D8436D">
        <w:rPr>
          <w:sz w:val="18"/>
          <w:szCs w:val="18"/>
          <w:lang w:bidi="ar-SA"/>
        </w:rPr>
        <w:t xml:space="preserve">Combined </w:t>
      </w:r>
      <w:proofErr w:type="gramStart"/>
      <w:r w:rsidRPr="00D8436D">
        <w:rPr>
          <w:sz w:val="18"/>
          <w:szCs w:val="18"/>
          <w:lang w:bidi="ar-SA"/>
        </w:rPr>
        <w:t>effects</w:t>
      </w:r>
      <w:proofErr w:type="gramEnd"/>
      <w:r w:rsidRPr="00D8436D">
        <w:rPr>
          <w:sz w:val="18"/>
          <w:szCs w:val="18"/>
          <w:lang w:bidi="ar-SA"/>
        </w:rPr>
        <w:t xml:space="preserve"> in table includes </w:t>
      </w:r>
      <w:r w:rsidR="001D6763">
        <w:rPr>
          <w:sz w:val="18"/>
          <w:szCs w:val="18"/>
          <w:lang w:bidi="ar-SA"/>
        </w:rPr>
        <w:t>eight</w:t>
      </w:r>
      <w:r w:rsidRPr="00D8436D">
        <w:rPr>
          <w:sz w:val="18"/>
          <w:szCs w:val="18"/>
          <w:lang w:bidi="ar-SA"/>
        </w:rPr>
        <w:t xml:space="preserve"> NEIs including </w:t>
      </w:r>
      <w:r w:rsidR="001D6763">
        <w:rPr>
          <w:sz w:val="18"/>
          <w:szCs w:val="18"/>
          <w:lang w:bidi="ar-SA"/>
        </w:rPr>
        <w:t>‘</w:t>
      </w:r>
      <w:r w:rsidRPr="00D8436D">
        <w:rPr>
          <w:sz w:val="18"/>
          <w:szCs w:val="18"/>
          <w:lang w:bidi="ar-SA"/>
        </w:rPr>
        <w:t>other</w:t>
      </w:r>
      <w:r w:rsidR="001D6763">
        <w:rPr>
          <w:sz w:val="18"/>
          <w:szCs w:val="18"/>
          <w:lang w:bidi="ar-SA"/>
        </w:rPr>
        <w:t>’</w:t>
      </w:r>
      <w:r w:rsidRPr="00D8436D">
        <w:rPr>
          <w:sz w:val="18"/>
          <w:szCs w:val="18"/>
          <w:lang w:bidi="ar-SA"/>
        </w:rPr>
        <w:t xml:space="preserve"> NEIs </w:t>
      </w:r>
      <w:r w:rsidR="009E26EF">
        <w:rPr>
          <w:sz w:val="18"/>
          <w:szCs w:val="18"/>
          <w:lang w:bidi="ar-SA"/>
        </w:rPr>
        <w:t>as reported</w:t>
      </w:r>
      <w:r w:rsidRPr="00D8436D">
        <w:rPr>
          <w:sz w:val="18"/>
          <w:szCs w:val="18"/>
          <w:lang w:bidi="ar-SA"/>
        </w:rPr>
        <w:t xml:space="preserve"> in the survey. These totals may not </w:t>
      </w:r>
      <w:r w:rsidRPr="00103FD4">
        <w:rPr>
          <w:sz w:val="18"/>
          <w:szCs w:val="18"/>
          <w:lang w:bidi="ar-SA"/>
        </w:rPr>
        <w:t>equal those reported in</w:t>
      </w:r>
      <w:r w:rsidRPr="00917616">
        <w:rPr>
          <w:rStyle w:val="CrossrefChar0"/>
          <w:sz w:val="18"/>
          <w:szCs w:val="18"/>
        </w:rPr>
        <w:t xml:space="preserve"> </w:t>
      </w:r>
      <w:r w:rsidR="006623E4" w:rsidRPr="006623E4">
        <w:rPr>
          <w:rStyle w:val="CrossrefChar0"/>
          <w:sz w:val="18"/>
          <w:szCs w:val="18"/>
        </w:rPr>
        <w:fldChar w:fldCharType="begin"/>
      </w:r>
      <w:r w:rsidR="006623E4" w:rsidRPr="006623E4">
        <w:rPr>
          <w:rStyle w:val="CrossrefChar0"/>
          <w:sz w:val="18"/>
          <w:szCs w:val="18"/>
        </w:rPr>
        <w:instrText xml:space="preserve"> REF _Ref134696101 \h  \* MERGEFORMAT </w:instrText>
      </w:r>
      <w:r w:rsidR="006623E4" w:rsidRPr="006623E4">
        <w:rPr>
          <w:rStyle w:val="CrossrefChar0"/>
          <w:sz w:val="18"/>
          <w:szCs w:val="18"/>
        </w:rPr>
      </w:r>
      <w:r w:rsidR="006623E4" w:rsidRPr="006623E4">
        <w:rPr>
          <w:rStyle w:val="CrossrefChar0"/>
          <w:sz w:val="18"/>
          <w:szCs w:val="18"/>
        </w:rPr>
        <w:fldChar w:fldCharType="separate"/>
      </w:r>
      <w:r w:rsidR="00436C9D" w:rsidRPr="00436C9D">
        <w:rPr>
          <w:rStyle w:val="CrossrefChar0"/>
          <w:rFonts w:hint="eastAsia"/>
          <w:sz w:val="18"/>
          <w:szCs w:val="18"/>
        </w:rPr>
        <w:t>Table 2</w:t>
      </w:r>
      <w:r w:rsidR="006623E4" w:rsidRPr="006623E4">
        <w:rPr>
          <w:rStyle w:val="CrossrefChar0"/>
          <w:sz w:val="18"/>
          <w:szCs w:val="18"/>
        </w:rPr>
        <w:fldChar w:fldCharType="end"/>
      </w:r>
      <w:r w:rsidRPr="00103FD4">
        <w:rPr>
          <w:sz w:val="18"/>
          <w:szCs w:val="18"/>
          <w:lang w:bidi="ar-SA"/>
        </w:rPr>
        <w:t>.</w:t>
      </w:r>
    </w:p>
    <w:p w14:paraId="1C5AEFED" w14:textId="77777777" w:rsidR="00421893" w:rsidRDefault="002B1AD6" w:rsidP="00FD3BB2">
      <w:pPr>
        <w:spacing w:after="0" w:line="240" w:lineRule="auto"/>
        <w:jc w:val="left"/>
        <w:rPr>
          <w:sz w:val="18"/>
          <w:szCs w:val="18"/>
        </w:rPr>
      </w:pPr>
      <w:r w:rsidRPr="00103FD4">
        <w:rPr>
          <w:sz w:val="18"/>
          <w:szCs w:val="18"/>
          <w:vertAlign w:val="superscript"/>
          <w:lang w:bidi="ar-SA"/>
        </w:rPr>
        <w:t xml:space="preserve">2 </w:t>
      </w:r>
      <w:r w:rsidRPr="00103FD4">
        <w:rPr>
          <w:sz w:val="18"/>
          <w:szCs w:val="18"/>
          <w:lang w:bidi="ar-SA"/>
        </w:rPr>
        <w:t>90% confidence intervals provided in parentheses.</w:t>
      </w:r>
      <w:r w:rsidRPr="00103FD4">
        <w:rPr>
          <w:sz w:val="18"/>
          <w:szCs w:val="18"/>
          <w:vertAlign w:val="superscript"/>
          <w:lang w:bidi="ar-SA"/>
        </w:rPr>
        <w:br/>
        <w:t xml:space="preserve">3 </w:t>
      </w:r>
      <w:r w:rsidRPr="00103FD4">
        <w:rPr>
          <w:sz w:val="18"/>
          <w:szCs w:val="18"/>
          <w:lang w:bidi="ar-SA"/>
        </w:rPr>
        <w:t xml:space="preserve">Individual effects correspond to the survey question in Row </w:t>
      </w:r>
      <w:r w:rsidRPr="00103FD4">
        <w:rPr>
          <w:i/>
          <w:iCs/>
          <w:sz w:val="18"/>
          <w:szCs w:val="18"/>
          <w:lang w:bidi="ar-SA"/>
        </w:rPr>
        <w:t xml:space="preserve">B </w:t>
      </w:r>
      <w:r w:rsidRPr="00103FD4">
        <w:rPr>
          <w:sz w:val="18"/>
          <w:szCs w:val="18"/>
          <w:lang w:bidi="ar-SA"/>
        </w:rPr>
        <w:t xml:space="preserve">of </w:t>
      </w:r>
      <w:r w:rsidR="00103FD4" w:rsidRPr="00103FD4">
        <w:rPr>
          <w:rStyle w:val="CrossrefChar0"/>
          <w:color w:val="auto"/>
          <w:sz w:val="18"/>
          <w:szCs w:val="18"/>
        </w:rPr>
        <w:t xml:space="preserve">Table A-2 in </w:t>
      </w:r>
      <w:r w:rsidR="00103FD4" w:rsidRPr="00501B7A">
        <w:rPr>
          <w:i/>
          <w:sz w:val="18"/>
          <w:szCs w:val="18"/>
        </w:rPr>
        <w:t xml:space="preserve">X1942B </w:t>
      </w:r>
      <w:r w:rsidR="00B419F4" w:rsidRPr="00501B7A">
        <w:rPr>
          <w:i/>
          <w:sz w:val="18"/>
          <w:szCs w:val="18"/>
        </w:rPr>
        <w:t xml:space="preserve">Cross-cutting NEI Study – </w:t>
      </w:r>
      <w:r w:rsidR="00FF7F31" w:rsidRPr="00501B7A">
        <w:rPr>
          <w:i/>
          <w:sz w:val="18"/>
          <w:szCs w:val="18"/>
        </w:rPr>
        <w:t>Residential HP &amp; HPWH NEIs</w:t>
      </w:r>
      <w:r w:rsidR="00103FD4" w:rsidRPr="00103FD4">
        <w:rPr>
          <w:sz w:val="18"/>
          <w:szCs w:val="18"/>
        </w:rPr>
        <w:t>.</w:t>
      </w:r>
      <w:r w:rsidRPr="00103FD4">
        <w:rPr>
          <w:sz w:val="18"/>
          <w:szCs w:val="18"/>
          <w:vertAlign w:val="superscript"/>
          <w:lang w:bidi="ar-SA"/>
        </w:rPr>
        <w:br/>
        <w:t>4</w:t>
      </w:r>
      <w:r w:rsidRPr="00103FD4">
        <w:rPr>
          <w:sz w:val="18"/>
          <w:szCs w:val="18"/>
          <w:lang w:bidi="ar-SA"/>
        </w:rPr>
        <w:t xml:space="preserve"> Combination of all effects corresponds to the survey question in Row </w:t>
      </w:r>
      <w:r w:rsidRPr="00103FD4">
        <w:rPr>
          <w:i/>
          <w:iCs/>
          <w:sz w:val="18"/>
          <w:szCs w:val="18"/>
          <w:lang w:bidi="ar-SA"/>
        </w:rPr>
        <w:t>E</w:t>
      </w:r>
      <w:r w:rsidRPr="00103FD4">
        <w:rPr>
          <w:sz w:val="18"/>
          <w:szCs w:val="18"/>
          <w:lang w:bidi="ar-SA"/>
        </w:rPr>
        <w:t xml:space="preserve"> of </w:t>
      </w:r>
      <w:r w:rsidR="00103FD4" w:rsidRPr="00103FD4">
        <w:rPr>
          <w:rStyle w:val="CrossrefChar0"/>
          <w:color w:val="auto"/>
          <w:sz w:val="18"/>
          <w:szCs w:val="18"/>
        </w:rPr>
        <w:t xml:space="preserve">Table A-2 in </w:t>
      </w:r>
      <w:r w:rsidR="00103FD4" w:rsidRPr="00501B7A">
        <w:rPr>
          <w:i/>
          <w:sz w:val="18"/>
          <w:szCs w:val="18"/>
        </w:rPr>
        <w:t xml:space="preserve">X1942B </w:t>
      </w:r>
      <w:r w:rsidR="00B419F4" w:rsidRPr="00501B7A">
        <w:rPr>
          <w:i/>
          <w:sz w:val="18"/>
          <w:szCs w:val="18"/>
        </w:rPr>
        <w:t xml:space="preserve">Cross-cutting NEI Study – </w:t>
      </w:r>
      <w:r w:rsidR="00FF7F31" w:rsidRPr="00501B7A">
        <w:rPr>
          <w:i/>
          <w:sz w:val="18"/>
          <w:szCs w:val="18"/>
        </w:rPr>
        <w:t>Residential HP &amp; HPWH NEIs</w:t>
      </w:r>
    </w:p>
    <w:p w14:paraId="0862091B" w14:textId="0A181264" w:rsidR="002B1AD6" w:rsidRPr="00BA3239" w:rsidRDefault="002B1AD6" w:rsidP="00FD3BB2">
      <w:pPr>
        <w:pStyle w:val="ApHeading2"/>
        <w:keepNext/>
        <w:rPr>
          <w:rFonts w:hint="eastAsia"/>
        </w:rPr>
      </w:pPr>
      <w:bookmarkStart w:id="228" w:name="_Toc134797081"/>
      <w:r w:rsidRPr="00BA3239">
        <w:lastRenderedPageBreak/>
        <w:t>Health NEI Inputs</w:t>
      </w:r>
      <w:bookmarkEnd w:id="228"/>
    </w:p>
    <w:p w14:paraId="34040E07" w14:textId="278D853E" w:rsidR="002B1AD6" w:rsidRPr="00F03D0B" w:rsidRDefault="002B1AD6" w:rsidP="002B1AD6">
      <w:pPr>
        <w:rPr>
          <w:lang w:bidi="ar-SA"/>
        </w:rPr>
      </w:pPr>
      <w:r w:rsidRPr="00F03D0B">
        <w:rPr>
          <w:lang w:bidi="ar-SA"/>
        </w:rPr>
        <w:t xml:space="preserve">The end user survey asked respondents if anyone had to seek medical care for specific illnesses </w:t>
      </w:r>
      <w:r w:rsidRPr="00F03D0B">
        <w:rPr>
          <w:i/>
          <w:iCs/>
          <w:lang w:bidi="ar-SA"/>
        </w:rPr>
        <w:t>prior to 2020</w:t>
      </w:r>
      <w:r w:rsidRPr="00F03D0B">
        <w:rPr>
          <w:lang w:bidi="ar-SA"/>
        </w:rPr>
        <w:t>. Most respondents (</w:t>
      </w:r>
      <w:r w:rsidR="00F03D0B" w:rsidRPr="00F03D0B">
        <w:rPr>
          <w:lang w:bidi="ar-SA"/>
        </w:rPr>
        <w:t>7</w:t>
      </w:r>
      <w:r w:rsidRPr="00F03D0B">
        <w:rPr>
          <w:lang w:bidi="ar-SA"/>
        </w:rPr>
        <w:t xml:space="preserve">7% to </w:t>
      </w:r>
      <w:r w:rsidR="00F03D0B" w:rsidRPr="00F03D0B">
        <w:rPr>
          <w:lang w:bidi="ar-SA"/>
        </w:rPr>
        <w:t>91</w:t>
      </w:r>
      <w:r w:rsidRPr="00F03D0B">
        <w:rPr>
          <w:lang w:bidi="ar-SA"/>
        </w:rPr>
        <w:t>%) said they did not need to seek medical care for asthma, allergies, colds/viruses, sinusitis, and/or hot water scalding (</w:t>
      </w:r>
      <w:r w:rsidR="00965BCB" w:rsidRPr="00F66303">
        <w:rPr>
          <w:rStyle w:val="CrossrefChar0"/>
        </w:rPr>
        <w:fldChar w:fldCharType="begin"/>
      </w:r>
      <w:r w:rsidR="00965BCB" w:rsidRPr="00F66303">
        <w:rPr>
          <w:rStyle w:val="CrossrefChar0"/>
        </w:rPr>
        <w:instrText xml:space="preserve"> REF _Ref134695958 \h </w:instrText>
      </w:r>
      <w:r w:rsidR="00784968" w:rsidRPr="00F66303">
        <w:rPr>
          <w:rStyle w:val="CrossrefChar0"/>
        </w:rPr>
        <w:instrText xml:space="preserve"> \* MERGEFORMAT </w:instrText>
      </w:r>
      <w:r w:rsidR="00965BCB" w:rsidRPr="00F66303">
        <w:rPr>
          <w:rStyle w:val="CrossrefChar0"/>
        </w:rPr>
      </w:r>
      <w:r w:rsidR="00965BCB" w:rsidRPr="00F66303">
        <w:rPr>
          <w:rStyle w:val="CrossrefChar0"/>
        </w:rPr>
        <w:fldChar w:fldCharType="separate"/>
      </w:r>
      <w:r w:rsidR="00436C9D" w:rsidRPr="00436C9D">
        <w:rPr>
          <w:rStyle w:val="CrossrefChar0"/>
        </w:rPr>
        <w:t xml:space="preserve">Figure </w:t>
      </w:r>
      <w:r w:rsidR="00436C9D" w:rsidRPr="00436C9D">
        <w:rPr>
          <w:rStyle w:val="CrossrefChar0"/>
          <w:rFonts w:hint="eastAsia"/>
        </w:rPr>
        <w:t>9</w:t>
      </w:r>
      <w:r w:rsidR="00965BCB" w:rsidRPr="00F66303">
        <w:rPr>
          <w:rStyle w:val="CrossrefChar0"/>
        </w:rPr>
        <w:fldChar w:fldCharType="end"/>
      </w:r>
      <w:r w:rsidRPr="00F03D0B">
        <w:rPr>
          <w:lang w:bidi="ar-SA"/>
        </w:rPr>
        <w:t xml:space="preserve">). </w:t>
      </w:r>
    </w:p>
    <w:p w14:paraId="1A9AE562" w14:textId="06142B03" w:rsidR="002B1AD6" w:rsidRPr="00C449CC" w:rsidRDefault="00EF44DD" w:rsidP="007B592C">
      <w:pPr>
        <w:pStyle w:val="Caption"/>
        <w:rPr>
          <w:rFonts w:ascii="Arial" w:hAnsi="Arial" w:cs="Arial"/>
          <w:b w:val="0"/>
          <w:bCs w:val="0"/>
        </w:rPr>
      </w:pPr>
      <w:bookmarkStart w:id="229" w:name="_Ref134695958"/>
      <w:r>
        <w:rPr>
          <w:rStyle w:val="ApCaptionChar"/>
        </w:rPr>
        <w:t xml:space="preserve">Figure </w:t>
      </w:r>
      <w:r w:rsidR="00965BCB" w:rsidRPr="00162F29">
        <w:rPr>
          <w:rStyle w:val="ApCaptionChar"/>
        </w:rPr>
        <w:fldChar w:fldCharType="begin"/>
      </w:r>
      <w:r w:rsidR="00965BCB" w:rsidRPr="00162F29">
        <w:rPr>
          <w:rStyle w:val="ApCaptionChar"/>
        </w:rPr>
        <w:instrText xml:space="preserve"> SEQ Figure \* ARABIC </w:instrText>
      </w:r>
      <w:r w:rsidR="00965BCB" w:rsidRPr="00162F29">
        <w:rPr>
          <w:rStyle w:val="ApCaptionChar"/>
        </w:rPr>
        <w:fldChar w:fldCharType="separate"/>
      </w:r>
      <w:r w:rsidR="00436C9D">
        <w:rPr>
          <w:rStyle w:val="ApCaptionChar"/>
          <w:rFonts w:hint="eastAsia"/>
          <w:noProof/>
        </w:rPr>
        <w:t>9</w:t>
      </w:r>
      <w:r w:rsidR="00965BCB" w:rsidRPr="00162F29">
        <w:rPr>
          <w:rStyle w:val="ApCaptionChar"/>
        </w:rPr>
        <w:fldChar w:fldCharType="end"/>
      </w:r>
      <w:bookmarkEnd w:id="229"/>
      <w:r w:rsidR="007B592C" w:rsidRPr="00C449CC">
        <w:rPr>
          <w:rStyle w:val="ApCaptionChar"/>
        </w:rPr>
        <w:t xml:space="preserve">: </w:t>
      </w:r>
      <w:r w:rsidR="002B1AD6" w:rsidRPr="00C449CC">
        <w:rPr>
          <w:rStyle w:val="ApCaptionChar"/>
        </w:rPr>
        <w:t>Medical Care for Specific Illness (n=</w:t>
      </w:r>
      <w:r w:rsidR="00C449CC" w:rsidRPr="00C449CC">
        <w:rPr>
          <w:rStyle w:val="ApCaptionChar"/>
        </w:rPr>
        <w:t>140</w:t>
      </w:r>
      <w:r w:rsidR="002B1AD6" w:rsidRPr="00C449CC">
        <w:rPr>
          <w:rStyle w:val="ApCaptionChar"/>
        </w:rPr>
        <w:t>)</w:t>
      </w:r>
      <w:r w:rsidR="002B1AD6" w:rsidRPr="00C449CC">
        <w:br/>
      </w:r>
      <w:r w:rsidR="002B1AD6" w:rsidRPr="00C449CC">
        <w:rPr>
          <w:rStyle w:val="ApSubcaptionChar"/>
          <w:b w:val="0"/>
          <w:bCs w:val="0"/>
        </w:rPr>
        <w:t xml:space="preserve">(Prior to 2020, after installing [MEASURE]s, did anyone in your household need to seek medical care for asthma, allergies, colds/viruses, </w:t>
      </w:r>
      <w:r w:rsidR="006A4170">
        <w:rPr>
          <w:rStyle w:val="ApSubcaptionChar"/>
          <w:b w:val="0"/>
          <w:bCs w:val="0"/>
        </w:rPr>
        <w:t xml:space="preserve">or </w:t>
      </w:r>
      <w:r w:rsidR="002B1AD6" w:rsidRPr="00C449CC">
        <w:rPr>
          <w:rStyle w:val="ApSubcaptionChar"/>
          <w:b w:val="0"/>
          <w:bCs w:val="0"/>
        </w:rPr>
        <w:t>sinusitis</w:t>
      </w:r>
      <w:r w:rsidR="006A4170">
        <w:rPr>
          <w:rStyle w:val="ApSubcaptionChar"/>
          <w:b w:val="0"/>
          <w:bCs w:val="0"/>
        </w:rPr>
        <w:t>?)</w:t>
      </w:r>
    </w:p>
    <w:p w14:paraId="392105C8" w14:textId="1A8A718E" w:rsidR="007B592C" w:rsidRDefault="004F2B48" w:rsidP="00AE3AC7">
      <w:pPr>
        <w:keepNext/>
        <w:jc w:val="center"/>
      </w:pPr>
      <w:r w:rsidRPr="004F2B48">
        <w:rPr>
          <w:noProof/>
        </w:rPr>
        <w:drawing>
          <wp:inline distT="0" distB="0" distL="0" distR="0" wp14:anchorId="4C3316AC" wp14:editId="75CD16AD">
            <wp:extent cx="5486400" cy="1719240"/>
            <wp:effectExtent l="0" t="0" r="0" b="0"/>
            <wp:docPr id="469" name="Picture 46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Chart, bar chart&#10;&#10;Description automatically generated"/>
                    <pic:cNvPicPr/>
                  </pic:nvPicPr>
                  <pic:blipFill>
                    <a:blip r:embed="rId59"/>
                    <a:stretch>
                      <a:fillRect/>
                    </a:stretch>
                  </pic:blipFill>
                  <pic:spPr>
                    <a:xfrm>
                      <a:off x="0" y="0"/>
                      <a:ext cx="5486400" cy="1719240"/>
                    </a:xfrm>
                    <a:prstGeom prst="rect">
                      <a:avLst/>
                    </a:prstGeom>
                  </pic:spPr>
                </pic:pic>
              </a:graphicData>
            </a:graphic>
          </wp:inline>
        </w:drawing>
      </w:r>
    </w:p>
    <w:p w14:paraId="1E861363" w14:textId="30062CBF" w:rsidR="002B1AD6" w:rsidRPr="00577156" w:rsidRDefault="002B1AD6" w:rsidP="002B1AD6">
      <w:pPr>
        <w:rPr>
          <w:lang w:bidi="ar-SA"/>
        </w:rPr>
      </w:pPr>
      <w:r w:rsidRPr="00577156">
        <w:rPr>
          <w:lang w:bidi="ar-SA"/>
        </w:rPr>
        <w:t xml:space="preserve">The survey asked respondents who reported they had to seek medical care for specific illnesses whether the number of times they had to seek medical care the year prior to installing </w:t>
      </w:r>
      <w:r w:rsidR="00305144">
        <w:rPr>
          <w:lang w:bidi="ar-SA"/>
        </w:rPr>
        <w:t xml:space="preserve">air sealing and/or insulation </w:t>
      </w:r>
      <w:r w:rsidRPr="00577156">
        <w:rPr>
          <w:lang w:bidi="ar-SA"/>
        </w:rPr>
        <w:t xml:space="preserve">had changed. </w:t>
      </w:r>
      <w:r w:rsidR="0087148D" w:rsidRPr="00577156">
        <w:rPr>
          <w:lang w:bidi="ar-SA"/>
        </w:rPr>
        <w:t xml:space="preserve">Of the 13 </w:t>
      </w:r>
      <w:r w:rsidR="00A903A0" w:rsidRPr="00577156">
        <w:rPr>
          <w:lang w:bidi="ar-SA"/>
        </w:rPr>
        <w:t>respondent</w:t>
      </w:r>
      <w:r w:rsidR="0087148D" w:rsidRPr="00577156">
        <w:rPr>
          <w:lang w:bidi="ar-SA"/>
        </w:rPr>
        <w:t>s who</w:t>
      </w:r>
      <w:r w:rsidR="00A903A0" w:rsidRPr="00577156">
        <w:rPr>
          <w:lang w:bidi="ar-SA"/>
        </w:rPr>
        <w:t xml:space="preserve"> said </w:t>
      </w:r>
      <w:r w:rsidR="0087148D" w:rsidRPr="00577156">
        <w:rPr>
          <w:lang w:bidi="ar-SA"/>
        </w:rPr>
        <w:t xml:space="preserve">someone in their household needed to </w:t>
      </w:r>
      <w:r w:rsidRPr="00577156">
        <w:rPr>
          <w:lang w:bidi="ar-SA"/>
        </w:rPr>
        <w:t xml:space="preserve">seek medical care for asthma, two said the number of times they had to seek medical care for asthma decreased </w:t>
      </w:r>
      <w:r w:rsidR="0087148D" w:rsidRPr="00577156">
        <w:rPr>
          <w:lang w:bidi="ar-SA"/>
        </w:rPr>
        <w:t xml:space="preserve">and two said </w:t>
      </w:r>
      <w:r w:rsidR="00577156" w:rsidRPr="00577156">
        <w:rPr>
          <w:lang w:bidi="ar-SA"/>
        </w:rPr>
        <w:t xml:space="preserve">the number of times increased </w:t>
      </w:r>
      <w:r w:rsidRPr="00577156">
        <w:rPr>
          <w:lang w:bidi="ar-SA"/>
        </w:rPr>
        <w:t>since installing the measure</w:t>
      </w:r>
      <w:r w:rsidR="00305144">
        <w:rPr>
          <w:lang w:bidi="ar-SA"/>
        </w:rPr>
        <w:t>(s)</w:t>
      </w:r>
      <w:r w:rsidR="00577156" w:rsidRPr="00577156">
        <w:rPr>
          <w:lang w:bidi="ar-SA"/>
        </w:rPr>
        <w:t xml:space="preserve">. The remaining </w:t>
      </w:r>
      <w:r w:rsidRPr="00577156">
        <w:rPr>
          <w:lang w:bidi="ar-SA"/>
        </w:rPr>
        <w:t>nine said it stayed the same</w:t>
      </w:r>
      <w:r w:rsidR="00577156" w:rsidRPr="00577156">
        <w:rPr>
          <w:lang w:bidi="ar-SA"/>
        </w:rPr>
        <w:t>, don’t know, or refused</w:t>
      </w:r>
      <w:r w:rsidR="00577156">
        <w:rPr>
          <w:lang w:bidi="ar-SA"/>
        </w:rPr>
        <w:t xml:space="preserve"> (not shown)</w:t>
      </w:r>
      <w:r w:rsidRPr="00577156">
        <w:rPr>
          <w:lang w:bidi="ar-SA"/>
        </w:rPr>
        <w:t xml:space="preserve">. </w:t>
      </w:r>
    </w:p>
    <w:p w14:paraId="18A28B45" w14:textId="5C1C9FB3" w:rsidR="002B1AD6" w:rsidRPr="002B1AD6" w:rsidRDefault="005D4161" w:rsidP="002B1AD6">
      <w:pPr>
        <w:rPr>
          <w:highlight w:val="yellow"/>
          <w:lang w:bidi="ar-SA"/>
        </w:rPr>
      </w:pPr>
      <w:r w:rsidRPr="005D4161">
        <w:rPr>
          <w:lang w:bidi="ar-SA"/>
        </w:rPr>
        <w:t>Over one-third</w:t>
      </w:r>
      <w:r w:rsidR="002B1AD6" w:rsidRPr="005D4161">
        <w:rPr>
          <w:lang w:bidi="ar-SA"/>
        </w:rPr>
        <w:t xml:space="preserve"> (</w:t>
      </w:r>
      <w:r w:rsidRPr="005D4161">
        <w:rPr>
          <w:lang w:bidi="ar-SA"/>
        </w:rPr>
        <w:t>34</w:t>
      </w:r>
      <w:r w:rsidR="002B1AD6" w:rsidRPr="005D4161">
        <w:rPr>
          <w:lang w:bidi="ar-SA"/>
        </w:rPr>
        <w:t xml:space="preserve">%) of the respondents said they had to seek medical care for allergies, colds/viruses, and/or sinusitis. </w:t>
      </w:r>
      <w:r w:rsidR="002B1AD6" w:rsidRPr="00E44F89">
        <w:rPr>
          <w:lang w:bidi="ar-SA"/>
        </w:rPr>
        <w:t>Of those respondents,</w:t>
      </w:r>
      <w:r w:rsidR="00DE7849" w:rsidRPr="00E44F89">
        <w:rPr>
          <w:lang w:bidi="ar-SA"/>
        </w:rPr>
        <w:t xml:space="preserve"> nearly </w:t>
      </w:r>
      <w:r w:rsidR="002B1AD6" w:rsidRPr="00E44F89">
        <w:rPr>
          <w:lang w:bidi="ar-SA"/>
        </w:rPr>
        <w:t>one-fifth (</w:t>
      </w:r>
      <w:r w:rsidR="00DE7849" w:rsidRPr="00E44F89">
        <w:rPr>
          <w:lang w:bidi="ar-SA"/>
        </w:rPr>
        <w:t>17</w:t>
      </w:r>
      <w:r w:rsidR="002B1AD6" w:rsidRPr="00E44F89">
        <w:rPr>
          <w:lang w:bidi="ar-SA"/>
        </w:rPr>
        <w:t xml:space="preserve">%) said the number of times they had to seek medical care decreased since installing </w:t>
      </w:r>
      <w:r w:rsidR="009D6F1D">
        <w:rPr>
          <w:lang w:bidi="ar-SA"/>
        </w:rPr>
        <w:t xml:space="preserve">air sealing and/or </w:t>
      </w:r>
      <w:r w:rsidR="00213F13">
        <w:rPr>
          <w:lang w:bidi="ar-SA"/>
        </w:rPr>
        <w:t>insulation</w:t>
      </w:r>
      <w:r w:rsidR="002B1AD6" w:rsidRPr="00E44F89">
        <w:rPr>
          <w:lang w:bidi="ar-SA"/>
        </w:rPr>
        <w:t xml:space="preserve"> (</w:t>
      </w:r>
      <w:r w:rsidR="007A5406" w:rsidRPr="007A5406">
        <w:rPr>
          <w:rStyle w:val="CrossRefChar"/>
        </w:rPr>
        <w:fldChar w:fldCharType="begin"/>
      </w:r>
      <w:r w:rsidR="007A5406" w:rsidRPr="007A5406">
        <w:rPr>
          <w:rStyle w:val="CrossRefChar"/>
        </w:rPr>
        <w:instrText xml:space="preserve"> REF _Ref134695993 \h </w:instrText>
      </w:r>
      <w:r w:rsidR="007A5406">
        <w:rPr>
          <w:rStyle w:val="CrossRefChar"/>
        </w:rPr>
        <w:instrText xml:space="preserve"> \* MERGEFORMAT </w:instrText>
      </w:r>
      <w:r w:rsidR="007A5406" w:rsidRPr="007A5406">
        <w:rPr>
          <w:rStyle w:val="CrossRefChar"/>
        </w:rPr>
      </w:r>
      <w:r w:rsidR="007A5406" w:rsidRPr="007A5406">
        <w:rPr>
          <w:rStyle w:val="CrossRefChar"/>
        </w:rPr>
        <w:fldChar w:fldCharType="separate"/>
      </w:r>
      <w:r w:rsidR="00436C9D" w:rsidRPr="00436C9D">
        <w:rPr>
          <w:rStyle w:val="CrossRefChar"/>
        </w:rPr>
        <w:t xml:space="preserve">Figure </w:t>
      </w:r>
      <w:r w:rsidR="00436C9D" w:rsidRPr="00436C9D">
        <w:rPr>
          <w:rStyle w:val="CrossRefChar"/>
          <w:rFonts w:hint="eastAsia"/>
        </w:rPr>
        <w:t>10</w:t>
      </w:r>
      <w:r w:rsidR="007A5406" w:rsidRPr="007A5406">
        <w:rPr>
          <w:rStyle w:val="CrossRefChar"/>
        </w:rPr>
        <w:fldChar w:fldCharType="end"/>
      </w:r>
      <w:r w:rsidR="002B1AD6" w:rsidRPr="00E44F89">
        <w:rPr>
          <w:lang w:bidi="ar-SA"/>
        </w:rPr>
        <w:t>). Few respondents (</w:t>
      </w:r>
      <w:r w:rsidR="00E44F89" w:rsidRPr="00E44F89">
        <w:rPr>
          <w:lang w:bidi="ar-SA"/>
        </w:rPr>
        <w:t>4</w:t>
      </w:r>
      <w:r w:rsidR="002B1AD6" w:rsidRPr="00E44F89">
        <w:rPr>
          <w:lang w:bidi="ar-SA"/>
        </w:rPr>
        <w:t xml:space="preserve">%) said the number of times they had to seek medical care increased. </w:t>
      </w:r>
    </w:p>
    <w:p w14:paraId="2EC5826D" w14:textId="737D5813" w:rsidR="002B1AD6" w:rsidRPr="007B592C" w:rsidRDefault="00EF44DD" w:rsidP="007B592C">
      <w:pPr>
        <w:pStyle w:val="Caption"/>
        <w:rPr>
          <w:rFonts w:hint="eastAsia"/>
        </w:rPr>
      </w:pPr>
      <w:bookmarkStart w:id="230" w:name="_Ref134695993"/>
      <w:r>
        <w:rPr>
          <w:rStyle w:val="ApCaptionChar"/>
        </w:rPr>
        <w:t xml:space="preserve">Figure </w:t>
      </w:r>
      <w:r w:rsidR="007A5406" w:rsidRPr="00162F29">
        <w:rPr>
          <w:rStyle w:val="ApCaptionChar"/>
        </w:rPr>
        <w:fldChar w:fldCharType="begin"/>
      </w:r>
      <w:r w:rsidR="007A5406" w:rsidRPr="00162F29">
        <w:rPr>
          <w:rStyle w:val="ApCaptionChar"/>
        </w:rPr>
        <w:instrText xml:space="preserve"> SEQ Figure \* ARABIC </w:instrText>
      </w:r>
      <w:r w:rsidR="007A5406" w:rsidRPr="00162F29">
        <w:rPr>
          <w:rStyle w:val="ApCaptionChar"/>
        </w:rPr>
        <w:fldChar w:fldCharType="separate"/>
      </w:r>
      <w:r w:rsidR="00436C9D">
        <w:rPr>
          <w:rStyle w:val="ApCaptionChar"/>
          <w:rFonts w:hint="eastAsia"/>
          <w:noProof/>
        </w:rPr>
        <w:t>10</w:t>
      </w:r>
      <w:r w:rsidR="007A5406" w:rsidRPr="00162F29">
        <w:rPr>
          <w:rStyle w:val="ApCaptionChar"/>
        </w:rPr>
        <w:fldChar w:fldCharType="end"/>
      </w:r>
      <w:bookmarkEnd w:id="230"/>
      <w:r w:rsidR="007B592C" w:rsidRPr="00BD1457">
        <w:rPr>
          <w:rStyle w:val="ApCaptionChar"/>
        </w:rPr>
        <w:t xml:space="preserve">: </w:t>
      </w:r>
      <w:r w:rsidR="002B1AD6" w:rsidRPr="00BD1457">
        <w:rPr>
          <w:rStyle w:val="ApCaptionChar"/>
        </w:rPr>
        <w:t>Change</w:t>
      </w:r>
      <w:r w:rsidR="002B1AD6" w:rsidRPr="00BD1457">
        <w:rPr>
          <w:color w:val="115B6B" w:themeColor="accent5"/>
        </w:rPr>
        <w:t xml:space="preserve"> in Medical Care for Allergies, Colds/viruses, </w:t>
      </w:r>
      <w:r w:rsidR="00BD1457" w:rsidRPr="00BD1457">
        <w:rPr>
          <w:color w:val="115B6B" w:themeColor="accent5"/>
        </w:rPr>
        <w:t xml:space="preserve">and </w:t>
      </w:r>
      <w:r w:rsidR="002B1AD6" w:rsidRPr="00BD1457">
        <w:rPr>
          <w:color w:val="115B6B" w:themeColor="accent5"/>
        </w:rPr>
        <w:t>Sinusitis</w:t>
      </w:r>
      <w:r w:rsidR="00BD1457" w:rsidRPr="00BD1457">
        <w:rPr>
          <w:color w:val="115B6B" w:themeColor="accent5"/>
        </w:rPr>
        <w:t xml:space="preserve"> </w:t>
      </w:r>
      <w:r w:rsidR="002B1AD6" w:rsidRPr="00BD1457">
        <w:rPr>
          <w:color w:val="115B6B" w:themeColor="accent5"/>
        </w:rPr>
        <w:t>(n=</w:t>
      </w:r>
      <w:r w:rsidR="00BD1457" w:rsidRPr="00BD1457">
        <w:rPr>
          <w:color w:val="115B6B" w:themeColor="accent5"/>
        </w:rPr>
        <w:t>47</w:t>
      </w:r>
      <w:r w:rsidR="002B1AD6" w:rsidRPr="00BD1457">
        <w:rPr>
          <w:color w:val="115B6B" w:themeColor="accent5"/>
        </w:rPr>
        <w:t>)</w:t>
      </w:r>
      <w:r w:rsidR="002B1AD6" w:rsidRPr="00BD1457">
        <w:rPr>
          <w:color w:val="115B6B" w:themeColor="accent5"/>
        </w:rPr>
        <w:br/>
      </w:r>
      <w:r w:rsidR="002B1AD6" w:rsidRPr="00BD1457">
        <w:rPr>
          <w:rStyle w:val="ApSubcaptionChar"/>
          <w:b w:val="0"/>
          <w:bCs w:val="0"/>
        </w:rPr>
        <w:t>(Compared to the year before installing [MEASURE]s, did the need to seek medical care decrease, increase, or stay the same?)</w:t>
      </w:r>
    </w:p>
    <w:p w14:paraId="6A295774" w14:textId="029D3C73" w:rsidR="002B1AD6" w:rsidRPr="002B1AD6" w:rsidRDefault="0006624C" w:rsidP="00F46045">
      <w:pPr>
        <w:pStyle w:val="ApCaption"/>
        <w:keepLines/>
        <w:spacing w:before="0"/>
        <w:rPr>
          <w:rFonts w:ascii="Arial" w:hAnsi="Arial" w:cs="Arial"/>
          <w:b w:val="0"/>
          <w:bCs w:val="0"/>
          <w:highlight w:val="yellow"/>
        </w:rPr>
      </w:pPr>
      <w:r w:rsidRPr="0006624C">
        <w:rPr>
          <w:rFonts w:ascii="Arial" w:hAnsi="Arial" w:cs="Arial"/>
          <w:b w:val="0"/>
          <w:bCs w:val="0"/>
          <w:noProof/>
        </w:rPr>
        <w:drawing>
          <wp:inline distT="0" distB="0" distL="0" distR="0" wp14:anchorId="6524B34F" wp14:editId="54E973AD">
            <wp:extent cx="5486400" cy="614856"/>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614856"/>
                    </a:xfrm>
                    <a:prstGeom prst="rect">
                      <a:avLst/>
                    </a:prstGeom>
                  </pic:spPr>
                </pic:pic>
              </a:graphicData>
            </a:graphic>
          </wp:inline>
        </w:drawing>
      </w:r>
    </w:p>
    <w:p w14:paraId="4F0CDE66" w14:textId="0163C7B3" w:rsidR="002B1AD6" w:rsidRPr="00C372A3" w:rsidRDefault="007A5406" w:rsidP="00AE3AC7">
      <w:pPr>
        <w:pStyle w:val="Normalaftertable"/>
      </w:pPr>
      <w:r w:rsidRPr="007A5406">
        <w:rPr>
          <w:rStyle w:val="CrossRefChar"/>
        </w:rPr>
        <w:fldChar w:fldCharType="begin"/>
      </w:r>
      <w:r w:rsidRPr="007A5406">
        <w:rPr>
          <w:rStyle w:val="CrossRefChar"/>
        </w:rPr>
        <w:instrText xml:space="preserve"> REF _Ref134696016 \h </w:instrText>
      </w:r>
      <w:r>
        <w:rPr>
          <w:rStyle w:val="CrossRefChar"/>
        </w:rPr>
        <w:instrText xml:space="preserve"> \* MERGEFORMAT </w:instrText>
      </w:r>
      <w:r w:rsidRPr="007A5406">
        <w:rPr>
          <w:rStyle w:val="CrossRefChar"/>
        </w:rPr>
      </w:r>
      <w:r w:rsidRPr="007A5406">
        <w:rPr>
          <w:rStyle w:val="CrossRefChar"/>
        </w:rPr>
        <w:fldChar w:fldCharType="separate"/>
      </w:r>
      <w:r w:rsidR="00436C9D" w:rsidRPr="00436C9D">
        <w:rPr>
          <w:rStyle w:val="CrossRefChar"/>
        </w:rPr>
        <w:t xml:space="preserve">Figure </w:t>
      </w:r>
      <w:r w:rsidR="00436C9D" w:rsidRPr="00436C9D">
        <w:rPr>
          <w:rStyle w:val="CrossRefChar"/>
          <w:rFonts w:hint="eastAsia"/>
        </w:rPr>
        <w:t>11</w:t>
      </w:r>
      <w:r w:rsidRPr="007A5406">
        <w:rPr>
          <w:rStyle w:val="CrossRefChar"/>
        </w:rPr>
        <w:fldChar w:fldCharType="end"/>
      </w:r>
      <w:r w:rsidR="002B1AD6">
        <w:rPr>
          <w:rStyle w:val="CrossRefChar"/>
        </w:rPr>
        <w:t xml:space="preserve"> </w:t>
      </w:r>
      <w:r w:rsidR="002B1AD6" w:rsidRPr="00C372A3">
        <w:t>show</w:t>
      </w:r>
      <w:r w:rsidR="00C372A3">
        <w:t>s</w:t>
      </w:r>
      <w:r w:rsidR="002B1AD6" w:rsidRPr="00C372A3">
        <w:t xml:space="preserve"> the share of respondents who said they experienced a change in the number of missed workdays</w:t>
      </w:r>
      <w:r w:rsidR="00C372A3">
        <w:t xml:space="preserve"> </w:t>
      </w:r>
      <w:r w:rsidR="002B1AD6" w:rsidRPr="00C372A3">
        <w:t>since installing</w:t>
      </w:r>
      <w:r w:rsidR="009D6F1D" w:rsidRPr="00C372A3">
        <w:t xml:space="preserve"> air sealing and/or insulation</w:t>
      </w:r>
      <w:r w:rsidR="002B1AD6" w:rsidRPr="00C372A3">
        <w:t xml:space="preserve">. </w:t>
      </w:r>
      <w:r w:rsidR="00C372A3">
        <w:t>Five</w:t>
      </w:r>
      <w:r w:rsidR="002B1AD6" w:rsidRPr="00C372A3">
        <w:t xml:space="preserve"> percent of respondents stated they experienced a decrease and </w:t>
      </w:r>
      <w:r w:rsidR="00C372A3">
        <w:t>two</w:t>
      </w:r>
      <w:r w:rsidR="002B1AD6" w:rsidRPr="00C372A3">
        <w:t xml:space="preserve"> percent experienced an increase in the number of days worked. </w:t>
      </w:r>
      <w:r w:rsidR="002D4C8F">
        <w:t xml:space="preserve">Similar for </w:t>
      </w:r>
      <w:r w:rsidR="00D3666F">
        <w:t>respondents who said they experienced a change in the number of missed school days, f</w:t>
      </w:r>
      <w:r w:rsidR="002B1AD6" w:rsidRPr="00C372A3">
        <w:t xml:space="preserve">our percent of respondents said they experienced a decrease </w:t>
      </w:r>
      <w:r w:rsidR="00D3666F">
        <w:t>and three percent of respondents said they experienced an increase in missed school days (</w:t>
      </w:r>
      <w:r w:rsidRPr="00917616">
        <w:rPr>
          <w:rStyle w:val="CrossrefChar0"/>
        </w:rPr>
        <w:fldChar w:fldCharType="begin"/>
      </w:r>
      <w:r w:rsidRPr="00917616">
        <w:rPr>
          <w:rStyle w:val="CrossrefChar0"/>
        </w:rPr>
        <w:instrText xml:space="preserve"> REF _Ref134696024 \h </w:instrText>
      </w:r>
      <w:r w:rsidR="00B742A7">
        <w:rPr>
          <w:rStyle w:val="CrossrefChar0"/>
        </w:rPr>
        <w:instrText xml:space="preserve"> \* MERGEFORMAT </w:instrText>
      </w:r>
      <w:r w:rsidRPr="00917616">
        <w:rPr>
          <w:rStyle w:val="CrossrefChar0"/>
        </w:rPr>
      </w:r>
      <w:r w:rsidRPr="00917616">
        <w:rPr>
          <w:rStyle w:val="CrossrefChar0"/>
        </w:rPr>
        <w:fldChar w:fldCharType="separate"/>
      </w:r>
      <w:r w:rsidR="00436C9D" w:rsidRPr="00436C9D">
        <w:rPr>
          <w:rStyle w:val="CrossrefChar0"/>
        </w:rPr>
        <w:t xml:space="preserve">Figure </w:t>
      </w:r>
      <w:r w:rsidR="00436C9D" w:rsidRPr="00436C9D">
        <w:rPr>
          <w:rStyle w:val="CrossrefChar0"/>
          <w:rFonts w:hint="eastAsia"/>
        </w:rPr>
        <w:t>12</w:t>
      </w:r>
      <w:r w:rsidRPr="00917616">
        <w:rPr>
          <w:rStyle w:val="CrossrefChar0"/>
        </w:rPr>
        <w:fldChar w:fldCharType="end"/>
      </w:r>
      <w:r w:rsidR="00D3666F">
        <w:t>).</w:t>
      </w:r>
    </w:p>
    <w:p w14:paraId="3BBCC00E" w14:textId="3AB84044" w:rsidR="002B1AD6" w:rsidRPr="00C372A3" w:rsidRDefault="00EF44DD" w:rsidP="007B592C">
      <w:pPr>
        <w:pStyle w:val="Caption"/>
        <w:rPr>
          <w:rFonts w:hint="eastAsia"/>
        </w:rPr>
      </w:pPr>
      <w:bookmarkStart w:id="231" w:name="_Ref134696016"/>
      <w:r>
        <w:rPr>
          <w:rStyle w:val="ApCaptionChar"/>
        </w:rPr>
        <w:lastRenderedPageBreak/>
        <w:t xml:space="preserve">Figure </w:t>
      </w:r>
      <w:r w:rsidR="007A5406" w:rsidRPr="00162F29">
        <w:rPr>
          <w:rStyle w:val="ApCaptionChar"/>
        </w:rPr>
        <w:fldChar w:fldCharType="begin"/>
      </w:r>
      <w:r w:rsidR="007A5406" w:rsidRPr="00162F29">
        <w:rPr>
          <w:rStyle w:val="ApCaptionChar"/>
        </w:rPr>
        <w:instrText xml:space="preserve"> SEQ Figure \* ARABIC </w:instrText>
      </w:r>
      <w:r w:rsidR="007A5406" w:rsidRPr="00162F29">
        <w:rPr>
          <w:rStyle w:val="ApCaptionChar"/>
        </w:rPr>
        <w:fldChar w:fldCharType="separate"/>
      </w:r>
      <w:r w:rsidR="00436C9D">
        <w:rPr>
          <w:rStyle w:val="ApCaptionChar"/>
          <w:rFonts w:hint="eastAsia"/>
          <w:noProof/>
        </w:rPr>
        <w:t>11</w:t>
      </w:r>
      <w:r w:rsidR="007A5406" w:rsidRPr="00162F29">
        <w:rPr>
          <w:rStyle w:val="ApCaptionChar"/>
        </w:rPr>
        <w:fldChar w:fldCharType="end"/>
      </w:r>
      <w:bookmarkEnd w:id="231"/>
      <w:r w:rsidR="007B592C" w:rsidRPr="00C372A3">
        <w:rPr>
          <w:rStyle w:val="ApCaptionChar"/>
        </w:rPr>
        <w:t xml:space="preserve">: </w:t>
      </w:r>
      <w:r w:rsidR="002B1AD6" w:rsidRPr="00C372A3">
        <w:rPr>
          <w:rStyle w:val="ApCaptionChar"/>
        </w:rPr>
        <w:t>Change in Number</w:t>
      </w:r>
      <w:r w:rsidR="002B1AD6" w:rsidRPr="00C372A3">
        <w:rPr>
          <w:color w:val="115B6B" w:themeColor="accent5"/>
        </w:rPr>
        <w:t xml:space="preserve"> of Missed Days Worked (n=1</w:t>
      </w:r>
      <w:r w:rsidR="009B567C" w:rsidRPr="00C372A3">
        <w:rPr>
          <w:color w:val="115B6B" w:themeColor="accent5"/>
        </w:rPr>
        <w:t>40</w:t>
      </w:r>
      <w:r w:rsidR="002B1AD6" w:rsidRPr="00C372A3">
        <w:rPr>
          <w:color w:val="115B6B" w:themeColor="accent5"/>
        </w:rPr>
        <w:t>)</w:t>
      </w:r>
      <w:r w:rsidR="002B1AD6" w:rsidRPr="00C372A3">
        <w:rPr>
          <w:color w:val="115B6B" w:themeColor="accent5"/>
        </w:rPr>
        <w:br/>
      </w:r>
      <w:r w:rsidR="002B1AD6" w:rsidRPr="00C372A3">
        <w:rPr>
          <w:rStyle w:val="ApSubcaptionChar"/>
          <w:b w:val="0"/>
          <w:bCs w:val="0"/>
        </w:rPr>
        <w:t>(Prior to 2020, did the number of days of work missed because of illness decrease, increase, or stay the same for you or a member of your household?)</w:t>
      </w:r>
    </w:p>
    <w:p w14:paraId="53209A1F" w14:textId="0D5A55A6" w:rsidR="002B1AD6" w:rsidRPr="00C372A3" w:rsidRDefault="0064193A" w:rsidP="00F46045">
      <w:pPr>
        <w:pStyle w:val="ApCaption"/>
        <w:spacing w:before="0"/>
        <w:rPr>
          <w:rFonts w:hint="eastAsia"/>
        </w:rPr>
      </w:pPr>
      <w:r w:rsidRPr="0064193A">
        <w:rPr>
          <w:noProof/>
        </w:rPr>
        <w:drawing>
          <wp:inline distT="0" distB="0" distL="0" distR="0" wp14:anchorId="5D947AA0" wp14:editId="20CEA636">
            <wp:extent cx="5486400" cy="811656"/>
            <wp:effectExtent l="0" t="0" r="0" b="7620"/>
            <wp:docPr id="497" name="Picture 49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Text&#10;&#10;Description automatically generated with low confidence"/>
                    <pic:cNvPicPr/>
                  </pic:nvPicPr>
                  <pic:blipFill rotWithShape="1">
                    <a:blip r:embed="rId61"/>
                    <a:srcRect t="6356"/>
                    <a:stretch/>
                  </pic:blipFill>
                  <pic:spPr bwMode="auto">
                    <a:xfrm>
                      <a:off x="0" y="0"/>
                      <a:ext cx="5486400" cy="811656"/>
                    </a:xfrm>
                    <a:prstGeom prst="rect">
                      <a:avLst/>
                    </a:prstGeom>
                    <a:ln>
                      <a:noFill/>
                    </a:ln>
                    <a:extLst>
                      <a:ext uri="{53640926-AAD7-44D8-BBD7-CCE9431645EC}">
                        <a14:shadowObscured xmlns:a14="http://schemas.microsoft.com/office/drawing/2010/main"/>
                      </a:ext>
                    </a:extLst>
                  </pic:spPr>
                </pic:pic>
              </a:graphicData>
            </a:graphic>
          </wp:inline>
        </w:drawing>
      </w:r>
    </w:p>
    <w:p w14:paraId="24C58A94" w14:textId="5117AA56" w:rsidR="002B1AD6" w:rsidRPr="007B592C" w:rsidRDefault="00EF44DD" w:rsidP="007B592C">
      <w:pPr>
        <w:pStyle w:val="Caption"/>
        <w:rPr>
          <w:rFonts w:hint="eastAsia"/>
        </w:rPr>
      </w:pPr>
      <w:bookmarkStart w:id="232" w:name="_Ref134696024"/>
      <w:r>
        <w:rPr>
          <w:rStyle w:val="ApCaptionChar"/>
        </w:rPr>
        <w:t xml:space="preserve">Figure </w:t>
      </w:r>
      <w:r w:rsidR="007A5406" w:rsidRPr="00162F29">
        <w:rPr>
          <w:rStyle w:val="ApCaptionChar"/>
        </w:rPr>
        <w:fldChar w:fldCharType="begin"/>
      </w:r>
      <w:r w:rsidR="007A5406" w:rsidRPr="00162F29">
        <w:rPr>
          <w:rStyle w:val="ApCaptionChar"/>
        </w:rPr>
        <w:instrText xml:space="preserve"> SEQ Figure \* ARABIC </w:instrText>
      </w:r>
      <w:r w:rsidR="007A5406" w:rsidRPr="00162F29">
        <w:rPr>
          <w:rStyle w:val="ApCaptionChar"/>
        </w:rPr>
        <w:fldChar w:fldCharType="separate"/>
      </w:r>
      <w:r w:rsidR="00436C9D">
        <w:rPr>
          <w:rStyle w:val="ApCaptionChar"/>
          <w:rFonts w:hint="eastAsia"/>
          <w:noProof/>
        </w:rPr>
        <w:t>12</w:t>
      </w:r>
      <w:r w:rsidR="007A5406" w:rsidRPr="00162F29">
        <w:rPr>
          <w:rStyle w:val="ApCaptionChar"/>
        </w:rPr>
        <w:fldChar w:fldCharType="end"/>
      </w:r>
      <w:bookmarkEnd w:id="232"/>
      <w:r w:rsidR="007B592C" w:rsidRPr="00C372A3">
        <w:rPr>
          <w:rStyle w:val="ApCaptionChar"/>
        </w:rPr>
        <w:t>:</w:t>
      </w:r>
      <w:r w:rsidR="007B592C" w:rsidRPr="00C372A3">
        <w:t xml:space="preserve"> </w:t>
      </w:r>
      <w:r w:rsidR="002B1AD6" w:rsidRPr="00C372A3">
        <w:rPr>
          <w:color w:val="115B6B" w:themeColor="accent5"/>
        </w:rPr>
        <w:t>Change in Number of Missed School Days (n=1</w:t>
      </w:r>
      <w:r w:rsidR="009B567C" w:rsidRPr="00C372A3">
        <w:rPr>
          <w:color w:val="115B6B" w:themeColor="accent5"/>
        </w:rPr>
        <w:t>40</w:t>
      </w:r>
      <w:r w:rsidR="002B1AD6" w:rsidRPr="00C372A3">
        <w:rPr>
          <w:color w:val="115B6B" w:themeColor="accent5"/>
        </w:rPr>
        <w:t>)</w:t>
      </w:r>
      <w:r w:rsidR="002B1AD6" w:rsidRPr="00C372A3">
        <w:rPr>
          <w:color w:val="115B6B" w:themeColor="accent5"/>
        </w:rPr>
        <w:br/>
      </w:r>
      <w:r w:rsidR="002B1AD6" w:rsidRPr="00C372A3">
        <w:rPr>
          <w:rStyle w:val="ApSubcaptionChar"/>
          <w:b w:val="0"/>
          <w:bCs w:val="0"/>
        </w:rPr>
        <w:t>(Prior to 2020, after installing [MEASURE]s, did the number of days of school missed because of illness decrease, increase, or stay the same?)</w:t>
      </w:r>
    </w:p>
    <w:p w14:paraId="49621825" w14:textId="6E89D3EF" w:rsidR="002B1AD6" w:rsidRDefault="009929C1" w:rsidP="00F46045">
      <w:pPr>
        <w:pStyle w:val="ApCaption"/>
        <w:keepLines/>
        <w:spacing w:before="0"/>
        <w:rPr>
          <w:rFonts w:hint="eastAsia"/>
        </w:rPr>
      </w:pPr>
      <w:r w:rsidRPr="009929C1">
        <w:rPr>
          <w:noProof/>
        </w:rPr>
        <w:drawing>
          <wp:inline distT="0" distB="0" distL="0" distR="0" wp14:anchorId="38946DB0" wp14:editId="24C8A59E">
            <wp:extent cx="5486400" cy="883615"/>
            <wp:effectExtent l="0" t="0" r="0" b="0"/>
            <wp:docPr id="500" name="Picture 50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Text&#10;&#10;Description automatically generated with low confidence"/>
                    <pic:cNvPicPr/>
                  </pic:nvPicPr>
                  <pic:blipFill rotWithShape="1">
                    <a:blip r:embed="rId62"/>
                    <a:srcRect t="6552"/>
                    <a:stretch/>
                  </pic:blipFill>
                  <pic:spPr bwMode="auto">
                    <a:xfrm>
                      <a:off x="0" y="0"/>
                      <a:ext cx="5486400" cy="883615"/>
                    </a:xfrm>
                    <a:prstGeom prst="rect">
                      <a:avLst/>
                    </a:prstGeom>
                    <a:ln>
                      <a:noFill/>
                    </a:ln>
                    <a:extLst>
                      <a:ext uri="{53640926-AAD7-44D8-BBD7-CCE9431645EC}">
                        <a14:shadowObscured xmlns:a14="http://schemas.microsoft.com/office/drawing/2010/main"/>
                      </a:ext>
                    </a:extLst>
                  </pic:spPr>
                </pic:pic>
              </a:graphicData>
            </a:graphic>
          </wp:inline>
        </w:drawing>
      </w:r>
    </w:p>
    <w:p w14:paraId="59011A19" w14:textId="77777777" w:rsidR="009A6925" w:rsidRDefault="009A6925" w:rsidP="009A6925">
      <w:pPr>
        <w:pStyle w:val="ApHeading2"/>
        <w:rPr>
          <w:ins w:id="233" w:author="Shirley Pon" w:date="2023-05-12T12:22:00Z"/>
          <w:rFonts w:hint="eastAsia"/>
        </w:rPr>
      </w:pPr>
      <w:bookmarkStart w:id="234" w:name="_Ref134699316"/>
      <w:bookmarkStart w:id="235" w:name="_Ref133159074"/>
      <w:bookmarkStart w:id="236" w:name="_Toc134797082"/>
      <w:ins w:id="237" w:author="Shirley Pon" w:date="2023-05-12T12:22:00Z">
        <w:r>
          <w:t>Additional NEI Results</w:t>
        </w:r>
        <w:bookmarkEnd w:id="234"/>
        <w:bookmarkEnd w:id="236"/>
      </w:ins>
    </w:p>
    <w:p w14:paraId="1A5317D0" w14:textId="683E8408" w:rsidR="009A6925" w:rsidRPr="00DD471F" w:rsidRDefault="009A6925" w:rsidP="009A6925">
      <w:pPr>
        <w:pStyle w:val="ApHeading3"/>
        <w:rPr>
          <w:ins w:id="238" w:author="Shirley Pon" w:date="2023-05-12T12:22:00Z"/>
          <w:rFonts w:hint="eastAsia"/>
        </w:rPr>
      </w:pPr>
      <w:bookmarkStart w:id="239" w:name="_Toc134797083"/>
      <w:ins w:id="240" w:author="Shirley Pon" w:date="2023-05-12T12:23:00Z">
        <w:r>
          <w:t xml:space="preserve">Results </w:t>
        </w:r>
      </w:ins>
      <w:ins w:id="241" w:author="Shirley Pon" w:date="2023-05-12T12:22:00Z">
        <w:r>
          <w:t>By Program</w:t>
        </w:r>
        <w:bookmarkEnd w:id="239"/>
      </w:ins>
    </w:p>
    <w:p w14:paraId="00C53B2B" w14:textId="484A92B1" w:rsidR="009A6925" w:rsidRDefault="009A6925" w:rsidP="009A6925">
      <w:pPr>
        <w:rPr>
          <w:ins w:id="242" w:author="Shirley Pon" w:date="2023-05-12T12:22:00Z"/>
        </w:rPr>
      </w:pPr>
      <w:ins w:id="243" w:author="Shirley Pon" w:date="2023-05-12T12:22:00Z">
        <w:r w:rsidRPr="005300AB">
          <w:fldChar w:fldCharType="begin"/>
        </w:r>
        <w:r w:rsidRPr="005300AB">
          <w:instrText xml:space="preserve"> REF _Ref134695365 \h  \* MERGEFORMAT </w:instrText>
        </w:r>
      </w:ins>
      <w:ins w:id="244" w:author="Shirley Pon" w:date="2023-05-12T12:22:00Z">
        <w:r w:rsidRPr="005300AB">
          <w:fldChar w:fldCharType="separate"/>
        </w:r>
        <w:r w:rsidR="00436C9D" w:rsidRPr="00436C9D">
          <w:rPr>
            <w:rStyle w:val="ApCaptionChar"/>
            <w:rFonts w:ascii="Arial" w:hAnsi="Arial"/>
            <w:b w:val="0"/>
            <w:bCs w:val="0"/>
            <w:color w:val="16949E" w:themeColor="accent3"/>
            <w:szCs w:val="22"/>
            <w:lang w:bidi="ar-SA"/>
          </w:rPr>
          <w:t xml:space="preserve">Table </w:t>
        </w:r>
      </w:ins>
      <w:r w:rsidR="00436C9D" w:rsidRPr="00436C9D">
        <w:rPr>
          <w:rStyle w:val="ApCaptionChar"/>
          <w:rFonts w:ascii="Arial" w:hAnsi="Arial" w:hint="eastAsia"/>
          <w:b w:val="0"/>
          <w:bCs w:val="0"/>
          <w:color w:val="16949E" w:themeColor="accent3"/>
          <w:szCs w:val="22"/>
          <w:lang w:bidi="ar-SA"/>
        </w:rPr>
        <w:t>12</w:t>
      </w:r>
      <w:ins w:id="245" w:author="Shirley Pon" w:date="2023-05-12T12:22:00Z">
        <w:r w:rsidRPr="005300AB">
          <w:fldChar w:fldCharType="end"/>
        </w:r>
        <w:r>
          <w:t xml:space="preserve"> reports the main monetized air sealing and insulation NEI results of this study with 90% confidence intervals. </w:t>
        </w:r>
        <w:r w:rsidRPr="00917616">
          <w:rPr>
            <w:rStyle w:val="CrossrefChar0"/>
          </w:rPr>
          <w:fldChar w:fldCharType="begin"/>
        </w:r>
        <w:r w:rsidRPr="00917616">
          <w:rPr>
            <w:rStyle w:val="CrossrefChar0"/>
          </w:rPr>
          <w:instrText xml:space="preserve"> REF _Ref134696509 \h </w:instrText>
        </w:r>
        <w:r>
          <w:rPr>
            <w:rStyle w:val="CrossrefChar0"/>
          </w:rPr>
          <w:instrText xml:space="preserve"> \* MERGEFORMAT </w:instrText>
        </w:r>
      </w:ins>
      <w:r w:rsidRPr="00917616">
        <w:rPr>
          <w:rStyle w:val="CrossrefChar0"/>
        </w:rPr>
      </w:r>
      <w:ins w:id="246" w:author="Shirley Pon" w:date="2023-05-12T12:22:00Z">
        <w:r w:rsidRPr="00917616">
          <w:rPr>
            <w:rStyle w:val="CrossrefChar0"/>
          </w:rPr>
          <w:fldChar w:fldCharType="separate"/>
        </w:r>
        <w:r w:rsidR="00436C9D" w:rsidRPr="00436C9D">
          <w:rPr>
            <w:rStyle w:val="CrossrefChar0"/>
          </w:rPr>
          <w:t xml:space="preserve">Table </w:t>
        </w:r>
      </w:ins>
      <w:r w:rsidR="00436C9D" w:rsidRPr="00436C9D">
        <w:rPr>
          <w:rStyle w:val="CrossrefChar0"/>
          <w:rFonts w:hint="eastAsia"/>
        </w:rPr>
        <w:t>13</w:t>
      </w:r>
      <w:ins w:id="247" w:author="Shirley Pon" w:date="2023-05-12T12:22:00Z">
        <w:r w:rsidRPr="00917616">
          <w:rPr>
            <w:rStyle w:val="CrossrefChar0"/>
          </w:rPr>
          <w:fldChar w:fldCharType="end"/>
        </w:r>
        <w:r w:rsidRPr="00917616">
          <w:rPr>
            <w:rStyle w:val="CrossrefChar0"/>
          </w:rPr>
          <w:t xml:space="preserve"> </w:t>
        </w:r>
        <w:r w:rsidRPr="003D1E92">
          <w:t>show</w:t>
        </w:r>
        <w:r>
          <w:t>s</w:t>
        </w:r>
        <w:r w:rsidRPr="003D1E92">
          <w:t xml:space="preserve"> the corresponding </w:t>
        </w:r>
        <w:r>
          <w:t xml:space="preserve">percent </w:t>
        </w:r>
        <w:r w:rsidRPr="003D1E92">
          <w:t>measure savings values</w:t>
        </w:r>
        <w:r>
          <w:t xml:space="preserve"> for non-health NEIs</w:t>
        </w:r>
        <w:r w:rsidRPr="003D1E92">
          <w:t xml:space="preserve"> with 90% confidence intervals.</w:t>
        </w:r>
        <w:r w:rsidRPr="00917616">
          <w:t xml:space="preserve"> </w:t>
        </w:r>
      </w:ins>
    </w:p>
    <w:p w14:paraId="297B815E" w14:textId="2A6AC3D7" w:rsidR="009A6925" w:rsidRPr="001923D1" w:rsidRDefault="009A6925" w:rsidP="009A6925">
      <w:pPr>
        <w:pStyle w:val="ApCaption"/>
        <w:rPr>
          <w:ins w:id="248" w:author="Shirley Pon" w:date="2023-05-12T12:22:00Z"/>
          <w:rFonts w:hint="eastAsia"/>
          <w:vertAlign w:val="superscript"/>
        </w:rPr>
      </w:pPr>
      <w:bookmarkStart w:id="249" w:name="_Ref134696197"/>
      <w:bookmarkStart w:id="250" w:name="_Ref134695365"/>
      <w:ins w:id="251" w:author="Shirley Pon" w:date="2023-05-12T12:22:00Z">
        <w:r w:rsidRPr="002302B2">
          <w:rPr>
            <w:rStyle w:val="ApCaptionChar"/>
          </w:rPr>
          <w:t>Table</w:t>
        </w:r>
        <w:bookmarkEnd w:id="249"/>
        <w:r w:rsidRPr="002302B2">
          <w:rPr>
            <w:rStyle w:val="ApCaptionChar"/>
          </w:rPr>
          <w:t xml:space="preserve"> </w:t>
        </w:r>
        <w:r w:rsidRPr="002302B2">
          <w:rPr>
            <w:rStyle w:val="ApCaptionChar"/>
          </w:rPr>
          <w:fldChar w:fldCharType="begin"/>
        </w:r>
        <w:r w:rsidRPr="002302B2">
          <w:rPr>
            <w:rStyle w:val="ApCaptionChar"/>
          </w:rPr>
          <w:instrText xml:space="preserve"> SEQ Table \* ARABIC </w:instrText>
        </w:r>
        <w:r w:rsidRPr="002302B2">
          <w:rPr>
            <w:rStyle w:val="ApCaptionChar"/>
          </w:rPr>
          <w:fldChar w:fldCharType="separate"/>
        </w:r>
      </w:ins>
      <w:r w:rsidR="00436C9D">
        <w:rPr>
          <w:rStyle w:val="ApCaptionChar"/>
          <w:rFonts w:hint="eastAsia"/>
          <w:noProof/>
        </w:rPr>
        <w:t>12</w:t>
      </w:r>
      <w:ins w:id="252" w:author="Shirley Pon" w:date="2023-05-12T12:22:00Z">
        <w:r w:rsidRPr="002302B2">
          <w:rPr>
            <w:rStyle w:val="ApCaptionChar"/>
          </w:rPr>
          <w:fldChar w:fldCharType="end"/>
        </w:r>
        <w:bookmarkEnd w:id="250"/>
        <w:r>
          <w:t xml:space="preserve">: </w:t>
        </w:r>
        <w:r w:rsidRPr="001923D1">
          <w:t>Summary of Monetized NEIs for Air Sealing and Insulation</w:t>
        </w:r>
        <w:r w:rsidRPr="001923D1">
          <w:rPr>
            <w:vertAlign w:val="superscript"/>
          </w:rPr>
          <w:t>1,2</w:t>
        </w:r>
      </w:ins>
    </w:p>
    <w:p w14:paraId="021EB517" w14:textId="77777777" w:rsidR="009A6925" w:rsidRDefault="009A6925" w:rsidP="009A6925">
      <w:pPr>
        <w:pStyle w:val="ApSubcaption"/>
        <w:rPr>
          <w:ins w:id="253" w:author="Shirley Pon" w:date="2023-05-12T12:22:00Z"/>
        </w:rPr>
      </w:pPr>
      <w:ins w:id="254" w:author="Shirley Pon" w:date="2023-05-12T12:22:00Z">
        <w:r w:rsidRPr="001923D1">
          <w:t>(Annual NEI Value per Average Participant that Installed Air Sealing and/or Insulation)</w:t>
        </w:r>
      </w:ins>
    </w:p>
    <w:tbl>
      <w:tblPr>
        <w:tblStyle w:val="BodyOdd"/>
        <w:tblW w:w="5000" w:type="pct"/>
        <w:tblLayout w:type="fixed"/>
        <w:tblLook w:val="04A0" w:firstRow="1" w:lastRow="0" w:firstColumn="1" w:lastColumn="0" w:noHBand="0" w:noVBand="1"/>
      </w:tblPr>
      <w:tblGrid>
        <w:gridCol w:w="3060"/>
        <w:gridCol w:w="2098"/>
        <w:gridCol w:w="62"/>
        <w:gridCol w:w="2039"/>
        <w:gridCol w:w="34"/>
        <w:gridCol w:w="2067"/>
      </w:tblGrid>
      <w:tr w:rsidR="009A6925" w:rsidRPr="00F123E0" w14:paraId="293DE67C" w14:textId="77777777" w:rsidTr="00DB685E">
        <w:trPr>
          <w:trHeight w:val="331"/>
          <w:tblHeader/>
          <w:ins w:id="255" w:author="Shirley Pon" w:date="2023-05-12T12:22:00Z"/>
        </w:trPr>
        <w:tc>
          <w:tcPr>
            <w:tcW w:w="1635" w:type="pct"/>
            <w:vMerge w:val="restart"/>
            <w:shd w:val="clear" w:color="auto" w:fill="115B6B" w:themeFill="accent5"/>
            <w:vAlign w:val="center"/>
          </w:tcPr>
          <w:p w14:paraId="6F15EC56" w14:textId="77777777" w:rsidR="009A6925" w:rsidRPr="00F123E0" w:rsidRDefault="009A6925" w:rsidP="00DB685E">
            <w:pPr>
              <w:spacing w:before="40" w:after="40" w:line="240" w:lineRule="auto"/>
              <w:jc w:val="left"/>
              <w:cnfStyle w:val="101000000000" w:firstRow="1" w:lastRow="0" w:firstColumn="1" w:lastColumn="0" w:oddVBand="0" w:evenVBand="0" w:oddHBand="0" w:evenHBand="0" w:firstRowFirstColumn="0" w:firstRowLastColumn="0" w:lastRowFirstColumn="0" w:lastRowLastColumn="0"/>
              <w:rPr>
                <w:ins w:id="256" w:author="Shirley Pon" w:date="2023-05-12T12:22:00Z"/>
                <w:rFonts w:eastAsia="Times New Roman" w:cs="Arial"/>
                <w:color w:val="FFFFFF"/>
                <w:sz w:val="20"/>
                <w:szCs w:val="20"/>
                <w:lang w:bidi="ar-SA"/>
              </w:rPr>
            </w:pPr>
            <w:ins w:id="257" w:author="Shirley Pon" w:date="2023-05-12T12:22:00Z">
              <w:r w:rsidRPr="00F123E0">
                <w:rPr>
                  <w:rFonts w:eastAsia="Times New Roman" w:cs="Arial"/>
                  <w:color w:val="FFFFFF"/>
                  <w:sz w:val="20"/>
                  <w:szCs w:val="20"/>
                  <w:lang w:bidi="ar-SA"/>
                </w:rPr>
                <w:t>NEI</w:t>
              </w:r>
            </w:ins>
          </w:p>
        </w:tc>
        <w:tc>
          <w:tcPr>
            <w:tcW w:w="1121" w:type="pct"/>
            <w:vMerge w:val="restart"/>
            <w:shd w:val="clear" w:color="auto" w:fill="115B6B" w:themeFill="accent5"/>
            <w:vAlign w:val="center"/>
          </w:tcPr>
          <w:p w14:paraId="3718918C" w14:textId="77777777" w:rsidR="009A6925" w:rsidRPr="00F123E0"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258" w:author="Shirley Pon" w:date="2023-05-12T12:22:00Z"/>
                <w:rFonts w:eastAsia="Times New Roman" w:cs="Arial"/>
                <w:color w:val="FFFFFF"/>
                <w:sz w:val="20"/>
                <w:szCs w:val="20"/>
                <w:lang w:bidi="ar-SA"/>
              </w:rPr>
            </w:pPr>
            <w:ins w:id="259" w:author="Shirley Pon" w:date="2023-05-12T12:22:00Z">
              <w:r w:rsidRPr="00F123E0">
                <w:rPr>
                  <w:rFonts w:eastAsia="Times New Roman" w:cs="Arial"/>
                  <w:color w:val="FFFFFF"/>
                  <w:sz w:val="20"/>
                  <w:szCs w:val="20"/>
                  <w:lang w:bidi="ar-SA"/>
                </w:rPr>
                <w:t xml:space="preserve">HES </w:t>
              </w:r>
              <w:r w:rsidRPr="00F123E0">
                <w:rPr>
                  <w:rFonts w:eastAsia="Times New Roman" w:cs="Arial"/>
                  <w:color w:val="FFFFFF"/>
                  <w:sz w:val="20"/>
                  <w:szCs w:val="20"/>
                  <w:lang w:bidi="ar-SA"/>
                </w:rPr>
                <w:br/>
                <w:t>(n=77)</w:t>
              </w:r>
            </w:ins>
          </w:p>
        </w:tc>
        <w:tc>
          <w:tcPr>
            <w:tcW w:w="1122" w:type="pct"/>
            <w:gridSpan w:val="2"/>
            <w:vMerge w:val="restart"/>
            <w:shd w:val="clear" w:color="auto" w:fill="115B6B" w:themeFill="accent5"/>
            <w:vAlign w:val="center"/>
          </w:tcPr>
          <w:p w14:paraId="44948931" w14:textId="77777777" w:rsidR="009A6925" w:rsidRPr="00F123E0"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260" w:author="Shirley Pon" w:date="2023-05-12T12:22:00Z"/>
                <w:rFonts w:eastAsia="Times New Roman" w:cs="Arial"/>
                <w:color w:val="FFFFFF"/>
                <w:sz w:val="20"/>
                <w:szCs w:val="20"/>
                <w:lang w:bidi="ar-SA"/>
              </w:rPr>
            </w:pPr>
            <w:ins w:id="261" w:author="Shirley Pon" w:date="2023-05-12T12:22:00Z">
              <w:r w:rsidRPr="00F123E0">
                <w:rPr>
                  <w:rFonts w:eastAsia="Times New Roman" w:cs="Arial"/>
                  <w:color w:val="FFFFFF"/>
                  <w:sz w:val="20"/>
                  <w:szCs w:val="20"/>
                  <w:lang w:bidi="ar-SA"/>
                </w:rPr>
                <w:t>HES-IE</w:t>
              </w:r>
              <w:r w:rsidRPr="00F123E0">
                <w:rPr>
                  <w:rFonts w:eastAsia="Times New Roman" w:cs="Arial"/>
                  <w:color w:val="FFFFFF"/>
                  <w:sz w:val="20"/>
                  <w:szCs w:val="20"/>
                  <w:lang w:bidi="ar-SA"/>
                </w:rPr>
                <w:br/>
                <w:t>(n=63)</w:t>
              </w:r>
            </w:ins>
          </w:p>
        </w:tc>
        <w:tc>
          <w:tcPr>
            <w:tcW w:w="1122" w:type="pct"/>
            <w:gridSpan w:val="2"/>
            <w:vMerge w:val="restart"/>
            <w:shd w:val="clear" w:color="auto" w:fill="115B6B" w:themeFill="accent5"/>
            <w:vAlign w:val="center"/>
          </w:tcPr>
          <w:p w14:paraId="115FF4C5" w14:textId="77777777" w:rsidR="009A6925" w:rsidRPr="00F123E0"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262" w:author="Shirley Pon" w:date="2023-05-12T12:22:00Z"/>
                <w:rFonts w:eastAsia="Times New Roman" w:cs="Arial"/>
                <w:color w:val="FFFFFF"/>
                <w:sz w:val="20"/>
                <w:szCs w:val="20"/>
                <w:lang w:bidi="ar-SA"/>
              </w:rPr>
            </w:pPr>
            <w:ins w:id="263" w:author="Shirley Pon" w:date="2023-05-12T12:22:00Z">
              <w:r w:rsidRPr="00F123E0">
                <w:rPr>
                  <w:rFonts w:eastAsia="Times New Roman" w:cs="Arial"/>
                  <w:color w:val="FFFFFF"/>
                  <w:sz w:val="20"/>
                  <w:szCs w:val="20"/>
                  <w:lang w:bidi="ar-SA"/>
                </w:rPr>
                <w:t xml:space="preserve">Average </w:t>
              </w:r>
              <w:r w:rsidRPr="00F123E0">
                <w:rPr>
                  <w:rFonts w:eastAsia="Times New Roman" w:cs="Arial"/>
                  <w:color w:val="FFFFFF"/>
                  <w:sz w:val="20"/>
                  <w:szCs w:val="20"/>
                  <w:lang w:bidi="ar-SA"/>
                </w:rPr>
                <w:br/>
                <w:t>(n=140)</w:t>
              </w:r>
            </w:ins>
          </w:p>
        </w:tc>
      </w:tr>
      <w:tr w:rsidR="009A6925" w:rsidRPr="00F123E0" w14:paraId="24C49A67" w14:textId="77777777" w:rsidTr="00DB685E">
        <w:trPr>
          <w:trHeight w:val="253"/>
          <w:ins w:id="264" w:author="Shirley Pon" w:date="2023-05-12T12:22:00Z"/>
        </w:trPr>
        <w:tc>
          <w:tcPr>
            <w:tcW w:w="1635" w:type="pct"/>
            <w:vMerge/>
            <w:shd w:val="clear" w:color="auto" w:fill="115B6B" w:themeFill="accent5"/>
            <w:vAlign w:val="center"/>
            <w:hideMark/>
          </w:tcPr>
          <w:p w14:paraId="46BFF05F" w14:textId="77777777" w:rsidR="009A6925" w:rsidRPr="00F123E0"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265" w:author="Shirley Pon" w:date="2023-05-12T12:22:00Z"/>
                <w:rFonts w:eastAsia="Times New Roman" w:cs="Arial"/>
                <w:b/>
                <w:color w:val="FFFFFF"/>
                <w:sz w:val="20"/>
                <w:szCs w:val="20"/>
                <w:lang w:bidi="ar-SA"/>
              </w:rPr>
            </w:pPr>
          </w:p>
        </w:tc>
        <w:tc>
          <w:tcPr>
            <w:tcW w:w="1121" w:type="pct"/>
            <w:vMerge/>
            <w:shd w:val="clear" w:color="auto" w:fill="115B6B" w:themeFill="accent5"/>
            <w:vAlign w:val="center"/>
            <w:hideMark/>
          </w:tcPr>
          <w:p w14:paraId="4C7557BC"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266" w:author="Shirley Pon" w:date="2023-05-12T12:22:00Z"/>
                <w:rFonts w:eastAsia="Times New Roman" w:cs="Arial"/>
                <w:b/>
                <w:color w:val="FFFFFF"/>
                <w:sz w:val="20"/>
                <w:szCs w:val="20"/>
                <w:lang w:bidi="ar-SA"/>
              </w:rPr>
            </w:pPr>
          </w:p>
        </w:tc>
        <w:tc>
          <w:tcPr>
            <w:tcW w:w="1122" w:type="pct"/>
            <w:gridSpan w:val="2"/>
            <w:vMerge/>
            <w:shd w:val="clear" w:color="auto" w:fill="115B6B" w:themeFill="accent5"/>
            <w:vAlign w:val="center"/>
            <w:hideMark/>
          </w:tcPr>
          <w:p w14:paraId="4CB39E5D"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267" w:author="Shirley Pon" w:date="2023-05-12T12:22:00Z"/>
                <w:rFonts w:eastAsia="Times New Roman" w:cs="Arial"/>
                <w:b/>
                <w:color w:val="FFFFFF"/>
                <w:sz w:val="20"/>
                <w:szCs w:val="20"/>
                <w:lang w:bidi="ar-SA"/>
              </w:rPr>
            </w:pPr>
          </w:p>
        </w:tc>
        <w:tc>
          <w:tcPr>
            <w:tcW w:w="1122" w:type="pct"/>
            <w:gridSpan w:val="2"/>
            <w:vMerge/>
            <w:shd w:val="clear" w:color="auto" w:fill="115B6B" w:themeFill="accent5"/>
            <w:vAlign w:val="center"/>
          </w:tcPr>
          <w:p w14:paraId="21CF322D"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268" w:author="Shirley Pon" w:date="2023-05-12T12:22:00Z"/>
                <w:rFonts w:eastAsia="Times New Roman" w:cs="Arial"/>
                <w:b/>
                <w:color w:val="FFFFFF"/>
                <w:sz w:val="20"/>
                <w:szCs w:val="20"/>
                <w:lang w:bidi="ar-SA"/>
              </w:rPr>
            </w:pPr>
          </w:p>
        </w:tc>
      </w:tr>
      <w:tr w:rsidR="009A6925" w:rsidRPr="00F123E0" w14:paraId="49E72801" w14:textId="77777777" w:rsidTr="00DB685E">
        <w:trPr>
          <w:trHeight w:val="331"/>
          <w:ins w:id="269" w:author="Shirley Pon" w:date="2023-05-12T12:22:00Z"/>
        </w:trPr>
        <w:tc>
          <w:tcPr>
            <w:tcW w:w="1635" w:type="pct"/>
            <w:vAlign w:val="center"/>
            <w:hideMark/>
          </w:tcPr>
          <w:p w14:paraId="256421C9" w14:textId="77777777" w:rsidR="009A6925" w:rsidRPr="00F123E0"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270" w:author="Shirley Pon" w:date="2023-05-12T12:22:00Z"/>
                <w:rFonts w:cs="Arial"/>
                <w:color w:val="000000" w:themeColor="text1"/>
                <w:sz w:val="20"/>
                <w:szCs w:val="20"/>
                <w:lang w:bidi="ar-SA"/>
              </w:rPr>
            </w:pPr>
            <w:ins w:id="271" w:author="Shirley Pon" w:date="2023-05-12T12:22:00Z">
              <w:r w:rsidRPr="00F123E0">
                <w:rPr>
                  <w:rFonts w:cs="Arial"/>
                  <w:color w:val="000000" w:themeColor="text1"/>
                  <w:sz w:val="20"/>
                  <w:szCs w:val="20"/>
                  <w:lang w:bidi="ar-SA"/>
                </w:rPr>
                <w:t>Air quality in the home</w:t>
              </w:r>
            </w:ins>
          </w:p>
        </w:tc>
        <w:tc>
          <w:tcPr>
            <w:tcW w:w="1121" w:type="pct"/>
            <w:noWrap/>
            <w:vAlign w:val="center"/>
          </w:tcPr>
          <w:p w14:paraId="0D70D09F"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272" w:author="Shirley Pon" w:date="2023-05-12T12:22:00Z"/>
                <w:rFonts w:cs="Arial"/>
                <w:color w:val="000000"/>
                <w:sz w:val="20"/>
                <w:szCs w:val="20"/>
                <w:lang w:bidi="ar-SA"/>
              </w:rPr>
            </w:pPr>
            <w:ins w:id="273" w:author="Shirley Pon" w:date="2023-05-12T12:22:00Z">
              <w:r w:rsidRPr="00F123E0">
                <w:rPr>
                  <w:rFonts w:cs="Arial"/>
                  <w:color w:val="000000"/>
                  <w:sz w:val="20"/>
                  <w:szCs w:val="20"/>
                  <w:lang w:bidi="ar-SA"/>
                </w:rPr>
                <w:t>$15.76</w:t>
              </w:r>
            </w:ins>
          </w:p>
          <w:p w14:paraId="3C002ADF"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274" w:author="Shirley Pon" w:date="2023-05-12T12:22:00Z"/>
                <w:rFonts w:cs="Arial"/>
                <w:color w:val="000000"/>
                <w:sz w:val="18"/>
                <w:szCs w:val="18"/>
                <w:lang w:bidi="ar-SA"/>
              </w:rPr>
            </w:pPr>
            <w:ins w:id="275" w:author="Shirley Pon" w:date="2023-05-12T12:22:00Z">
              <w:r w:rsidRPr="00FB4DA3">
                <w:rPr>
                  <w:rFonts w:cs="Arial"/>
                  <w:color w:val="000000"/>
                  <w:sz w:val="18"/>
                  <w:szCs w:val="18"/>
                  <w:lang w:bidi="ar-SA"/>
                </w:rPr>
                <w:t>($6.41, $25.12)</w:t>
              </w:r>
            </w:ins>
          </w:p>
        </w:tc>
        <w:tc>
          <w:tcPr>
            <w:tcW w:w="1122" w:type="pct"/>
            <w:gridSpan w:val="2"/>
            <w:noWrap/>
            <w:vAlign w:val="center"/>
          </w:tcPr>
          <w:p w14:paraId="6D796EF2"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276" w:author="Shirley Pon" w:date="2023-05-12T12:22:00Z"/>
                <w:rFonts w:cs="Arial"/>
                <w:color w:val="000000"/>
                <w:sz w:val="20"/>
                <w:szCs w:val="20"/>
                <w:lang w:bidi="ar-SA"/>
              </w:rPr>
            </w:pPr>
            <w:ins w:id="277" w:author="Shirley Pon" w:date="2023-05-12T12:22:00Z">
              <w:r w:rsidRPr="00F123E0">
                <w:rPr>
                  <w:rFonts w:cs="Arial"/>
                  <w:color w:val="000000"/>
                  <w:sz w:val="20"/>
                  <w:szCs w:val="20"/>
                  <w:lang w:bidi="ar-SA"/>
                </w:rPr>
                <w:t>$29.06</w:t>
              </w:r>
            </w:ins>
          </w:p>
          <w:p w14:paraId="66A2341F"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278" w:author="Shirley Pon" w:date="2023-05-12T12:22:00Z"/>
                <w:rFonts w:cs="Arial"/>
                <w:color w:val="000000"/>
                <w:sz w:val="18"/>
                <w:szCs w:val="18"/>
                <w:lang w:bidi="ar-SA"/>
              </w:rPr>
            </w:pPr>
            <w:ins w:id="279" w:author="Shirley Pon" w:date="2023-05-12T12:22:00Z">
              <w:r w:rsidRPr="00FB4DA3">
                <w:rPr>
                  <w:rFonts w:cs="Arial"/>
                  <w:color w:val="000000"/>
                  <w:sz w:val="18"/>
                  <w:szCs w:val="18"/>
                  <w:lang w:bidi="ar-SA"/>
                </w:rPr>
                <w:t>($6.30, $51.81)</w:t>
              </w:r>
            </w:ins>
          </w:p>
        </w:tc>
        <w:tc>
          <w:tcPr>
            <w:tcW w:w="1122" w:type="pct"/>
            <w:gridSpan w:val="2"/>
            <w:vAlign w:val="center"/>
          </w:tcPr>
          <w:p w14:paraId="77B66CFD"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280" w:author="Shirley Pon" w:date="2023-05-12T12:22:00Z"/>
                <w:rFonts w:cs="Arial"/>
                <w:color w:val="000000"/>
                <w:sz w:val="20"/>
                <w:szCs w:val="20"/>
                <w:lang w:bidi="ar-SA"/>
              </w:rPr>
            </w:pPr>
            <w:ins w:id="281" w:author="Shirley Pon" w:date="2023-05-12T12:22:00Z">
              <w:r w:rsidRPr="00F123E0">
                <w:rPr>
                  <w:rFonts w:cs="Arial"/>
                  <w:color w:val="000000"/>
                  <w:sz w:val="20"/>
                  <w:szCs w:val="20"/>
                  <w:lang w:bidi="ar-SA"/>
                </w:rPr>
                <w:t>$21.75</w:t>
              </w:r>
            </w:ins>
          </w:p>
          <w:p w14:paraId="2C801D0C"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282" w:author="Shirley Pon" w:date="2023-05-12T12:22:00Z"/>
                <w:rFonts w:cs="Arial"/>
                <w:color w:val="000000"/>
                <w:sz w:val="18"/>
                <w:szCs w:val="18"/>
                <w:lang w:bidi="ar-SA"/>
              </w:rPr>
            </w:pPr>
            <w:ins w:id="283" w:author="Shirley Pon" w:date="2023-05-12T12:22:00Z">
              <w:r w:rsidRPr="00FB4DA3">
                <w:rPr>
                  <w:rFonts w:cs="Arial"/>
                  <w:color w:val="000000"/>
                  <w:sz w:val="18"/>
                  <w:szCs w:val="18"/>
                  <w:lang w:bidi="ar-SA"/>
                </w:rPr>
                <w:t>($10.38, $33.11)</w:t>
              </w:r>
            </w:ins>
          </w:p>
        </w:tc>
      </w:tr>
      <w:tr w:rsidR="009A6925" w:rsidRPr="00F123E0" w14:paraId="6E795ED9" w14:textId="77777777" w:rsidTr="00DB685E">
        <w:trPr>
          <w:trHeight w:val="331"/>
          <w:ins w:id="284" w:author="Shirley Pon" w:date="2023-05-12T12:22:00Z"/>
        </w:trPr>
        <w:tc>
          <w:tcPr>
            <w:tcW w:w="1635" w:type="pct"/>
            <w:vAlign w:val="center"/>
          </w:tcPr>
          <w:p w14:paraId="43F6959D" w14:textId="77777777" w:rsidR="009A6925" w:rsidRPr="00F123E0"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285" w:author="Shirley Pon" w:date="2023-05-12T12:22:00Z"/>
                <w:rFonts w:eastAsia="Times New Roman" w:cs="Arial"/>
                <w:color w:val="000000"/>
                <w:sz w:val="20"/>
                <w:szCs w:val="20"/>
                <w:lang w:bidi="ar-SA"/>
              </w:rPr>
            </w:pPr>
            <w:ins w:id="286" w:author="Shirley Pon" w:date="2023-05-12T12:22:00Z">
              <w:r w:rsidRPr="00F123E0">
                <w:rPr>
                  <w:rFonts w:cs="Arial"/>
                  <w:color w:val="000000" w:themeColor="text1"/>
                  <w:sz w:val="20"/>
                  <w:szCs w:val="20"/>
                  <w:lang w:bidi="ar-SA"/>
                </w:rPr>
                <w:t>Change in humidity or dampness</w:t>
              </w:r>
            </w:ins>
          </w:p>
        </w:tc>
        <w:tc>
          <w:tcPr>
            <w:tcW w:w="1121" w:type="pct"/>
            <w:noWrap/>
            <w:vAlign w:val="center"/>
          </w:tcPr>
          <w:p w14:paraId="65D68D69"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287" w:author="Shirley Pon" w:date="2023-05-12T12:22:00Z"/>
                <w:rFonts w:cs="Arial"/>
                <w:color w:val="000000"/>
                <w:sz w:val="20"/>
                <w:szCs w:val="20"/>
                <w:lang w:bidi="ar-SA"/>
              </w:rPr>
            </w:pPr>
            <w:ins w:id="288" w:author="Shirley Pon" w:date="2023-05-12T12:22:00Z">
              <w:r w:rsidRPr="00F123E0">
                <w:rPr>
                  <w:rFonts w:cs="Arial"/>
                  <w:color w:val="000000"/>
                  <w:sz w:val="20"/>
                  <w:szCs w:val="20"/>
                  <w:lang w:bidi="ar-SA"/>
                </w:rPr>
                <w:t>$26.61</w:t>
              </w:r>
            </w:ins>
          </w:p>
          <w:p w14:paraId="72FBEC21" w14:textId="77777777" w:rsidR="009A6925" w:rsidRPr="00FB4DA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289" w:author="Shirley Pon" w:date="2023-05-12T12:22:00Z"/>
                <w:rFonts w:cs="Arial"/>
                <w:color w:val="000000"/>
                <w:sz w:val="18"/>
                <w:szCs w:val="18"/>
                <w:lang w:bidi="ar-SA"/>
              </w:rPr>
            </w:pPr>
            <w:ins w:id="290" w:author="Shirley Pon" w:date="2023-05-12T12:22:00Z">
              <w:r w:rsidRPr="00FB4DA3">
                <w:rPr>
                  <w:rFonts w:cs="Arial"/>
                  <w:color w:val="000000"/>
                  <w:sz w:val="18"/>
                  <w:szCs w:val="18"/>
                  <w:lang w:bidi="ar-SA"/>
                </w:rPr>
                <w:t>($12.87, $40.36)</w:t>
              </w:r>
            </w:ins>
          </w:p>
        </w:tc>
        <w:tc>
          <w:tcPr>
            <w:tcW w:w="1122" w:type="pct"/>
            <w:gridSpan w:val="2"/>
            <w:noWrap/>
            <w:vAlign w:val="center"/>
          </w:tcPr>
          <w:p w14:paraId="459E98E9"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291" w:author="Shirley Pon" w:date="2023-05-12T12:22:00Z"/>
                <w:rFonts w:cs="Arial"/>
                <w:color w:val="000000"/>
                <w:sz w:val="20"/>
                <w:szCs w:val="20"/>
                <w:lang w:bidi="ar-SA"/>
              </w:rPr>
            </w:pPr>
            <w:ins w:id="292" w:author="Shirley Pon" w:date="2023-05-12T12:22:00Z">
              <w:r w:rsidRPr="00F123E0">
                <w:rPr>
                  <w:rFonts w:cs="Arial"/>
                  <w:color w:val="000000"/>
                  <w:sz w:val="20"/>
                  <w:szCs w:val="20"/>
                  <w:lang w:bidi="ar-SA"/>
                </w:rPr>
                <w:t>$49.25</w:t>
              </w:r>
            </w:ins>
          </w:p>
          <w:p w14:paraId="705D0446" w14:textId="77777777" w:rsidR="009A6925" w:rsidRPr="00FB4DA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293" w:author="Shirley Pon" w:date="2023-05-12T12:22:00Z"/>
                <w:rFonts w:cs="Arial"/>
                <w:color w:val="000000"/>
                <w:sz w:val="18"/>
                <w:szCs w:val="18"/>
                <w:lang w:bidi="ar-SA"/>
              </w:rPr>
            </w:pPr>
            <w:ins w:id="294" w:author="Shirley Pon" w:date="2023-05-12T12:22:00Z">
              <w:r w:rsidRPr="00FB4DA3">
                <w:rPr>
                  <w:rFonts w:cs="Arial"/>
                  <w:color w:val="000000"/>
                  <w:sz w:val="18"/>
                  <w:szCs w:val="18"/>
                  <w:lang w:bidi="ar-SA"/>
                </w:rPr>
                <w:t>($23.55, $74.95)</w:t>
              </w:r>
            </w:ins>
          </w:p>
        </w:tc>
        <w:tc>
          <w:tcPr>
            <w:tcW w:w="1122" w:type="pct"/>
            <w:gridSpan w:val="2"/>
            <w:vAlign w:val="center"/>
          </w:tcPr>
          <w:p w14:paraId="3B79E545"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295" w:author="Shirley Pon" w:date="2023-05-12T12:22:00Z"/>
                <w:rFonts w:cs="Arial"/>
                <w:color w:val="000000"/>
                <w:sz w:val="20"/>
                <w:szCs w:val="20"/>
                <w:lang w:bidi="ar-SA"/>
              </w:rPr>
            </w:pPr>
            <w:ins w:id="296" w:author="Shirley Pon" w:date="2023-05-12T12:22:00Z">
              <w:r w:rsidRPr="00F123E0">
                <w:rPr>
                  <w:rFonts w:cs="Arial"/>
                  <w:color w:val="000000"/>
                  <w:sz w:val="20"/>
                  <w:szCs w:val="20"/>
                  <w:lang w:bidi="ar-SA"/>
                </w:rPr>
                <w:t>$36.80</w:t>
              </w:r>
            </w:ins>
          </w:p>
          <w:p w14:paraId="4E5D5B03" w14:textId="77777777" w:rsidR="009A6925" w:rsidRPr="00FB4DA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297" w:author="Shirley Pon" w:date="2023-05-12T12:22:00Z"/>
                <w:rFonts w:cs="Arial"/>
                <w:color w:val="000000"/>
                <w:sz w:val="18"/>
                <w:szCs w:val="18"/>
                <w:lang w:bidi="ar-SA"/>
              </w:rPr>
            </w:pPr>
            <w:ins w:id="298" w:author="Shirley Pon" w:date="2023-05-12T12:22:00Z">
              <w:r w:rsidRPr="00FB4DA3">
                <w:rPr>
                  <w:rFonts w:cs="Arial"/>
                  <w:color w:val="000000"/>
                  <w:sz w:val="18"/>
                  <w:szCs w:val="18"/>
                  <w:lang w:bidi="ar-SA"/>
                </w:rPr>
                <w:t>($23.05, $50.55)</w:t>
              </w:r>
            </w:ins>
          </w:p>
        </w:tc>
      </w:tr>
      <w:tr w:rsidR="009A6925" w:rsidRPr="00F123E0" w14:paraId="46E82760" w14:textId="77777777" w:rsidTr="00DB685E">
        <w:trPr>
          <w:trHeight w:val="331"/>
          <w:ins w:id="299" w:author="Shirley Pon" w:date="2023-05-12T12:22:00Z"/>
        </w:trPr>
        <w:tc>
          <w:tcPr>
            <w:tcW w:w="1635" w:type="pct"/>
            <w:vAlign w:val="center"/>
          </w:tcPr>
          <w:p w14:paraId="4138A617" w14:textId="77777777" w:rsidR="009A6925" w:rsidRPr="00F123E0"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300" w:author="Shirley Pon" w:date="2023-05-12T12:22:00Z"/>
                <w:rFonts w:eastAsia="Times New Roman" w:cs="Arial"/>
                <w:color w:val="000000"/>
                <w:sz w:val="20"/>
                <w:szCs w:val="20"/>
                <w:lang w:bidi="ar-SA"/>
              </w:rPr>
            </w:pPr>
            <w:ins w:id="301" w:author="Shirley Pon" w:date="2023-05-12T12:22:00Z">
              <w:r w:rsidRPr="00F123E0">
                <w:rPr>
                  <w:rFonts w:eastAsia="Times New Roman" w:cs="Arial"/>
                  <w:color w:val="000000"/>
                  <w:sz w:val="20"/>
                  <w:szCs w:val="20"/>
                  <w:lang w:bidi="ar-SA"/>
                </w:rPr>
                <w:t>Change in mold</w:t>
              </w:r>
            </w:ins>
          </w:p>
        </w:tc>
        <w:tc>
          <w:tcPr>
            <w:tcW w:w="1121" w:type="pct"/>
            <w:noWrap/>
            <w:vAlign w:val="center"/>
          </w:tcPr>
          <w:p w14:paraId="3548928E"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02" w:author="Shirley Pon" w:date="2023-05-12T12:22:00Z"/>
                <w:rFonts w:cs="Arial"/>
                <w:color w:val="000000"/>
                <w:sz w:val="20"/>
                <w:szCs w:val="20"/>
                <w:lang w:bidi="ar-SA"/>
              </w:rPr>
            </w:pPr>
            <w:ins w:id="303" w:author="Shirley Pon" w:date="2023-05-12T12:22:00Z">
              <w:r w:rsidRPr="00F123E0">
                <w:rPr>
                  <w:rFonts w:cs="Arial"/>
                  <w:color w:val="000000"/>
                  <w:sz w:val="20"/>
                  <w:szCs w:val="20"/>
                  <w:lang w:bidi="ar-SA"/>
                </w:rPr>
                <w:t>$15.77</w:t>
              </w:r>
            </w:ins>
          </w:p>
          <w:p w14:paraId="3C2B0F07"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04" w:author="Shirley Pon" w:date="2023-05-12T12:22:00Z"/>
                <w:rFonts w:cs="Arial"/>
                <w:color w:val="000000"/>
                <w:sz w:val="18"/>
                <w:szCs w:val="18"/>
                <w:lang w:bidi="ar-SA"/>
              </w:rPr>
            </w:pPr>
            <w:ins w:id="305" w:author="Shirley Pon" w:date="2023-05-12T12:22:00Z">
              <w:r w:rsidRPr="00FB4DA3">
                <w:rPr>
                  <w:rFonts w:cs="Arial"/>
                  <w:color w:val="000000"/>
                  <w:sz w:val="18"/>
                  <w:szCs w:val="18"/>
                  <w:lang w:bidi="ar-SA"/>
                </w:rPr>
                <w:t>($4.98, $26.56)</w:t>
              </w:r>
            </w:ins>
          </w:p>
        </w:tc>
        <w:tc>
          <w:tcPr>
            <w:tcW w:w="1122" w:type="pct"/>
            <w:gridSpan w:val="2"/>
            <w:noWrap/>
            <w:vAlign w:val="center"/>
          </w:tcPr>
          <w:p w14:paraId="5AEC5748"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06" w:author="Shirley Pon" w:date="2023-05-12T12:22:00Z"/>
                <w:rFonts w:cs="Arial"/>
                <w:color w:val="000000"/>
                <w:sz w:val="20"/>
                <w:szCs w:val="20"/>
                <w:lang w:bidi="ar-SA"/>
              </w:rPr>
            </w:pPr>
            <w:ins w:id="307" w:author="Shirley Pon" w:date="2023-05-12T12:22:00Z">
              <w:r w:rsidRPr="00F123E0">
                <w:rPr>
                  <w:rFonts w:cs="Arial"/>
                  <w:color w:val="000000"/>
                  <w:sz w:val="20"/>
                  <w:szCs w:val="20"/>
                  <w:lang w:bidi="ar-SA"/>
                </w:rPr>
                <w:t>$26.17</w:t>
              </w:r>
            </w:ins>
          </w:p>
          <w:p w14:paraId="37DD59E5"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08" w:author="Shirley Pon" w:date="2023-05-12T12:22:00Z"/>
                <w:rFonts w:cs="Arial"/>
                <w:color w:val="000000"/>
                <w:sz w:val="18"/>
                <w:szCs w:val="18"/>
                <w:lang w:bidi="ar-SA"/>
              </w:rPr>
            </w:pPr>
            <w:ins w:id="309" w:author="Shirley Pon" w:date="2023-05-12T12:22:00Z">
              <w:r w:rsidRPr="00FB4DA3">
                <w:rPr>
                  <w:rFonts w:cs="Arial"/>
                  <w:color w:val="000000"/>
                  <w:sz w:val="18"/>
                  <w:szCs w:val="18"/>
                  <w:lang w:bidi="ar-SA"/>
                </w:rPr>
                <w:t>($3.19, $49.15)</w:t>
              </w:r>
            </w:ins>
          </w:p>
        </w:tc>
        <w:tc>
          <w:tcPr>
            <w:tcW w:w="1122" w:type="pct"/>
            <w:gridSpan w:val="2"/>
            <w:vAlign w:val="center"/>
          </w:tcPr>
          <w:p w14:paraId="41CE7FE1"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10" w:author="Shirley Pon" w:date="2023-05-12T12:22:00Z"/>
                <w:rFonts w:cs="Arial"/>
                <w:color w:val="000000"/>
                <w:sz w:val="20"/>
                <w:szCs w:val="20"/>
                <w:lang w:bidi="ar-SA"/>
              </w:rPr>
            </w:pPr>
            <w:ins w:id="311" w:author="Shirley Pon" w:date="2023-05-12T12:22:00Z">
              <w:r w:rsidRPr="00F123E0">
                <w:rPr>
                  <w:rFonts w:cs="Arial"/>
                  <w:color w:val="000000"/>
                  <w:sz w:val="20"/>
                  <w:szCs w:val="20"/>
                  <w:lang w:bidi="ar-SA"/>
                </w:rPr>
                <w:t>$20.45</w:t>
              </w:r>
            </w:ins>
          </w:p>
          <w:p w14:paraId="2A0CC4D7"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12" w:author="Shirley Pon" w:date="2023-05-12T12:22:00Z"/>
                <w:rFonts w:cs="Arial"/>
                <w:color w:val="000000"/>
                <w:sz w:val="18"/>
                <w:szCs w:val="18"/>
                <w:lang w:bidi="ar-SA"/>
              </w:rPr>
            </w:pPr>
            <w:ins w:id="313" w:author="Shirley Pon" w:date="2023-05-12T12:22:00Z">
              <w:r w:rsidRPr="00FB4DA3">
                <w:rPr>
                  <w:rFonts w:cs="Arial"/>
                  <w:color w:val="000000"/>
                  <w:sz w:val="18"/>
                  <w:szCs w:val="18"/>
                  <w:lang w:bidi="ar-SA"/>
                </w:rPr>
                <w:t>($8.64, $32.26)</w:t>
              </w:r>
            </w:ins>
          </w:p>
        </w:tc>
      </w:tr>
      <w:tr w:rsidR="009A6925" w:rsidRPr="00F123E0" w14:paraId="4F83044F" w14:textId="77777777" w:rsidTr="00DB685E">
        <w:trPr>
          <w:trHeight w:val="331"/>
          <w:ins w:id="314" w:author="Shirley Pon" w:date="2023-05-12T12:22:00Z"/>
        </w:trPr>
        <w:tc>
          <w:tcPr>
            <w:tcW w:w="1635" w:type="pct"/>
            <w:vAlign w:val="center"/>
          </w:tcPr>
          <w:p w14:paraId="533B5B5A" w14:textId="77777777" w:rsidR="009A6925" w:rsidRPr="00F123E0"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315" w:author="Shirley Pon" w:date="2023-05-12T12:22:00Z"/>
                <w:rFonts w:eastAsia="Times New Roman" w:cs="Arial"/>
                <w:color w:val="000000"/>
                <w:sz w:val="20"/>
                <w:szCs w:val="20"/>
                <w:lang w:bidi="ar-SA"/>
              </w:rPr>
            </w:pPr>
            <w:ins w:id="316" w:author="Shirley Pon" w:date="2023-05-12T12:22:00Z">
              <w:r w:rsidRPr="00F123E0">
                <w:rPr>
                  <w:rFonts w:cs="Arial"/>
                  <w:color w:val="000000" w:themeColor="text1"/>
                  <w:sz w:val="20"/>
                  <w:szCs w:val="20"/>
                  <w:lang w:bidi="ar-SA"/>
                </w:rPr>
                <w:t>Comfort in the summer</w:t>
              </w:r>
            </w:ins>
          </w:p>
        </w:tc>
        <w:tc>
          <w:tcPr>
            <w:tcW w:w="1121" w:type="pct"/>
            <w:noWrap/>
            <w:vAlign w:val="center"/>
          </w:tcPr>
          <w:p w14:paraId="272C5E7E"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17" w:author="Shirley Pon" w:date="2023-05-12T12:22:00Z"/>
                <w:rFonts w:cs="Arial"/>
                <w:color w:val="000000"/>
                <w:sz w:val="20"/>
                <w:szCs w:val="20"/>
                <w:lang w:bidi="ar-SA"/>
              </w:rPr>
            </w:pPr>
            <w:ins w:id="318" w:author="Shirley Pon" w:date="2023-05-12T12:22:00Z">
              <w:r w:rsidRPr="00F123E0">
                <w:rPr>
                  <w:rFonts w:cs="Arial"/>
                  <w:color w:val="000000"/>
                  <w:sz w:val="20"/>
                  <w:szCs w:val="20"/>
                  <w:lang w:bidi="ar-SA"/>
                </w:rPr>
                <w:t>$105.20</w:t>
              </w:r>
            </w:ins>
          </w:p>
          <w:p w14:paraId="6C31D698" w14:textId="77777777" w:rsidR="009A6925" w:rsidRPr="00FB4DA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19" w:author="Shirley Pon" w:date="2023-05-12T12:22:00Z"/>
                <w:rFonts w:cs="Arial"/>
                <w:color w:val="000000"/>
                <w:sz w:val="18"/>
                <w:szCs w:val="18"/>
                <w:lang w:bidi="ar-SA"/>
              </w:rPr>
            </w:pPr>
            <w:ins w:id="320" w:author="Shirley Pon" w:date="2023-05-12T12:22:00Z">
              <w:r w:rsidRPr="00FB4DA3">
                <w:rPr>
                  <w:rFonts w:cs="Arial"/>
                  <w:color w:val="000000"/>
                  <w:sz w:val="18"/>
                  <w:szCs w:val="18"/>
                  <w:lang w:bidi="ar-SA"/>
                </w:rPr>
                <w:t>($55.60, $154.80)</w:t>
              </w:r>
            </w:ins>
          </w:p>
        </w:tc>
        <w:tc>
          <w:tcPr>
            <w:tcW w:w="1122" w:type="pct"/>
            <w:gridSpan w:val="2"/>
            <w:noWrap/>
            <w:vAlign w:val="center"/>
          </w:tcPr>
          <w:p w14:paraId="4F0288B8"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21" w:author="Shirley Pon" w:date="2023-05-12T12:22:00Z"/>
                <w:rFonts w:cs="Arial"/>
                <w:color w:val="000000"/>
                <w:sz w:val="20"/>
                <w:szCs w:val="20"/>
                <w:lang w:bidi="ar-SA"/>
              </w:rPr>
            </w:pPr>
            <w:ins w:id="322" w:author="Shirley Pon" w:date="2023-05-12T12:22:00Z">
              <w:r w:rsidRPr="00F123E0">
                <w:rPr>
                  <w:rFonts w:cs="Arial"/>
                  <w:color w:val="000000"/>
                  <w:sz w:val="20"/>
                  <w:szCs w:val="20"/>
                  <w:lang w:bidi="ar-SA"/>
                </w:rPr>
                <w:t>$53.62</w:t>
              </w:r>
            </w:ins>
          </w:p>
          <w:p w14:paraId="2F43CC4B" w14:textId="77777777" w:rsidR="009A6925" w:rsidRPr="00FB4DA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23" w:author="Shirley Pon" w:date="2023-05-12T12:22:00Z"/>
                <w:rFonts w:cs="Arial"/>
                <w:color w:val="000000"/>
                <w:sz w:val="18"/>
                <w:szCs w:val="18"/>
                <w:lang w:bidi="ar-SA"/>
              </w:rPr>
            </w:pPr>
            <w:ins w:id="324" w:author="Shirley Pon" w:date="2023-05-12T12:22:00Z">
              <w:r w:rsidRPr="00FB4DA3">
                <w:rPr>
                  <w:rFonts w:cs="Arial"/>
                  <w:color w:val="000000"/>
                  <w:sz w:val="18"/>
                  <w:szCs w:val="18"/>
                  <w:lang w:bidi="ar-SA"/>
                </w:rPr>
                <w:t>($26.88, $80.36)</w:t>
              </w:r>
            </w:ins>
          </w:p>
        </w:tc>
        <w:tc>
          <w:tcPr>
            <w:tcW w:w="1122" w:type="pct"/>
            <w:gridSpan w:val="2"/>
            <w:vAlign w:val="center"/>
          </w:tcPr>
          <w:p w14:paraId="57011DBB"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25" w:author="Shirley Pon" w:date="2023-05-12T12:22:00Z"/>
                <w:rFonts w:cs="Arial"/>
                <w:color w:val="000000"/>
                <w:sz w:val="20"/>
                <w:szCs w:val="20"/>
                <w:lang w:bidi="ar-SA"/>
              </w:rPr>
            </w:pPr>
            <w:ins w:id="326" w:author="Shirley Pon" w:date="2023-05-12T12:22:00Z">
              <w:r w:rsidRPr="00F123E0">
                <w:rPr>
                  <w:rFonts w:cs="Arial"/>
                  <w:color w:val="000000"/>
                  <w:sz w:val="20"/>
                  <w:szCs w:val="20"/>
                  <w:lang w:bidi="ar-SA"/>
                </w:rPr>
                <w:t>$81.99</w:t>
              </w:r>
            </w:ins>
          </w:p>
          <w:p w14:paraId="60DE6985" w14:textId="77777777" w:rsidR="009A6925" w:rsidRPr="00FB4DA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27" w:author="Shirley Pon" w:date="2023-05-12T12:22:00Z"/>
                <w:rFonts w:cs="Arial"/>
                <w:color w:val="000000"/>
                <w:sz w:val="18"/>
                <w:szCs w:val="18"/>
                <w:lang w:bidi="ar-SA"/>
              </w:rPr>
            </w:pPr>
            <w:ins w:id="328" w:author="Shirley Pon" w:date="2023-05-12T12:22:00Z">
              <w:r w:rsidRPr="00FB4DA3">
                <w:rPr>
                  <w:rFonts w:cs="Arial"/>
                  <w:color w:val="000000"/>
                  <w:sz w:val="18"/>
                  <w:szCs w:val="18"/>
                  <w:lang w:bidi="ar-SA"/>
                </w:rPr>
                <w:t>($52.22, $111.75)</w:t>
              </w:r>
            </w:ins>
          </w:p>
        </w:tc>
      </w:tr>
      <w:tr w:rsidR="009A6925" w:rsidRPr="00F123E0" w14:paraId="1160D81A" w14:textId="77777777" w:rsidTr="00DB685E">
        <w:trPr>
          <w:trHeight w:val="331"/>
          <w:ins w:id="329" w:author="Shirley Pon" w:date="2023-05-12T12:22:00Z"/>
        </w:trPr>
        <w:tc>
          <w:tcPr>
            <w:tcW w:w="1635" w:type="pct"/>
            <w:vAlign w:val="center"/>
          </w:tcPr>
          <w:p w14:paraId="7049213D" w14:textId="77777777" w:rsidR="009A6925" w:rsidRPr="00F123E0"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330" w:author="Shirley Pon" w:date="2023-05-12T12:22:00Z"/>
                <w:rFonts w:eastAsia="Times New Roman" w:cs="Arial"/>
                <w:color w:val="000000"/>
                <w:sz w:val="20"/>
                <w:szCs w:val="20"/>
                <w:lang w:bidi="ar-SA"/>
              </w:rPr>
            </w:pPr>
            <w:ins w:id="331" w:author="Shirley Pon" w:date="2023-05-12T12:22:00Z">
              <w:r w:rsidRPr="00F123E0">
                <w:rPr>
                  <w:rFonts w:cs="Arial"/>
                  <w:color w:val="000000" w:themeColor="text1"/>
                  <w:sz w:val="20"/>
                  <w:szCs w:val="20"/>
                  <w:lang w:bidi="ar-SA"/>
                </w:rPr>
                <w:t>Comfort in the winter</w:t>
              </w:r>
            </w:ins>
          </w:p>
        </w:tc>
        <w:tc>
          <w:tcPr>
            <w:tcW w:w="1121" w:type="pct"/>
            <w:noWrap/>
            <w:vAlign w:val="center"/>
          </w:tcPr>
          <w:p w14:paraId="408D197F"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32" w:author="Shirley Pon" w:date="2023-05-12T12:22:00Z"/>
                <w:rFonts w:cs="Arial"/>
                <w:color w:val="000000"/>
                <w:sz w:val="20"/>
                <w:szCs w:val="20"/>
                <w:lang w:bidi="ar-SA"/>
              </w:rPr>
            </w:pPr>
            <w:ins w:id="333" w:author="Shirley Pon" w:date="2023-05-12T12:22:00Z">
              <w:r w:rsidRPr="00F123E0">
                <w:rPr>
                  <w:rFonts w:cs="Arial"/>
                  <w:color w:val="000000"/>
                  <w:sz w:val="20"/>
                  <w:szCs w:val="20"/>
                  <w:lang w:bidi="ar-SA"/>
                </w:rPr>
                <w:t>$114.31</w:t>
              </w:r>
            </w:ins>
          </w:p>
          <w:p w14:paraId="0017EC31"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34" w:author="Shirley Pon" w:date="2023-05-12T12:22:00Z"/>
                <w:rFonts w:cs="Arial"/>
                <w:color w:val="000000"/>
                <w:sz w:val="18"/>
                <w:szCs w:val="18"/>
                <w:lang w:bidi="ar-SA"/>
              </w:rPr>
            </w:pPr>
            <w:ins w:id="335" w:author="Shirley Pon" w:date="2023-05-12T12:22:00Z">
              <w:r w:rsidRPr="00FB4DA3">
                <w:rPr>
                  <w:rFonts w:cs="Arial"/>
                  <w:color w:val="000000"/>
                  <w:sz w:val="18"/>
                  <w:szCs w:val="18"/>
                  <w:lang w:bidi="ar-SA"/>
                </w:rPr>
                <w:t>($65.10, $163.52)</w:t>
              </w:r>
            </w:ins>
          </w:p>
        </w:tc>
        <w:tc>
          <w:tcPr>
            <w:tcW w:w="1122" w:type="pct"/>
            <w:gridSpan w:val="2"/>
            <w:noWrap/>
            <w:vAlign w:val="center"/>
          </w:tcPr>
          <w:p w14:paraId="30CCB91E"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36" w:author="Shirley Pon" w:date="2023-05-12T12:22:00Z"/>
                <w:rFonts w:cs="Arial"/>
                <w:color w:val="000000"/>
                <w:sz w:val="20"/>
                <w:szCs w:val="20"/>
              </w:rPr>
            </w:pPr>
            <w:ins w:id="337" w:author="Shirley Pon" w:date="2023-05-12T12:22:00Z">
              <w:r w:rsidRPr="00F123E0">
                <w:rPr>
                  <w:rFonts w:cs="Arial"/>
                  <w:color w:val="000000"/>
                  <w:sz w:val="20"/>
                  <w:szCs w:val="20"/>
                </w:rPr>
                <w:t>$63.38</w:t>
              </w:r>
            </w:ins>
          </w:p>
          <w:p w14:paraId="38E678E9"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38" w:author="Shirley Pon" w:date="2023-05-12T12:22:00Z"/>
                <w:rFonts w:cs="Arial"/>
                <w:color w:val="000000"/>
                <w:sz w:val="18"/>
                <w:szCs w:val="18"/>
                <w:lang w:bidi="ar-SA"/>
              </w:rPr>
            </w:pPr>
            <w:ins w:id="339" w:author="Shirley Pon" w:date="2023-05-12T12:22:00Z">
              <w:r w:rsidRPr="00FB4DA3">
                <w:rPr>
                  <w:rFonts w:cs="Arial"/>
                  <w:color w:val="000000"/>
                  <w:sz w:val="18"/>
                  <w:szCs w:val="18"/>
                </w:rPr>
                <w:t>($37.13, $89.62)</w:t>
              </w:r>
            </w:ins>
          </w:p>
        </w:tc>
        <w:tc>
          <w:tcPr>
            <w:tcW w:w="1122" w:type="pct"/>
            <w:gridSpan w:val="2"/>
            <w:vAlign w:val="center"/>
          </w:tcPr>
          <w:p w14:paraId="7CB94EEB"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40" w:author="Shirley Pon" w:date="2023-05-12T12:22:00Z"/>
                <w:rFonts w:cs="Arial"/>
                <w:color w:val="000000"/>
                <w:sz w:val="20"/>
                <w:szCs w:val="20"/>
                <w:lang w:bidi="ar-SA"/>
              </w:rPr>
            </w:pPr>
            <w:ins w:id="341" w:author="Shirley Pon" w:date="2023-05-12T12:22:00Z">
              <w:r w:rsidRPr="00F123E0">
                <w:rPr>
                  <w:rFonts w:cs="Arial"/>
                  <w:color w:val="000000"/>
                  <w:sz w:val="20"/>
                  <w:szCs w:val="20"/>
                  <w:lang w:bidi="ar-SA"/>
                </w:rPr>
                <w:t>$91.39</w:t>
              </w:r>
            </w:ins>
          </w:p>
          <w:p w14:paraId="6C158A20"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42" w:author="Shirley Pon" w:date="2023-05-12T12:22:00Z"/>
                <w:rFonts w:cs="Arial"/>
                <w:color w:val="000000"/>
                <w:sz w:val="18"/>
                <w:szCs w:val="18"/>
                <w:lang w:bidi="ar-SA"/>
              </w:rPr>
            </w:pPr>
            <w:ins w:id="343" w:author="Shirley Pon" w:date="2023-05-12T12:22:00Z">
              <w:r w:rsidRPr="00FB4DA3">
                <w:rPr>
                  <w:rFonts w:cs="Arial"/>
                  <w:color w:val="000000"/>
                  <w:sz w:val="18"/>
                  <w:szCs w:val="18"/>
                  <w:lang w:bidi="ar-SA"/>
                </w:rPr>
                <w:t>($61.92, $120.86)</w:t>
              </w:r>
            </w:ins>
          </w:p>
        </w:tc>
      </w:tr>
      <w:tr w:rsidR="009A6925" w:rsidRPr="00F123E0" w14:paraId="31329262" w14:textId="77777777" w:rsidTr="00DB685E">
        <w:trPr>
          <w:trHeight w:val="331"/>
          <w:ins w:id="344" w:author="Shirley Pon" w:date="2023-05-12T12:22:00Z"/>
        </w:trPr>
        <w:tc>
          <w:tcPr>
            <w:tcW w:w="1635" w:type="pct"/>
            <w:vAlign w:val="center"/>
          </w:tcPr>
          <w:p w14:paraId="4B4F1544" w14:textId="77777777" w:rsidR="009A6925" w:rsidRPr="00F123E0"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345" w:author="Shirley Pon" w:date="2023-05-12T12:22:00Z"/>
                <w:rFonts w:eastAsia="Times New Roman" w:cs="Arial"/>
                <w:color w:val="000000"/>
                <w:sz w:val="20"/>
                <w:szCs w:val="20"/>
                <w:lang w:bidi="ar-SA"/>
              </w:rPr>
            </w:pPr>
            <w:ins w:id="346" w:author="Shirley Pon" w:date="2023-05-12T12:22:00Z">
              <w:r w:rsidRPr="00F123E0">
                <w:rPr>
                  <w:rFonts w:cs="Arial"/>
                  <w:color w:val="000000" w:themeColor="text1"/>
                  <w:sz w:val="20"/>
                  <w:szCs w:val="20"/>
                  <w:lang w:bidi="ar-SA"/>
                </w:rPr>
                <w:t>Noise heard from inside home</w:t>
              </w:r>
            </w:ins>
          </w:p>
        </w:tc>
        <w:tc>
          <w:tcPr>
            <w:tcW w:w="1121" w:type="pct"/>
            <w:noWrap/>
            <w:vAlign w:val="center"/>
          </w:tcPr>
          <w:p w14:paraId="33EFB7E8"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47" w:author="Shirley Pon" w:date="2023-05-12T12:22:00Z"/>
                <w:rFonts w:cs="Arial"/>
                <w:color w:val="000000"/>
                <w:sz w:val="20"/>
                <w:szCs w:val="20"/>
                <w:lang w:bidi="ar-SA"/>
              </w:rPr>
            </w:pPr>
            <w:ins w:id="348" w:author="Shirley Pon" w:date="2023-05-12T12:22:00Z">
              <w:r w:rsidRPr="00F123E0">
                <w:rPr>
                  <w:rFonts w:cs="Arial"/>
                  <w:color w:val="000000"/>
                  <w:sz w:val="20"/>
                  <w:szCs w:val="20"/>
                  <w:lang w:bidi="ar-SA"/>
                </w:rPr>
                <w:t>$19.42</w:t>
              </w:r>
            </w:ins>
          </w:p>
          <w:p w14:paraId="0E6F0FD5" w14:textId="77777777" w:rsidR="009A6925" w:rsidRPr="00FB4DA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49" w:author="Shirley Pon" w:date="2023-05-12T12:22:00Z"/>
                <w:rFonts w:cs="Arial"/>
                <w:color w:val="000000"/>
                <w:sz w:val="18"/>
                <w:szCs w:val="18"/>
                <w:lang w:bidi="ar-SA"/>
              </w:rPr>
            </w:pPr>
            <w:ins w:id="350" w:author="Shirley Pon" w:date="2023-05-12T12:22:00Z">
              <w:r w:rsidRPr="00FB4DA3">
                <w:rPr>
                  <w:rFonts w:cs="Arial"/>
                  <w:color w:val="000000"/>
                  <w:sz w:val="18"/>
                  <w:szCs w:val="18"/>
                  <w:lang w:bidi="ar-SA"/>
                </w:rPr>
                <w:t>($0.22, $38.62)</w:t>
              </w:r>
            </w:ins>
          </w:p>
        </w:tc>
        <w:tc>
          <w:tcPr>
            <w:tcW w:w="1122" w:type="pct"/>
            <w:gridSpan w:val="2"/>
            <w:noWrap/>
            <w:vAlign w:val="center"/>
          </w:tcPr>
          <w:p w14:paraId="55BF1BF8"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51" w:author="Shirley Pon" w:date="2023-05-12T12:22:00Z"/>
                <w:rFonts w:cs="Arial"/>
                <w:color w:val="000000"/>
                <w:sz w:val="20"/>
                <w:szCs w:val="20"/>
                <w:lang w:bidi="ar-SA"/>
              </w:rPr>
            </w:pPr>
            <w:ins w:id="352" w:author="Shirley Pon" w:date="2023-05-12T12:22:00Z">
              <w:r w:rsidRPr="00F123E0">
                <w:rPr>
                  <w:rFonts w:cs="Arial"/>
                  <w:color w:val="000000"/>
                  <w:sz w:val="20"/>
                  <w:szCs w:val="20"/>
                  <w:lang w:bidi="ar-SA"/>
                </w:rPr>
                <w:t>$35.95</w:t>
              </w:r>
            </w:ins>
          </w:p>
          <w:p w14:paraId="1FA0DEC6" w14:textId="77777777" w:rsidR="009A6925" w:rsidRPr="00FB4DA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53" w:author="Shirley Pon" w:date="2023-05-12T12:22:00Z"/>
                <w:rFonts w:cs="Arial"/>
                <w:color w:val="000000"/>
                <w:sz w:val="18"/>
                <w:szCs w:val="18"/>
                <w:lang w:bidi="ar-SA"/>
              </w:rPr>
            </w:pPr>
            <w:ins w:id="354" w:author="Shirley Pon" w:date="2023-05-12T12:22:00Z">
              <w:r w:rsidRPr="00FB4DA3">
                <w:rPr>
                  <w:rFonts w:cs="Arial"/>
                  <w:color w:val="000000"/>
                  <w:sz w:val="18"/>
                  <w:szCs w:val="18"/>
                  <w:lang w:bidi="ar-SA"/>
                </w:rPr>
                <w:t>($14.45, $57.46)</w:t>
              </w:r>
            </w:ins>
          </w:p>
        </w:tc>
        <w:tc>
          <w:tcPr>
            <w:tcW w:w="1122" w:type="pct"/>
            <w:gridSpan w:val="2"/>
            <w:vAlign w:val="center"/>
          </w:tcPr>
          <w:p w14:paraId="798F180F"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55" w:author="Shirley Pon" w:date="2023-05-12T12:22:00Z"/>
                <w:rFonts w:cs="Arial"/>
                <w:color w:val="000000"/>
                <w:sz w:val="20"/>
                <w:szCs w:val="20"/>
                <w:lang w:bidi="ar-SA"/>
              </w:rPr>
            </w:pPr>
            <w:ins w:id="356" w:author="Shirley Pon" w:date="2023-05-12T12:22:00Z">
              <w:r w:rsidRPr="00F123E0">
                <w:rPr>
                  <w:rFonts w:cs="Arial"/>
                  <w:color w:val="000000"/>
                  <w:sz w:val="20"/>
                  <w:szCs w:val="20"/>
                  <w:lang w:bidi="ar-SA"/>
                </w:rPr>
                <w:t>$26.86</w:t>
              </w:r>
            </w:ins>
          </w:p>
          <w:p w14:paraId="019AF841" w14:textId="77777777" w:rsidR="009A6925" w:rsidRPr="00FB4DA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57" w:author="Shirley Pon" w:date="2023-05-12T12:22:00Z"/>
                <w:rFonts w:cs="Arial"/>
                <w:color w:val="000000"/>
                <w:sz w:val="18"/>
                <w:szCs w:val="18"/>
                <w:lang w:bidi="ar-SA"/>
              </w:rPr>
            </w:pPr>
            <w:ins w:id="358" w:author="Shirley Pon" w:date="2023-05-12T12:22:00Z">
              <w:r w:rsidRPr="00FB4DA3">
                <w:rPr>
                  <w:rFonts w:cs="Arial"/>
                  <w:color w:val="000000"/>
                  <w:sz w:val="18"/>
                  <w:szCs w:val="18"/>
                  <w:lang w:bidi="ar-SA"/>
                </w:rPr>
                <w:t>($12.64, $41.08)</w:t>
              </w:r>
            </w:ins>
          </w:p>
        </w:tc>
      </w:tr>
      <w:tr w:rsidR="009A6925" w:rsidRPr="00F123E0" w14:paraId="04F47677" w14:textId="77777777" w:rsidTr="00DB685E">
        <w:trPr>
          <w:trHeight w:val="331"/>
          <w:ins w:id="359" w:author="Shirley Pon" w:date="2023-05-12T12:22:00Z"/>
        </w:trPr>
        <w:tc>
          <w:tcPr>
            <w:tcW w:w="1635" w:type="pct"/>
            <w:vAlign w:val="center"/>
          </w:tcPr>
          <w:p w14:paraId="7C2678FD" w14:textId="77777777" w:rsidR="009A6925" w:rsidRPr="00F123E0"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360" w:author="Shirley Pon" w:date="2023-05-12T12:22:00Z"/>
                <w:rFonts w:cs="Arial"/>
                <w:color w:val="000000" w:themeColor="text1"/>
                <w:sz w:val="20"/>
                <w:szCs w:val="20"/>
                <w:lang w:bidi="ar-SA"/>
              </w:rPr>
            </w:pPr>
            <w:ins w:id="361" w:author="Shirley Pon" w:date="2023-05-12T12:22:00Z">
              <w:r w:rsidRPr="00F123E0">
                <w:rPr>
                  <w:rFonts w:cs="Arial"/>
                  <w:color w:val="000000" w:themeColor="text1"/>
                  <w:sz w:val="20"/>
                  <w:szCs w:val="20"/>
                  <w:lang w:bidi="ar-SA"/>
                </w:rPr>
                <w:t>Noise heard from outside home</w:t>
              </w:r>
            </w:ins>
          </w:p>
        </w:tc>
        <w:tc>
          <w:tcPr>
            <w:tcW w:w="1121" w:type="pct"/>
            <w:noWrap/>
            <w:vAlign w:val="center"/>
          </w:tcPr>
          <w:p w14:paraId="6AFC80E0"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62" w:author="Shirley Pon" w:date="2023-05-12T12:22:00Z"/>
                <w:rFonts w:cs="Arial"/>
                <w:color w:val="000000"/>
                <w:sz w:val="20"/>
                <w:szCs w:val="20"/>
                <w:lang w:bidi="ar-SA"/>
              </w:rPr>
            </w:pPr>
            <w:ins w:id="363" w:author="Shirley Pon" w:date="2023-05-12T12:22:00Z">
              <w:r w:rsidRPr="00F123E0">
                <w:rPr>
                  <w:rFonts w:cs="Arial"/>
                  <w:color w:val="000000"/>
                  <w:sz w:val="20"/>
                  <w:szCs w:val="20"/>
                  <w:lang w:bidi="ar-SA"/>
                </w:rPr>
                <w:t>$19.41</w:t>
              </w:r>
            </w:ins>
          </w:p>
          <w:p w14:paraId="73E8F673"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64" w:author="Shirley Pon" w:date="2023-05-12T12:22:00Z"/>
                <w:rFonts w:cs="Arial"/>
                <w:color w:val="000000"/>
                <w:sz w:val="18"/>
                <w:szCs w:val="18"/>
                <w:lang w:bidi="ar-SA"/>
              </w:rPr>
            </w:pPr>
            <w:ins w:id="365" w:author="Shirley Pon" w:date="2023-05-12T12:22:00Z">
              <w:r w:rsidRPr="00FB4DA3">
                <w:rPr>
                  <w:rFonts w:cs="Arial"/>
                  <w:color w:val="000000"/>
                  <w:sz w:val="18"/>
                  <w:szCs w:val="18"/>
                  <w:lang w:bidi="ar-SA"/>
                </w:rPr>
                <w:t>($6.48, $32.35)</w:t>
              </w:r>
            </w:ins>
          </w:p>
        </w:tc>
        <w:tc>
          <w:tcPr>
            <w:tcW w:w="1122" w:type="pct"/>
            <w:gridSpan w:val="2"/>
            <w:noWrap/>
            <w:vAlign w:val="center"/>
          </w:tcPr>
          <w:p w14:paraId="4B439B54"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66" w:author="Shirley Pon" w:date="2023-05-12T12:22:00Z"/>
                <w:rFonts w:cs="Arial"/>
                <w:color w:val="000000"/>
                <w:sz w:val="20"/>
                <w:szCs w:val="20"/>
                <w:lang w:bidi="ar-SA"/>
              </w:rPr>
            </w:pPr>
            <w:ins w:id="367" w:author="Shirley Pon" w:date="2023-05-12T12:22:00Z">
              <w:r w:rsidRPr="00F123E0">
                <w:rPr>
                  <w:rFonts w:cs="Arial"/>
                  <w:color w:val="000000"/>
                  <w:sz w:val="20"/>
                  <w:szCs w:val="20"/>
                  <w:lang w:bidi="ar-SA"/>
                </w:rPr>
                <w:t>$41.33</w:t>
              </w:r>
            </w:ins>
          </w:p>
          <w:p w14:paraId="7BAAC199"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68" w:author="Shirley Pon" w:date="2023-05-12T12:22:00Z"/>
                <w:rFonts w:cs="Arial"/>
                <w:color w:val="000000"/>
                <w:sz w:val="18"/>
                <w:szCs w:val="18"/>
                <w:lang w:bidi="ar-SA"/>
              </w:rPr>
            </w:pPr>
            <w:ins w:id="369" w:author="Shirley Pon" w:date="2023-05-12T12:22:00Z">
              <w:r w:rsidRPr="00FB4DA3">
                <w:rPr>
                  <w:rFonts w:cs="Arial"/>
                  <w:color w:val="000000"/>
                  <w:sz w:val="18"/>
                  <w:szCs w:val="18"/>
                  <w:lang w:bidi="ar-SA"/>
                </w:rPr>
                <w:t>($18.80, $63.87)</w:t>
              </w:r>
            </w:ins>
          </w:p>
        </w:tc>
        <w:tc>
          <w:tcPr>
            <w:tcW w:w="1122" w:type="pct"/>
            <w:gridSpan w:val="2"/>
            <w:vAlign w:val="center"/>
          </w:tcPr>
          <w:p w14:paraId="60D213D9"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70" w:author="Shirley Pon" w:date="2023-05-12T12:22:00Z"/>
                <w:rFonts w:cs="Arial"/>
                <w:color w:val="000000"/>
                <w:sz w:val="20"/>
                <w:szCs w:val="20"/>
                <w:lang w:bidi="ar-SA"/>
              </w:rPr>
            </w:pPr>
            <w:ins w:id="371" w:author="Shirley Pon" w:date="2023-05-12T12:22:00Z">
              <w:r w:rsidRPr="00F123E0">
                <w:rPr>
                  <w:rFonts w:cs="Arial"/>
                  <w:color w:val="000000"/>
                  <w:sz w:val="20"/>
                  <w:szCs w:val="20"/>
                  <w:lang w:bidi="ar-SA"/>
                </w:rPr>
                <w:t>$29.28</w:t>
              </w:r>
            </w:ins>
          </w:p>
          <w:p w14:paraId="7650630A" w14:textId="77777777" w:rsidR="009A6925" w:rsidRPr="00FB4DA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72" w:author="Shirley Pon" w:date="2023-05-12T12:22:00Z"/>
                <w:rFonts w:cs="Arial"/>
                <w:color w:val="000000"/>
                <w:sz w:val="18"/>
                <w:szCs w:val="18"/>
                <w:lang w:bidi="ar-SA"/>
              </w:rPr>
            </w:pPr>
            <w:ins w:id="373" w:author="Shirley Pon" w:date="2023-05-12T12:22:00Z">
              <w:r w:rsidRPr="00FB4DA3">
                <w:rPr>
                  <w:rFonts w:cs="Arial"/>
                  <w:color w:val="000000"/>
                  <w:sz w:val="18"/>
                  <w:szCs w:val="18"/>
                  <w:lang w:bidi="ar-SA"/>
                </w:rPr>
                <w:t>($16.94, $41.62)</w:t>
              </w:r>
            </w:ins>
          </w:p>
        </w:tc>
      </w:tr>
      <w:tr w:rsidR="009A6925" w:rsidRPr="00F123E0" w14:paraId="26C2EDDF" w14:textId="77777777" w:rsidTr="00DB685E">
        <w:trPr>
          <w:cantSplit/>
          <w:trHeight w:val="331"/>
          <w:ins w:id="374" w:author="Shirley Pon" w:date="2023-05-12T12:22:00Z"/>
        </w:trPr>
        <w:tc>
          <w:tcPr>
            <w:tcW w:w="1635" w:type="pct"/>
            <w:shd w:val="clear" w:color="auto" w:fill="C5F3F7" w:themeFill="accent3" w:themeFillTint="33"/>
            <w:vAlign w:val="center"/>
          </w:tcPr>
          <w:p w14:paraId="31716236" w14:textId="77777777" w:rsidR="009A6925" w:rsidRPr="005B391E"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375" w:author="Shirley Pon" w:date="2023-05-12T12:22:00Z"/>
                <w:rFonts w:eastAsia="Times New Roman" w:cs="Arial"/>
                <w:sz w:val="20"/>
                <w:szCs w:val="20"/>
                <w:lang w:bidi="ar-SA"/>
              </w:rPr>
            </w:pPr>
            <w:ins w:id="376" w:author="Shirley Pon" w:date="2023-05-12T12:22:00Z">
              <w:r w:rsidRPr="005B391E">
                <w:rPr>
                  <w:rFonts w:eastAsia="Times New Roman" w:cs="Arial"/>
                  <w:b/>
                  <w:sz w:val="20"/>
                  <w:szCs w:val="20"/>
                  <w:lang w:bidi="ar-SA"/>
                </w:rPr>
                <w:t>Sub Total</w:t>
              </w:r>
            </w:ins>
          </w:p>
        </w:tc>
        <w:tc>
          <w:tcPr>
            <w:tcW w:w="1121" w:type="pct"/>
            <w:shd w:val="clear" w:color="auto" w:fill="C5F3F7" w:themeFill="accent3" w:themeFillTint="33"/>
            <w:noWrap/>
            <w:vAlign w:val="center"/>
          </w:tcPr>
          <w:p w14:paraId="65D1872F" w14:textId="77777777" w:rsidR="009A6925" w:rsidRPr="005B391E"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77" w:author="Shirley Pon" w:date="2023-05-12T12:22:00Z"/>
                <w:rFonts w:eastAsia="Times New Roman" w:cs="Arial"/>
                <w:b/>
                <w:sz w:val="20"/>
                <w:szCs w:val="20"/>
                <w:lang w:bidi="ar-SA"/>
              </w:rPr>
            </w:pPr>
            <w:ins w:id="378" w:author="Shirley Pon" w:date="2023-05-12T12:22:00Z">
              <w:r w:rsidRPr="005B391E">
                <w:rPr>
                  <w:rFonts w:eastAsia="Times New Roman" w:cs="Arial"/>
                  <w:b/>
                  <w:sz w:val="20"/>
                  <w:szCs w:val="20"/>
                  <w:lang w:bidi="ar-SA"/>
                </w:rPr>
                <w:t>$316.49</w:t>
              </w:r>
            </w:ins>
          </w:p>
          <w:p w14:paraId="323C008C" w14:textId="77777777" w:rsidR="009A6925" w:rsidRPr="005B391E"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79" w:author="Shirley Pon" w:date="2023-05-12T12:22:00Z"/>
                <w:rFonts w:eastAsia="Times New Roman" w:cs="Arial"/>
                <w:b/>
                <w:sz w:val="18"/>
                <w:szCs w:val="18"/>
                <w:lang w:bidi="ar-SA"/>
              </w:rPr>
            </w:pPr>
            <w:ins w:id="380" w:author="Shirley Pon" w:date="2023-05-12T12:22:00Z">
              <w:r w:rsidRPr="005B391E">
                <w:rPr>
                  <w:rFonts w:eastAsia="Times New Roman" w:cs="Arial"/>
                  <w:b/>
                  <w:sz w:val="18"/>
                  <w:szCs w:val="18"/>
                  <w:lang w:bidi="ar-SA"/>
                </w:rPr>
                <w:t>($190.06, $442.91)</w:t>
              </w:r>
            </w:ins>
          </w:p>
        </w:tc>
        <w:tc>
          <w:tcPr>
            <w:tcW w:w="1122" w:type="pct"/>
            <w:gridSpan w:val="2"/>
            <w:shd w:val="clear" w:color="auto" w:fill="C5F3F7" w:themeFill="accent3" w:themeFillTint="33"/>
            <w:noWrap/>
            <w:vAlign w:val="center"/>
          </w:tcPr>
          <w:p w14:paraId="42EDD8F8" w14:textId="77777777" w:rsidR="009A6925" w:rsidRPr="005B391E"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81" w:author="Shirley Pon" w:date="2023-05-12T12:22:00Z"/>
                <w:rFonts w:eastAsia="Times New Roman" w:cs="Arial"/>
                <w:b/>
                <w:sz w:val="20"/>
                <w:szCs w:val="20"/>
                <w:lang w:bidi="ar-SA"/>
              </w:rPr>
            </w:pPr>
            <w:ins w:id="382" w:author="Shirley Pon" w:date="2023-05-12T12:22:00Z">
              <w:r w:rsidRPr="005B391E">
                <w:rPr>
                  <w:rFonts w:eastAsia="Times New Roman" w:cs="Arial"/>
                  <w:b/>
                  <w:sz w:val="20"/>
                  <w:szCs w:val="20"/>
                  <w:lang w:bidi="ar-SA"/>
                </w:rPr>
                <w:t>$298.76</w:t>
              </w:r>
            </w:ins>
          </w:p>
          <w:p w14:paraId="39A98154" w14:textId="77777777" w:rsidR="009A6925" w:rsidRPr="005B391E"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83" w:author="Shirley Pon" w:date="2023-05-12T12:22:00Z"/>
                <w:rFonts w:eastAsia="Times New Roman" w:cs="Arial"/>
                <w:b/>
                <w:sz w:val="18"/>
                <w:szCs w:val="18"/>
                <w:lang w:bidi="ar-SA"/>
              </w:rPr>
            </w:pPr>
            <w:ins w:id="384" w:author="Shirley Pon" w:date="2023-05-12T12:22:00Z">
              <w:r w:rsidRPr="005B391E">
                <w:rPr>
                  <w:rFonts w:eastAsia="Times New Roman" w:cs="Arial"/>
                  <w:b/>
                  <w:sz w:val="18"/>
                  <w:szCs w:val="18"/>
                  <w:lang w:bidi="ar-SA"/>
                </w:rPr>
                <w:t>($150.71, $446.81)</w:t>
              </w:r>
            </w:ins>
          </w:p>
        </w:tc>
        <w:tc>
          <w:tcPr>
            <w:tcW w:w="1122" w:type="pct"/>
            <w:gridSpan w:val="2"/>
            <w:shd w:val="clear" w:color="auto" w:fill="C5F3F7" w:themeFill="accent3" w:themeFillTint="33"/>
            <w:vAlign w:val="center"/>
          </w:tcPr>
          <w:p w14:paraId="36D3482F" w14:textId="77777777" w:rsidR="009A6925" w:rsidRPr="005B391E"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85" w:author="Shirley Pon" w:date="2023-05-12T12:22:00Z"/>
                <w:rFonts w:eastAsia="Times New Roman" w:cs="Arial"/>
                <w:b/>
                <w:sz w:val="20"/>
                <w:szCs w:val="20"/>
                <w:lang w:bidi="ar-SA"/>
              </w:rPr>
            </w:pPr>
            <w:ins w:id="386" w:author="Shirley Pon" w:date="2023-05-12T12:22:00Z">
              <w:r w:rsidRPr="005B391E">
                <w:rPr>
                  <w:rFonts w:eastAsia="Times New Roman" w:cs="Arial"/>
                  <w:b/>
                  <w:sz w:val="20"/>
                  <w:szCs w:val="20"/>
                  <w:lang w:bidi="ar-SA"/>
                </w:rPr>
                <w:t>$308.51</w:t>
              </w:r>
            </w:ins>
          </w:p>
          <w:p w14:paraId="628516A7" w14:textId="77777777" w:rsidR="009A6925" w:rsidRPr="005B391E"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87" w:author="Shirley Pon" w:date="2023-05-12T12:22:00Z"/>
                <w:rFonts w:eastAsia="Times New Roman" w:cs="Arial"/>
                <w:b/>
                <w:sz w:val="18"/>
                <w:szCs w:val="18"/>
                <w:lang w:bidi="ar-SA"/>
              </w:rPr>
            </w:pPr>
            <w:ins w:id="388" w:author="Shirley Pon" w:date="2023-05-12T12:22:00Z">
              <w:r w:rsidRPr="005B391E">
                <w:rPr>
                  <w:rFonts w:eastAsia="Times New Roman" w:cs="Arial"/>
                  <w:b/>
                  <w:sz w:val="18"/>
                  <w:szCs w:val="18"/>
                  <w:lang w:bidi="ar-SA"/>
                </w:rPr>
                <w:t>($213.21, $403.81)</w:t>
              </w:r>
            </w:ins>
          </w:p>
        </w:tc>
      </w:tr>
      <w:tr w:rsidR="009A6925" w:rsidRPr="00F123E0" w14:paraId="77135DB4" w14:textId="77777777" w:rsidTr="00DB685E">
        <w:trPr>
          <w:trHeight w:val="331"/>
          <w:ins w:id="389" w:author="Shirley Pon" w:date="2023-05-12T12:22:00Z"/>
        </w:trPr>
        <w:tc>
          <w:tcPr>
            <w:tcW w:w="1635" w:type="pct"/>
            <w:shd w:val="clear" w:color="auto" w:fill="CCCCCC"/>
            <w:vAlign w:val="center"/>
          </w:tcPr>
          <w:p w14:paraId="1F2C3864" w14:textId="77777777" w:rsidR="009A6925" w:rsidRPr="00F123E0"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390" w:author="Shirley Pon" w:date="2023-05-12T12:22:00Z"/>
                <w:rFonts w:eastAsia="Times New Roman" w:cs="Arial"/>
                <w:sz w:val="20"/>
                <w:szCs w:val="20"/>
                <w:lang w:bidi="ar-SA"/>
              </w:rPr>
            </w:pPr>
            <w:ins w:id="391" w:author="Shirley Pon" w:date="2023-05-12T12:22:00Z">
              <w:r w:rsidRPr="00F123E0">
                <w:rPr>
                  <w:rFonts w:eastAsia="Times New Roman" w:cs="Arial"/>
                  <w:sz w:val="20"/>
                  <w:szCs w:val="20"/>
                  <w:lang w:bidi="ar-SA"/>
                </w:rPr>
                <w:lastRenderedPageBreak/>
                <w:t>Asthma</w:t>
              </w:r>
            </w:ins>
          </w:p>
        </w:tc>
        <w:tc>
          <w:tcPr>
            <w:tcW w:w="3365" w:type="pct"/>
            <w:gridSpan w:val="5"/>
            <w:shd w:val="clear" w:color="auto" w:fill="CCCCCC"/>
            <w:noWrap/>
            <w:vAlign w:val="center"/>
          </w:tcPr>
          <w:p w14:paraId="7E7C0687"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392" w:author="Shirley Pon" w:date="2023-05-12T12:22:00Z"/>
                <w:rFonts w:eastAsia="Times New Roman" w:cs="Arial"/>
                <w:color w:val="000000"/>
                <w:sz w:val="20"/>
                <w:szCs w:val="20"/>
                <w:lang w:bidi="ar-SA"/>
              </w:rPr>
            </w:pPr>
            <w:ins w:id="393" w:author="Shirley Pon" w:date="2023-05-12T12:22:00Z">
              <w:r w:rsidRPr="00F123E0">
                <w:rPr>
                  <w:rFonts w:eastAsia="Times New Roman" w:cs="Arial"/>
                  <w:color w:val="000000"/>
                  <w:sz w:val="20"/>
                  <w:szCs w:val="20"/>
                  <w:lang w:bidi="ar-SA"/>
                </w:rPr>
                <w:t xml:space="preserve">$0.75 </w:t>
              </w:r>
              <w:r>
                <w:rPr>
                  <w:rFonts w:eastAsia="Times New Roman" w:cs="Arial"/>
                  <w:color w:val="000000"/>
                  <w:sz w:val="20"/>
                  <w:szCs w:val="20"/>
                  <w:lang w:bidi="ar-SA"/>
                </w:rPr>
                <w:br/>
              </w:r>
              <w:r w:rsidRPr="00347122">
                <w:rPr>
                  <w:rFonts w:eastAsia="Times New Roman" w:cs="Arial"/>
                  <w:color w:val="000000"/>
                  <w:sz w:val="18"/>
                  <w:szCs w:val="18"/>
                  <w:lang w:bidi="ar-SA"/>
                </w:rPr>
                <w:t>($0.02, $1.52)</w:t>
              </w:r>
            </w:ins>
          </w:p>
        </w:tc>
      </w:tr>
      <w:tr w:rsidR="009A6925" w:rsidRPr="00F123E0" w14:paraId="79158C5D" w14:textId="77777777" w:rsidTr="00DB685E">
        <w:trPr>
          <w:trHeight w:val="331"/>
          <w:ins w:id="394" w:author="Shirley Pon" w:date="2023-05-12T12:22:00Z"/>
        </w:trPr>
        <w:tc>
          <w:tcPr>
            <w:tcW w:w="1635" w:type="pct"/>
            <w:shd w:val="clear" w:color="auto" w:fill="FFFFFF" w:themeFill="background1"/>
            <w:vAlign w:val="center"/>
          </w:tcPr>
          <w:p w14:paraId="3CFEBB8D" w14:textId="77777777" w:rsidR="009A6925" w:rsidRPr="00F123E0"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395" w:author="Shirley Pon" w:date="2023-05-12T12:22:00Z"/>
                <w:rFonts w:eastAsia="Times New Roman" w:cs="Arial"/>
                <w:sz w:val="20"/>
                <w:szCs w:val="20"/>
                <w:lang w:bidi="ar-SA"/>
              </w:rPr>
            </w:pPr>
            <w:ins w:id="396" w:author="Shirley Pon" w:date="2023-05-12T12:22:00Z">
              <w:r w:rsidRPr="00F123E0">
                <w:rPr>
                  <w:rFonts w:eastAsia="Times New Roman" w:cs="Arial"/>
                  <w:sz w:val="20"/>
                  <w:szCs w:val="20"/>
                  <w:lang w:bidi="ar-SA"/>
                </w:rPr>
                <w:t>Allergies</w:t>
              </w:r>
            </w:ins>
          </w:p>
        </w:tc>
        <w:tc>
          <w:tcPr>
            <w:tcW w:w="3365" w:type="pct"/>
            <w:gridSpan w:val="5"/>
            <w:shd w:val="clear" w:color="auto" w:fill="FFFFFF" w:themeFill="background1"/>
            <w:noWrap/>
            <w:vAlign w:val="center"/>
          </w:tcPr>
          <w:p w14:paraId="136DDF20"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397" w:author="Shirley Pon" w:date="2023-05-12T12:22:00Z"/>
                <w:rFonts w:eastAsia="Times New Roman" w:cs="Arial"/>
                <w:color w:val="000000"/>
                <w:sz w:val="20"/>
                <w:szCs w:val="20"/>
                <w:lang w:bidi="ar-SA"/>
              </w:rPr>
            </w:pPr>
            <w:ins w:id="398" w:author="Shirley Pon" w:date="2023-05-12T12:22:00Z">
              <w:r w:rsidRPr="00F123E0">
                <w:rPr>
                  <w:rFonts w:eastAsia="Times New Roman" w:cs="Arial"/>
                  <w:color w:val="000000"/>
                  <w:sz w:val="20"/>
                  <w:szCs w:val="20"/>
                  <w:lang w:bidi="ar-SA"/>
                </w:rPr>
                <w:t>$11.40</w:t>
              </w:r>
              <w:r>
                <w:rPr>
                  <w:rFonts w:eastAsia="Times New Roman" w:cs="Arial"/>
                  <w:color w:val="000000"/>
                  <w:sz w:val="20"/>
                  <w:szCs w:val="20"/>
                  <w:lang w:bidi="ar-SA"/>
                </w:rPr>
                <w:t xml:space="preserve"> </w:t>
              </w:r>
              <w:r>
                <w:rPr>
                  <w:rFonts w:eastAsia="Times New Roman" w:cs="Arial"/>
                  <w:color w:val="000000"/>
                  <w:sz w:val="20"/>
                  <w:szCs w:val="20"/>
                  <w:lang w:bidi="ar-SA"/>
                </w:rPr>
                <w:br/>
              </w:r>
              <w:r w:rsidRPr="00347122">
                <w:rPr>
                  <w:rFonts w:eastAsia="Times New Roman" w:cs="Arial"/>
                  <w:color w:val="000000"/>
                  <w:sz w:val="18"/>
                  <w:szCs w:val="18"/>
                  <w:lang w:bidi="ar-SA"/>
                </w:rPr>
                <w:t>($3.11, $19.65)</w:t>
              </w:r>
            </w:ins>
          </w:p>
        </w:tc>
      </w:tr>
      <w:tr w:rsidR="009A6925" w:rsidRPr="00F123E0" w14:paraId="3884E1C2" w14:textId="77777777" w:rsidTr="00DB685E">
        <w:trPr>
          <w:trHeight w:val="331"/>
          <w:ins w:id="399" w:author="Shirley Pon" w:date="2023-05-12T12:22:00Z"/>
        </w:trPr>
        <w:tc>
          <w:tcPr>
            <w:tcW w:w="1635" w:type="pct"/>
            <w:shd w:val="clear" w:color="auto" w:fill="CCCCCC"/>
            <w:vAlign w:val="center"/>
          </w:tcPr>
          <w:p w14:paraId="4AB6BF66" w14:textId="77777777" w:rsidR="009A6925" w:rsidRPr="00F123E0"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400" w:author="Shirley Pon" w:date="2023-05-12T12:22:00Z"/>
                <w:rFonts w:eastAsia="Times New Roman" w:cs="Arial"/>
                <w:sz w:val="20"/>
                <w:szCs w:val="20"/>
                <w:lang w:bidi="ar-SA"/>
              </w:rPr>
            </w:pPr>
            <w:ins w:id="401" w:author="Shirley Pon" w:date="2023-05-12T12:22:00Z">
              <w:r w:rsidRPr="00F123E0">
                <w:rPr>
                  <w:rFonts w:eastAsia="Times New Roman" w:cs="Arial"/>
                  <w:sz w:val="20"/>
                  <w:szCs w:val="20"/>
                  <w:lang w:bidi="ar-SA"/>
                </w:rPr>
                <w:t>Colds/Viruses</w:t>
              </w:r>
            </w:ins>
          </w:p>
        </w:tc>
        <w:tc>
          <w:tcPr>
            <w:tcW w:w="3365" w:type="pct"/>
            <w:gridSpan w:val="5"/>
            <w:shd w:val="clear" w:color="auto" w:fill="CCCCCC"/>
            <w:noWrap/>
            <w:vAlign w:val="center"/>
          </w:tcPr>
          <w:p w14:paraId="5FD99062"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02" w:author="Shirley Pon" w:date="2023-05-12T12:22:00Z"/>
                <w:rFonts w:eastAsia="Times New Roman" w:cs="Arial"/>
                <w:color w:val="000000"/>
                <w:sz w:val="20"/>
                <w:szCs w:val="20"/>
                <w:lang w:bidi="ar-SA"/>
              </w:rPr>
            </w:pPr>
            <w:ins w:id="403" w:author="Shirley Pon" w:date="2023-05-12T12:22:00Z">
              <w:r w:rsidRPr="00F123E0">
                <w:rPr>
                  <w:rFonts w:eastAsia="Times New Roman" w:cs="Arial"/>
                  <w:color w:val="000000"/>
                  <w:sz w:val="20"/>
                  <w:szCs w:val="20"/>
                  <w:lang w:bidi="ar-SA"/>
                </w:rPr>
                <w:t>$1.86</w:t>
              </w:r>
              <w:r>
                <w:rPr>
                  <w:rFonts w:eastAsia="Times New Roman" w:cs="Arial"/>
                  <w:color w:val="000000"/>
                  <w:sz w:val="20"/>
                  <w:szCs w:val="20"/>
                  <w:lang w:bidi="ar-SA"/>
                </w:rPr>
                <w:t xml:space="preserve"> </w:t>
              </w:r>
              <w:r>
                <w:rPr>
                  <w:rFonts w:eastAsia="Times New Roman" w:cs="Arial"/>
                  <w:color w:val="000000"/>
                  <w:sz w:val="20"/>
                  <w:szCs w:val="20"/>
                  <w:lang w:bidi="ar-SA"/>
                </w:rPr>
                <w:br/>
              </w:r>
              <w:r w:rsidRPr="00347122">
                <w:rPr>
                  <w:rFonts w:eastAsia="Times New Roman" w:cs="Arial"/>
                  <w:color w:val="000000"/>
                  <w:sz w:val="18"/>
                  <w:szCs w:val="18"/>
                  <w:lang w:bidi="ar-SA"/>
                </w:rPr>
                <w:t>($0.48, $3.22)</w:t>
              </w:r>
            </w:ins>
          </w:p>
        </w:tc>
      </w:tr>
      <w:tr w:rsidR="009A6925" w:rsidRPr="00F123E0" w14:paraId="2CDF8951" w14:textId="77777777" w:rsidTr="00DB685E">
        <w:trPr>
          <w:trHeight w:val="331"/>
          <w:ins w:id="404" w:author="Shirley Pon" w:date="2023-05-12T12:22:00Z"/>
        </w:trPr>
        <w:tc>
          <w:tcPr>
            <w:tcW w:w="1635" w:type="pct"/>
            <w:shd w:val="clear" w:color="auto" w:fill="FFFFFF" w:themeFill="background1"/>
            <w:vAlign w:val="center"/>
          </w:tcPr>
          <w:p w14:paraId="5CD5A75E" w14:textId="77777777" w:rsidR="009A6925" w:rsidRPr="00F123E0"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405" w:author="Shirley Pon" w:date="2023-05-12T12:22:00Z"/>
                <w:rFonts w:eastAsia="Times New Roman" w:cs="Arial"/>
                <w:sz w:val="20"/>
                <w:szCs w:val="20"/>
                <w:lang w:bidi="ar-SA"/>
              </w:rPr>
            </w:pPr>
            <w:ins w:id="406" w:author="Shirley Pon" w:date="2023-05-12T12:22:00Z">
              <w:r w:rsidRPr="00F123E0">
                <w:rPr>
                  <w:rFonts w:eastAsia="Times New Roman" w:cs="Arial"/>
                  <w:sz w:val="20"/>
                  <w:szCs w:val="20"/>
                  <w:lang w:bidi="ar-SA"/>
                </w:rPr>
                <w:t>Sinusitis</w:t>
              </w:r>
            </w:ins>
          </w:p>
        </w:tc>
        <w:tc>
          <w:tcPr>
            <w:tcW w:w="3365" w:type="pct"/>
            <w:gridSpan w:val="5"/>
            <w:shd w:val="clear" w:color="auto" w:fill="FFFFFF" w:themeFill="background1"/>
            <w:noWrap/>
            <w:vAlign w:val="center"/>
          </w:tcPr>
          <w:p w14:paraId="0B829D77"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07" w:author="Shirley Pon" w:date="2023-05-12T12:22:00Z"/>
                <w:rFonts w:eastAsia="Times New Roman" w:cs="Arial"/>
                <w:color w:val="000000"/>
                <w:sz w:val="20"/>
                <w:szCs w:val="20"/>
                <w:lang w:bidi="ar-SA"/>
              </w:rPr>
            </w:pPr>
            <w:ins w:id="408" w:author="Shirley Pon" w:date="2023-05-12T12:22:00Z">
              <w:r w:rsidRPr="00F123E0">
                <w:rPr>
                  <w:rFonts w:eastAsia="Times New Roman" w:cs="Arial"/>
                  <w:color w:val="000000"/>
                  <w:sz w:val="20"/>
                  <w:szCs w:val="20"/>
                  <w:lang w:bidi="ar-SA"/>
                </w:rPr>
                <w:t>$1.42</w:t>
              </w:r>
              <w:r>
                <w:rPr>
                  <w:rFonts w:eastAsia="Times New Roman" w:cs="Arial"/>
                  <w:color w:val="000000"/>
                  <w:sz w:val="20"/>
                  <w:szCs w:val="20"/>
                  <w:lang w:bidi="ar-SA"/>
                </w:rPr>
                <w:t xml:space="preserve"> </w:t>
              </w:r>
              <w:r>
                <w:rPr>
                  <w:rFonts w:eastAsia="Times New Roman" w:cs="Arial"/>
                  <w:color w:val="000000"/>
                  <w:sz w:val="20"/>
                  <w:szCs w:val="20"/>
                  <w:lang w:bidi="ar-SA"/>
                </w:rPr>
                <w:br/>
              </w:r>
              <w:r w:rsidRPr="00347122">
                <w:rPr>
                  <w:rFonts w:eastAsia="Times New Roman" w:cs="Arial"/>
                  <w:color w:val="000000"/>
                  <w:sz w:val="18"/>
                  <w:szCs w:val="18"/>
                  <w:lang w:bidi="ar-SA"/>
                </w:rPr>
                <w:t>($0.25, $2.55)</w:t>
              </w:r>
            </w:ins>
          </w:p>
        </w:tc>
      </w:tr>
      <w:tr w:rsidR="009A6925" w:rsidRPr="00F123E0" w14:paraId="689F800D" w14:textId="77777777" w:rsidTr="00DB685E">
        <w:trPr>
          <w:trHeight w:val="331"/>
          <w:ins w:id="409" w:author="Shirley Pon" w:date="2023-05-12T12:22:00Z"/>
        </w:trPr>
        <w:tc>
          <w:tcPr>
            <w:tcW w:w="1635" w:type="pct"/>
            <w:shd w:val="clear" w:color="auto" w:fill="CCCCCC"/>
            <w:vAlign w:val="center"/>
          </w:tcPr>
          <w:p w14:paraId="16A3ACEA" w14:textId="77777777" w:rsidR="009A6925" w:rsidRPr="00F123E0"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410" w:author="Shirley Pon" w:date="2023-05-12T12:22:00Z"/>
                <w:rFonts w:eastAsia="Times New Roman" w:cs="Arial"/>
                <w:sz w:val="20"/>
                <w:szCs w:val="20"/>
                <w:lang w:bidi="ar-SA"/>
              </w:rPr>
            </w:pPr>
            <w:ins w:id="411" w:author="Shirley Pon" w:date="2023-05-12T12:22:00Z">
              <w:r w:rsidRPr="00F123E0">
                <w:rPr>
                  <w:rFonts w:eastAsia="Times New Roman" w:cs="Arial"/>
                  <w:sz w:val="20"/>
                  <w:szCs w:val="20"/>
                  <w:lang w:bidi="ar-SA"/>
                </w:rPr>
                <w:t>Missed work</w:t>
              </w:r>
            </w:ins>
          </w:p>
        </w:tc>
        <w:tc>
          <w:tcPr>
            <w:tcW w:w="1154" w:type="pct"/>
            <w:gridSpan w:val="2"/>
            <w:shd w:val="clear" w:color="auto" w:fill="CCCCCC"/>
            <w:noWrap/>
            <w:vAlign w:val="center"/>
          </w:tcPr>
          <w:p w14:paraId="202D413C"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12" w:author="Shirley Pon" w:date="2023-05-12T12:22:00Z"/>
                <w:rFonts w:eastAsia="Times New Roman" w:cs="Arial"/>
                <w:sz w:val="20"/>
                <w:szCs w:val="20"/>
                <w:lang w:bidi="ar-SA"/>
              </w:rPr>
            </w:pPr>
            <w:ins w:id="413" w:author="Shirley Pon" w:date="2023-05-12T12:22:00Z">
              <w:r w:rsidRPr="00F123E0">
                <w:rPr>
                  <w:rFonts w:eastAsia="Times New Roman" w:cs="Arial"/>
                  <w:sz w:val="20"/>
                  <w:szCs w:val="20"/>
                  <w:lang w:bidi="ar-SA"/>
                </w:rPr>
                <w:t>$2.99</w:t>
              </w:r>
              <w:r w:rsidRPr="00F123E0">
                <w:rPr>
                  <w:rFonts w:eastAsia="Times New Roman" w:cs="Arial"/>
                  <w:sz w:val="20"/>
                  <w:szCs w:val="20"/>
                  <w:lang w:bidi="ar-SA"/>
                </w:rPr>
                <w:br/>
              </w:r>
              <w:r w:rsidRPr="00347122">
                <w:rPr>
                  <w:rFonts w:eastAsia="Times New Roman" w:cs="Arial"/>
                  <w:sz w:val="18"/>
                  <w:szCs w:val="18"/>
                  <w:lang w:bidi="ar-SA"/>
                </w:rPr>
                <w:t>($1.20, $4.78)</w:t>
              </w:r>
            </w:ins>
          </w:p>
        </w:tc>
        <w:tc>
          <w:tcPr>
            <w:tcW w:w="1107" w:type="pct"/>
            <w:gridSpan w:val="2"/>
            <w:shd w:val="clear" w:color="auto" w:fill="CCCCCC"/>
            <w:noWrap/>
            <w:vAlign w:val="center"/>
          </w:tcPr>
          <w:p w14:paraId="032C656E"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14" w:author="Shirley Pon" w:date="2023-05-12T12:22:00Z"/>
                <w:rFonts w:eastAsia="Times New Roman" w:cs="Arial"/>
                <w:sz w:val="20"/>
                <w:szCs w:val="20"/>
                <w:lang w:bidi="ar-SA"/>
              </w:rPr>
            </w:pPr>
            <w:ins w:id="415" w:author="Shirley Pon" w:date="2023-05-12T12:22:00Z">
              <w:r w:rsidRPr="00F123E0">
                <w:rPr>
                  <w:rFonts w:eastAsia="Times New Roman" w:cs="Arial"/>
                  <w:sz w:val="20"/>
                  <w:szCs w:val="20"/>
                  <w:lang w:bidi="ar-SA"/>
                </w:rPr>
                <w:t>$3.78</w:t>
              </w:r>
              <w:r w:rsidRPr="00F123E0">
                <w:rPr>
                  <w:rFonts w:eastAsia="Times New Roman" w:cs="Arial"/>
                  <w:sz w:val="20"/>
                  <w:szCs w:val="20"/>
                  <w:lang w:bidi="ar-SA"/>
                </w:rPr>
                <w:br/>
              </w:r>
              <w:r w:rsidRPr="00347122">
                <w:rPr>
                  <w:rFonts w:eastAsia="Times New Roman" w:cs="Arial"/>
                  <w:sz w:val="18"/>
                  <w:szCs w:val="18"/>
                  <w:lang w:bidi="ar-SA"/>
                </w:rPr>
                <w:t>($1.51, $6.04)</w:t>
              </w:r>
            </w:ins>
          </w:p>
        </w:tc>
        <w:tc>
          <w:tcPr>
            <w:tcW w:w="1104" w:type="pct"/>
            <w:shd w:val="clear" w:color="auto" w:fill="CCCCCC"/>
            <w:vAlign w:val="center"/>
          </w:tcPr>
          <w:p w14:paraId="593BDD23" w14:textId="77777777" w:rsidR="009A6925" w:rsidRPr="00F123E0"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16" w:author="Shirley Pon" w:date="2023-05-12T12:22:00Z"/>
                <w:rFonts w:eastAsia="Times New Roman" w:cs="Arial"/>
                <w:color w:val="000000"/>
                <w:sz w:val="20"/>
                <w:szCs w:val="20"/>
                <w:lang w:bidi="ar-SA"/>
              </w:rPr>
            </w:pPr>
            <w:ins w:id="417" w:author="Shirley Pon" w:date="2023-05-12T12:22:00Z">
              <w:r w:rsidRPr="00F123E0">
                <w:rPr>
                  <w:rFonts w:eastAsia="Times New Roman" w:cs="Arial"/>
                  <w:color w:val="000000"/>
                  <w:sz w:val="20"/>
                  <w:szCs w:val="20"/>
                  <w:lang w:bidi="ar-SA"/>
                </w:rPr>
                <w:t>$3.35</w:t>
              </w:r>
              <w:r w:rsidRPr="00F123E0">
                <w:rPr>
                  <w:rFonts w:eastAsia="Times New Roman" w:cs="Arial"/>
                  <w:color w:val="000000"/>
                  <w:sz w:val="20"/>
                  <w:szCs w:val="20"/>
                  <w:lang w:bidi="ar-SA"/>
                </w:rPr>
                <w:br/>
              </w:r>
              <w:r w:rsidRPr="00347122">
                <w:rPr>
                  <w:rFonts w:eastAsia="Times New Roman" w:cs="Arial"/>
                  <w:color w:val="000000"/>
                  <w:sz w:val="18"/>
                  <w:szCs w:val="18"/>
                  <w:lang w:bidi="ar-SA"/>
                </w:rPr>
                <w:t>($1.34, $5.35)</w:t>
              </w:r>
            </w:ins>
          </w:p>
        </w:tc>
      </w:tr>
      <w:tr w:rsidR="009A6925" w:rsidRPr="00F123E0" w14:paraId="724F9255" w14:textId="77777777" w:rsidTr="00DB685E">
        <w:trPr>
          <w:trHeight w:val="331"/>
          <w:ins w:id="418" w:author="Shirley Pon" w:date="2023-05-12T12:22:00Z"/>
        </w:trPr>
        <w:tc>
          <w:tcPr>
            <w:tcW w:w="1635" w:type="pct"/>
            <w:shd w:val="clear" w:color="auto" w:fill="FFFFFF" w:themeFill="background1"/>
            <w:vAlign w:val="center"/>
          </w:tcPr>
          <w:p w14:paraId="4A0058A0" w14:textId="77777777" w:rsidR="009A6925" w:rsidRPr="00F123E0"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419" w:author="Shirley Pon" w:date="2023-05-12T12:22:00Z"/>
                <w:rFonts w:eastAsia="Times New Roman" w:cs="Arial"/>
                <w:sz w:val="20"/>
                <w:szCs w:val="20"/>
                <w:lang w:bidi="ar-SA"/>
              </w:rPr>
            </w:pPr>
            <w:ins w:id="420" w:author="Shirley Pon" w:date="2023-05-12T12:22:00Z">
              <w:r w:rsidRPr="00F123E0">
                <w:rPr>
                  <w:rFonts w:eastAsia="Times New Roman" w:cs="Arial"/>
                  <w:sz w:val="20"/>
                  <w:szCs w:val="20"/>
                  <w:lang w:bidi="ar-SA"/>
                </w:rPr>
                <w:t>Missed school</w:t>
              </w:r>
            </w:ins>
          </w:p>
        </w:tc>
        <w:tc>
          <w:tcPr>
            <w:tcW w:w="3365" w:type="pct"/>
            <w:gridSpan w:val="5"/>
            <w:shd w:val="clear" w:color="auto" w:fill="FFFFFF" w:themeFill="background1"/>
            <w:noWrap/>
            <w:vAlign w:val="center"/>
          </w:tcPr>
          <w:p w14:paraId="0A54CD2B"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21" w:author="Shirley Pon" w:date="2023-05-12T12:22:00Z"/>
                <w:rFonts w:eastAsia="Times New Roman" w:cs="Arial"/>
                <w:color w:val="000000"/>
                <w:sz w:val="20"/>
                <w:szCs w:val="20"/>
                <w:lang w:bidi="ar-SA"/>
              </w:rPr>
            </w:pPr>
            <w:ins w:id="422" w:author="Shirley Pon" w:date="2023-05-12T12:22:00Z">
              <w:r w:rsidRPr="00F123E0">
                <w:rPr>
                  <w:rFonts w:eastAsia="Times New Roman" w:cs="Arial"/>
                  <w:color w:val="000000"/>
                  <w:sz w:val="20"/>
                  <w:szCs w:val="20"/>
                  <w:lang w:bidi="ar-SA"/>
                </w:rPr>
                <w:t>$10.78</w:t>
              </w:r>
              <w:r>
                <w:rPr>
                  <w:rFonts w:eastAsia="Times New Roman" w:cs="Arial"/>
                  <w:color w:val="000000"/>
                  <w:sz w:val="20"/>
                  <w:szCs w:val="20"/>
                  <w:lang w:bidi="ar-SA"/>
                </w:rPr>
                <w:t xml:space="preserve"> </w:t>
              </w:r>
              <w:r>
                <w:rPr>
                  <w:rFonts w:eastAsia="Times New Roman" w:cs="Arial"/>
                  <w:color w:val="000000"/>
                  <w:sz w:val="20"/>
                  <w:szCs w:val="20"/>
                  <w:lang w:bidi="ar-SA"/>
                </w:rPr>
                <w:br/>
              </w:r>
              <w:r w:rsidRPr="00D30BD1">
                <w:rPr>
                  <w:rFonts w:eastAsia="Times New Roman" w:cs="Arial"/>
                  <w:sz w:val="18"/>
                  <w:szCs w:val="18"/>
                  <w:lang w:bidi="ar-SA"/>
                </w:rPr>
                <w:t>($-1.39</w:t>
              </w:r>
              <w:r w:rsidRPr="007A4231">
                <w:rPr>
                  <w:rFonts w:eastAsia="Times New Roman" w:cs="Arial"/>
                  <w:color w:val="000000"/>
                  <w:sz w:val="18"/>
                  <w:szCs w:val="18"/>
                  <w:lang w:bidi="ar-SA"/>
                </w:rPr>
                <w:t>, $22.96)</w:t>
              </w:r>
            </w:ins>
          </w:p>
        </w:tc>
      </w:tr>
      <w:tr w:rsidR="009A6925" w:rsidRPr="00F123E0" w14:paraId="02055FEF" w14:textId="77777777" w:rsidTr="00DB685E">
        <w:trPr>
          <w:trHeight w:val="331"/>
          <w:ins w:id="423" w:author="Shirley Pon" w:date="2023-05-12T12:22:00Z"/>
        </w:trPr>
        <w:tc>
          <w:tcPr>
            <w:tcW w:w="1635" w:type="pct"/>
            <w:shd w:val="clear" w:color="auto" w:fill="C5F3F7" w:themeFill="accent3" w:themeFillTint="33"/>
            <w:vAlign w:val="center"/>
          </w:tcPr>
          <w:p w14:paraId="71ADAB0E" w14:textId="77777777" w:rsidR="009A6925" w:rsidRPr="005B391E"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424" w:author="Shirley Pon" w:date="2023-05-12T12:22:00Z"/>
                <w:rFonts w:eastAsia="Times New Roman" w:cs="Arial"/>
                <w:sz w:val="20"/>
                <w:szCs w:val="20"/>
                <w:lang w:bidi="ar-SA"/>
              </w:rPr>
            </w:pPr>
            <w:ins w:id="425" w:author="Shirley Pon" w:date="2023-05-12T12:22:00Z">
              <w:r w:rsidRPr="005B391E">
                <w:rPr>
                  <w:rFonts w:eastAsia="Times New Roman" w:cs="Arial"/>
                  <w:b/>
                  <w:sz w:val="20"/>
                  <w:szCs w:val="20"/>
                  <w:lang w:bidi="ar-SA"/>
                </w:rPr>
                <w:t>Sub Total</w:t>
              </w:r>
            </w:ins>
          </w:p>
        </w:tc>
        <w:tc>
          <w:tcPr>
            <w:tcW w:w="1154" w:type="pct"/>
            <w:gridSpan w:val="2"/>
            <w:shd w:val="clear" w:color="auto" w:fill="C5F3F7" w:themeFill="accent3" w:themeFillTint="33"/>
            <w:noWrap/>
            <w:vAlign w:val="center"/>
          </w:tcPr>
          <w:p w14:paraId="2E8832BF" w14:textId="77777777" w:rsidR="009A6925" w:rsidRPr="005B391E"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26" w:author="Shirley Pon" w:date="2023-05-12T12:22:00Z"/>
                <w:rFonts w:eastAsia="Times New Roman" w:cs="Arial"/>
                <w:b/>
                <w:sz w:val="20"/>
                <w:szCs w:val="20"/>
                <w:lang w:bidi="ar-SA"/>
              </w:rPr>
            </w:pPr>
            <w:ins w:id="427" w:author="Shirley Pon" w:date="2023-05-12T12:22:00Z">
              <w:r w:rsidRPr="005B391E">
                <w:rPr>
                  <w:rFonts w:eastAsia="Times New Roman" w:cs="Arial"/>
                  <w:b/>
                  <w:sz w:val="20"/>
                  <w:szCs w:val="20"/>
                  <w:lang w:bidi="ar-SA"/>
                </w:rPr>
                <w:t>$29.20</w:t>
              </w:r>
            </w:ins>
          </w:p>
        </w:tc>
        <w:tc>
          <w:tcPr>
            <w:tcW w:w="1107" w:type="pct"/>
            <w:gridSpan w:val="2"/>
            <w:shd w:val="clear" w:color="auto" w:fill="C5F3F7" w:themeFill="accent3" w:themeFillTint="33"/>
            <w:noWrap/>
            <w:vAlign w:val="center"/>
          </w:tcPr>
          <w:p w14:paraId="3A0F8A33" w14:textId="77777777" w:rsidR="009A6925" w:rsidRPr="005B391E"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28" w:author="Shirley Pon" w:date="2023-05-12T12:22:00Z"/>
                <w:rFonts w:eastAsia="Times New Roman" w:cs="Arial"/>
                <w:b/>
                <w:sz w:val="20"/>
                <w:szCs w:val="20"/>
                <w:lang w:bidi="ar-SA"/>
              </w:rPr>
            </w:pPr>
            <w:ins w:id="429" w:author="Shirley Pon" w:date="2023-05-12T12:22:00Z">
              <w:r w:rsidRPr="005B391E">
                <w:rPr>
                  <w:rFonts w:eastAsia="Times New Roman" w:cs="Arial"/>
                  <w:b/>
                  <w:sz w:val="20"/>
                  <w:szCs w:val="20"/>
                  <w:lang w:bidi="ar-SA"/>
                </w:rPr>
                <w:t>$29.99</w:t>
              </w:r>
            </w:ins>
          </w:p>
        </w:tc>
        <w:tc>
          <w:tcPr>
            <w:tcW w:w="1104" w:type="pct"/>
            <w:shd w:val="clear" w:color="auto" w:fill="C5F3F7" w:themeFill="accent3" w:themeFillTint="33"/>
            <w:vAlign w:val="center"/>
          </w:tcPr>
          <w:p w14:paraId="0135A4F1" w14:textId="77777777" w:rsidR="009A6925" w:rsidRPr="005B391E"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30" w:author="Shirley Pon" w:date="2023-05-12T12:22:00Z"/>
                <w:rFonts w:eastAsia="Times New Roman" w:cs="Arial"/>
                <w:b/>
                <w:sz w:val="20"/>
                <w:szCs w:val="20"/>
                <w:lang w:bidi="ar-SA"/>
              </w:rPr>
            </w:pPr>
            <w:ins w:id="431" w:author="Shirley Pon" w:date="2023-05-12T12:22:00Z">
              <w:r w:rsidRPr="005B391E">
                <w:rPr>
                  <w:rFonts w:eastAsia="Times New Roman" w:cs="Arial"/>
                  <w:b/>
                  <w:sz w:val="20"/>
                  <w:szCs w:val="20"/>
                  <w:lang w:bidi="ar-SA"/>
                </w:rPr>
                <w:t>$29.56</w:t>
              </w:r>
            </w:ins>
          </w:p>
        </w:tc>
      </w:tr>
      <w:tr w:rsidR="009A6925" w:rsidRPr="00F123E0" w14:paraId="64F4F580" w14:textId="77777777" w:rsidTr="00DB685E">
        <w:trPr>
          <w:trHeight w:val="331"/>
          <w:ins w:id="432" w:author="Shirley Pon" w:date="2023-05-12T12:22:00Z"/>
        </w:trPr>
        <w:tc>
          <w:tcPr>
            <w:tcW w:w="1635" w:type="pct"/>
            <w:shd w:val="clear" w:color="auto" w:fill="16949E" w:themeFill="accent3"/>
            <w:vAlign w:val="center"/>
          </w:tcPr>
          <w:p w14:paraId="233E1803" w14:textId="77777777" w:rsidR="009A6925" w:rsidRPr="00F123E0"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433" w:author="Shirley Pon" w:date="2023-05-12T12:22:00Z"/>
                <w:rFonts w:eastAsia="Times New Roman" w:cs="Arial"/>
                <w:b/>
                <w:color w:val="FFFFFF" w:themeColor="background1"/>
                <w:sz w:val="20"/>
                <w:szCs w:val="20"/>
                <w:vertAlign w:val="superscript"/>
                <w:lang w:bidi="ar-SA"/>
              </w:rPr>
            </w:pPr>
            <w:ins w:id="434" w:author="Shirley Pon" w:date="2023-05-12T12:22:00Z">
              <w:r w:rsidRPr="00F123E0">
                <w:rPr>
                  <w:rFonts w:eastAsia="Times New Roman" w:cs="Arial"/>
                  <w:b/>
                  <w:color w:val="FFFFFF" w:themeColor="background1"/>
                  <w:sz w:val="20"/>
                  <w:szCs w:val="20"/>
                  <w:lang w:bidi="ar-SA"/>
                </w:rPr>
                <w:t>Total Value</w:t>
              </w:r>
            </w:ins>
          </w:p>
        </w:tc>
        <w:tc>
          <w:tcPr>
            <w:tcW w:w="1154" w:type="pct"/>
            <w:gridSpan w:val="2"/>
            <w:shd w:val="clear" w:color="auto" w:fill="16949E" w:themeFill="accent3"/>
            <w:noWrap/>
            <w:vAlign w:val="center"/>
          </w:tcPr>
          <w:p w14:paraId="202BF54E"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35" w:author="Shirley Pon" w:date="2023-05-12T12:22:00Z"/>
                <w:rFonts w:eastAsia="Times New Roman" w:cs="Arial"/>
                <w:b/>
                <w:color w:val="FFFFFF" w:themeColor="background1"/>
                <w:sz w:val="20"/>
                <w:szCs w:val="20"/>
                <w:lang w:bidi="ar-SA"/>
              </w:rPr>
            </w:pPr>
            <w:ins w:id="436" w:author="Shirley Pon" w:date="2023-05-12T12:22:00Z">
              <w:r w:rsidRPr="00F123E0">
                <w:rPr>
                  <w:rFonts w:eastAsia="Times New Roman" w:cs="Arial"/>
                  <w:b/>
                  <w:color w:val="FFFFFF" w:themeColor="background1"/>
                  <w:sz w:val="20"/>
                  <w:szCs w:val="20"/>
                  <w:lang w:bidi="ar-SA"/>
                </w:rPr>
                <w:t>$345.69</w:t>
              </w:r>
            </w:ins>
          </w:p>
        </w:tc>
        <w:tc>
          <w:tcPr>
            <w:tcW w:w="1107" w:type="pct"/>
            <w:gridSpan w:val="2"/>
            <w:shd w:val="clear" w:color="auto" w:fill="16949E" w:themeFill="accent3"/>
            <w:noWrap/>
            <w:vAlign w:val="center"/>
          </w:tcPr>
          <w:p w14:paraId="516E8418"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37" w:author="Shirley Pon" w:date="2023-05-12T12:22:00Z"/>
                <w:rFonts w:eastAsia="Times New Roman" w:cs="Arial"/>
                <w:b/>
                <w:color w:val="FFFFFF" w:themeColor="background1"/>
                <w:sz w:val="20"/>
                <w:szCs w:val="20"/>
                <w:lang w:bidi="ar-SA"/>
              </w:rPr>
            </w:pPr>
            <w:ins w:id="438" w:author="Shirley Pon" w:date="2023-05-12T12:22:00Z">
              <w:r w:rsidRPr="00F123E0">
                <w:rPr>
                  <w:rFonts w:eastAsia="Times New Roman" w:cs="Arial"/>
                  <w:b/>
                  <w:color w:val="FFFFFF" w:themeColor="background1"/>
                  <w:sz w:val="20"/>
                  <w:szCs w:val="20"/>
                  <w:lang w:bidi="ar-SA"/>
                </w:rPr>
                <w:t>$328.75</w:t>
              </w:r>
            </w:ins>
          </w:p>
        </w:tc>
        <w:tc>
          <w:tcPr>
            <w:tcW w:w="1104" w:type="pct"/>
            <w:shd w:val="clear" w:color="auto" w:fill="16949E" w:themeFill="accent3"/>
            <w:vAlign w:val="center"/>
          </w:tcPr>
          <w:p w14:paraId="17CE6B3E" w14:textId="77777777" w:rsidR="009A6925" w:rsidRPr="00F123E0"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39" w:author="Shirley Pon" w:date="2023-05-12T12:22:00Z"/>
                <w:rFonts w:eastAsia="Times New Roman" w:cs="Arial"/>
                <w:b/>
                <w:color w:val="000000"/>
                <w:sz w:val="20"/>
                <w:szCs w:val="20"/>
                <w:lang w:bidi="ar-SA"/>
              </w:rPr>
            </w:pPr>
            <w:ins w:id="440" w:author="Shirley Pon" w:date="2023-05-12T12:22:00Z">
              <w:r w:rsidRPr="00F123E0">
                <w:rPr>
                  <w:rFonts w:eastAsia="Times New Roman" w:cs="Arial"/>
                  <w:b/>
                  <w:color w:val="FFFFFF" w:themeColor="background1"/>
                  <w:sz w:val="20"/>
                  <w:szCs w:val="20"/>
                  <w:lang w:bidi="ar-SA"/>
                </w:rPr>
                <w:t>$338.07</w:t>
              </w:r>
            </w:ins>
          </w:p>
        </w:tc>
      </w:tr>
    </w:tbl>
    <w:p w14:paraId="247B1062" w14:textId="77777777" w:rsidR="009A6925" w:rsidRPr="00CF1CC7" w:rsidRDefault="009A6925" w:rsidP="009A6925">
      <w:pPr>
        <w:keepNext/>
        <w:keepLines/>
        <w:contextualSpacing/>
        <w:rPr>
          <w:ins w:id="441" w:author="Shirley Pon" w:date="2023-05-12T12:22:00Z"/>
          <w:rFonts w:cs="Arial"/>
          <w:sz w:val="18"/>
          <w:szCs w:val="18"/>
        </w:rPr>
      </w:pPr>
      <w:ins w:id="442" w:author="Shirley Pon" w:date="2023-05-12T12:22:00Z">
        <w:r w:rsidRPr="00CF1CC7">
          <w:rPr>
            <w:rFonts w:cs="Arial"/>
            <w:sz w:val="18"/>
            <w:szCs w:val="18"/>
            <w:vertAlign w:val="superscript"/>
          </w:rPr>
          <w:t xml:space="preserve">1 </w:t>
        </w:r>
        <w:r w:rsidRPr="00CF1CC7">
          <w:rPr>
            <w:rFonts w:cs="Arial"/>
            <w:sz w:val="18"/>
            <w:szCs w:val="18"/>
          </w:rPr>
          <w:t xml:space="preserve">NEIs are for participants who received incentives </w:t>
        </w:r>
        <w:r>
          <w:rPr>
            <w:rFonts w:cs="Arial"/>
            <w:sz w:val="18"/>
            <w:szCs w:val="18"/>
          </w:rPr>
          <w:t xml:space="preserve">for </w:t>
        </w:r>
        <w:r w:rsidRPr="00CF1CC7">
          <w:rPr>
            <w:rFonts w:cs="Arial"/>
            <w:sz w:val="18"/>
            <w:szCs w:val="18"/>
          </w:rPr>
          <w:t>air sealing and/or insulation through the program</w:t>
        </w:r>
        <w:r>
          <w:rPr>
            <w:rFonts w:cs="Arial"/>
            <w:sz w:val="18"/>
            <w:szCs w:val="18"/>
          </w:rPr>
          <w:t xml:space="preserve">. </w:t>
        </w:r>
        <w:r w:rsidRPr="00CF1CC7">
          <w:rPr>
            <w:rFonts w:cs="Arial"/>
            <w:sz w:val="18"/>
            <w:szCs w:val="18"/>
          </w:rPr>
          <w:t>NEI values are in 2020 dollars.</w:t>
        </w:r>
      </w:ins>
    </w:p>
    <w:p w14:paraId="2030541F" w14:textId="77777777" w:rsidR="009A6925" w:rsidRDefault="009A6925" w:rsidP="009A6925">
      <w:pPr>
        <w:keepNext/>
        <w:keepLines/>
        <w:contextualSpacing/>
        <w:rPr>
          <w:ins w:id="443" w:author="Shirley Pon" w:date="2023-05-12T12:22:00Z"/>
          <w:rFonts w:cs="Arial"/>
          <w:sz w:val="18"/>
          <w:szCs w:val="18"/>
        </w:rPr>
      </w:pPr>
      <w:ins w:id="444" w:author="Shirley Pon" w:date="2023-05-12T12:22:00Z">
        <w:r w:rsidRPr="00CF1CC7">
          <w:rPr>
            <w:rFonts w:cs="Arial"/>
            <w:sz w:val="18"/>
            <w:szCs w:val="18"/>
            <w:vertAlign w:val="superscript"/>
          </w:rPr>
          <w:t xml:space="preserve">2 </w:t>
        </w:r>
        <w:r w:rsidRPr="00CF1CC7">
          <w:rPr>
            <w:rFonts w:cs="Arial"/>
            <w:sz w:val="18"/>
            <w:szCs w:val="18"/>
          </w:rPr>
          <w:t>90% confidence intervals in parentheses</w:t>
        </w:r>
      </w:ins>
    </w:p>
    <w:p w14:paraId="7917FEE7" w14:textId="53D5A457" w:rsidR="009A6925" w:rsidRPr="00917616" w:rsidRDefault="009A6925" w:rsidP="009A6925">
      <w:pPr>
        <w:pStyle w:val="ApCaption"/>
        <w:rPr>
          <w:ins w:id="445" w:author="Shirley Pon" w:date="2023-05-12T12:22:00Z"/>
          <w:rFonts w:hint="eastAsia"/>
          <w:vertAlign w:val="superscript"/>
        </w:rPr>
      </w:pPr>
      <w:bookmarkStart w:id="446" w:name="_Ref134696509"/>
      <w:ins w:id="447" w:author="Shirley Pon" w:date="2023-05-12T12:22:00Z">
        <w:r w:rsidRPr="002302B2">
          <w:rPr>
            <w:rStyle w:val="ApCaptionChar"/>
          </w:rPr>
          <w:t xml:space="preserve">Table </w:t>
        </w:r>
        <w:r w:rsidRPr="002302B2">
          <w:rPr>
            <w:rStyle w:val="ApCaptionChar"/>
          </w:rPr>
          <w:fldChar w:fldCharType="begin"/>
        </w:r>
        <w:r w:rsidRPr="002302B2">
          <w:rPr>
            <w:rStyle w:val="ApCaptionChar"/>
          </w:rPr>
          <w:instrText xml:space="preserve"> SEQ Table \* ARABIC </w:instrText>
        </w:r>
        <w:r w:rsidRPr="002302B2">
          <w:rPr>
            <w:rStyle w:val="ApCaptionChar"/>
          </w:rPr>
          <w:fldChar w:fldCharType="separate"/>
        </w:r>
      </w:ins>
      <w:r w:rsidR="00436C9D">
        <w:rPr>
          <w:rStyle w:val="ApCaptionChar"/>
          <w:rFonts w:hint="eastAsia"/>
          <w:noProof/>
        </w:rPr>
        <w:t>13</w:t>
      </w:r>
      <w:ins w:id="448" w:author="Shirley Pon" w:date="2023-05-12T12:22:00Z">
        <w:r w:rsidRPr="002302B2">
          <w:rPr>
            <w:rStyle w:val="ApCaptionChar"/>
          </w:rPr>
          <w:fldChar w:fldCharType="end"/>
        </w:r>
        <w:bookmarkEnd w:id="446"/>
        <w:r>
          <w:t xml:space="preserve">: </w:t>
        </w:r>
        <w:r w:rsidRPr="001923D1">
          <w:t xml:space="preserve">Summary </w:t>
        </w:r>
        <w:r>
          <w:t>of Non-health NEIs as a Percent of Annual Measure Savings</w:t>
        </w:r>
        <w:r w:rsidRPr="001923D1">
          <w:rPr>
            <w:vertAlign w:val="superscript"/>
          </w:rPr>
          <w:t>1,2</w:t>
        </w:r>
      </w:ins>
    </w:p>
    <w:tbl>
      <w:tblPr>
        <w:tblStyle w:val="BodyOdd"/>
        <w:tblW w:w="5000" w:type="pct"/>
        <w:tblLayout w:type="fixed"/>
        <w:tblLook w:val="04A0" w:firstRow="1" w:lastRow="0" w:firstColumn="1" w:lastColumn="0" w:noHBand="0" w:noVBand="1"/>
      </w:tblPr>
      <w:tblGrid>
        <w:gridCol w:w="3779"/>
        <w:gridCol w:w="1861"/>
        <w:gridCol w:w="1861"/>
        <w:gridCol w:w="1859"/>
      </w:tblGrid>
      <w:tr w:rsidR="009A6925" w:rsidRPr="00F123E0" w14:paraId="00C3E9B9" w14:textId="77777777" w:rsidTr="00DB685E">
        <w:trPr>
          <w:trHeight w:val="331"/>
          <w:tblHeader/>
          <w:ins w:id="449" w:author="Shirley Pon" w:date="2023-05-12T12:22:00Z"/>
        </w:trPr>
        <w:tc>
          <w:tcPr>
            <w:tcW w:w="2019" w:type="pct"/>
            <w:vMerge w:val="restart"/>
            <w:shd w:val="clear" w:color="auto" w:fill="115B6B" w:themeFill="accent5"/>
            <w:vAlign w:val="center"/>
          </w:tcPr>
          <w:p w14:paraId="289AD55C" w14:textId="77777777" w:rsidR="009A6925" w:rsidRPr="00F123E0" w:rsidRDefault="009A6925" w:rsidP="00DB685E">
            <w:pPr>
              <w:spacing w:before="40" w:after="40" w:line="240" w:lineRule="auto"/>
              <w:jc w:val="left"/>
              <w:cnfStyle w:val="101000000000" w:firstRow="1" w:lastRow="0" w:firstColumn="1" w:lastColumn="0" w:oddVBand="0" w:evenVBand="0" w:oddHBand="0" w:evenHBand="0" w:firstRowFirstColumn="0" w:firstRowLastColumn="0" w:lastRowFirstColumn="0" w:lastRowLastColumn="0"/>
              <w:rPr>
                <w:ins w:id="450" w:author="Shirley Pon" w:date="2023-05-12T12:22:00Z"/>
                <w:rFonts w:eastAsia="Times New Roman" w:cs="Arial"/>
                <w:color w:val="FFFFFF"/>
                <w:sz w:val="20"/>
                <w:szCs w:val="20"/>
                <w:lang w:bidi="ar-SA"/>
              </w:rPr>
            </w:pPr>
            <w:ins w:id="451" w:author="Shirley Pon" w:date="2023-05-12T12:22:00Z">
              <w:r w:rsidRPr="00F123E0">
                <w:rPr>
                  <w:rFonts w:eastAsia="Times New Roman" w:cs="Arial"/>
                  <w:color w:val="FFFFFF"/>
                  <w:sz w:val="20"/>
                  <w:szCs w:val="20"/>
                  <w:lang w:bidi="ar-SA"/>
                </w:rPr>
                <w:t>NEI</w:t>
              </w:r>
            </w:ins>
          </w:p>
        </w:tc>
        <w:tc>
          <w:tcPr>
            <w:tcW w:w="994" w:type="pct"/>
            <w:vMerge w:val="restart"/>
            <w:shd w:val="clear" w:color="auto" w:fill="115B6B" w:themeFill="accent5"/>
            <w:vAlign w:val="center"/>
          </w:tcPr>
          <w:p w14:paraId="56F8048F" w14:textId="77777777" w:rsidR="009A6925" w:rsidRPr="00F123E0"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452" w:author="Shirley Pon" w:date="2023-05-12T12:22:00Z"/>
                <w:rFonts w:eastAsia="Times New Roman" w:cs="Arial"/>
                <w:color w:val="FFFFFF"/>
                <w:sz w:val="20"/>
                <w:szCs w:val="20"/>
                <w:lang w:bidi="ar-SA"/>
              </w:rPr>
            </w:pPr>
            <w:ins w:id="453" w:author="Shirley Pon" w:date="2023-05-12T12:22:00Z">
              <w:r w:rsidRPr="00F123E0">
                <w:rPr>
                  <w:rFonts w:eastAsia="Times New Roman" w:cs="Arial"/>
                  <w:color w:val="FFFFFF"/>
                  <w:sz w:val="20"/>
                  <w:szCs w:val="20"/>
                  <w:lang w:bidi="ar-SA"/>
                </w:rPr>
                <w:t xml:space="preserve">HES </w:t>
              </w:r>
              <w:r w:rsidRPr="00F123E0">
                <w:rPr>
                  <w:rFonts w:eastAsia="Times New Roman" w:cs="Arial"/>
                  <w:color w:val="FFFFFF"/>
                  <w:sz w:val="20"/>
                  <w:szCs w:val="20"/>
                  <w:lang w:bidi="ar-SA"/>
                </w:rPr>
                <w:br/>
                <w:t>(n=77)</w:t>
              </w:r>
            </w:ins>
          </w:p>
        </w:tc>
        <w:tc>
          <w:tcPr>
            <w:tcW w:w="994" w:type="pct"/>
            <w:vMerge w:val="restart"/>
            <w:shd w:val="clear" w:color="auto" w:fill="115B6B" w:themeFill="accent5"/>
            <w:vAlign w:val="center"/>
          </w:tcPr>
          <w:p w14:paraId="03D3CF80" w14:textId="77777777" w:rsidR="009A6925" w:rsidRPr="00F123E0"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454" w:author="Shirley Pon" w:date="2023-05-12T12:22:00Z"/>
                <w:rFonts w:eastAsia="Times New Roman" w:cs="Arial"/>
                <w:color w:val="FFFFFF"/>
                <w:sz w:val="20"/>
                <w:szCs w:val="20"/>
                <w:lang w:bidi="ar-SA"/>
              </w:rPr>
            </w:pPr>
            <w:ins w:id="455" w:author="Shirley Pon" w:date="2023-05-12T12:22:00Z">
              <w:r w:rsidRPr="00F123E0">
                <w:rPr>
                  <w:rFonts w:eastAsia="Times New Roman" w:cs="Arial"/>
                  <w:color w:val="FFFFFF"/>
                  <w:sz w:val="20"/>
                  <w:szCs w:val="20"/>
                  <w:lang w:bidi="ar-SA"/>
                </w:rPr>
                <w:t>HES-IE</w:t>
              </w:r>
              <w:r w:rsidRPr="00F123E0">
                <w:rPr>
                  <w:rFonts w:eastAsia="Times New Roman" w:cs="Arial"/>
                  <w:color w:val="FFFFFF"/>
                  <w:sz w:val="20"/>
                  <w:szCs w:val="20"/>
                  <w:lang w:bidi="ar-SA"/>
                </w:rPr>
                <w:br/>
                <w:t>(n=63)</w:t>
              </w:r>
            </w:ins>
          </w:p>
        </w:tc>
        <w:tc>
          <w:tcPr>
            <w:tcW w:w="994" w:type="pct"/>
            <w:vMerge w:val="restart"/>
            <w:shd w:val="clear" w:color="auto" w:fill="115B6B" w:themeFill="accent5"/>
            <w:vAlign w:val="center"/>
          </w:tcPr>
          <w:p w14:paraId="6FCC040A" w14:textId="77777777" w:rsidR="009A6925" w:rsidRPr="00F123E0"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456" w:author="Shirley Pon" w:date="2023-05-12T12:22:00Z"/>
                <w:rFonts w:eastAsia="Times New Roman" w:cs="Arial"/>
                <w:color w:val="FFFFFF"/>
                <w:sz w:val="20"/>
                <w:szCs w:val="20"/>
                <w:lang w:bidi="ar-SA"/>
              </w:rPr>
            </w:pPr>
            <w:ins w:id="457" w:author="Shirley Pon" w:date="2023-05-12T12:22:00Z">
              <w:r w:rsidRPr="00F123E0">
                <w:rPr>
                  <w:rFonts w:eastAsia="Times New Roman" w:cs="Arial"/>
                  <w:color w:val="FFFFFF"/>
                  <w:sz w:val="20"/>
                  <w:szCs w:val="20"/>
                  <w:lang w:bidi="ar-SA"/>
                </w:rPr>
                <w:t xml:space="preserve">Average </w:t>
              </w:r>
              <w:r w:rsidRPr="00F123E0">
                <w:rPr>
                  <w:rFonts w:eastAsia="Times New Roman" w:cs="Arial"/>
                  <w:color w:val="FFFFFF"/>
                  <w:sz w:val="20"/>
                  <w:szCs w:val="20"/>
                  <w:lang w:bidi="ar-SA"/>
                </w:rPr>
                <w:br/>
                <w:t>(n=140)</w:t>
              </w:r>
            </w:ins>
          </w:p>
        </w:tc>
      </w:tr>
      <w:tr w:rsidR="009A6925" w:rsidRPr="00F123E0" w14:paraId="33B844EA" w14:textId="77777777" w:rsidTr="00DB685E">
        <w:trPr>
          <w:trHeight w:val="253"/>
          <w:tblHeader/>
          <w:ins w:id="458" w:author="Shirley Pon" w:date="2023-05-12T12:22:00Z"/>
        </w:trPr>
        <w:tc>
          <w:tcPr>
            <w:tcW w:w="2019" w:type="pct"/>
            <w:vMerge/>
            <w:shd w:val="clear" w:color="auto" w:fill="115B6B" w:themeFill="accent5"/>
            <w:vAlign w:val="center"/>
            <w:hideMark/>
          </w:tcPr>
          <w:p w14:paraId="76EA1BDF" w14:textId="77777777" w:rsidR="009A6925" w:rsidRPr="00F123E0" w:rsidRDefault="009A6925" w:rsidP="00DB685E">
            <w:pPr>
              <w:spacing w:before="40" w:after="40" w:line="240" w:lineRule="auto"/>
              <w:jc w:val="left"/>
              <w:cnfStyle w:val="101000000000" w:firstRow="1" w:lastRow="0" w:firstColumn="1" w:lastColumn="0" w:oddVBand="0" w:evenVBand="0" w:oddHBand="0" w:evenHBand="0" w:firstRowFirstColumn="0" w:firstRowLastColumn="0" w:lastRowFirstColumn="0" w:lastRowLastColumn="0"/>
              <w:rPr>
                <w:ins w:id="459" w:author="Shirley Pon" w:date="2023-05-12T12:22:00Z"/>
                <w:rFonts w:eastAsia="Times New Roman" w:cs="Arial"/>
                <w:b w:val="0"/>
                <w:color w:val="FFFFFF"/>
                <w:sz w:val="20"/>
                <w:szCs w:val="20"/>
                <w:lang w:bidi="ar-SA"/>
              </w:rPr>
            </w:pPr>
          </w:p>
        </w:tc>
        <w:tc>
          <w:tcPr>
            <w:tcW w:w="994" w:type="pct"/>
            <w:vMerge/>
            <w:shd w:val="clear" w:color="auto" w:fill="115B6B" w:themeFill="accent5"/>
            <w:vAlign w:val="center"/>
            <w:hideMark/>
          </w:tcPr>
          <w:p w14:paraId="0E3C26AA" w14:textId="77777777" w:rsidR="009A6925" w:rsidRPr="00F123E0"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460" w:author="Shirley Pon" w:date="2023-05-12T12:22:00Z"/>
                <w:rFonts w:eastAsia="Times New Roman" w:cs="Arial"/>
                <w:b w:val="0"/>
                <w:color w:val="FFFFFF"/>
                <w:sz w:val="20"/>
                <w:szCs w:val="20"/>
                <w:lang w:bidi="ar-SA"/>
              </w:rPr>
            </w:pPr>
          </w:p>
        </w:tc>
        <w:tc>
          <w:tcPr>
            <w:tcW w:w="994" w:type="pct"/>
            <w:vMerge/>
            <w:shd w:val="clear" w:color="auto" w:fill="115B6B" w:themeFill="accent5"/>
            <w:vAlign w:val="center"/>
            <w:hideMark/>
          </w:tcPr>
          <w:p w14:paraId="34A3EEF2" w14:textId="77777777" w:rsidR="009A6925" w:rsidRPr="00F123E0"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461" w:author="Shirley Pon" w:date="2023-05-12T12:22:00Z"/>
                <w:rFonts w:eastAsia="Times New Roman" w:cs="Arial"/>
                <w:b w:val="0"/>
                <w:color w:val="FFFFFF"/>
                <w:sz w:val="20"/>
                <w:szCs w:val="20"/>
                <w:lang w:bidi="ar-SA"/>
              </w:rPr>
            </w:pPr>
          </w:p>
        </w:tc>
        <w:tc>
          <w:tcPr>
            <w:tcW w:w="994" w:type="pct"/>
            <w:vMerge/>
            <w:shd w:val="clear" w:color="auto" w:fill="115B6B" w:themeFill="accent5"/>
            <w:vAlign w:val="center"/>
          </w:tcPr>
          <w:p w14:paraId="101293AE" w14:textId="77777777" w:rsidR="009A6925" w:rsidRPr="00F123E0"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462" w:author="Shirley Pon" w:date="2023-05-12T12:22:00Z"/>
                <w:rFonts w:eastAsia="Times New Roman" w:cs="Arial"/>
                <w:b w:val="0"/>
                <w:color w:val="FFFFFF"/>
                <w:sz w:val="20"/>
                <w:szCs w:val="20"/>
                <w:lang w:bidi="ar-SA"/>
              </w:rPr>
            </w:pPr>
          </w:p>
        </w:tc>
      </w:tr>
      <w:tr w:rsidR="009A6925" w:rsidRPr="00F123E0" w14:paraId="69E645AE" w14:textId="77777777" w:rsidTr="00DB685E">
        <w:trPr>
          <w:trHeight w:val="423"/>
          <w:ins w:id="463" w:author="Shirley Pon" w:date="2023-05-12T12:22:00Z"/>
        </w:trPr>
        <w:tc>
          <w:tcPr>
            <w:tcW w:w="2019" w:type="pct"/>
            <w:vAlign w:val="center"/>
            <w:hideMark/>
          </w:tcPr>
          <w:p w14:paraId="3F38A285" w14:textId="77777777" w:rsidR="009A6925" w:rsidRPr="00F123E0"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464" w:author="Shirley Pon" w:date="2023-05-12T12:22:00Z"/>
                <w:rFonts w:cs="Arial"/>
                <w:color w:val="000000" w:themeColor="text1"/>
                <w:sz w:val="20"/>
                <w:szCs w:val="20"/>
                <w:lang w:bidi="ar-SA"/>
              </w:rPr>
            </w:pPr>
            <w:ins w:id="465" w:author="Shirley Pon" w:date="2023-05-12T12:22:00Z">
              <w:r w:rsidRPr="00F123E0">
                <w:rPr>
                  <w:rFonts w:cs="Arial"/>
                  <w:color w:val="000000" w:themeColor="text1"/>
                  <w:sz w:val="20"/>
                  <w:szCs w:val="20"/>
                  <w:lang w:bidi="ar-SA"/>
                </w:rPr>
                <w:t>Air quality in the home</w:t>
              </w:r>
            </w:ins>
          </w:p>
        </w:tc>
        <w:tc>
          <w:tcPr>
            <w:tcW w:w="994" w:type="pct"/>
            <w:noWrap/>
            <w:vAlign w:val="center"/>
          </w:tcPr>
          <w:p w14:paraId="7ABF962A" w14:textId="77777777" w:rsidR="009A6925" w:rsidRPr="007A4231"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66" w:author="Shirley Pon" w:date="2023-05-12T12:22:00Z"/>
                <w:rFonts w:cs="Arial"/>
                <w:color w:val="000000"/>
                <w:sz w:val="20"/>
                <w:szCs w:val="20"/>
              </w:rPr>
            </w:pPr>
            <w:ins w:id="467" w:author="Shirley Pon" w:date="2023-05-12T12:22:00Z">
              <w:r w:rsidRPr="00344C32">
                <w:rPr>
                  <w:rFonts w:cs="Arial"/>
                  <w:color w:val="000000"/>
                  <w:sz w:val="20"/>
                  <w:szCs w:val="20"/>
                </w:rPr>
                <w:t>11%</w:t>
              </w:r>
              <w:r>
                <w:rPr>
                  <w:rFonts w:cs="Arial"/>
                  <w:color w:val="000000"/>
                  <w:sz w:val="20"/>
                  <w:szCs w:val="20"/>
                </w:rPr>
                <w:br/>
              </w:r>
              <w:r w:rsidRPr="00344C32">
                <w:rPr>
                  <w:rFonts w:cs="Arial"/>
                  <w:color w:val="000000"/>
                  <w:sz w:val="18"/>
                  <w:szCs w:val="18"/>
                </w:rPr>
                <w:t>(7%, 15%)</w:t>
              </w:r>
            </w:ins>
          </w:p>
        </w:tc>
        <w:tc>
          <w:tcPr>
            <w:tcW w:w="994" w:type="pct"/>
            <w:noWrap/>
            <w:vAlign w:val="center"/>
          </w:tcPr>
          <w:p w14:paraId="22F0BEE6" w14:textId="77777777" w:rsidR="009A6925" w:rsidRPr="007A4231"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68" w:author="Shirley Pon" w:date="2023-05-12T12:22:00Z"/>
                <w:rFonts w:cs="Arial"/>
                <w:color w:val="000000"/>
                <w:sz w:val="20"/>
                <w:szCs w:val="20"/>
              </w:rPr>
            </w:pPr>
            <w:ins w:id="469" w:author="Shirley Pon" w:date="2023-05-12T12:22:00Z">
              <w:r w:rsidRPr="00344C32">
                <w:rPr>
                  <w:rFonts w:cs="Arial"/>
                  <w:color w:val="000000"/>
                  <w:sz w:val="20"/>
                  <w:szCs w:val="20"/>
                </w:rPr>
                <w:t>16%</w:t>
              </w:r>
              <w:r>
                <w:rPr>
                  <w:rFonts w:cs="Arial"/>
                  <w:color w:val="000000"/>
                  <w:sz w:val="20"/>
                  <w:szCs w:val="20"/>
                </w:rPr>
                <w:br/>
              </w:r>
              <w:r w:rsidRPr="00344C32">
                <w:rPr>
                  <w:rFonts w:cs="Arial"/>
                  <w:color w:val="000000"/>
                  <w:sz w:val="18"/>
                  <w:szCs w:val="18"/>
                </w:rPr>
                <w:t>(5%, 28%)</w:t>
              </w:r>
            </w:ins>
          </w:p>
        </w:tc>
        <w:tc>
          <w:tcPr>
            <w:tcW w:w="994" w:type="pct"/>
            <w:vAlign w:val="center"/>
          </w:tcPr>
          <w:p w14:paraId="08D837ED" w14:textId="77777777" w:rsidR="009A6925" w:rsidRPr="007A4231"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70" w:author="Shirley Pon" w:date="2023-05-12T12:22:00Z"/>
                <w:rFonts w:cs="Arial"/>
                <w:color w:val="000000"/>
                <w:sz w:val="20"/>
                <w:szCs w:val="20"/>
              </w:rPr>
            </w:pPr>
            <w:ins w:id="471" w:author="Shirley Pon" w:date="2023-05-12T12:22:00Z">
              <w:r w:rsidRPr="00344C32">
                <w:rPr>
                  <w:rFonts w:cs="Arial"/>
                  <w:color w:val="000000"/>
                  <w:sz w:val="20"/>
                  <w:szCs w:val="20"/>
                </w:rPr>
                <w:t>13%</w:t>
              </w:r>
              <w:r>
                <w:rPr>
                  <w:rFonts w:cs="Arial"/>
                  <w:color w:val="000000"/>
                  <w:sz w:val="20"/>
                  <w:szCs w:val="20"/>
                </w:rPr>
                <w:br/>
              </w:r>
              <w:r w:rsidRPr="00344C32">
                <w:rPr>
                  <w:rFonts w:cs="Arial"/>
                  <w:color w:val="000000"/>
                  <w:sz w:val="18"/>
                  <w:szCs w:val="18"/>
                </w:rPr>
                <w:t>(7%, 19%)</w:t>
              </w:r>
            </w:ins>
          </w:p>
        </w:tc>
      </w:tr>
      <w:tr w:rsidR="009A6925" w:rsidRPr="00F123E0" w14:paraId="4563603D" w14:textId="77777777" w:rsidTr="00DB685E">
        <w:trPr>
          <w:trHeight w:val="331"/>
          <w:ins w:id="472" w:author="Shirley Pon" w:date="2023-05-12T12:22:00Z"/>
        </w:trPr>
        <w:tc>
          <w:tcPr>
            <w:tcW w:w="2019" w:type="pct"/>
            <w:vAlign w:val="center"/>
          </w:tcPr>
          <w:p w14:paraId="420C0219" w14:textId="77777777" w:rsidR="009A6925" w:rsidRPr="00F123E0"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473" w:author="Shirley Pon" w:date="2023-05-12T12:22:00Z"/>
                <w:rFonts w:eastAsia="Times New Roman" w:cs="Arial"/>
                <w:color w:val="000000"/>
                <w:sz w:val="20"/>
                <w:szCs w:val="20"/>
                <w:lang w:bidi="ar-SA"/>
              </w:rPr>
            </w:pPr>
            <w:ins w:id="474" w:author="Shirley Pon" w:date="2023-05-12T12:22:00Z">
              <w:r w:rsidRPr="00F123E0">
                <w:rPr>
                  <w:rFonts w:cs="Arial"/>
                  <w:color w:val="000000" w:themeColor="text1"/>
                  <w:sz w:val="20"/>
                  <w:szCs w:val="20"/>
                  <w:lang w:bidi="ar-SA"/>
                </w:rPr>
                <w:t>Change in humidity or dampness</w:t>
              </w:r>
            </w:ins>
          </w:p>
        </w:tc>
        <w:tc>
          <w:tcPr>
            <w:tcW w:w="994" w:type="pct"/>
            <w:noWrap/>
            <w:vAlign w:val="center"/>
          </w:tcPr>
          <w:p w14:paraId="61B94369" w14:textId="77777777" w:rsidR="009A6925" w:rsidRPr="007A4231"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75" w:author="Shirley Pon" w:date="2023-05-12T12:22:00Z"/>
                <w:rFonts w:cs="Arial"/>
                <w:color w:val="000000"/>
                <w:sz w:val="20"/>
                <w:szCs w:val="20"/>
              </w:rPr>
            </w:pPr>
            <w:ins w:id="476" w:author="Shirley Pon" w:date="2023-05-12T12:22:00Z">
              <w:r w:rsidRPr="00344C32">
                <w:rPr>
                  <w:rFonts w:cs="Arial"/>
                  <w:color w:val="000000"/>
                  <w:sz w:val="20"/>
                  <w:szCs w:val="20"/>
                </w:rPr>
                <w:t>13%</w:t>
              </w:r>
              <w:r>
                <w:rPr>
                  <w:rFonts w:cs="Arial"/>
                  <w:color w:val="000000"/>
                  <w:sz w:val="20"/>
                  <w:szCs w:val="20"/>
                </w:rPr>
                <w:br/>
              </w:r>
              <w:r w:rsidRPr="00344C32">
                <w:rPr>
                  <w:rFonts w:cs="Arial"/>
                  <w:color w:val="000000"/>
                  <w:sz w:val="18"/>
                  <w:szCs w:val="18"/>
                </w:rPr>
                <w:t>(9%, 17%)</w:t>
              </w:r>
            </w:ins>
          </w:p>
        </w:tc>
        <w:tc>
          <w:tcPr>
            <w:tcW w:w="994" w:type="pct"/>
            <w:noWrap/>
            <w:vAlign w:val="center"/>
          </w:tcPr>
          <w:p w14:paraId="1B5BF42E" w14:textId="77777777" w:rsidR="009A6925" w:rsidRPr="007A4231"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77" w:author="Shirley Pon" w:date="2023-05-12T12:22:00Z"/>
                <w:rFonts w:cs="Arial"/>
                <w:color w:val="000000"/>
                <w:sz w:val="20"/>
                <w:szCs w:val="20"/>
              </w:rPr>
            </w:pPr>
            <w:ins w:id="478" w:author="Shirley Pon" w:date="2023-05-12T12:22:00Z">
              <w:r w:rsidRPr="00344C32">
                <w:rPr>
                  <w:rFonts w:cs="Arial"/>
                  <w:color w:val="000000"/>
                  <w:sz w:val="20"/>
                  <w:szCs w:val="20"/>
                </w:rPr>
                <w:t>15%</w:t>
              </w:r>
              <w:r>
                <w:rPr>
                  <w:rFonts w:cs="Arial"/>
                  <w:color w:val="000000"/>
                  <w:sz w:val="20"/>
                  <w:szCs w:val="20"/>
                </w:rPr>
                <w:br/>
              </w:r>
              <w:r w:rsidRPr="00344C32">
                <w:rPr>
                  <w:rFonts w:cs="Arial"/>
                  <w:color w:val="000000"/>
                  <w:sz w:val="18"/>
                  <w:szCs w:val="18"/>
                </w:rPr>
                <w:t>(10%, 20%)</w:t>
              </w:r>
            </w:ins>
          </w:p>
        </w:tc>
        <w:tc>
          <w:tcPr>
            <w:tcW w:w="994" w:type="pct"/>
            <w:vAlign w:val="center"/>
          </w:tcPr>
          <w:p w14:paraId="31B344CE" w14:textId="77777777" w:rsidR="009A6925" w:rsidRPr="007A4231"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79" w:author="Shirley Pon" w:date="2023-05-12T12:22:00Z"/>
                <w:rFonts w:cs="Arial"/>
                <w:color w:val="000000"/>
                <w:sz w:val="20"/>
                <w:szCs w:val="20"/>
              </w:rPr>
            </w:pPr>
            <w:ins w:id="480" w:author="Shirley Pon" w:date="2023-05-12T12:22:00Z">
              <w:r w:rsidRPr="00344C32">
                <w:rPr>
                  <w:rFonts w:cs="Arial"/>
                  <w:color w:val="000000"/>
                  <w:sz w:val="20"/>
                  <w:szCs w:val="20"/>
                </w:rPr>
                <w:t>14%</w:t>
              </w:r>
              <w:r>
                <w:rPr>
                  <w:rFonts w:cs="Arial"/>
                  <w:color w:val="000000"/>
                  <w:sz w:val="20"/>
                  <w:szCs w:val="20"/>
                </w:rPr>
                <w:br/>
              </w:r>
              <w:r w:rsidRPr="00344C32">
                <w:rPr>
                  <w:rFonts w:cs="Arial"/>
                  <w:color w:val="000000"/>
                  <w:sz w:val="18"/>
                  <w:szCs w:val="18"/>
                </w:rPr>
                <w:t>(10%, 17%)</w:t>
              </w:r>
            </w:ins>
          </w:p>
        </w:tc>
      </w:tr>
      <w:tr w:rsidR="009A6925" w:rsidRPr="00F123E0" w14:paraId="767D3AB1" w14:textId="77777777" w:rsidTr="00DB685E">
        <w:trPr>
          <w:trHeight w:val="331"/>
          <w:ins w:id="481" w:author="Shirley Pon" w:date="2023-05-12T12:22:00Z"/>
        </w:trPr>
        <w:tc>
          <w:tcPr>
            <w:tcW w:w="2019" w:type="pct"/>
            <w:vAlign w:val="center"/>
          </w:tcPr>
          <w:p w14:paraId="106FCFFE" w14:textId="77777777" w:rsidR="009A6925" w:rsidRPr="00F123E0"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482" w:author="Shirley Pon" w:date="2023-05-12T12:22:00Z"/>
                <w:rFonts w:eastAsia="Times New Roman" w:cs="Arial"/>
                <w:color w:val="000000"/>
                <w:sz w:val="20"/>
                <w:szCs w:val="20"/>
                <w:lang w:bidi="ar-SA"/>
              </w:rPr>
            </w:pPr>
            <w:ins w:id="483" w:author="Shirley Pon" w:date="2023-05-12T12:22:00Z">
              <w:r w:rsidRPr="00F123E0">
                <w:rPr>
                  <w:rFonts w:eastAsia="Times New Roman" w:cs="Arial"/>
                  <w:color w:val="000000"/>
                  <w:sz w:val="20"/>
                  <w:szCs w:val="20"/>
                  <w:lang w:bidi="ar-SA"/>
                </w:rPr>
                <w:t>Change in mold</w:t>
              </w:r>
            </w:ins>
          </w:p>
        </w:tc>
        <w:tc>
          <w:tcPr>
            <w:tcW w:w="994" w:type="pct"/>
            <w:noWrap/>
            <w:vAlign w:val="center"/>
          </w:tcPr>
          <w:p w14:paraId="2C8AEFDB" w14:textId="77777777" w:rsidR="009A6925" w:rsidRPr="007A4231"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84" w:author="Shirley Pon" w:date="2023-05-12T12:22:00Z"/>
                <w:rFonts w:cs="Arial"/>
                <w:color w:val="000000"/>
                <w:sz w:val="20"/>
                <w:szCs w:val="20"/>
              </w:rPr>
            </w:pPr>
            <w:ins w:id="485" w:author="Shirley Pon" w:date="2023-05-12T12:22:00Z">
              <w:r w:rsidRPr="00344C32">
                <w:rPr>
                  <w:rFonts w:cs="Arial"/>
                  <w:color w:val="000000"/>
                  <w:sz w:val="20"/>
                  <w:szCs w:val="20"/>
                </w:rPr>
                <w:t>7%</w:t>
              </w:r>
              <w:r>
                <w:rPr>
                  <w:rFonts w:cs="Arial"/>
                  <w:color w:val="000000"/>
                  <w:sz w:val="20"/>
                  <w:szCs w:val="20"/>
                </w:rPr>
                <w:br/>
              </w:r>
              <w:r w:rsidRPr="00344C32">
                <w:rPr>
                  <w:rFonts w:cs="Arial"/>
                  <w:color w:val="000000"/>
                  <w:sz w:val="18"/>
                  <w:szCs w:val="18"/>
                </w:rPr>
                <w:t>(3%, 10%)</w:t>
              </w:r>
            </w:ins>
          </w:p>
        </w:tc>
        <w:tc>
          <w:tcPr>
            <w:tcW w:w="994" w:type="pct"/>
            <w:noWrap/>
            <w:vAlign w:val="center"/>
          </w:tcPr>
          <w:p w14:paraId="69208151" w14:textId="77777777" w:rsidR="009A6925" w:rsidRPr="007A4231"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86" w:author="Shirley Pon" w:date="2023-05-12T12:22:00Z"/>
                <w:rFonts w:cs="Arial"/>
                <w:color w:val="000000"/>
                <w:sz w:val="20"/>
                <w:szCs w:val="20"/>
              </w:rPr>
            </w:pPr>
            <w:ins w:id="487" w:author="Shirley Pon" w:date="2023-05-12T12:22:00Z">
              <w:r w:rsidRPr="00344C32">
                <w:rPr>
                  <w:rFonts w:cs="Arial"/>
                  <w:color w:val="000000"/>
                  <w:sz w:val="20"/>
                  <w:szCs w:val="20"/>
                </w:rPr>
                <w:t>15%</w:t>
              </w:r>
              <w:r>
                <w:rPr>
                  <w:rFonts w:cs="Arial"/>
                  <w:color w:val="000000"/>
                  <w:sz w:val="20"/>
                  <w:szCs w:val="20"/>
                </w:rPr>
                <w:br/>
              </w:r>
              <w:r w:rsidRPr="00344C32">
                <w:rPr>
                  <w:rFonts w:cs="Arial"/>
                  <w:color w:val="000000"/>
                  <w:sz w:val="18"/>
                  <w:szCs w:val="18"/>
                </w:rPr>
                <w:t>(3%, 27%)</w:t>
              </w:r>
            </w:ins>
          </w:p>
        </w:tc>
        <w:tc>
          <w:tcPr>
            <w:tcW w:w="994" w:type="pct"/>
            <w:vAlign w:val="center"/>
          </w:tcPr>
          <w:p w14:paraId="1F0DFBAF" w14:textId="77777777" w:rsidR="009A6925" w:rsidRPr="007A4231"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488" w:author="Shirley Pon" w:date="2023-05-12T12:22:00Z"/>
                <w:rFonts w:cs="Arial"/>
                <w:color w:val="000000"/>
                <w:sz w:val="20"/>
                <w:szCs w:val="20"/>
              </w:rPr>
            </w:pPr>
            <w:ins w:id="489" w:author="Shirley Pon" w:date="2023-05-12T12:22:00Z">
              <w:r w:rsidRPr="00344C32">
                <w:rPr>
                  <w:rFonts w:cs="Arial"/>
                  <w:color w:val="000000"/>
                  <w:sz w:val="20"/>
                  <w:szCs w:val="20"/>
                </w:rPr>
                <w:t>11%</w:t>
              </w:r>
              <w:r>
                <w:rPr>
                  <w:rFonts w:cs="Arial"/>
                  <w:color w:val="000000"/>
                  <w:sz w:val="20"/>
                  <w:szCs w:val="20"/>
                </w:rPr>
                <w:br/>
              </w:r>
              <w:r w:rsidRPr="00344C32">
                <w:rPr>
                  <w:rFonts w:cs="Arial"/>
                  <w:color w:val="000000"/>
                  <w:sz w:val="18"/>
                  <w:szCs w:val="18"/>
                </w:rPr>
                <w:t>(5%, 16%)</w:t>
              </w:r>
            </w:ins>
          </w:p>
        </w:tc>
      </w:tr>
      <w:tr w:rsidR="009A6925" w:rsidRPr="00F123E0" w14:paraId="7C4BADF9" w14:textId="77777777" w:rsidTr="00DB685E">
        <w:trPr>
          <w:trHeight w:val="331"/>
          <w:ins w:id="490" w:author="Shirley Pon" w:date="2023-05-12T12:22:00Z"/>
        </w:trPr>
        <w:tc>
          <w:tcPr>
            <w:tcW w:w="2019" w:type="pct"/>
            <w:vAlign w:val="center"/>
          </w:tcPr>
          <w:p w14:paraId="3D419B80" w14:textId="77777777" w:rsidR="009A6925" w:rsidRPr="00F123E0"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491" w:author="Shirley Pon" w:date="2023-05-12T12:22:00Z"/>
                <w:rFonts w:eastAsia="Times New Roman" w:cs="Arial"/>
                <w:color w:val="000000"/>
                <w:sz w:val="20"/>
                <w:szCs w:val="20"/>
                <w:lang w:bidi="ar-SA"/>
              </w:rPr>
            </w:pPr>
            <w:ins w:id="492" w:author="Shirley Pon" w:date="2023-05-12T12:22:00Z">
              <w:r w:rsidRPr="00F123E0">
                <w:rPr>
                  <w:rFonts w:cs="Arial"/>
                  <w:color w:val="000000" w:themeColor="text1"/>
                  <w:sz w:val="20"/>
                  <w:szCs w:val="20"/>
                  <w:lang w:bidi="ar-SA"/>
                </w:rPr>
                <w:t>Comfort in the summer</w:t>
              </w:r>
            </w:ins>
          </w:p>
        </w:tc>
        <w:tc>
          <w:tcPr>
            <w:tcW w:w="994" w:type="pct"/>
            <w:noWrap/>
            <w:vAlign w:val="center"/>
          </w:tcPr>
          <w:p w14:paraId="18F75971" w14:textId="77777777" w:rsidR="009A6925" w:rsidRPr="007A4231"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93" w:author="Shirley Pon" w:date="2023-05-12T12:22:00Z"/>
                <w:rFonts w:cs="Arial"/>
                <w:color w:val="000000"/>
                <w:sz w:val="20"/>
                <w:szCs w:val="20"/>
              </w:rPr>
            </w:pPr>
            <w:ins w:id="494" w:author="Shirley Pon" w:date="2023-05-12T12:22:00Z">
              <w:r w:rsidRPr="00344C32">
                <w:rPr>
                  <w:rFonts w:cs="Arial"/>
                  <w:color w:val="000000"/>
                  <w:sz w:val="20"/>
                  <w:szCs w:val="20"/>
                </w:rPr>
                <w:t>32%</w:t>
              </w:r>
              <w:r>
                <w:rPr>
                  <w:rFonts w:cs="Arial"/>
                  <w:color w:val="000000"/>
                  <w:sz w:val="20"/>
                  <w:szCs w:val="20"/>
                </w:rPr>
                <w:br/>
              </w:r>
              <w:r w:rsidRPr="00344C32">
                <w:rPr>
                  <w:rFonts w:cs="Arial"/>
                  <w:color w:val="000000"/>
                  <w:sz w:val="18"/>
                  <w:szCs w:val="18"/>
                </w:rPr>
                <w:t>(27%, 36%)</w:t>
              </w:r>
            </w:ins>
          </w:p>
        </w:tc>
        <w:tc>
          <w:tcPr>
            <w:tcW w:w="994" w:type="pct"/>
            <w:noWrap/>
            <w:vAlign w:val="center"/>
          </w:tcPr>
          <w:p w14:paraId="642EF2A8" w14:textId="77777777" w:rsidR="009A6925" w:rsidRPr="007A4231"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95" w:author="Shirley Pon" w:date="2023-05-12T12:22:00Z"/>
                <w:rFonts w:cs="Arial"/>
                <w:color w:val="000000"/>
                <w:sz w:val="20"/>
                <w:szCs w:val="20"/>
              </w:rPr>
            </w:pPr>
            <w:ins w:id="496" w:author="Shirley Pon" w:date="2023-05-12T12:22:00Z">
              <w:r w:rsidRPr="00344C32">
                <w:rPr>
                  <w:rFonts w:cs="Arial"/>
                  <w:color w:val="000000"/>
                  <w:sz w:val="20"/>
                  <w:szCs w:val="20"/>
                </w:rPr>
                <w:t>21%</w:t>
              </w:r>
              <w:r>
                <w:rPr>
                  <w:rFonts w:cs="Arial"/>
                  <w:color w:val="000000"/>
                  <w:sz w:val="20"/>
                  <w:szCs w:val="20"/>
                </w:rPr>
                <w:br/>
              </w:r>
              <w:r w:rsidRPr="00344C32">
                <w:rPr>
                  <w:rFonts w:cs="Arial"/>
                  <w:color w:val="000000"/>
                  <w:sz w:val="18"/>
                  <w:szCs w:val="18"/>
                </w:rPr>
                <w:t>(14%, 27%)</w:t>
              </w:r>
            </w:ins>
          </w:p>
        </w:tc>
        <w:tc>
          <w:tcPr>
            <w:tcW w:w="994" w:type="pct"/>
            <w:vAlign w:val="center"/>
          </w:tcPr>
          <w:p w14:paraId="781FF01E" w14:textId="77777777" w:rsidR="009A6925" w:rsidRPr="007A4231"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497" w:author="Shirley Pon" w:date="2023-05-12T12:22:00Z"/>
                <w:rFonts w:cs="Arial"/>
                <w:color w:val="000000"/>
                <w:sz w:val="20"/>
                <w:szCs w:val="20"/>
              </w:rPr>
            </w:pPr>
            <w:ins w:id="498" w:author="Shirley Pon" w:date="2023-05-12T12:22:00Z">
              <w:r w:rsidRPr="00344C32">
                <w:rPr>
                  <w:rFonts w:cs="Arial"/>
                  <w:color w:val="000000"/>
                  <w:sz w:val="20"/>
                  <w:szCs w:val="20"/>
                </w:rPr>
                <w:t>27%</w:t>
              </w:r>
              <w:r>
                <w:rPr>
                  <w:rFonts w:cs="Arial"/>
                  <w:color w:val="000000"/>
                  <w:sz w:val="20"/>
                  <w:szCs w:val="20"/>
                </w:rPr>
                <w:br/>
              </w:r>
              <w:r w:rsidRPr="00344C32">
                <w:rPr>
                  <w:rFonts w:cs="Arial"/>
                  <w:color w:val="000000"/>
                  <w:sz w:val="18"/>
                  <w:szCs w:val="18"/>
                </w:rPr>
                <w:t>(23%, 31%)</w:t>
              </w:r>
            </w:ins>
          </w:p>
        </w:tc>
      </w:tr>
      <w:tr w:rsidR="009A6925" w:rsidRPr="00F123E0" w14:paraId="5547D671" w14:textId="77777777" w:rsidTr="00DB685E">
        <w:trPr>
          <w:trHeight w:val="331"/>
          <w:ins w:id="499" w:author="Shirley Pon" w:date="2023-05-12T12:22:00Z"/>
        </w:trPr>
        <w:tc>
          <w:tcPr>
            <w:tcW w:w="2019" w:type="pct"/>
            <w:vAlign w:val="center"/>
          </w:tcPr>
          <w:p w14:paraId="7E5E2C0E" w14:textId="77777777" w:rsidR="009A6925" w:rsidRPr="00F123E0"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500" w:author="Shirley Pon" w:date="2023-05-12T12:22:00Z"/>
                <w:rFonts w:eastAsia="Times New Roman" w:cs="Arial"/>
                <w:color w:val="000000"/>
                <w:sz w:val="20"/>
                <w:szCs w:val="20"/>
                <w:lang w:bidi="ar-SA"/>
              </w:rPr>
            </w:pPr>
            <w:ins w:id="501" w:author="Shirley Pon" w:date="2023-05-12T12:22:00Z">
              <w:r w:rsidRPr="00F123E0">
                <w:rPr>
                  <w:rFonts w:cs="Arial"/>
                  <w:color w:val="000000" w:themeColor="text1"/>
                  <w:sz w:val="20"/>
                  <w:szCs w:val="20"/>
                  <w:lang w:bidi="ar-SA"/>
                </w:rPr>
                <w:t>Comfort in the winter</w:t>
              </w:r>
            </w:ins>
          </w:p>
        </w:tc>
        <w:tc>
          <w:tcPr>
            <w:tcW w:w="994" w:type="pct"/>
            <w:noWrap/>
            <w:vAlign w:val="center"/>
          </w:tcPr>
          <w:p w14:paraId="7DCD0600" w14:textId="77777777" w:rsidR="009A6925" w:rsidRPr="007A4231"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02" w:author="Shirley Pon" w:date="2023-05-12T12:22:00Z"/>
                <w:rFonts w:cs="Arial"/>
                <w:color w:val="000000"/>
                <w:sz w:val="20"/>
                <w:szCs w:val="20"/>
              </w:rPr>
            </w:pPr>
            <w:ins w:id="503" w:author="Shirley Pon" w:date="2023-05-12T12:22:00Z">
              <w:r w:rsidRPr="00344C32">
                <w:rPr>
                  <w:rFonts w:cs="Arial"/>
                  <w:color w:val="000000"/>
                  <w:sz w:val="20"/>
                  <w:szCs w:val="20"/>
                </w:rPr>
                <w:t>36%</w:t>
              </w:r>
              <w:r>
                <w:rPr>
                  <w:rFonts w:cs="Arial"/>
                  <w:color w:val="000000"/>
                  <w:sz w:val="20"/>
                  <w:szCs w:val="20"/>
                </w:rPr>
                <w:br/>
              </w:r>
              <w:r w:rsidRPr="00344C32">
                <w:rPr>
                  <w:rFonts w:cs="Arial"/>
                  <w:color w:val="000000"/>
                  <w:sz w:val="18"/>
                  <w:szCs w:val="18"/>
                </w:rPr>
                <w:t>(32%, 41%)</w:t>
              </w:r>
            </w:ins>
          </w:p>
        </w:tc>
        <w:tc>
          <w:tcPr>
            <w:tcW w:w="994" w:type="pct"/>
            <w:noWrap/>
            <w:vAlign w:val="center"/>
          </w:tcPr>
          <w:p w14:paraId="3D6C2403" w14:textId="77777777" w:rsidR="009A6925" w:rsidRPr="007A4231"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04" w:author="Shirley Pon" w:date="2023-05-12T12:22:00Z"/>
                <w:rFonts w:cs="Arial"/>
                <w:color w:val="000000"/>
                <w:sz w:val="20"/>
                <w:szCs w:val="20"/>
              </w:rPr>
            </w:pPr>
            <w:ins w:id="505" w:author="Shirley Pon" w:date="2023-05-12T12:22:00Z">
              <w:r w:rsidRPr="00344C32">
                <w:rPr>
                  <w:rFonts w:cs="Arial"/>
                  <w:color w:val="000000"/>
                  <w:sz w:val="20"/>
                  <w:szCs w:val="20"/>
                </w:rPr>
                <w:t>24%</w:t>
              </w:r>
              <w:r>
                <w:rPr>
                  <w:rFonts w:cs="Arial"/>
                  <w:color w:val="000000"/>
                  <w:sz w:val="20"/>
                  <w:szCs w:val="20"/>
                </w:rPr>
                <w:br/>
              </w:r>
              <w:r w:rsidRPr="00344C32">
                <w:rPr>
                  <w:rFonts w:cs="Arial"/>
                  <w:color w:val="000000"/>
                  <w:sz w:val="18"/>
                  <w:szCs w:val="18"/>
                </w:rPr>
                <w:t>(18%, 29%)</w:t>
              </w:r>
            </w:ins>
          </w:p>
        </w:tc>
        <w:tc>
          <w:tcPr>
            <w:tcW w:w="994" w:type="pct"/>
            <w:vAlign w:val="center"/>
          </w:tcPr>
          <w:p w14:paraId="78AE6439" w14:textId="77777777" w:rsidR="009A6925" w:rsidRPr="007A4231"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06" w:author="Shirley Pon" w:date="2023-05-12T12:22:00Z"/>
                <w:rFonts w:cs="Arial"/>
                <w:color w:val="000000"/>
                <w:sz w:val="20"/>
                <w:szCs w:val="20"/>
              </w:rPr>
            </w:pPr>
            <w:ins w:id="507" w:author="Shirley Pon" w:date="2023-05-12T12:22:00Z">
              <w:r w:rsidRPr="00344C32">
                <w:rPr>
                  <w:rFonts w:cs="Arial"/>
                  <w:color w:val="000000"/>
                  <w:sz w:val="20"/>
                  <w:szCs w:val="20"/>
                </w:rPr>
                <w:t>30%</w:t>
              </w:r>
              <w:r>
                <w:rPr>
                  <w:rFonts w:cs="Arial"/>
                  <w:color w:val="000000"/>
                  <w:sz w:val="20"/>
                  <w:szCs w:val="20"/>
                </w:rPr>
                <w:br/>
              </w:r>
              <w:r w:rsidRPr="00344C32">
                <w:rPr>
                  <w:rFonts w:cs="Arial"/>
                  <w:color w:val="000000"/>
                  <w:sz w:val="18"/>
                  <w:szCs w:val="18"/>
                </w:rPr>
                <w:t>(27%, 34%)</w:t>
              </w:r>
            </w:ins>
          </w:p>
        </w:tc>
      </w:tr>
      <w:tr w:rsidR="009A6925" w:rsidRPr="00F123E0" w14:paraId="5C149505" w14:textId="77777777" w:rsidTr="00DB685E">
        <w:trPr>
          <w:trHeight w:val="331"/>
          <w:ins w:id="508" w:author="Shirley Pon" w:date="2023-05-12T12:22:00Z"/>
        </w:trPr>
        <w:tc>
          <w:tcPr>
            <w:tcW w:w="2019" w:type="pct"/>
            <w:vAlign w:val="center"/>
          </w:tcPr>
          <w:p w14:paraId="3FFA9115" w14:textId="77777777" w:rsidR="009A6925" w:rsidRPr="00F123E0"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509" w:author="Shirley Pon" w:date="2023-05-12T12:22:00Z"/>
                <w:rFonts w:eastAsia="Times New Roman" w:cs="Arial"/>
                <w:color w:val="000000"/>
                <w:sz w:val="20"/>
                <w:szCs w:val="20"/>
                <w:lang w:bidi="ar-SA"/>
              </w:rPr>
            </w:pPr>
            <w:ins w:id="510" w:author="Shirley Pon" w:date="2023-05-12T12:22:00Z">
              <w:r w:rsidRPr="00F123E0">
                <w:rPr>
                  <w:rFonts w:cs="Arial"/>
                  <w:color w:val="000000" w:themeColor="text1"/>
                  <w:sz w:val="20"/>
                  <w:szCs w:val="20"/>
                  <w:lang w:bidi="ar-SA"/>
                </w:rPr>
                <w:t>Noise heard from inside home</w:t>
              </w:r>
            </w:ins>
          </w:p>
        </w:tc>
        <w:tc>
          <w:tcPr>
            <w:tcW w:w="994" w:type="pct"/>
            <w:noWrap/>
            <w:vAlign w:val="center"/>
          </w:tcPr>
          <w:p w14:paraId="0A9C98EA" w14:textId="77777777" w:rsidR="009A6925" w:rsidRPr="007A4231"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511" w:author="Shirley Pon" w:date="2023-05-12T12:22:00Z"/>
                <w:rFonts w:cs="Arial"/>
                <w:color w:val="000000"/>
                <w:sz w:val="20"/>
                <w:szCs w:val="20"/>
              </w:rPr>
            </w:pPr>
            <w:ins w:id="512" w:author="Shirley Pon" w:date="2023-05-12T12:22:00Z">
              <w:r w:rsidRPr="00344C32">
                <w:rPr>
                  <w:rFonts w:cs="Arial"/>
                  <w:color w:val="000000"/>
                  <w:sz w:val="20"/>
                  <w:szCs w:val="20"/>
                </w:rPr>
                <w:t>5%</w:t>
              </w:r>
              <w:r>
                <w:rPr>
                  <w:rFonts w:cs="Arial"/>
                  <w:color w:val="000000"/>
                  <w:sz w:val="20"/>
                  <w:szCs w:val="20"/>
                </w:rPr>
                <w:br/>
              </w:r>
              <w:r w:rsidRPr="00344C32">
                <w:rPr>
                  <w:rFonts w:cs="Arial"/>
                  <w:color w:val="000000"/>
                  <w:sz w:val="18"/>
                  <w:szCs w:val="18"/>
                </w:rPr>
                <w:t>(2%, 8%)</w:t>
              </w:r>
            </w:ins>
          </w:p>
        </w:tc>
        <w:tc>
          <w:tcPr>
            <w:tcW w:w="994" w:type="pct"/>
            <w:noWrap/>
            <w:vAlign w:val="center"/>
          </w:tcPr>
          <w:p w14:paraId="34A30B05" w14:textId="77777777" w:rsidR="009A6925" w:rsidRPr="003D02C6"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513" w:author="Shirley Pon" w:date="2023-05-12T12:22:00Z"/>
                <w:rFonts w:cs="Arial"/>
                <w:color w:val="000000"/>
                <w:sz w:val="20"/>
                <w:szCs w:val="20"/>
              </w:rPr>
            </w:pPr>
            <w:ins w:id="514" w:author="Shirley Pon" w:date="2023-05-12T12:22:00Z">
              <w:r w:rsidRPr="00344C32">
                <w:rPr>
                  <w:rFonts w:cs="Arial"/>
                  <w:color w:val="000000"/>
                  <w:sz w:val="20"/>
                  <w:szCs w:val="20"/>
                </w:rPr>
                <w:t>9%</w:t>
              </w:r>
              <w:r>
                <w:rPr>
                  <w:rFonts w:cs="Arial"/>
                  <w:color w:val="000000"/>
                  <w:sz w:val="20"/>
                  <w:szCs w:val="20"/>
                </w:rPr>
                <w:br/>
              </w:r>
              <w:r w:rsidRPr="00344C32">
                <w:rPr>
                  <w:rFonts w:cs="Arial"/>
                  <w:color w:val="000000"/>
                  <w:sz w:val="18"/>
                  <w:szCs w:val="18"/>
                </w:rPr>
                <w:t>(5%, 13%)</w:t>
              </w:r>
            </w:ins>
          </w:p>
        </w:tc>
        <w:tc>
          <w:tcPr>
            <w:tcW w:w="994" w:type="pct"/>
            <w:vAlign w:val="center"/>
          </w:tcPr>
          <w:p w14:paraId="6DEA99A1" w14:textId="77777777" w:rsidR="009A6925" w:rsidRPr="003D02C6"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515" w:author="Shirley Pon" w:date="2023-05-12T12:22:00Z"/>
                <w:rFonts w:cs="Arial"/>
                <w:color w:val="000000"/>
                <w:sz w:val="20"/>
                <w:szCs w:val="20"/>
              </w:rPr>
            </w:pPr>
            <w:ins w:id="516" w:author="Shirley Pon" w:date="2023-05-12T12:22:00Z">
              <w:r w:rsidRPr="00344C32">
                <w:rPr>
                  <w:rFonts w:cs="Arial"/>
                  <w:color w:val="000000"/>
                  <w:sz w:val="20"/>
                  <w:szCs w:val="20"/>
                </w:rPr>
                <w:t>7%</w:t>
              </w:r>
              <w:r>
                <w:rPr>
                  <w:rFonts w:cs="Arial"/>
                  <w:color w:val="000000"/>
                  <w:sz w:val="20"/>
                  <w:szCs w:val="20"/>
                </w:rPr>
                <w:br/>
              </w:r>
              <w:r w:rsidRPr="00344C32">
                <w:rPr>
                  <w:rFonts w:cs="Arial"/>
                  <w:color w:val="000000"/>
                  <w:sz w:val="18"/>
                  <w:szCs w:val="18"/>
                </w:rPr>
                <w:t>(4%, 9%)</w:t>
              </w:r>
            </w:ins>
          </w:p>
        </w:tc>
      </w:tr>
      <w:tr w:rsidR="009A6925" w:rsidRPr="00F123E0" w14:paraId="79BB0A07" w14:textId="77777777" w:rsidTr="00DB685E">
        <w:trPr>
          <w:trHeight w:val="331"/>
          <w:ins w:id="517" w:author="Shirley Pon" w:date="2023-05-12T12:22:00Z"/>
        </w:trPr>
        <w:tc>
          <w:tcPr>
            <w:tcW w:w="2019" w:type="pct"/>
            <w:vAlign w:val="center"/>
          </w:tcPr>
          <w:p w14:paraId="1CA5D170" w14:textId="77777777" w:rsidR="009A6925" w:rsidRPr="00F123E0"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518" w:author="Shirley Pon" w:date="2023-05-12T12:22:00Z"/>
                <w:rFonts w:cs="Arial"/>
                <w:color w:val="000000" w:themeColor="text1"/>
                <w:sz w:val="20"/>
                <w:szCs w:val="20"/>
                <w:lang w:bidi="ar-SA"/>
              </w:rPr>
            </w:pPr>
            <w:ins w:id="519" w:author="Shirley Pon" w:date="2023-05-12T12:22:00Z">
              <w:r w:rsidRPr="00F123E0">
                <w:rPr>
                  <w:rFonts w:cs="Arial"/>
                  <w:color w:val="000000" w:themeColor="text1"/>
                  <w:sz w:val="20"/>
                  <w:szCs w:val="20"/>
                  <w:lang w:bidi="ar-SA"/>
                </w:rPr>
                <w:t>Noise heard from outside home</w:t>
              </w:r>
            </w:ins>
          </w:p>
        </w:tc>
        <w:tc>
          <w:tcPr>
            <w:tcW w:w="994" w:type="pct"/>
            <w:noWrap/>
            <w:vAlign w:val="center"/>
          </w:tcPr>
          <w:p w14:paraId="20606964" w14:textId="77777777" w:rsidR="009A6925" w:rsidRPr="003D02C6"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20" w:author="Shirley Pon" w:date="2023-05-12T12:22:00Z"/>
                <w:rFonts w:cs="Arial"/>
                <w:color w:val="000000"/>
                <w:sz w:val="20"/>
                <w:szCs w:val="20"/>
              </w:rPr>
            </w:pPr>
            <w:ins w:id="521" w:author="Shirley Pon" w:date="2023-05-12T12:22:00Z">
              <w:r w:rsidRPr="00344C32">
                <w:rPr>
                  <w:rFonts w:cs="Arial"/>
                  <w:color w:val="000000"/>
                  <w:sz w:val="20"/>
                  <w:szCs w:val="20"/>
                </w:rPr>
                <w:t>10%</w:t>
              </w:r>
              <w:r>
                <w:rPr>
                  <w:rFonts w:cs="Arial"/>
                  <w:color w:val="000000"/>
                  <w:sz w:val="20"/>
                  <w:szCs w:val="20"/>
                </w:rPr>
                <w:br/>
              </w:r>
              <w:r w:rsidRPr="00344C32">
                <w:rPr>
                  <w:rFonts w:cs="Arial"/>
                  <w:color w:val="000000"/>
                  <w:sz w:val="18"/>
                  <w:szCs w:val="18"/>
                </w:rPr>
                <w:t>(6%, 13%)</w:t>
              </w:r>
            </w:ins>
          </w:p>
        </w:tc>
        <w:tc>
          <w:tcPr>
            <w:tcW w:w="994" w:type="pct"/>
            <w:noWrap/>
            <w:vAlign w:val="center"/>
          </w:tcPr>
          <w:p w14:paraId="2DB7E18B" w14:textId="77777777" w:rsidR="009A6925" w:rsidRPr="003D02C6"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22" w:author="Shirley Pon" w:date="2023-05-12T12:22:00Z"/>
                <w:rFonts w:cs="Arial"/>
                <w:color w:val="000000"/>
                <w:sz w:val="20"/>
                <w:szCs w:val="20"/>
              </w:rPr>
            </w:pPr>
            <w:ins w:id="523" w:author="Shirley Pon" w:date="2023-05-12T12:22:00Z">
              <w:r w:rsidRPr="00344C32">
                <w:rPr>
                  <w:rFonts w:cs="Arial"/>
                  <w:color w:val="000000"/>
                  <w:sz w:val="20"/>
                  <w:szCs w:val="20"/>
                </w:rPr>
                <w:t>14%</w:t>
              </w:r>
              <w:r>
                <w:rPr>
                  <w:rFonts w:cs="Arial"/>
                  <w:color w:val="000000"/>
                  <w:sz w:val="20"/>
                  <w:szCs w:val="20"/>
                </w:rPr>
                <w:br/>
              </w:r>
              <w:r w:rsidRPr="00344C32">
                <w:rPr>
                  <w:rFonts w:cs="Arial"/>
                  <w:color w:val="000000"/>
                  <w:sz w:val="18"/>
                  <w:szCs w:val="18"/>
                </w:rPr>
                <w:t>(5%, 23%)</w:t>
              </w:r>
            </w:ins>
          </w:p>
        </w:tc>
        <w:tc>
          <w:tcPr>
            <w:tcW w:w="994" w:type="pct"/>
            <w:vAlign w:val="center"/>
          </w:tcPr>
          <w:p w14:paraId="02545E87" w14:textId="77777777" w:rsidR="009A6925" w:rsidRPr="003D02C6"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24" w:author="Shirley Pon" w:date="2023-05-12T12:22:00Z"/>
                <w:rFonts w:cs="Arial"/>
                <w:color w:val="000000"/>
                <w:sz w:val="20"/>
                <w:szCs w:val="20"/>
              </w:rPr>
            </w:pPr>
            <w:ins w:id="525" w:author="Shirley Pon" w:date="2023-05-12T12:22:00Z">
              <w:r w:rsidRPr="00344C32">
                <w:rPr>
                  <w:rFonts w:cs="Arial"/>
                  <w:color w:val="000000"/>
                  <w:sz w:val="20"/>
                  <w:szCs w:val="20"/>
                </w:rPr>
                <w:t>11%</w:t>
              </w:r>
              <w:r>
                <w:rPr>
                  <w:rFonts w:cs="Arial"/>
                  <w:color w:val="000000"/>
                  <w:sz w:val="20"/>
                  <w:szCs w:val="20"/>
                </w:rPr>
                <w:br/>
              </w:r>
              <w:r w:rsidRPr="00344C32">
                <w:rPr>
                  <w:rFonts w:cs="Arial"/>
                  <w:color w:val="000000"/>
                  <w:sz w:val="18"/>
                  <w:szCs w:val="18"/>
                </w:rPr>
                <w:t>(7%, 19%)</w:t>
              </w:r>
            </w:ins>
          </w:p>
        </w:tc>
      </w:tr>
      <w:tr w:rsidR="009A6925" w:rsidRPr="00F123E0" w14:paraId="09E987B0" w14:textId="77777777" w:rsidTr="00DB685E">
        <w:trPr>
          <w:trHeight w:val="331"/>
          <w:ins w:id="526" w:author="Shirley Pon" w:date="2023-05-12T12:22:00Z"/>
        </w:trPr>
        <w:tc>
          <w:tcPr>
            <w:tcW w:w="2019" w:type="pct"/>
            <w:shd w:val="clear" w:color="auto" w:fill="16949E" w:themeFill="accent3"/>
            <w:vAlign w:val="center"/>
          </w:tcPr>
          <w:p w14:paraId="177C9619" w14:textId="77777777" w:rsidR="009A6925" w:rsidRPr="005B391E"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527" w:author="Shirley Pon" w:date="2023-05-12T12:22:00Z"/>
                <w:rFonts w:eastAsia="Times New Roman" w:cs="Arial"/>
                <w:color w:val="FFFFFF" w:themeColor="background1"/>
                <w:sz w:val="20"/>
                <w:szCs w:val="20"/>
                <w:lang w:bidi="ar-SA"/>
              </w:rPr>
            </w:pPr>
            <w:ins w:id="528" w:author="Shirley Pon" w:date="2023-05-12T12:22:00Z">
              <w:r w:rsidRPr="005B391E">
                <w:rPr>
                  <w:rFonts w:eastAsia="Times New Roman" w:cs="Arial"/>
                  <w:b/>
                  <w:color w:val="FFFFFF" w:themeColor="background1"/>
                  <w:sz w:val="20"/>
                  <w:szCs w:val="20"/>
                  <w:lang w:bidi="ar-SA"/>
                </w:rPr>
                <w:t>Total</w:t>
              </w:r>
            </w:ins>
          </w:p>
        </w:tc>
        <w:tc>
          <w:tcPr>
            <w:tcW w:w="994" w:type="pct"/>
            <w:shd w:val="clear" w:color="auto" w:fill="16949E" w:themeFill="accent3"/>
            <w:noWrap/>
            <w:vAlign w:val="center"/>
          </w:tcPr>
          <w:p w14:paraId="219708B0" w14:textId="77777777" w:rsidR="009A6925" w:rsidRPr="003D02C6"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529" w:author="Shirley Pon" w:date="2023-05-12T12:22:00Z"/>
                <w:rFonts w:eastAsia="Times New Roman" w:cs="Arial"/>
                <w:b/>
                <w:color w:val="FFFFFF" w:themeColor="background1"/>
                <w:sz w:val="20"/>
                <w:szCs w:val="20"/>
                <w:lang w:bidi="ar-SA"/>
              </w:rPr>
            </w:pPr>
            <w:ins w:id="530" w:author="Shirley Pon" w:date="2023-05-12T12:22:00Z">
              <w:r w:rsidRPr="005B391E">
                <w:rPr>
                  <w:rFonts w:eastAsia="Times New Roman" w:cs="Arial"/>
                  <w:b/>
                  <w:color w:val="FFFFFF" w:themeColor="background1"/>
                  <w:sz w:val="20"/>
                  <w:szCs w:val="20"/>
                  <w:lang w:bidi="ar-SA"/>
                </w:rPr>
                <w:t>113%</w:t>
              </w:r>
              <w:r>
                <w:rPr>
                  <w:rFonts w:eastAsia="Times New Roman" w:cs="Arial"/>
                  <w:b/>
                  <w:bCs/>
                  <w:color w:val="FFFFFF" w:themeColor="background1"/>
                  <w:sz w:val="20"/>
                  <w:szCs w:val="20"/>
                  <w:lang w:bidi="ar-SA"/>
                </w:rPr>
                <w:br/>
              </w:r>
              <w:r w:rsidRPr="005B391E">
                <w:rPr>
                  <w:rFonts w:eastAsia="Times New Roman" w:cs="Arial"/>
                  <w:b/>
                  <w:color w:val="FFFFFF" w:themeColor="background1"/>
                  <w:sz w:val="18"/>
                  <w:szCs w:val="18"/>
                  <w:lang w:bidi="ar-SA"/>
                </w:rPr>
                <w:t>(95%, 130%)</w:t>
              </w:r>
            </w:ins>
          </w:p>
        </w:tc>
        <w:tc>
          <w:tcPr>
            <w:tcW w:w="994" w:type="pct"/>
            <w:shd w:val="clear" w:color="auto" w:fill="16949E" w:themeFill="accent3"/>
            <w:noWrap/>
            <w:vAlign w:val="center"/>
          </w:tcPr>
          <w:p w14:paraId="3A3505FB" w14:textId="77777777" w:rsidR="009A6925" w:rsidRPr="003D02C6"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531" w:author="Shirley Pon" w:date="2023-05-12T12:22:00Z"/>
                <w:rFonts w:eastAsia="Times New Roman" w:cs="Arial"/>
                <w:b/>
                <w:color w:val="FFFFFF" w:themeColor="background1"/>
                <w:sz w:val="20"/>
                <w:szCs w:val="20"/>
                <w:lang w:bidi="ar-SA"/>
              </w:rPr>
            </w:pPr>
            <w:ins w:id="532" w:author="Shirley Pon" w:date="2023-05-12T12:22:00Z">
              <w:r w:rsidRPr="005B391E">
                <w:rPr>
                  <w:rFonts w:eastAsia="Times New Roman" w:cs="Arial"/>
                  <w:b/>
                  <w:color w:val="FFFFFF" w:themeColor="background1"/>
                  <w:sz w:val="20"/>
                  <w:szCs w:val="20"/>
                  <w:lang w:bidi="ar-SA"/>
                </w:rPr>
                <w:t>113%</w:t>
              </w:r>
              <w:r>
                <w:rPr>
                  <w:rFonts w:eastAsia="Times New Roman" w:cs="Arial"/>
                  <w:b/>
                  <w:bCs/>
                  <w:color w:val="FFFFFF" w:themeColor="background1"/>
                  <w:sz w:val="20"/>
                  <w:szCs w:val="20"/>
                  <w:lang w:bidi="ar-SA"/>
                </w:rPr>
                <w:br/>
              </w:r>
              <w:r w:rsidRPr="005B391E">
                <w:rPr>
                  <w:rFonts w:eastAsia="Times New Roman" w:cs="Arial"/>
                  <w:b/>
                  <w:color w:val="FFFFFF" w:themeColor="background1"/>
                  <w:sz w:val="18"/>
                  <w:szCs w:val="18"/>
                  <w:lang w:bidi="ar-SA"/>
                </w:rPr>
                <w:t>(76%, 150%)</w:t>
              </w:r>
            </w:ins>
          </w:p>
        </w:tc>
        <w:tc>
          <w:tcPr>
            <w:tcW w:w="994" w:type="pct"/>
            <w:shd w:val="clear" w:color="auto" w:fill="16949E" w:themeFill="accent3"/>
            <w:vAlign w:val="center"/>
          </w:tcPr>
          <w:p w14:paraId="1F3330F2" w14:textId="77777777" w:rsidR="009A6925" w:rsidRPr="003D02C6"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533" w:author="Shirley Pon" w:date="2023-05-12T12:22:00Z"/>
                <w:rFonts w:eastAsia="Times New Roman" w:cs="Arial"/>
                <w:b/>
                <w:color w:val="FFFFFF" w:themeColor="background1"/>
                <w:sz w:val="20"/>
                <w:szCs w:val="20"/>
                <w:lang w:bidi="ar-SA"/>
              </w:rPr>
            </w:pPr>
            <w:ins w:id="534" w:author="Shirley Pon" w:date="2023-05-12T12:22:00Z">
              <w:r w:rsidRPr="005B391E">
                <w:rPr>
                  <w:rFonts w:eastAsia="Times New Roman" w:cs="Arial"/>
                  <w:b/>
                  <w:color w:val="FFFFFF" w:themeColor="background1"/>
                  <w:sz w:val="20"/>
                  <w:szCs w:val="20"/>
                  <w:lang w:bidi="ar-SA"/>
                </w:rPr>
                <w:t>113%</w:t>
              </w:r>
              <w:r>
                <w:rPr>
                  <w:rFonts w:eastAsia="Times New Roman" w:cs="Arial"/>
                  <w:b/>
                  <w:bCs/>
                  <w:color w:val="FFFFFF" w:themeColor="background1"/>
                  <w:sz w:val="20"/>
                  <w:szCs w:val="20"/>
                  <w:lang w:bidi="ar-SA"/>
                </w:rPr>
                <w:br/>
              </w:r>
              <w:r w:rsidRPr="005B391E">
                <w:rPr>
                  <w:rFonts w:eastAsia="Times New Roman" w:cs="Arial"/>
                  <w:b/>
                  <w:color w:val="FFFFFF" w:themeColor="background1"/>
                  <w:sz w:val="18"/>
                  <w:szCs w:val="18"/>
                  <w:lang w:bidi="ar-SA"/>
                </w:rPr>
                <w:t>(94%, 132%)</w:t>
              </w:r>
            </w:ins>
          </w:p>
        </w:tc>
      </w:tr>
    </w:tbl>
    <w:p w14:paraId="5F072142" w14:textId="77777777" w:rsidR="009A6925" w:rsidRPr="00CF1CC7" w:rsidRDefault="009A6925" w:rsidP="009A6925">
      <w:pPr>
        <w:keepNext/>
        <w:keepLines/>
        <w:contextualSpacing/>
        <w:rPr>
          <w:ins w:id="535" w:author="Shirley Pon" w:date="2023-05-12T12:22:00Z"/>
          <w:rFonts w:cs="Arial"/>
          <w:sz w:val="18"/>
          <w:szCs w:val="18"/>
        </w:rPr>
      </w:pPr>
      <w:ins w:id="536" w:author="Shirley Pon" w:date="2023-05-12T12:22:00Z">
        <w:r w:rsidRPr="00CF1CC7">
          <w:rPr>
            <w:rFonts w:cs="Arial"/>
            <w:sz w:val="18"/>
            <w:szCs w:val="18"/>
            <w:vertAlign w:val="superscript"/>
          </w:rPr>
          <w:t xml:space="preserve">1 </w:t>
        </w:r>
        <w:r w:rsidRPr="00CF1CC7">
          <w:rPr>
            <w:rFonts w:cs="Arial"/>
            <w:sz w:val="18"/>
            <w:szCs w:val="18"/>
          </w:rPr>
          <w:t>NEI</w:t>
        </w:r>
        <w:r>
          <w:rPr>
            <w:rFonts w:cs="Arial"/>
            <w:sz w:val="18"/>
            <w:szCs w:val="18"/>
          </w:rPr>
          <w:t xml:space="preserve"> multipliers </w:t>
        </w:r>
        <w:r w:rsidRPr="00CF1CC7">
          <w:rPr>
            <w:rFonts w:cs="Arial"/>
            <w:sz w:val="18"/>
            <w:szCs w:val="18"/>
          </w:rPr>
          <w:t xml:space="preserve">are for participants who received incentives </w:t>
        </w:r>
        <w:r>
          <w:rPr>
            <w:rFonts w:cs="Arial"/>
            <w:sz w:val="18"/>
            <w:szCs w:val="18"/>
          </w:rPr>
          <w:t xml:space="preserve">for </w:t>
        </w:r>
        <w:r w:rsidRPr="00CF1CC7">
          <w:rPr>
            <w:rFonts w:cs="Arial"/>
            <w:sz w:val="18"/>
            <w:szCs w:val="18"/>
          </w:rPr>
          <w:t>air sealing and/or insulation through the program</w:t>
        </w:r>
        <w:r>
          <w:rPr>
            <w:rFonts w:cs="Arial"/>
            <w:sz w:val="18"/>
            <w:szCs w:val="18"/>
          </w:rPr>
          <w:t xml:space="preserve">. </w:t>
        </w:r>
      </w:ins>
    </w:p>
    <w:p w14:paraId="2F93D544" w14:textId="77777777" w:rsidR="009A6925" w:rsidRPr="00512239" w:rsidRDefault="009A6925" w:rsidP="009A6925">
      <w:pPr>
        <w:keepNext/>
        <w:keepLines/>
        <w:contextualSpacing/>
        <w:rPr>
          <w:ins w:id="537" w:author="Shirley Pon" w:date="2023-05-12T12:22:00Z"/>
          <w:rFonts w:cs="Arial"/>
          <w:sz w:val="18"/>
          <w:szCs w:val="18"/>
        </w:rPr>
      </w:pPr>
      <w:ins w:id="538" w:author="Shirley Pon" w:date="2023-05-12T12:22:00Z">
        <w:r w:rsidRPr="00CF1CC7">
          <w:rPr>
            <w:rFonts w:cs="Arial"/>
            <w:sz w:val="18"/>
            <w:szCs w:val="18"/>
            <w:vertAlign w:val="superscript"/>
          </w:rPr>
          <w:t xml:space="preserve">2 </w:t>
        </w:r>
        <w:r w:rsidRPr="00CF1CC7">
          <w:rPr>
            <w:rFonts w:cs="Arial"/>
            <w:sz w:val="18"/>
            <w:szCs w:val="18"/>
          </w:rPr>
          <w:t>90% confidence intervals in parentheses</w:t>
        </w:r>
      </w:ins>
    </w:p>
    <w:p w14:paraId="556967F2" w14:textId="7C5D58EA" w:rsidR="009A6925" w:rsidRDefault="009A6925" w:rsidP="009A6925">
      <w:pPr>
        <w:pStyle w:val="ApHeading3"/>
        <w:rPr>
          <w:ins w:id="539" w:author="Shirley Pon" w:date="2023-05-12T12:22:00Z"/>
          <w:rFonts w:hint="eastAsia"/>
        </w:rPr>
      </w:pPr>
      <w:bookmarkStart w:id="540" w:name="_Toc134797084"/>
      <w:ins w:id="541" w:author="Shirley Pon" w:date="2023-05-12T12:23:00Z">
        <w:r>
          <w:t xml:space="preserve">Results </w:t>
        </w:r>
      </w:ins>
      <w:ins w:id="542" w:author="Shirley Pon" w:date="2023-05-12T12:22:00Z">
        <w:r>
          <w:t>By Measure</w:t>
        </w:r>
        <w:bookmarkEnd w:id="540"/>
      </w:ins>
    </w:p>
    <w:p w14:paraId="47C58B60" w14:textId="02EC8B25" w:rsidR="009A6925" w:rsidRPr="00F921D7" w:rsidRDefault="009A6925" w:rsidP="009A6925">
      <w:pPr>
        <w:rPr>
          <w:ins w:id="543" w:author="Shirley Pon" w:date="2023-05-12T12:22:00Z"/>
        </w:rPr>
      </w:pPr>
      <w:ins w:id="544" w:author="Shirley Pon" w:date="2023-05-12T12:22:00Z">
        <w:r w:rsidRPr="00F921D7">
          <w:rPr>
            <w:rStyle w:val="CrossrefChar0"/>
          </w:rPr>
          <w:fldChar w:fldCharType="begin"/>
        </w:r>
        <w:r w:rsidRPr="00F921D7">
          <w:rPr>
            <w:rStyle w:val="CrossrefChar0"/>
          </w:rPr>
          <w:instrText xml:space="preserve"> REF _Ref134714586 \h </w:instrText>
        </w:r>
        <w:r>
          <w:rPr>
            <w:rStyle w:val="CrossrefChar0"/>
          </w:rPr>
          <w:instrText xml:space="preserve"> \* MERGEFORMAT </w:instrText>
        </w:r>
      </w:ins>
      <w:r w:rsidRPr="00F921D7">
        <w:rPr>
          <w:rStyle w:val="CrossrefChar0"/>
        </w:rPr>
      </w:r>
      <w:ins w:id="545" w:author="Shirley Pon" w:date="2023-05-12T12:22:00Z">
        <w:r w:rsidRPr="00F921D7">
          <w:rPr>
            <w:rStyle w:val="CrossrefChar0"/>
          </w:rPr>
          <w:fldChar w:fldCharType="separate"/>
        </w:r>
        <w:r w:rsidR="00436C9D" w:rsidRPr="00436C9D">
          <w:rPr>
            <w:rStyle w:val="CrossrefChar0"/>
          </w:rPr>
          <w:t xml:space="preserve">Table </w:t>
        </w:r>
      </w:ins>
      <w:r w:rsidR="00436C9D" w:rsidRPr="00436C9D">
        <w:rPr>
          <w:rStyle w:val="CrossrefChar0"/>
          <w:rFonts w:hint="eastAsia"/>
        </w:rPr>
        <w:t>14</w:t>
      </w:r>
      <w:ins w:id="546" w:author="Shirley Pon" w:date="2023-05-12T12:22:00Z">
        <w:r w:rsidRPr="00F921D7">
          <w:rPr>
            <w:rStyle w:val="CrossrefChar0"/>
          </w:rPr>
          <w:fldChar w:fldCharType="end"/>
        </w:r>
        <w:r>
          <w:t xml:space="preserve"> and </w:t>
        </w:r>
        <w:r w:rsidRPr="004A2523">
          <w:rPr>
            <w:rStyle w:val="CrossrefChar0"/>
          </w:rPr>
          <w:fldChar w:fldCharType="begin"/>
        </w:r>
        <w:r w:rsidRPr="004A2523">
          <w:rPr>
            <w:rStyle w:val="CrossrefChar0"/>
          </w:rPr>
          <w:instrText xml:space="preserve"> REF _Ref134714644 \h </w:instrText>
        </w:r>
        <w:r>
          <w:rPr>
            <w:rStyle w:val="CrossrefChar0"/>
          </w:rPr>
          <w:instrText xml:space="preserve"> \* MERGEFORMAT </w:instrText>
        </w:r>
      </w:ins>
      <w:r w:rsidRPr="004A2523">
        <w:rPr>
          <w:rStyle w:val="CrossrefChar0"/>
        </w:rPr>
      </w:r>
      <w:ins w:id="547" w:author="Shirley Pon" w:date="2023-05-12T12:22:00Z">
        <w:r w:rsidRPr="004A2523">
          <w:rPr>
            <w:rStyle w:val="CrossrefChar0"/>
          </w:rPr>
          <w:fldChar w:fldCharType="separate"/>
        </w:r>
        <w:r w:rsidR="00436C9D" w:rsidRPr="00436C9D">
          <w:rPr>
            <w:rStyle w:val="CrossrefChar0"/>
          </w:rPr>
          <w:t xml:space="preserve">Table </w:t>
        </w:r>
      </w:ins>
      <w:r w:rsidR="00436C9D" w:rsidRPr="00436C9D">
        <w:rPr>
          <w:rStyle w:val="CrossrefChar0"/>
          <w:rFonts w:hint="eastAsia"/>
        </w:rPr>
        <w:t>15</w:t>
      </w:r>
      <w:ins w:id="548" w:author="Shirley Pon" w:date="2023-05-12T12:22:00Z">
        <w:r w:rsidRPr="004A2523">
          <w:rPr>
            <w:rStyle w:val="CrossrefChar0"/>
          </w:rPr>
          <w:fldChar w:fldCharType="end"/>
        </w:r>
        <w:r>
          <w:rPr>
            <w:rStyle w:val="CrossrefChar0"/>
          </w:rPr>
          <w:t xml:space="preserve"> </w:t>
        </w:r>
        <w:r>
          <w:t>present the HES and HES-IE NEI results, respectively, for</w:t>
        </w:r>
        <w:r w:rsidRPr="00EC033E">
          <w:t xml:space="preserve"> </w:t>
        </w:r>
        <w:r>
          <w:t xml:space="preserve">air sealing and insulation, air sealing-only, and insulation-only installation scenarios of this study. For non-health NEIs, air sealing-only and insulation-only NEI values are estimated from the combined air sealing and insulation NEI values as a percentage of their total energy savings (HES: 17% for air sealing and 83% for insulation; </w:t>
        </w:r>
        <w:r w:rsidRPr="0074446F">
          <w:t xml:space="preserve">HES-IE: </w:t>
        </w:r>
        <w:r w:rsidRPr="0074446F">
          <w:rPr>
            <w:rFonts w:cs="Arial"/>
          </w:rPr>
          <w:t>11% for air sealing and 89% for insulation</w:t>
        </w:r>
        <w:r>
          <w:rPr>
            <w:rFonts w:cs="Arial"/>
          </w:rPr>
          <w:t xml:space="preserve">; </w:t>
        </w:r>
        <w:r>
          <w:t>as shown in</w:t>
        </w:r>
        <w:r w:rsidRPr="001006F3">
          <w:rPr>
            <w:rStyle w:val="CrossrefChar0"/>
          </w:rPr>
          <w:t xml:space="preserve"> </w:t>
        </w:r>
        <w:r w:rsidRPr="001006F3">
          <w:rPr>
            <w:rStyle w:val="CrossrefChar0"/>
          </w:rPr>
          <w:fldChar w:fldCharType="begin"/>
        </w:r>
        <w:r w:rsidRPr="001006F3">
          <w:rPr>
            <w:rStyle w:val="CrossrefChar0"/>
          </w:rPr>
          <w:instrText xml:space="preserve"> REF _Ref134711306 \h </w:instrText>
        </w:r>
        <w:r>
          <w:rPr>
            <w:rStyle w:val="CrossrefChar0"/>
          </w:rPr>
          <w:instrText xml:space="preserve"> \* MERGEFORMAT </w:instrText>
        </w:r>
      </w:ins>
      <w:r w:rsidRPr="001006F3">
        <w:rPr>
          <w:rStyle w:val="CrossrefChar0"/>
        </w:rPr>
      </w:r>
      <w:ins w:id="549" w:author="Shirley Pon" w:date="2023-05-12T12:22:00Z">
        <w:r w:rsidRPr="001006F3">
          <w:rPr>
            <w:rStyle w:val="CrossrefChar0"/>
          </w:rPr>
          <w:fldChar w:fldCharType="separate"/>
        </w:r>
      </w:ins>
      <w:r w:rsidR="00436C9D" w:rsidRPr="00436C9D">
        <w:rPr>
          <w:rStyle w:val="CrossrefChar0"/>
        </w:rPr>
        <w:t xml:space="preserve">Table </w:t>
      </w:r>
      <w:r w:rsidR="00436C9D" w:rsidRPr="00436C9D">
        <w:rPr>
          <w:rStyle w:val="CrossrefChar0"/>
          <w:rFonts w:hint="eastAsia"/>
        </w:rPr>
        <w:t>8</w:t>
      </w:r>
      <w:ins w:id="550" w:author="Shirley Pon" w:date="2023-05-12T12:22:00Z">
        <w:r w:rsidRPr="001006F3">
          <w:rPr>
            <w:rStyle w:val="CrossrefChar0"/>
          </w:rPr>
          <w:fldChar w:fldCharType="end"/>
        </w:r>
        <w:r w:rsidRPr="0074446F">
          <w:t>)</w:t>
        </w:r>
        <w:r>
          <w:t xml:space="preserve">. </w:t>
        </w:r>
        <w:r>
          <w:lastRenderedPageBreak/>
          <w:t>The study applies the same values for the health NEIs to each installation scenario as these values are not dependent on respondents’ savings.</w:t>
        </w:r>
      </w:ins>
    </w:p>
    <w:p w14:paraId="0080C143" w14:textId="0A693B79" w:rsidR="009A6925" w:rsidRPr="001923D1" w:rsidRDefault="009A6925" w:rsidP="009A6925">
      <w:pPr>
        <w:pStyle w:val="ApCaption"/>
        <w:rPr>
          <w:ins w:id="551" w:author="Shirley Pon" w:date="2023-05-12T12:22:00Z"/>
          <w:rFonts w:hint="eastAsia"/>
          <w:vertAlign w:val="superscript"/>
        </w:rPr>
      </w:pPr>
      <w:bookmarkStart w:id="552" w:name="_Ref134714586"/>
      <w:ins w:id="553" w:author="Shirley Pon" w:date="2023-05-12T12:22:00Z">
        <w:r>
          <w:t xml:space="preserve">Table </w:t>
        </w:r>
        <w:r>
          <w:fldChar w:fldCharType="begin"/>
        </w:r>
        <w:r>
          <w:instrText xml:space="preserve"> SEQ Table \* ARABIC </w:instrText>
        </w:r>
        <w:r>
          <w:fldChar w:fldCharType="separate"/>
        </w:r>
      </w:ins>
      <w:r w:rsidR="00436C9D">
        <w:rPr>
          <w:rFonts w:hint="eastAsia"/>
          <w:noProof/>
        </w:rPr>
        <w:t>14</w:t>
      </w:r>
      <w:ins w:id="554" w:author="Shirley Pon" w:date="2023-05-12T12:22:00Z">
        <w:r>
          <w:rPr>
            <w:noProof/>
          </w:rPr>
          <w:fldChar w:fldCharType="end"/>
        </w:r>
        <w:bookmarkEnd w:id="552"/>
        <w:r w:rsidRPr="001923D1">
          <w:t xml:space="preserve">: Summary of Monetized NEIs for </w:t>
        </w:r>
        <w:r>
          <w:t>HES</w:t>
        </w:r>
        <w:r w:rsidRPr="001923D1">
          <w:rPr>
            <w:vertAlign w:val="superscript"/>
          </w:rPr>
          <w:t>1,2</w:t>
        </w:r>
      </w:ins>
    </w:p>
    <w:p w14:paraId="6682E395" w14:textId="77777777" w:rsidR="009A6925" w:rsidRPr="001923D1" w:rsidRDefault="009A6925" w:rsidP="009A6925">
      <w:pPr>
        <w:pStyle w:val="ApSubcaption"/>
        <w:rPr>
          <w:ins w:id="555" w:author="Shirley Pon" w:date="2023-05-12T12:22:00Z"/>
        </w:rPr>
      </w:pPr>
      <w:ins w:id="556" w:author="Shirley Pon" w:date="2023-05-12T12:22:00Z">
        <w:r w:rsidRPr="001923D1">
          <w:t>(Annual NEI Value per Average Participant that Installed Air Sealing and/or Insulation)</w:t>
        </w:r>
      </w:ins>
    </w:p>
    <w:tbl>
      <w:tblPr>
        <w:tblStyle w:val="BodyOdd"/>
        <w:tblW w:w="5000" w:type="pct"/>
        <w:tblLook w:val="04A0" w:firstRow="1" w:lastRow="0" w:firstColumn="1" w:lastColumn="0" w:noHBand="0" w:noVBand="1"/>
      </w:tblPr>
      <w:tblGrid>
        <w:gridCol w:w="3957"/>
        <w:gridCol w:w="1801"/>
        <w:gridCol w:w="1801"/>
        <w:gridCol w:w="1801"/>
      </w:tblGrid>
      <w:tr w:rsidR="009A6925" w:rsidRPr="004F2A93" w14:paraId="18FAA43E" w14:textId="77777777" w:rsidTr="00DB685E">
        <w:trPr>
          <w:trHeight w:val="850"/>
          <w:tblHeader/>
          <w:ins w:id="557" w:author="Shirley Pon" w:date="2023-05-12T12:22:00Z"/>
        </w:trPr>
        <w:tc>
          <w:tcPr>
            <w:tcW w:w="2114" w:type="pct"/>
            <w:shd w:val="clear" w:color="auto" w:fill="115B6B" w:themeFill="accent5"/>
            <w:vAlign w:val="center"/>
          </w:tcPr>
          <w:p w14:paraId="4661A678" w14:textId="77777777" w:rsidR="009A6925" w:rsidRPr="004F2A93" w:rsidRDefault="009A6925" w:rsidP="00DB685E">
            <w:pPr>
              <w:spacing w:before="40" w:after="40" w:line="240" w:lineRule="auto"/>
              <w:jc w:val="left"/>
              <w:cnfStyle w:val="101000000000" w:firstRow="1" w:lastRow="0" w:firstColumn="1" w:lastColumn="0" w:oddVBand="0" w:evenVBand="0" w:oddHBand="0" w:evenHBand="0" w:firstRowFirstColumn="0" w:firstRowLastColumn="0" w:lastRowFirstColumn="0" w:lastRowLastColumn="0"/>
              <w:rPr>
                <w:ins w:id="558" w:author="Shirley Pon" w:date="2023-05-12T12:22:00Z"/>
                <w:rFonts w:eastAsia="Times New Roman" w:cs="Arial"/>
                <w:color w:val="FFFFFF"/>
                <w:sz w:val="20"/>
                <w:szCs w:val="20"/>
                <w:lang w:bidi="ar-SA"/>
              </w:rPr>
            </w:pPr>
            <w:ins w:id="559" w:author="Shirley Pon" w:date="2023-05-12T12:22:00Z">
              <w:r w:rsidRPr="004F2A93">
                <w:rPr>
                  <w:rFonts w:eastAsia="Times New Roman" w:cs="Arial"/>
                  <w:color w:val="FFFFFF"/>
                  <w:sz w:val="20"/>
                  <w:szCs w:val="20"/>
                  <w:lang w:bidi="ar-SA"/>
                </w:rPr>
                <w:t>NEI</w:t>
              </w:r>
            </w:ins>
          </w:p>
        </w:tc>
        <w:tc>
          <w:tcPr>
            <w:tcW w:w="962" w:type="pct"/>
            <w:shd w:val="clear" w:color="auto" w:fill="115B6B" w:themeFill="accent5"/>
            <w:vAlign w:val="center"/>
          </w:tcPr>
          <w:p w14:paraId="2B3C18A5" w14:textId="77777777" w:rsidR="009A6925" w:rsidRPr="004F2A9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560" w:author="Shirley Pon" w:date="2023-05-12T12:22:00Z"/>
                <w:rFonts w:eastAsia="Times New Roman" w:cs="Arial"/>
                <w:b w:val="0"/>
                <w:color w:val="FFFFFF"/>
                <w:sz w:val="20"/>
                <w:szCs w:val="20"/>
                <w:lang w:bidi="ar-SA"/>
              </w:rPr>
            </w:pPr>
            <w:ins w:id="561" w:author="Shirley Pon" w:date="2023-05-12T12:22:00Z">
              <w:r w:rsidRPr="004F2A93">
                <w:rPr>
                  <w:rFonts w:eastAsia="Times New Roman" w:cs="Arial"/>
                  <w:color w:val="FFFFFF"/>
                  <w:sz w:val="20"/>
                  <w:szCs w:val="20"/>
                  <w:lang w:bidi="ar-SA"/>
                </w:rPr>
                <w:t xml:space="preserve">Air Sealing and Insulation </w:t>
              </w:r>
            </w:ins>
          </w:p>
          <w:p w14:paraId="3B8A3D9F" w14:textId="77777777" w:rsidR="009A6925" w:rsidRPr="004F2A9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562" w:author="Shirley Pon" w:date="2023-05-12T12:22:00Z"/>
                <w:rFonts w:eastAsia="Times New Roman" w:cs="Arial"/>
                <w:color w:val="FFFFFF"/>
                <w:sz w:val="20"/>
                <w:szCs w:val="20"/>
                <w:lang w:bidi="ar-SA"/>
              </w:rPr>
            </w:pPr>
            <w:ins w:id="563" w:author="Shirley Pon" w:date="2023-05-12T12:22:00Z">
              <w:r w:rsidRPr="004F2A93">
                <w:rPr>
                  <w:rFonts w:eastAsia="Times New Roman" w:cs="Arial"/>
                  <w:color w:val="FFFFFF"/>
                  <w:sz w:val="20"/>
                  <w:szCs w:val="20"/>
                  <w:lang w:bidi="ar-SA"/>
                </w:rPr>
                <w:t>(A)</w:t>
              </w:r>
            </w:ins>
          </w:p>
        </w:tc>
        <w:tc>
          <w:tcPr>
            <w:tcW w:w="962" w:type="pct"/>
            <w:shd w:val="clear" w:color="auto" w:fill="115B6B" w:themeFill="accent5"/>
            <w:vAlign w:val="center"/>
          </w:tcPr>
          <w:p w14:paraId="416AC1C5" w14:textId="77777777" w:rsidR="009A6925" w:rsidRPr="004F2A9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564" w:author="Shirley Pon" w:date="2023-05-12T12:22:00Z"/>
                <w:rFonts w:eastAsia="Times New Roman" w:cs="Arial"/>
                <w:color w:val="FFFFFF"/>
                <w:sz w:val="20"/>
                <w:szCs w:val="20"/>
                <w:lang w:bidi="ar-SA"/>
              </w:rPr>
            </w:pPr>
            <w:ins w:id="565" w:author="Shirley Pon" w:date="2023-05-12T12:22:00Z">
              <w:r w:rsidRPr="004F2A93">
                <w:rPr>
                  <w:rFonts w:eastAsia="Times New Roman" w:cs="Arial"/>
                  <w:color w:val="FFFFFF"/>
                  <w:sz w:val="20"/>
                  <w:szCs w:val="20"/>
                  <w:lang w:bidi="ar-SA"/>
                </w:rPr>
                <w:t>Air Sealing Only</w:t>
              </w:r>
            </w:ins>
          </w:p>
          <w:p w14:paraId="37988792" w14:textId="77777777" w:rsidR="009A6925" w:rsidRPr="004F2A9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566" w:author="Shirley Pon" w:date="2023-05-12T12:22:00Z"/>
                <w:rFonts w:eastAsia="Times New Roman" w:cs="Arial"/>
                <w:color w:val="FFFFFF"/>
                <w:sz w:val="20"/>
                <w:szCs w:val="20"/>
                <w:lang w:bidi="ar-SA"/>
              </w:rPr>
            </w:pPr>
            <w:ins w:id="567" w:author="Shirley Pon" w:date="2023-05-12T12:22:00Z">
              <w:r w:rsidRPr="004F2A93">
                <w:rPr>
                  <w:rFonts w:eastAsia="Times New Roman" w:cs="Arial"/>
                  <w:color w:val="FFFFFF"/>
                  <w:sz w:val="20"/>
                  <w:szCs w:val="20"/>
                  <w:lang w:bidi="ar-SA"/>
                </w:rPr>
                <w:t>(A</w:t>
              </w:r>
              <w:r w:rsidRPr="004F2A93">
                <w:rPr>
                  <w:rFonts w:eastAsia="Times New Roman" w:cs="Arial"/>
                  <w:color w:val="FFFFFF"/>
                  <w:sz w:val="20"/>
                  <w:szCs w:val="20"/>
                  <w:lang w:bidi="ar-SA"/>
                </w:rPr>
                <w:sym w:font="Symbol" w:char="F0B4"/>
              </w:r>
              <w:r w:rsidRPr="004F2A93">
                <w:rPr>
                  <w:rFonts w:eastAsia="Times New Roman" w:cs="Arial"/>
                  <w:color w:val="FFFFFF"/>
                  <w:sz w:val="20"/>
                  <w:szCs w:val="20"/>
                  <w:lang w:bidi="ar-SA"/>
                </w:rPr>
                <w:t>17%)</w:t>
              </w:r>
            </w:ins>
          </w:p>
        </w:tc>
        <w:tc>
          <w:tcPr>
            <w:tcW w:w="962" w:type="pct"/>
            <w:shd w:val="clear" w:color="auto" w:fill="115B6B" w:themeFill="accent5"/>
            <w:vAlign w:val="center"/>
          </w:tcPr>
          <w:p w14:paraId="7195C02E" w14:textId="77777777" w:rsidR="009A6925" w:rsidRPr="004F2A9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568" w:author="Shirley Pon" w:date="2023-05-12T12:22:00Z"/>
                <w:rFonts w:eastAsia="Times New Roman" w:cs="Arial"/>
                <w:color w:val="FFFFFF"/>
                <w:sz w:val="20"/>
                <w:szCs w:val="20"/>
                <w:lang w:bidi="ar-SA"/>
              </w:rPr>
            </w:pPr>
            <w:ins w:id="569" w:author="Shirley Pon" w:date="2023-05-12T12:22:00Z">
              <w:r w:rsidRPr="004F2A93">
                <w:rPr>
                  <w:rFonts w:eastAsia="Times New Roman" w:cs="Arial"/>
                  <w:color w:val="FFFFFF"/>
                  <w:sz w:val="20"/>
                  <w:szCs w:val="20"/>
                  <w:lang w:bidi="ar-SA"/>
                </w:rPr>
                <w:t>Insulation Only</w:t>
              </w:r>
              <w:r w:rsidRPr="004F2A93">
                <w:rPr>
                  <w:rFonts w:eastAsia="Times New Roman" w:cs="Arial"/>
                  <w:color w:val="FFFFFF"/>
                  <w:sz w:val="20"/>
                  <w:szCs w:val="20"/>
                  <w:lang w:bidi="ar-SA"/>
                </w:rPr>
                <w:br/>
                <w:t>(A</w:t>
              </w:r>
              <w:r w:rsidRPr="004F2A93">
                <w:rPr>
                  <w:rFonts w:eastAsia="Times New Roman" w:cs="Arial"/>
                  <w:color w:val="FFFFFF"/>
                  <w:sz w:val="20"/>
                  <w:szCs w:val="20"/>
                  <w:lang w:bidi="ar-SA"/>
                </w:rPr>
                <w:sym w:font="Symbol" w:char="F0B4"/>
              </w:r>
              <w:r w:rsidRPr="004F2A93">
                <w:rPr>
                  <w:rFonts w:eastAsia="Times New Roman" w:cs="Arial"/>
                  <w:color w:val="FFFFFF"/>
                  <w:sz w:val="20"/>
                  <w:szCs w:val="20"/>
                  <w:lang w:bidi="ar-SA"/>
                </w:rPr>
                <w:t>83%)</w:t>
              </w:r>
            </w:ins>
          </w:p>
        </w:tc>
      </w:tr>
      <w:tr w:rsidR="009A6925" w:rsidRPr="004F2A93" w14:paraId="1137CE38" w14:textId="77777777" w:rsidTr="00DB685E">
        <w:trPr>
          <w:trHeight w:val="331"/>
          <w:ins w:id="570" w:author="Shirley Pon" w:date="2023-05-12T12:22:00Z"/>
        </w:trPr>
        <w:tc>
          <w:tcPr>
            <w:tcW w:w="2114" w:type="pct"/>
            <w:vAlign w:val="center"/>
            <w:hideMark/>
          </w:tcPr>
          <w:p w14:paraId="627B97FE" w14:textId="77777777" w:rsidR="009A6925" w:rsidRPr="004F2A93"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571" w:author="Shirley Pon" w:date="2023-05-12T12:22:00Z"/>
                <w:rFonts w:cs="Arial"/>
                <w:color w:val="000000" w:themeColor="text1"/>
                <w:sz w:val="20"/>
                <w:szCs w:val="20"/>
                <w:lang w:bidi="ar-SA"/>
              </w:rPr>
            </w:pPr>
            <w:ins w:id="572" w:author="Shirley Pon" w:date="2023-05-12T12:22:00Z">
              <w:r w:rsidRPr="004F2A93">
                <w:rPr>
                  <w:rFonts w:cs="Arial"/>
                  <w:color w:val="000000" w:themeColor="text1"/>
                  <w:sz w:val="20"/>
                  <w:szCs w:val="20"/>
                  <w:lang w:bidi="ar-SA"/>
                </w:rPr>
                <w:t>Air quality in the home</w:t>
              </w:r>
            </w:ins>
          </w:p>
        </w:tc>
        <w:tc>
          <w:tcPr>
            <w:tcW w:w="962" w:type="pct"/>
            <w:vAlign w:val="center"/>
          </w:tcPr>
          <w:p w14:paraId="3A82D154"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73" w:author="Shirley Pon" w:date="2023-05-12T12:22:00Z"/>
                <w:rFonts w:cs="Arial"/>
                <w:color w:val="000000"/>
                <w:sz w:val="20"/>
                <w:szCs w:val="20"/>
              </w:rPr>
            </w:pPr>
            <w:ins w:id="574" w:author="Shirley Pon" w:date="2023-05-12T12:22:00Z">
              <w:r w:rsidRPr="004F2A93">
                <w:rPr>
                  <w:rFonts w:cs="Arial"/>
                  <w:color w:val="000000"/>
                  <w:sz w:val="20"/>
                  <w:szCs w:val="20"/>
                  <w:lang w:bidi="ar-SA"/>
                </w:rPr>
                <w:t xml:space="preserve">$15.76 </w:t>
              </w:r>
            </w:ins>
          </w:p>
        </w:tc>
        <w:tc>
          <w:tcPr>
            <w:tcW w:w="962" w:type="pct"/>
            <w:noWrap/>
            <w:vAlign w:val="bottom"/>
          </w:tcPr>
          <w:p w14:paraId="47A54620"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75" w:author="Shirley Pon" w:date="2023-05-12T12:22:00Z"/>
                <w:rFonts w:cs="Arial"/>
                <w:color w:val="000000"/>
                <w:sz w:val="20"/>
                <w:szCs w:val="20"/>
                <w:lang w:bidi="ar-SA"/>
              </w:rPr>
            </w:pPr>
            <w:ins w:id="576" w:author="Shirley Pon" w:date="2023-05-12T12:22:00Z">
              <w:r w:rsidRPr="004F2A93">
                <w:rPr>
                  <w:rFonts w:cs="Arial"/>
                  <w:color w:val="000000"/>
                  <w:sz w:val="20"/>
                  <w:szCs w:val="20"/>
                </w:rPr>
                <w:t xml:space="preserve">$2.62 </w:t>
              </w:r>
            </w:ins>
          </w:p>
        </w:tc>
        <w:tc>
          <w:tcPr>
            <w:tcW w:w="962" w:type="pct"/>
            <w:noWrap/>
            <w:vAlign w:val="bottom"/>
          </w:tcPr>
          <w:p w14:paraId="2A8025D3"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77" w:author="Shirley Pon" w:date="2023-05-12T12:22:00Z"/>
                <w:rFonts w:cs="Arial"/>
                <w:color w:val="000000"/>
                <w:sz w:val="20"/>
                <w:szCs w:val="20"/>
                <w:lang w:bidi="ar-SA"/>
              </w:rPr>
            </w:pPr>
            <w:ins w:id="578" w:author="Shirley Pon" w:date="2023-05-12T12:22:00Z">
              <w:r w:rsidRPr="004F2A93">
                <w:rPr>
                  <w:rFonts w:cs="Arial"/>
                  <w:color w:val="000000"/>
                  <w:sz w:val="20"/>
                  <w:szCs w:val="20"/>
                </w:rPr>
                <w:t xml:space="preserve">$13.14 </w:t>
              </w:r>
            </w:ins>
          </w:p>
        </w:tc>
      </w:tr>
      <w:tr w:rsidR="009A6925" w:rsidRPr="004F2A93" w14:paraId="1DD49035" w14:textId="77777777" w:rsidTr="00DB685E">
        <w:trPr>
          <w:trHeight w:val="331"/>
          <w:ins w:id="579" w:author="Shirley Pon" w:date="2023-05-12T12:22:00Z"/>
        </w:trPr>
        <w:tc>
          <w:tcPr>
            <w:tcW w:w="2114" w:type="pct"/>
            <w:vAlign w:val="center"/>
          </w:tcPr>
          <w:p w14:paraId="24EF0786" w14:textId="77777777" w:rsidR="009A6925" w:rsidRPr="004F2A93"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580" w:author="Shirley Pon" w:date="2023-05-12T12:22:00Z"/>
                <w:rFonts w:eastAsia="Times New Roman" w:cs="Arial"/>
                <w:color w:val="000000"/>
                <w:sz w:val="20"/>
                <w:szCs w:val="20"/>
                <w:lang w:bidi="ar-SA"/>
              </w:rPr>
            </w:pPr>
            <w:ins w:id="581" w:author="Shirley Pon" w:date="2023-05-12T12:22:00Z">
              <w:r w:rsidRPr="004F2A93">
                <w:rPr>
                  <w:rFonts w:cs="Arial"/>
                  <w:color w:val="000000" w:themeColor="text1"/>
                  <w:sz w:val="20"/>
                  <w:szCs w:val="20"/>
                  <w:lang w:bidi="ar-SA"/>
                </w:rPr>
                <w:t>Change in humidity or dampness</w:t>
              </w:r>
            </w:ins>
          </w:p>
        </w:tc>
        <w:tc>
          <w:tcPr>
            <w:tcW w:w="962" w:type="pct"/>
            <w:vAlign w:val="center"/>
          </w:tcPr>
          <w:p w14:paraId="0100569B"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582" w:author="Shirley Pon" w:date="2023-05-12T12:22:00Z"/>
                <w:rFonts w:cs="Arial"/>
                <w:color w:val="000000"/>
                <w:sz w:val="20"/>
                <w:szCs w:val="20"/>
              </w:rPr>
            </w:pPr>
            <w:ins w:id="583" w:author="Shirley Pon" w:date="2023-05-12T12:22:00Z">
              <w:r w:rsidRPr="004F2A93">
                <w:rPr>
                  <w:rFonts w:cs="Arial"/>
                  <w:color w:val="000000"/>
                  <w:sz w:val="20"/>
                  <w:szCs w:val="20"/>
                  <w:lang w:bidi="ar-SA"/>
                </w:rPr>
                <w:t xml:space="preserve">$26.61 </w:t>
              </w:r>
            </w:ins>
          </w:p>
        </w:tc>
        <w:tc>
          <w:tcPr>
            <w:tcW w:w="962" w:type="pct"/>
            <w:noWrap/>
            <w:vAlign w:val="bottom"/>
          </w:tcPr>
          <w:p w14:paraId="05073142"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584" w:author="Shirley Pon" w:date="2023-05-12T12:22:00Z"/>
                <w:rFonts w:cs="Arial"/>
                <w:color w:val="000000"/>
                <w:sz w:val="20"/>
                <w:szCs w:val="20"/>
                <w:lang w:bidi="ar-SA"/>
              </w:rPr>
            </w:pPr>
            <w:ins w:id="585" w:author="Shirley Pon" w:date="2023-05-12T12:22:00Z">
              <w:r w:rsidRPr="004F2A93">
                <w:rPr>
                  <w:rFonts w:cs="Arial"/>
                  <w:color w:val="000000"/>
                  <w:sz w:val="20"/>
                  <w:szCs w:val="20"/>
                </w:rPr>
                <w:t xml:space="preserve">$4.43 </w:t>
              </w:r>
            </w:ins>
          </w:p>
        </w:tc>
        <w:tc>
          <w:tcPr>
            <w:tcW w:w="962" w:type="pct"/>
            <w:noWrap/>
            <w:vAlign w:val="bottom"/>
          </w:tcPr>
          <w:p w14:paraId="7FF96640"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586" w:author="Shirley Pon" w:date="2023-05-12T12:22:00Z"/>
                <w:rFonts w:cs="Arial"/>
                <w:color w:val="000000"/>
                <w:sz w:val="20"/>
                <w:szCs w:val="20"/>
                <w:lang w:bidi="ar-SA"/>
              </w:rPr>
            </w:pPr>
            <w:ins w:id="587" w:author="Shirley Pon" w:date="2023-05-12T12:22:00Z">
              <w:r w:rsidRPr="004F2A93">
                <w:rPr>
                  <w:rFonts w:cs="Arial"/>
                  <w:color w:val="000000"/>
                  <w:sz w:val="20"/>
                  <w:szCs w:val="20"/>
                </w:rPr>
                <w:t xml:space="preserve">$22.18 </w:t>
              </w:r>
            </w:ins>
          </w:p>
        </w:tc>
      </w:tr>
      <w:tr w:rsidR="009A6925" w:rsidRPr="004F2A93" w14:paraId="5A6BEC52" w14:textId="77777777" w:rsidTr="00DB685E">
        <w:trPr>
          <w:trHeight w:val="331"/>
          <w:ins w:id="588" w:author="Shirley Pon" w:date="2023-05-12T12:22:00Z"/>
        </w:trPr>
        <w:tc>
          <w:tcPr>
            <w:tcW w:w="2114" w:type="pct"/>
            <w:vAlign w:val="center"/>
          </w:tcPr>
          <w:p w14:paraId="7EAD0B81" w14:textId="77777777" w:rsidR="009A6925" w:rsidRPr="004F2A93"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589" w:author="Shirley Pon" w:date="2023-05-12T12:22:00Z"/>
                <w:rFonts w:eastAsia="Times New Roman" w:cs="Arial"/>
                <w:color w:val="000000"/>
                <w:sz w:val="20"/>
                <w:szCs w:val="20"/>
                <w:lang w:bidi="ar-SA"/>
              </w:rPr>
            </w:pPr>
            <w:ins w:id="590" w:author="Shirley Pon" w:date="2023-05-12T12:22:00Z">
              <w:r w:rsidRPr="004F2A93">
                <w:rPr>
                  <w:rFonts w:eastAsia="Times New Roman" w:cs="Arial"/>
                  <w:color w:val="000000"/>
                  <w:sz w:val="20"/>
                  <w:szCs w:val="20"/>
                  <w:lang w:bidi="ar-SA"/>
                </w:rPr>
                <w:t>Change in mold</w:t>
              </w:r>
            </w:ins>
          </w:p>
        </w:tc>
        <w:tc>
          <w:tcPr>
            <w:tcW w:w="962" w:type="pct"/>
            <w:vAlign w:val="center"/>
          </w:tcPr>
          <w:p w14:paraId="4F9F544A"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91" w:author="Shirley Pon" w:date="2023-05-12T12:22:00Z"/>
                <w:rFonts w:cs="Arial"/>
                <w:color w:val="000000"/>
                <w:sz w:val="20"/>
                <w:szCs w:val="20"/>
              </w:rPr>
            </w:pPr>
            <w:ins w:id="592" w:author="Shirley Pon" w:date="2023-05-12T12:22:00Z">
              <w:r w:rsidRPr="004F2A93">
                <w:rPr>
                  <w:rFonts w:cs="Arial"/>
                  <w:color w:val="000000"/>
                  <w:sz w:val="20"/>
                  <w:szCs w:val="20"/>
                  <w:lang w:bidi="ar-SA"/>
                </w:rPr>
                <w:t xml:space="preserve">$15.76 </w:t>
              </w:r>
            </w:ins>
          </w:p>
        </w:tc>
        <w:tc>
          <w:tcPr>
            <w:tcW w:w="962" w:type="pct"/>
            <w:noWrap/>
            <w:vAlign w:val="bottom"/>
          </w:tcPr>
          <w:p w14:paraId="2E71819C"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93" w:author="Shirley Pon" w:date="2023-05-12T12:22:00Z"/>
                <w:rFonts w:cs="Arial"/>
                <w:color w:val="000000"/>
                <w:sz w:val="20"/>
                <w:szCs w:val="20"/>
                <w:lang w:bidi="ar-SA"/>
              </w:rPr>
            </w:pPr>
            <w:ins w:id="594" w:author="Shirley Pon" w:date="2023-05-12T12:22:00Z">
              <w:r w:rsidRPr="004F2A93">
                <w:rPr>
                  <w:rFonts w:cs="Arial"/>
                  <w:color w:val="000000"/>
                  <w:sz w:val="20"/>
                  <w:szCs w:val="20"/>
                </w:rPr>
                <w:t xml:space="preserve">$2.62 </w:t>
              </w:r>
            </w:ins>
          </w:p>
        </w:tc>
        <w:tc>
          <w:tcPr>
            <w:tcW w:w="962" w:type="pct"/>
            <w:noWrap/>
            <w:vAlign w:val="bottom"/>
          </w:tcPr>
          <w:p w14:paraId="538618A2"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595" w:author="Shirley Pon" w:date="2023-05-12T12:22:00Z"/>
                <w:rFonts w:cs="Arial"/>
                <w:color w:val="000000"/>
                <w:sz w:val="20"/>
                <w:szCs w:val="20"/>
                <w:lang w:bidi="ar-SA"/>
              </w:rPr>
            </w:pPr>
            <w:ins w:id="596" w:author="Shirley Pon" w:date="2023-05-12T12:22:00Z">
              <w:r w:rsidRPr="004F2A93">
                <w:rPr>
                  <w:rFonts w:cs="Arial"/>
                  <w:color w:val="000000"/>
                  <w:sz w:val="20"/>
                  <w:szCs w:val="20"/>
                </w:rPr>
                <w:t xml:space="preserve">$13.15 </w:t>
              </w:r>
            </w:ins>
          </w:p>
        </w:tc>
      </w:tr>
      <w:tr w:rsidR="009A6925" w:rsidRPr="004F2A93" w14:paraId="0695501F" w14:textId="77777777" w:rsidTr="00DB685E">
        <w:trPr>
          <w:trHeight w:val="331"/>
          <w:ins w:id="597" w:author="Shirley Pon" w:date="2023-05-12T12:22:00Z"/>
        </w:trPr>
        <w:tc>
          <w:tcPr>
            <w:tcW w:w="2114" w:type="pct"/>
            <w:vAlign w:val="center"/>
          </w:tcPr>
          <w:p w14:paraId="7955EE16" w14:textId="77777777" w:rsidR="009A6925" w:rsidRPr="004F2A93"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598" w:author="Shirley Pon" w:date="2023-05-12T12:22:00Z"/>
                <w:rFonts w:eastAsia="Times New Roman" w:cs="Arial"/>
                <w:color w:val="000000"/>
                <w:sz w:val="20"/>
                <w:szCs w:val="20"/>
                <w:lang w:bidi="ar-SA"/>
              </w:rPr>
            </w:pPr>
            <w:ins w:id="599" w:author="Shirley Pon" w:date="2023-05-12T12:22:00Z">
              <w:r w:rsidRPr="004F2A93">
                <w:rPr>
                  <w:rFonts w:cs="Arial"/>
                  <w:color w:val="000000" w:themeColor="text1"/>
                  <w:sz w:val="20"/>
                  <w:szCs w:val="20"/>
                  <w:lang w:bidi="ar-SA"/>
                </w:rPr>
                <w:t>Comfort in the summer</w:t>
              </w:r>
            </w:ins>
          </w:p>
        </w:tc>
        <w:tc>
          <w:tcPr>
            <w:tcW w:w="962" w:type="pct"/>
            <w:vAlign w:val="center"/>
          </w:tcPr>
          <w:p w14:paraId="709BBC33"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00" w:author="Shirley Pon" w:date="2023-05-12T12:22:00Z"/>
                <w:rFonts w:cs="Arial"/>
                <w:color w:val="000000"/>
                <w:sz w:val="20"/>
                <w:szCs w:val="20"/>
              </w:rPr>
            </w:pPr>
            <w:ins w:id="601" w:author="Shirley Pon" w:date="2023-05-12T12:22:00Z">
              <w:r w:rsidRPr="004F2A93">
                <w:rPr>
                  <w:rFonts w:cs="Arial"/>
                  <w:color w:val="000000"/>
                  <w:sz w:val="20"/>
                  <w:szCs w:val="20"/>
                  <w:lang w:bidi="ar-SA"/>
                </w:rPr>
                <w:t xml:space="preserve">$105.20 </w:t>
              </w:r>
            </w:ins>
          </w:p>
        </w:tc>
        <w:tc>
          <w:tcPr>
            <w:tcW w:w="962" w:type="pct"/>
            <w:noWrap/>
            <w:vAlign w:val="bottom"/>
          </w:tcPr>
          <w:p w14:paraId="218FD442"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02" w:author="Shirley Pon" w:date="2023-05-12T12:22:00Z"/>
                <w:rFonts w:cs="Arial"/>
                <w:color w:val="000000"/>
                <w:sz w:val="20"/>
                <w:szCs w:val="20"/>
                <w:lang w:bidi="ar-SA"/>
              </w:rPr>
            </w:pPr>
            <w:ins w:id="603" w:author="Shirley Pon" w:date="2023-05-12T12:22:00Z">
              <w:r w:rsidRPr="004F2A93">
                <w:rPr>
                  <w:rFonts w:cs="Arial"/>
                  <w:color w:val="000000"/>
                  <w:sz w:val="20"/>
                  <w:szCs w:val="20"/>
                </w:rPr>
                <w:t xml:space="preserve">$17.50 </w:t>
              </w:r>
            </w:ins>
          </w:p>
        </w:tc>
        <w:tc>
          <w:tcPr>
            <w:tcW w:w="962" w:type="pct"/>
            <w:noWrap/>
            <w:vAlign w:val="bottom"/>
          </w:tcPr>
          <w:p w14:paraId="25CEB8D3"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04" w:author="Shirley Pon" w:date="2023-05-12T12:22:00Z"/>
                <w:rFonts w:cs="Arial"/>
                <w:color w:val="000000"/>
                <w:sz w:val="20"/>
                <w:szCs w:val="20"/>
                <w:lang w:bidi="ar-SA"/>
              </w:rPr>
            </w:pPr>
            <w:ins w:id="605" w:author="Shirley Pon" w:date="2023-05-12T12:22:00Z">
              <w:r w:rsidRPr="004F2A93">
                <w:rPr>
                  <w:rFonts w:cs="Arial"/>
                  <w:color w:val="000000"/>
                  <w:sz w:val="20"/>
                  <w:szCs w:val="20"/>
                </w:rPr>
                <w:t xml:space="preserve">$87.70 </w:t>
              </w:r>
            </w:ins>
          </w:p>
        </w:tc>
      </w:tr>
      <w:tr w:rsidR="009A6925" w:rsidRPr="004F2A93" w14:paraId="6658B31E" w14:textId="77777777" w:rsidTr="00DB685E">
        <w:trPr>
          <w:trHeight w:val="331"/>
          <w:ins w:id="606" w:author="Shirley Pon" w:date="2023-05-12T12:22:00Z"/>
        </w:trPr>
        <w:tc>
          <w:tcPr>
            <w:tcW w:w="2114" w:type="pct"/>
            <w:vAlign w:val="center"/>
          </w:tcPr>
          <w:p w14:paraId="292F6418" w14:textId="77777777" w:rsidR="009A6925" w:rsidRPr="004F2A93"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607" w:author="Shirley Pon" w:date="2023-05-12T12:22:00Z"/>
                <w:rFonts w:eastAsia="Times New Roman" w:cs="Arial"/>
                <w:color w:val="000000"/>
                <w:sz w:val="20"/>
                <w:szCs w:val="20"/>
                <w:lang w:bidi="ar-SA"/>
              </w:rPr>
            </w:pPr>
            <w:ins w:id="608" w:author="Shirley Pon" w:date="2023-05-12T12:22:00Z">
              <w:r w:rsidRPr="004F2A93">
                <w:rPr>
                  <w:rFonts w:cs="Arial"/>
                  <w:color w:val="000000" w:themeColor="text1"/>
                  <w:sz w:val="20"/>
                  <w:szCs w:val="20"/>
                  <w:lang w:bidi="ar-SA"/>
                </w:rPr>
                <w:t>Comfort in the winter</w:t>
              </w:r>
            </w:ins>
          </w:p>
        </w:tc>
        <w:tc>
          <w:tcPr>
            <w:tcW w:w="962" w:type="pct"/>
            <w:vAlign w:val="center"/>
          </w:tcPr>
          <w:p w14:paraId="1A1FB45A"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09" w:author="Shirley Pon" w:date="2023-05-12T12:22:00Z"/>
                <w:rFonts w:cs="Arial"/>
                <w:color w:val="000000"/>
                <w:sz w:val="20"/>
                <w:szCs w:val="20"/>
              </w:rPr>
            </w:pPr>
            <w:ins w:id="610" w:author="Shirley Pon" w:date="2023-05-12T12:22:00Z">
              <w:r w:rsidRPr="004F2A93">
                <w:rPr>
                  <w:rFonts w:cs="Arial"/>
                  <w:color w:val="000000"/>
                  <w:sz w:val="20"/>
                  <w:szCs w:val="20"/>
                  <w:lang w:bidi="ar-SA"/>
                </w:rPr>
                <w:t xml:space="preserve">$114.31 </w:t>
              </w:r>
            </w:ins>
          </w:p>
        </w:tc>
        <w:tc>
          <w:tcPr>
            <w:tcW w:w="962" w:type="pct"/>
            <w:noWrap/>
            <w:vAlign w:val="bottom"/>
          </w:tcPr>
          <w:p w14:paraId="4D56AD0C"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11" w:author="Shirley Pon" w:date="2023-05-12T12:22:00Z"/>
                <w:rFonts w:cs="Arial"/>
                <w:color w:val="000000"/>
                <w:sz w:val="20"/>
                <w:szCs w:val="20"/>
                <w:lang w:bidi="ar-SA"/>
              </w:rPr>
            </w:pPr>
            <w:ins w:id="612" w:author="Shirley Pon" w:date="2023-05-12T12:22:00Z">
              <w:r w:rsidRPr="004F2A93">
                <w:rPr>
                  <w:rFonts w:cs="Arial"/>
                  <w:color w:val="000000"/>
                  <w:sz w:val="20"/>
                  <w:szCs w:val="20"/>
                </w:rPr>
                <w:t xml:space="preserve">$19.02 </w:t>
              </w:r>
            </w:ins>
          </w:p>
        </w:tc>
        <w:tc>
          <w:tcPr>
            <w:tcW w:w="962" w:type="pct"/>
            <w:noWrap/>
            <w:vAlign w:val="bottom"/>
          </w:tcPr>
          <w:p w14:paraId="113982B9"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13" w:author="Shirley Pon" w:date="2023-05-12T12:22:00Z"/>
                <w:rFonts w:cs="Arial"/>
                <w:color w:val="000000"/>
                <w:sz w:val="20"/>
                <w:szCs w:val="20"/>
                <w:lang w:bidi="ar-SA"/>
              </w:rPr>
            </w:pPr>
            <w:ins w:id="614" w:author="Shirley Pon" w:date="2023-05-12T12:22:00Z">
              <w:r w:rsidRPr="004F2A93">
                <w:rPr>
                  <w:rFonts w:cs="Arial"/>
                  <w:color w:val="000000"/>
                  <w:sz w:val="20"/>
                  <w:szCs w:val="20"/>
                </w:rPr>
                <w:t xml:space="preserve">$95.29 </w:t>
              </w:r>
            </w:ins>
          </w:p>
        </w:tc>
      </w:tr>
      <w:tr w:rsidR="009A6925" w:rsidRPr="004F2A93" w14:paraId="5261753F" w14:textId="77777777" w:rsidTr="00DB685E">
        <w:trPr>
          <w:trHeight w:val="331"/>
          <w:ins w:id="615" w:author="Shirley Pon" w:date="2023-05-12T12:22:00Z"/>
        </w:trPr>
        <w:tc>
          <w:tcPr>
            <w:tcW w:w="2114" w:type="pct"/>
            <w:vAlign w:val="center"/>
          </w:tcPr>
          <w:p w14:paraId="73DC83C6" w14:textId="77777777" w:rsidR="009A6925" w:rsidRPr="004F2A93"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616" w:author="Shirley Pon" w:date="2023-05-12T12:22:00Z"/>
                <w:rFonts w:eastAsia="Times New Roman" w:cs="Arial"/>
                <w:color w:val="000000"/>
                <w:sz w:val="20"/>
                <w:szCs w:val="20"/>
                <w:lang w:bidi="ar-SA"/>
              </w:rPr>
            </w:pPr>
            <w:ins w:id="617" w:author="Shirley Pon" w:date="2023-05-12T12:22:00Z">
              <w:r w:rsidRPr="004F2A93">
                <w:rPr>
                  <w:rFonts w:cs="Arial"/>
                  <w:color w:val="000000" w:themeColor="text1"/>
                  <w:sz w:val="20"/>
                  <w:szCs w:val="20"/>
                  <w:lang w:bidi="ar-SA"/>
                </w:rPr>
                <w:t>Noise heard from inside home</w:t>
              </w:r>
            </w:ins>
          </w:p>
        </w:tc>
        <w:tc>
          <w:tcPr>
            <w:tcW w:w="962" w:type="pct"/>
            <w:vAlign w:val="center"/>
          </w:tcPr>
          <w:p w14:paraId="6DB84920"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18" w:author="Shirley Pon" w:date="2023-05-12T12:22:00Z"/>
                <w:rFonts w:cs="Arial"/>
                <w:color w:val="000000"/>
                <w:sz w:val="20"/>
                <w:szCs w:val="20"/>
              </w:rPr>
            </w:pPr>
            <w:ins w:id="619" w:author="Shirley Pon" w:date="2023-05-12T12:22:00Z">
              <w:r w:rsidRPr="004F2A93">
                <w:rPr>
                  <w:rFonts w:cs="Arial"/>
                  <w:color w:val="000000"/>
                  <w:sz w:val="20"/>
                  <w:szCs w:val="20"/>
                  <w:lang w:bidi="ar-SA"/>
                </w:rPr>
                <w:t xml:space="preserve">$19.42 </w:t>
              </w:r>
            </w:ins>
          </w:p>
        </w:tc>
        <w:tc>
          <w:tcPr>
            <w:tcW w:w="962" w:type="pct"/>
            <w:noWrap/>
            <w:vAlign w:val="bottom"/>
          </w:tcPr>
          <w:p w14:paraId="51DA36C0"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20" w:author="Shirley Pon" w:date="2023-05-12T12:22:00Z"/>
                <w:rFonts w:cs="Arial"/>
                <w:color w:val="000000"/>
                <w:sz w:val="20"/>
                <w:szCs w:val="20"/>
                <w:lang w:bidi="ar-SA"/>
              </w:rPr>
            </w:pPr>
            <w:ins w:id="621" w:author="Shirley Pon" w:date="2023-05-12T12:22:00Z">
              <w:r w:rsidRPr="004F2A93">
                <w:rPr>
                  <w:rFonts w:cs="Arial"/>
                  <w:color w:val="000000"/>
                  <w:sz w:val="20"/>
                  <w:szCs w:val="20"/>
                </w:rPr>
                <w:t xml:space="preserve">$3.23 </w:t>
              </w:r>
            </w:ins>
          </w:p>
        </w:tc>
        <w:tc>
          <w:tcPr>
            <w:tcW w:w="962" w:type="pct"/>
            <w:noWrap/>
            <w:vAlign w:val="bottom"/>
          </w:tcPr>
          <w:p w14:paraId="3B7353C5"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22" w:author="Shirley Pon" w:date="2023-05-12T12:22:00Z"/>
                <w:rFonts w:cs="Arial"/>
                <w:color w:val="000000"/>
                <w:sz w:val="20"/>
                <w:szCs w:val="20"/>
                <w:lang w:bidi="ar-SA"/>
              </w:rPr>
            </w:pPr>
            <w:ins w:id="623" w:author="Shirley Pon" w:date="2023-05-12T12:22:00Z">
              <w:r w:rsidRPr="004F2A93">
                <w:rPr>
                  <w:rFonts w:cs="Arial"/>
                  <w:color w:val="000000"/>
                  <w:sz w:val="20"/>
                  <w:szCs w:val="20"/>
                </w:rPr>
                <w:t xml:space="preserve">$16.19 </w:t>
              </w:r>
            </w:ins>
          </w:p>
        </w:tc>
      </w:tr>
      <w:tr w:rsidR="009A6925" w:rsidRPr="004F2A93" w14:paraId="3F8FE9B6" w14:textId="77777777" w:rsidTr="00DB685E">
        <w:trPr>
          <w:trHeight w:val="331"/>
          <w:ins w:id="624" w:author="Shirley Pon" w:date="2023-05-12T12:22:00Z"/>
        </w:trPr>
        <w:tc>
          <w:tcPr>
            <w:tcW w:w="2114" w:type="pct"/>
            <w:vAlign w:val="center"/>
          </w:tcPr>
          <w:p w14:paraId="7FDBD311" w14:textId="77777777" w:rsidR="009A6925" w:rsidRPr="004F2A93"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625" w:author="Shirley Pon" w:date="2023-05-12T12:22:00Z"/>
                <w:rFonts w:cs="Arial"/>
                <w:color w:val="000000" w:themeColor="text1"/>
                <w:sz w:val="20"/>
                <w:szCs w:val="20"/>
                <w:lang w:bidi="ar-SA"/>
              </w:rPr>
            </w:pPr>
            <w:ins w:id="626" w:author="Shirley Pon" w:date="2023-05-12T12:22:00Z">
              <w:r w:rsidRPr="004F2A93">
                <w:rPr>
                  <w:rFonts w:cs="Arial"/>
                  <w:color w:val="000000" w:themeColor="text1"/>
                  <w:sz w:val="20"/>
                  <w:szCs w:val="20"/>
                  <w:lang w:bidi="ar-SA"/>
                </w:rPr>
                <w:t>Noise heard from outside home</w:t>
              </w:r>
            </w:ins>
          </w:p>
        </w:tc>
        <w:tc>
          <w:tcPr>
            <w:tcW w:w="962" w:type="pct"/>
            <w:vAlign w:val="center"/>
          </w:tcPr>
          <w:p w14:paraId="2F3D2392"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27" w:author="Shirley Pon" w:date="2023-05-12T12:22:00Z"/>
                <w:rFonts w:cs="Arial"/>
                <w:color w:val="000000"/>
                <w:sz w:val="20"/>
                <w:szCs w:val="20"/>
              </w:rPr>
            </w:pPr>
            <w:ins w:id="628" w:author="Shirley Pon" w:date="2023-05-12T12:22:00Z">
              <w:r w:rsidRPr="004F2A93">
                <w:rPr>
                  <w:rFonts w:cs="Arial"/>
                  <w:color w:val="000000"/>
                  <w:sz w:val="20"/>
                  <w:szCs w:val="20"/>
                  <w:lang w:bidi="ar-SA"/>
                </w:rPr>
                <w:t xml:space="preserve">$19.41 </w:t>
              </w:r>
            </w:ins>
          </w:p>
        </w:tc>
        <w:tc>
          <w:tcPr>
            <w:tcW w:w="962" w:type="pct"/>
            <w:noWrap/>
            <w:vAlign w:val="bottom"/>
          </w:tcPr>
          <w:p w14:paraId="578A5D32"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29" w:author="Shirley Pon" w:date="2023-05-12T12:22:00Z"/>
                <w:rFonts w:cs="Arial"/>
                <w:color w:val="000000"/>
                <w:sz w:val="20"/>
                <w:szCs w:val="20"/>
                <w:lang w:bidi="ar-SA"/>
              </w:rPr>
            </w:pPr>
            <w:ins w:id="630" w:author="Shirley Pon" w:date="2023-05-12T12:22:00Z">
              <w:r w:rsidRPr="004F2A93">
                <w:rPr>
                  <w:rFonts w:cs="Arial"/>
                  <w:color w:val="000000"/>
                  <w:sz w:val="20"/>
                  <w:szCs w:val="20"/>
                </w:rPr>
                <w:t xml:space="preserve">$3.23 </w:t>
              </w:r>
            </w:ins>
          </w:p>
        </w:tc>
        <w:tc>
          <w:tcPr>
            <w:tcW w:w="962" w:type="pct"/>
            <w:noWrap/>
            <w:vAlign w:val="bottom"/>
          </w:tcPr>
          <w:p w14:paraId="72263A1A"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31" w:author="Shirley Pon" w:date="2023-05-12T12:22:00Z"/>
                <w:rFonts w:cs="Arial"/>
                <w:color w:val="000000"/>
                <w:sz w:val="20"/>
                <w:szCs w:val="20"/>
                <w:lang w:bidi="ar-SA"/>
              </w:rPr>
            </w:pPr>
            <w:ins w:id="632" w:author="Shirley Pon" w:date="2023-05-12T12:22:00Z">
              <w:r w:rsidRPr="004F2A93">
                <w:rPr>
                  <w:rFonts w:cs="Arial"/>
                  <w:color w:val="000000"/>
                  <w:sz w:val="20"/>
                  <w:szCs w:val="20"/>
                </w:rPr>
                <w:t xml:space="preserve">$16.18 </w:t>
              </w:r>
            </w:ins>
          </w:p>
        </w:tc>
      </w:tr>
      <w:tr w:rsidR="009A6925" w:rsidRPr="004F2A93" w14:paraId="54AD3C66" w14:textId="77777777" w:rsidTr="00DB685E">
        <w:trPr>
          <w:trHeight w:val="331"/>
          <w:ins w:id="633" w:author="Shirley Pon" w:date="2023-05-12T12:22:00Z"/>
        </w:trPr>
        <w:tc>
          <w:tcPr>
            <w:tcW w:w="2114" w:type="pct"/>
            <w:shd w:val="clear" w:color="auto" w:fill="C5F3F7" w:themeFill="accent3" w:themeFillTint="33"/>
            <w:vAlign w:val="center"/>
          </w:tcPr>
          <w:p w14:paraId="0F05C51C" w14:textId="77777777" w:rsidR="009A6925" w:rsidRPr="004F2A9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634" w:author="Shirley Pon" w:date="2023-05-12T12:22:00Z"/>
                <w:rFonts w:eastAsia="Times New Roman" w:cs="Arial"/>
                <w:sz w:val="20"/>
                <w:szCs w:val="20"/>
                <w:lang w:bidi="ar-SA"/>
              </w:rPr>
            </w:pPr>
            <w:ins w:id="635" w:author="Shirley Pon" w:date="2023-05-12T12:22:00Z">
              <w:r w:rsidRPr="004F2A93">
                <w:rPr>
                  <w:rFonts w:eastAsia="Times New Roman" w:cs="Arial"/>
                  <w:b/>
                  <w:sz w:val="20"/>
                  <w:szCs w:val="20"/>
                  <w:lang w:bidi="ar-SA"/>
                </w:rPr>
                <w:t>Sub Total</w:t>
              </w:r>
            </w:ins>
          </w:p>
        </w:tc>
        <w:tc>
          <w:tcPr>
            <w:tcW w:w="962" w:type="pct"/>
            <w:shd w:val="clear" w:color="auto" w:fill="C5F3F7" w:themeFill="accent3" w:themeFillTint="33"/>
            <w:vAlign w:val="center"/>
          </w:tcPr>
          <w:p w14:paraId="6B677C6A"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36" w:author="Shirley Pon" w:date="2023-05-12T12:22:00Z"/>
                <w:rFonts w:eastAsia="Times New Roman" w:cs="Arial"/>
                <w:b/>
                <w:sz w:val="20"/>
                <w:szCs w:val="20"/>
                <w:lang w:bidi="ar-SA"/>
              </w:rPr>
            </w:pPr>
            <w:ins w:id="637" w:author="Shirley Pon" w:date="2023-05-12T12:22:00Z">
              <w:r w:rsidRPr="004F2A93">
                <w:rPr>
                  <w:rFonts w:eastAsia="Times New Roman" w:cs="Arial"/>
                  <w:b/>
                  <w:sz w:val="20"/>
                  <w:szCs w:val="20"/>
                  <w:lang w:bidi="ar-SA"/>
                </w:rPr>
                <w:t>$316.49</w:t>
              </w:r>
            </w:ins>
          </w:p>
        </w:tc>
        <w:tc>
          <w:tcPr>
            <w:tcW w:w="962" w:type="pct"/>
            <w:shd w:val="clear" w:color="auto" w:fill="C5F3F7" w:themeFill="accent3" w:themeFillTint="33"/>
            <w:noWrap/>
            <w:vAlign w:val="bottom"/>
          </w:tcPr>
          <w:p w14:paraId="7C1CE604"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38" w:author="Shirley Pon" w:date="2023-05-12T12:22:00Z"/>
                <w:rFonts w:eastAsia="Times New Roman" w:cs="Arial"/>
                <w:b/>
                <w:sz w:val="20"/>
                <w:szCs w:val="20"/>
                <w:lang w:bidi="ar-SA"/>
              </w:rPr>
            </w:pPr>
            <w:ins w:id="639" w:author="Shirley Pon" w:date="2023-05-12T12:22:00Z">
              <w:r w:rsidRPr="004F2A93">
                <w:rPr>
                  <w:rFonts w:eastAsia="Times New Roman" w:cs="Arial"/>
                  <w:b/>
                  <w:sz w:val="20"/>
                  <w:szCs w:val="20"/>
                  <w:lang w:bidi="ar-SA"/>
                </w:rPr>
                <w:t>$52.65</w:t>
              </w:r>
            </w:ins>
          </w:p>
        </w:tc>
        <w:tc>
          <w:tcPr>
            <w:tcW w:w="962" w:type="pct"/>
            <w:shd w:val="clear" w:color="auto" w:fill="C5F3F7" w:themeFill="accent3" w:themeFillTint="33"/>
            <w:noWrap/>
            <w:vAlign w:val="bottom"/>
          </w:tcPr>
          <w:p w14:paraId="7BB11CDD"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40" w:author="Shirley Pon" w:date="2023-05-12T12:22:00Z"/>
                <w:rFonts w:eastAsia="Times New Roman" w:cs="Arial"/>
                <w:b/>
                <w:sz w:val="20"/>
                <w:szCs w:val="20"/>
                <w:lang w:bidi="ar-SA"/>
              </w:rPr>
            </w:pPr>
            <w:ins w:id="641" w:author="Shirley Pon" w:date="2023-05-12T12:22:00Z">
              <w:r w:rsidRPr="004F2A93">
                <w:rPr>
                  <w:rFonts w:eastAsia="Times New Roman" w:cs="Arial"/>
                  <w:b/>
                  <w:sz w:val="20"/>
                  <w:szCs w:val="20"/>
                  <w:lang w:bidi="ar-SA"/>
                </w:rPr>
                <w:t>$263.83</w:t>
              </w:r>
            </w:ins>
          </w:p>
        </w:tc>
      </w:tr>
      <w:tr w:rsidR="009A6925" w:rsidRPr="004F2A93" w14:paraId="2303DBD0" w14:textId="77777777" w:rsidTr="00DB685E">
        <w:trPr>
          <w:trHeight w:val="331"/>
          <w:ins w:id="642" w:author="Shirley Pon" w:date="2023-05-12T12:22:00Z"/>
        </w:trPr>
        <w:tc>
          <w:tcPr>
            <w:tcW w:w="2114" w:type="pct"/>
            <w:vAlign w:val="center"/>
          </w:tcPr>
          <w:p w14:paraId="14F30779" w14:textId="77777777" w:rsidR="009A6925" w:rsidRPr="004F2A93"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643" w:author="Shirley Pon" w:date="2023-05-12T12:22:00Z"/>
                <w:rFonts w:eastAsia="Times New Roman" w:cs="Arial"/>
                <w:sz w:val="20"/>
                <w:szCs w:val="20"/>
                <w:lang w:bidi="ar-SA"/>
              </w:rPr>
            </w:pPr>
            <w:ins w:id="644" w:author="Shirley Pon" w:date="2023-05-12T12:22:00Z">
              <w:r w:rsidRPr="004F2A93">
                <w:rPr>
                  <w:rFonts w:eastAsia="Times New Roman" w:cs="Arial"/>
                  <w:sz w:val="20"/>
                  <w:szCs w:val="20"/>
                  <w:lang w:bidi="ar-SA"/>
                </w:rPr>
                <w:t>Asthma</w:t>
              </w:r>
            </w:ins>
          </w:p>
        </w:tc>
        <w:tc>
          <w:tcPr>
            <w:tcW w:w="2886" w:type="pct"/>
            <w:gridSpan w:val="3"/>
            <w:vAlign w:val="center"/>
          </w:tcPr>
          <w:p w14:paraId="4A726E72"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45" w:author="Shirley Pon" w:date="2023-05-12T12:22:00Z"/>
                <w:rFonts w:eastAsia="Times New Roman" w:cs="Arial"/>
                <w:color w:val="000000"/>
                <w:sz w:val="20"/>
                <w:szCs w:val="20"/>
                <w:lang w:bidi="ar-SA"/>
              </w:rPr>
            </w:pPr>
            <w:ins w:id="646" w:author="Shirley Pon" w:date="2023-05-12T12:22:00Z">
              <w:r w:rsidRPr="004F2A93">
                <w:rPr>
                  <w:rFonts w:eastAsia="Times New Roman" w:cs="Arial"/>
                  <w:color w:val="000000"/>
                  <w:sz w:val="20"/>
                  <w:szCs w:val="20"/>
                  <w:lang w:bidi="ar-SA"/>
                </w:rPr>
                <w:t>$0.75</w:t>
              </w:r>
            </w:ins>
          </w:p>
        </w:tc>
      </w:tr>
      <w:tr w:rsidR="009A6925" w:rsidRPr="004F2A93" w14:paraId="715F0452" w14:textId="77777777" w:rsidTr="00DB685E">
        <w:trPr>
          <w:trHeight w:val="331"/>
          <w:ins w:id="647" w:author="Shirley Pon" w:date="2023-05-12T12:22:00Z"/>
        </w:trPr>
        <w:tc>
          <w:tcPr>
            <w:tcW w:w="2114" w:type="pct"/>
            <w:vAlign w:val="center"/>
          </w:tcPr>
          <w:p w14:paraId="66149094" w14:textId="77777777" w:rsidR="009A6925" w:rsidRPr="004F2A9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648" w:author="Shirley Pon" w:date="2023-05-12T12:22:00Z"/>
                <w:rFonts w:eastAsia="Times New Roman" w:cs="Arial"/>
                <w:sz w:val="20"/>
                <w:szCs w:val="20"/>
                <w:lang w:bidi="ar-SA"/>
              </w:rPr>
            </w:pPr>
            <w:ins w:id="649" w:author="Shirley Pon" w:date="2023-05-12T12:22:00Z">
              <w:r w:rsidRPr="004F2A93">
                <w:rPr>
                  <w:rFonts w:eastAsia="Times New Roman" w:cs="Arial"/>
                  <w:sz w:val="20"/>
                  <w:szCs w:val="20"/>
                  <w:lang w:bidi="ar-SA"/>
                </w:rPr>
                <w:t>Allergies</w:t>
              </w:r>
            </w:ins>
          </w:p>
        </w:tc>
        <w:tc>
          <w:tcPr>
            <w:tcW w:w="2886" w:type="pct"/>
            <w:gridSpan w:val="3"/>
            <w:vAlign w:val="center"/>
          </w:tcPr>
          <w:p w14:paraId="3DFB6BB0"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50" w:author="Shirley Pon" w:date="2023-05-12T12:22:00Z"/>
                <w:rFonts w:eastAsia="Times New Roman" w:cs="Arial"/>
                <w:color w:val="000000"/>
                <w:sz w:val="20"/>
                <w:szCs w:val="20"/>
                <w:lang w:bidi="ar-SA"/>
              </w:rPr>
            </w:pPr>
            <w:ins w:id="651" w:author="Shirley Pon" w:date="2023-05-12T12:22:00Z">
              <w:r w:rsidRPr="004F2A93">
                <w:rPr>
                  <w:rFonts w:eastAsia="Times New Roman" w:cs="Arial"/>
                  <w:color w:val="000000"/>
                  <w:sz w:val="20"/>
                  <w:szCs w:val="20"/>
                  <w:lang w:bidi="ar-SA"/>
                </w:rPr>
                <w:t>$11.40</w:t>
              </w:r>
            </w:ins>
          </w:p>
        </w:tc>
      </w:tr>
      <w:tr w:rsidR="009A6925" w:rsidRPr="004F2A93" w14:paraId="140A8801" w14:textId="77777777" w:rsidTr="00DB685E">
        <w:trPr>
          <w:trHeight w:val="331"/>
          <w:ins w:id="652" w:author="Shirley Pon" w:date="2023-05-12T12:22:00Z"/>
        </w:trPr>
        <w:tc>
          <w:tcPr>
            <w:tcW w:w="2114" w:type="pct"/>
            <w:vAlign w:val="center"/>
          </w:tcPr>
          <w:p w14:paraId="65359F45" w14:textId="77777777" w:rsidR="009A6925" w:rsidRPr="004F2A93"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653" w:author="Shirley Pon" w:date="2023-05-12T12:22:00Z"/>
                <w:rFonts w:eastAsia="Times New Roman" w:cs="Arial"/>
                <w:sz w:val="20"/>
                <w:szCs w:val="20"/>
                <w:lang w:bidi="ar-SA"/>
              </w:rPr>
            </w:pPr>
            <w:ins w:id="654" w:author="Shirley Pon" w:date="2023-05-12T12:22:00Z">
              <w:r w:rsidRPr="004F2A93">
                <w:rPr>
                  <w:rFonts w:eastAsia="Times New Roman" w:cs="Arial"/>
                  <w:sz w:val="20"/>
                  <w:szCs w:val="20"/>
                  <w:lang w:bidi="ar-SA"/>
                </w:rPr>
                <w:t>Colds/Viruses</w:t>
              </w:r>
            </w:ins>
          </w:p>
        </w:tc>
        <w:tc>
          <w:tcPr>
            <w:tcW w:w="2886" w:type="pct"/>
            <w:gridSpan w:val="3"/>
            <w:vAlign w:val="center"/>
          </w:tcPr>
          <w:p w14:paraId="552C000B"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55" w:author="Shirley Pon" w:date="2023-05-12T12:22:00Z"/>
                <w:rFonts w:eastAsia="Times New Roman" w:cs="Arial"/>
                <w:color w:val="000000"/>
                <w:sz w:val="20"/>
                <w:szCs w:val="20"/>
                <w:lang w:bidi="ar-SA"/>
              </w:rPr>
            </w:pPr>
            <w:ins w:id="656" w:author="Shirley Pon" w:date="2023-05-12T12:22:00Z">
              <w:r w:rsidRPr="004F2A93">
                <w:rPr>
                  <w:rFonts w:eastAsia="Times New Roman" w:cs="Arial"/>
                  <w:color w:val="000000"/>
                  <w:sz w:val="20"/>
                  <w:szCs w:val="20"/>
                  <w:lang w:bidi="ar-SA"/>
                </w:rPr>
                <w:t>$1.86</w:t>
              </w:r>
            </w:ins>
          </w:p>
        </w:tc>
      </w:tr>
      <w:tr w:rsidR="009A6925" w:rsidRPr="004F2A93" w14:paraId="3B211108" w14:textId="77777777" w:rsidTr="00DB685E">
        <w:trPr>
          <w:trHeight w:val="331"/>
          <w:ins w:id="657" w:author="Shirley Pon" w:date="2023-05-12T12:22:00Z"/>
        </w:trPr>
        <w:tc>
          <w:tcPr>
            <w:tcW w:w="2114" w:type="pct"/>
            <w:vAlign w:val="center"/>
          </w:tcPr>
          <w:p w14:paraId="73105851" w14:textId="77777777" w:rsidR="009A6925" w:rsidRPr="004F2A9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658" w:author="Shirley Pon" w:date="2023-05-12T12:22:00Z"/>
                <w:rFonts w:eastAsia="Times New Roman" w:cs="Arial"/>
                <w:sz w:val="20"/>
                <w:szCs w:val="20"/>
                <w:lang w:bidi="ar-SA"/>
              </w:rPr>
            </w:pPr>
            <w:ins w:id="659" w:author="Shirley Pon" w:date="2023-05-12T12:22:00Z">
              <w:r w:rsidRPr="004F2A93">
                <w:rPr>
                  <w:rFonts w:eastAsia="Times New Roman" w:cs="Arial"/>
                  <w:sz w:val="20"/>
                  <w:szCs w:val="20"/>
                  <w:lang w:bidi="ar-SA"/>
                </w:rPr>
                <w:t>Sinusitis</w:t>
              </w:r>
            </w:ins>
          </w:p>
        </w:tc>
        <w:tc>
          <w:tcPr>
            <w:tcW w:w="2886" w:type="pct"/>
            <w:gridSpan w:val="3"/>
            <w:vAlign w:val="center"/>
          </w:tcPr>
          <w:p w14:paraId="5518FFFB"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60" w:author="Shirley Pon" w:date="2023-05-12T12:22:00Z"/>
                <w:rFonts w:eastAsia="Times New Roman" w:cs="Arial"/>
                <w:color w:val="000000"/>
                <w:sz w:val="20"/>
                <w:szCs w:val="20"/>
                <w:lang w:bidi="ar-SA"/>
              </w:rPr>
            </w:pPr>
            <w:ins w:id="661" w:author="Shirley Pon" w:date="2023-05-12T12:22:00Z">
              <w:r w:rsidRPr="004F2A93">
                <w:rPr>
                  <w:rFonts w:eastAsia="Times New Roman" w:cs="Arial"/>
                  <w:color w:val="000000"/>
                  <w:sz w:val="20"/>
                  <w:szCs w:val="20"/>
                  <w:lang w:bidi="ar-SA"/>
                </w:rPr>
                <w:t>$1.42</w:t>
              </w:r>
            </w:ins>
          </w:p>
        </w:tc>
      </w:tr>
      <w:tr w:rsidR="009A6925" w:rsidRPr="004F2A93" w14:paraId="0953D577" w14:textId="77777777" w:rsidTr="00DB685E">
        <w:trPr>
          <w:trHeight w:val="126"/>
          <w:ins w:id="662" w:author="Shirley Pon" w:date="2023-05-12T12:22:00Z"/>
        </w:trPr>
        <w:tc>
          <w:tcPr>
            <w:tcW w:w="2114" w:type="pct"/>
            <w:vAlign w:val="center"/>
          </w:tcPr>
          <w:p w14:paraId="7E97395E" w14:textId="77777777" w:rsidR="009A6925" w:rsidRPr="004F2A93"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663" w:author="Shirley Pon" w:date="2023-05-12T12:22:00Z"/>
                <w:rFonts w:eastAsia="Times New Roman" w:cs="Arial"/>
                <w:sz w:val="20"/>
                <w:szCs w:val="20"/>
                <w:lang w:bidi="ar-SA"/>
              </w:rPr>
            </w:pPr>
            <w:ins w:id="664" w:author="Shirley Pon" w:date="2023-05-12T12:22:00Z">
              <w:r w:rsidRPr="004F2A93">
                <w:rPr>
                  <w:rFonts w:eastAsia="Times New Roman" w:cs="Arial"/>
                  <w:sz w:val="20"/>
                  <w:szCs w:val="20"/>
                  <w:lang w:bidi="ar-SA"/>
                </w:rPr>
                <w:t>Missed work</w:t>
              </w:r>
            </w:ins>
          </w:p>
        </w:tc>
        <w:tc>
          <w:tcPr>
            <w:tcW w:w="2886" w:type="pct"/>
            <w:gridSpan w:val="3"/>
            <w:vAlign w:val="center"/>
          </w:tcPr>
          <w:p w14:paraId="0A80C6B5"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65" w:author="Shirley Pon" w:date="2023-05-12T12:22:00Z"/>
                <w:rFonts w:eastAsia="Times New Roman" w:cs="Arial"/>
                <w:color w:val="000000"/>
                <w:sz w:val="20"/>
                <w:szCs w:val="20"/>
                <w:lang w:bidi="ar-SA"/>
              </w:rPr>
            </w:pPr>
            <w:ins w:id="666" w:author="Shirley Pon" w:date="2023-05-12T12:22:00Z">
              <w:r w:rsidRPr="004F2A93">
                <w:rPr>
                  <w:rFonts w:eastAsia="Times New Roman" w:cs="Arial"/>
                  <w:sz w:val="20"/>
                  <w:szCs w:val="20"/>
                  <w:lang w:bidi="ar-SA"/>
                </w:rPr>
                <w:t>$2.99</w:t>
              </w:r>
            </w:ins>
          </w:p>
        </w:tc>
      </w:tr>
      <w:tr w:rsidR="009A6925" w:rsidRPr="004F2A93" w14:paraId="75E3B092" w14:textId="77777777" w:rsidTr="00DB685E">
        <w:trPr>
          <w:trHeight w:val="331"/>
          <w:ins w:id="667" w:author="Shirley Pon" w:date="2023-05-12T12:22:00Z"/>
        </w:trPr>
        <w:tc>
          <w:tcPr>
            <w:tcW w:w="2114" w:type="pct"/>
            <w:vAlign w:val="center"/>
          </w:tcPr>
          <w:p w14:paraId="7030E32F" w14:textId="77777777" w:rsidR="009A6925" w:rsidRPr="004F2A9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668" w:author="Shirley Pon" w:date="2023-05-12T12:22:00Z"/>
                <w:rFonts w:eastAsia="Times New Roman" w:cs="Arial"/>
                <w:sz w:val="20"/>
                <w:szCs w:val="20"/>
                <w:lang w:bidi="ar-SA"/>
              </w:rPr>
            </w:pPr>
            <w:ins w:id="669" w:author="Shirley Pon" w:date="2023-05-12T12:22:00Z">
              <w:r w:rsidRPr="004F2A93">
                <w:rPr>
                  <w:rFonts w:eastAsia="Times New Roman" w:cs="Arial"/>
                  <w:sz w:val="20"/>
                  <w:szCs w:val="20"/>
                  <w:lang w:bidi="ar-SA"/>
                </w:rPr>
                <w:t>Missed school</w:t>
              </w:r>
            </w:ins>
          </w:p>
        </w:tc>
        <w:tc>
          <w:tcPr>
            <w:tcW w:w="2886" w:type="pct"/>
            <w:gridSpan w:val="3"/>
            <w:vAlign w:val="center"/>
          </w:tcPr>
          <w:p w14:paraId="1E8881AE"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70" w:author="Shirley Pon" w:date="2023-05-12T12:22:00Z"/>
                <w:rFonts w:eastAsia="Times New Roman" w:cs="Arial"/>
                <w:color w:val="000000"/>
                <w:sz w:val="20"/>
                <w:szCs w:val="20"/>
                <w:lang w:bidi="ar-SA"/>
              </w:rPr>
            </w:pPr>
            <w:ins w:id="671" w:author="Shirley Pon" w:date="2023-05-12T12:22:00Z">
              <w:r w:rsidRPr="004F2A93">
                <w:rPr>
                  <w:rFonts w:eastAsia="Times New Roman" w:cs="Arial"/>
                  <w:color w:val="000000"/>
                  <w:sz w:val="20"/>
                  <w:szCs w:val="20"/>
                  <w:lang w:bidi="ar-SA"/>
                </w:rPr>
                <w:t>$10.78</w:t>
              </w:r>
            </w:ins>
          </w:p>
        </w:tc>
      </w:tr>
      <w:tr w:rsidR="009A6925" w:rsidRPr="004F2A93" w14:paraId="5CDC90A7" w14:textId="77777777" w:rsidTr="00DB685E">
        <w:trPr>
          <w:trHeight w:val="331"/>
          <w:ins w:id="672" w:author="Shirley Pon" w:date="2023-05-12T12:22:00Z"/>
        </w:trPr>
        <w:tc>
          <w:tcPr>
            <w:tcW w:w="2114" w:type="pct"/>
            <w:shd w:val="clear" w:color="auto" w:fill="C5F3F7" w:themeFill="accent3" w:themeFillTint="33"/>
            <w:vAlign w:val="center"/>
          </w:tcPr>
          <w:p w14:paraId="3AF9D25E" w14:textId="77777777" w:rsidR="009A6925" w:rsidRPr="004F2A93"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673" w:author="Shirley Pon" w:date="2023-05-12T12:22:00Z"/>
                <w:rFonts w:eastAsia="Times New Roman" w:cs="Arial"/>
                <w:sz w:val="20"/>
                <w:szCs w:val="20"/>
                <w:lang w:bidi="ar-SA"/>
              </w:rPr>
            </w:pPr>
            <w:ins w:id="674" w:author="Shirley Pon" w:date="2023-05-12T12:22:00Z">
              <w:r w:rsidRPr="004F2A93">
                <w:rPr>
                  <w:rFonts w:eastAsia="Times New Roman" w:cs="Arial"/>
                  <w:b/>
                  <w:sz w:val="20"/>
                  <w:szCs w:val="20"/>
                  <w:lang w:bidi="ar-SA"/>
                </w:rPr>
                <w:t>Health NEIs Sub Total</w:t>
              </w:r>
            </w:ins>
          </w:p>
        </w:tc>
        <w:tc>
          <w:tcPr>
            <w:tcW w:w="2886" w:type="pct"/>
            <w:gridSpan w:val="3"/>
            <w:shd w:val="clear" w:color="auto" w:fill="C5F3F7" w:themeFill="accent3" w:themeFillTint="33"/>
            <w:vAlign w:val="center"/>
          </w:tcPr>
          <w:p w14:paraId="1D082768" w14:textId="77777777" w:rsidR="009A6925" w:rsidRPr="004F2A9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675" w:author="Shirley Pon" w:date="2023-05-12T12:22:00Z"/>
                <w:rFonts w:eastAsia="Times New Roman" w:cs="Arial"/>
                <w:b/>
                <w:sz w:val="20"/>
                <w:szCs w:val="20"/>
                <w:lang w:bidi="ar-SA"/>
              </w:rPr>
            </w:pPr>
            <w:ins w:id="676" w:author="Shirley Pon" w:date="2023-05-12T12:22:00Z">
              <w:r w:rsidRPr="004F2A93">
                <w:rPr>
                  <w:rFonts w:eastAsia="Times New Roman" w:cs="Arial"/>
                  <w:b/>
                  <w:sz w:val="20"/>
                  <w:szCs w:val="20"/>
                  <w:lang w:bidi="ar-SA"/>
                </w:rPr>
                <w:t>$29.20</w:t>
              </w:r>
            </w:ins>
          </w:p>
        </w:tc>
      </w:tr>
      <w:tr w:rsidR="009A6925" w:rsidRPr="004F2A93" w14:paraId="31151BA6" w14:textId="77777777" w:rsidTr="00DB685E">
        <w:trPr>
          <w:trHeight w:val="331"/>
          <w:ins w:id="677" w:author="Shirley Pon" w:date="2023-05-12T12:22:00Z"/>
        </w:trPr>
        <w:tc>
          <w:tcPr>
            <w:tcW w:w="2114" w:type="pct"/>
            <w:shd w:val="clear" w:color="auto" w:fill="16949E" w:themeFill="accent3"/>
            <w:vAlign w:val="center"/>
          </w:tcPr>
          <w:p w14:paraId="14A648A3" w14:textId="77777777" w:rsidR="009A6925" w:rsidRPr="004F2A9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678" w:author="Shirley Pon" w:date="2023-05-12T12:22:00Z"/>
                <w:rFonts w:eastAsia="Times New Roman" w:cs="Arial"/>
                <w:b/>
                <w:color w:val="FFFFFF" w:themeColor="background1"/>
                <w:sz w:val="20"/>
                <w:szCs w:val="20"/>
                <w:vertAlign w:val="superscript"/>
                <w:lang w:bidi="ar-SA"/>
              </w:rPr>
            </w:pPr>
            <w:ins w:id="679" w:author="Shirley Pon" w:date="2023-05-12T12:22:00Z">
              <w:r w:rsidRPr="004F2A93">
                <w:rPr>
                  <w:rFonts w:eastAsia="Times New Roman" w:cs="Arial"/>
                  <w:b/>
                  <w:color w:val="FFFFFF" w:themeColor="background1"/>
                  <w:sz w:val="20"/>
                  <w:szCs w:val="20"/>
                  <w:lang w:bidi="ar-SA"/>
                </w:rPr>
                <w:t>Total Value</w:t>
              </w:r>
            </w:ins>
          </w:p>
        </w:tc>
        <w:tc>
          <w:tcPr>
            <w:tcW w:w="962" w:type="pct"/>
            <w:shd w:val="clear" w:color="auto" w:fill="16949E" w:themeFill="accent3"/>
          </w:tcPr>
          <w:p w14:paraId="4A3D5341"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80" w:author="Shirley Pon" w:date="2023-05-12T12:22:00Z"/>
                <w:rFonts w:eastAsia="Times New Roman" w:cs="Arial"/>
                <w:b/>
                <w:color w:val="FFFFFF" w:themeColor="background1"/>
                <w:sz w:val="20"/>
                <w:szCs w:val="20"/>
                <w:lang w:bidi="ar-SA"/>
              </w:rPr>
            </w:pPr>
            <w:ins w:id="681" w:author="Shirley Pon" w:date="2023-05-12T12:22:00Z">
              <w:r w:rsidRPr="004F2A93">
                <w:rPr>
                  <w:rFonts w:eastAsia="Times New Roman" w:cs="Arial"/>
                  <w:b/>
                  <w:color w:val="FFFFFF" w:themeColor="background1"/>
                  <w:sz w:val="20"/>
                  <w:szCs w:val="20"/>
                  <w:lang w:bidi="ar-SA"/>
                </w:rPr>
                <w:t>$345.69</w:t>
              </w:r>
            </w:ins>
          </w:p>
        </w:tc>
        <w:tc>
          <w:tcPr>
            <w:tcW w:w="962" w:type="pct"/>
            <w:shd w:val="clear" w:color="auto" w:fill="16949E" w:themeFill="accent3"/>
            <w:noWrap/>
            <w:vAlign w:val="center"/>
          </w:tcPr>
          <w:p w14:paraId="2DAFCDBD"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82" w:author="Shirley Pon" w:date="2023-05-12T12:22:00Z"/>
                <w:rFonts w:eastAsia="Times New Roman" w:cs="Arial"/>
                <w:b/>
                <w:color w:val="FFFFFF" w:themeColor="background1"/>
                <w:sz w:val="20"/>
                <w:szCs w:val="20"/>
                <w:lang w:bidi="ar-SA"/>
              </w:rPr>
            </w:pPr>
            <w:ins w:id="683" w:author="Shirley Pon" w:date="2023-05-12T12:22:00Z">
              <w:r w:rsidRPr="004F2A93">
                <w:rPr>
                  <w:rFonts w:eastAsia="Times New Roman" w:cs="Arial"/>
                  <w:b/>
                  <w:color w:val="FFFFFF" w:themeColor="background1"/>
                  <w:sz w:val="20"/>
                  <w:szCs w:val="20"/>
                  <w:lang w:bidi="ar-SA"/>
                </w:rPr>
                <w:t>$81.85</w:t>
              </w:r>
            </w:ins>
          </w:p>
        </w:tc>
        <w:tc>
          <w:tcPr>
            <w:tcW w:w="962" w:type="pct"/>
            <w:shd w:val="clear" w:color="auto" w:fill="16949E" w:themeFill="accent3"/>
            <w:noWrap/>
            <w:vAlign w:val="center"/>
          </w:tcPr>
          <w:p w14:paraId="4C749F6E" w14:textId="77777777" w:rsidR="009A6925" w:rsidRPr="004F2A9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684" w:author="Shirley Pon" w:date="2023-05-12T12:22:00Z"/>
                <w:rFonts w:eastAsia="Times New Roman" w:cs="Arial"/>
                <w:b/>
                <w:color w:val="FFFFFF" w:themeColor="background1"/>
                <w:sz w:val="20"/>
                <w:szCs w:val="20"/>
                <w:lang w:bidi="ar-SA"/>
              </w:rPr>
            </w:pPr>
            <w:ins w:id="685" w:author="Shirley Pon" w:date="2023-05-12T12:22:00Z">
              <w:r w:rsidRPr="004F2A93">
                <w:rPr>
                  <w:rFonts w:eastAsia="Times New Roman" w:cs="Arial"/>
                  <w:b/>
                  <w:color w:val="FFFFFF" w:themeColor="background1"/>
                  <w:sz w:val="20"/>
                  <w:szCs w:val="20"/>
                  <w:lang w:bidi="ar-SA"/>
                </w:rPr>
                <w:t>$293.03</w:t>
              </w:r>
            </w:ins>
          </w:p>
        </w:tc>
      </w:tr>
    </w:tbl>
    <w:p w14:paraId="11D27D3C" w14:textId="77777777" w:rsidR="009A6925" w:rsidRDefault="009A6925" w:rsidP="009A6925">
      <w:pPr>
        <w:keepNext/>
        <w:keepLines/>
        <w:spacing w:after="0"/>
        <w:contextualSpacing/>
        <w:jc w:val="left"/>
        <w:rPr>
          <w:ins w:id="686" w:author="Shirley Pon" w:date="2023-05-12T12:22:00Z"/>
          <w:rFonts w:cs="Arial"/>
          <w:sz w:val="18"/>
          <w:szCs w:val="18"/>
        </w:rPr>
      </w:pPr>
      <w:ins w:id="687" w:author="Shirley Pon" w:date="2023-05-12T12:22:00Z">
        <w:r w:rsidRPr="00CF1CC7">
          <w:rPr>
            <w:rFonts w:cs="Arial"/>
            <w:sz w:val="18"/>
            <w:szCs w:val="18"/>
            <w:vertAlign w:val="superscript"/>
          </w:rPr>
          <w:t xml:space="preserve">1 </w:t>
        </w:r>
        <w:r w:rsidRPr="00CF1CC7">
          <w:rPr>
            <w:rFonts w:cs="Arial"/>
            <w:sz w:val="18"/>
            <w:szCs w:val="18"/>
          </w:rPr>
          <w:t xml:space="preserve">NEIs are for participants who received incentives </w:t>
        </w:r>
        <w:r>
          <w:rPr>
            <w:rFonts w:cs="Arial"/>
            <w:sz w:val="18"/>
            <w:szCs w:val="18"/>
          </w:rPr>
          <w:t xml:space="preserve">for </w:t>
        </w:r>
        <w:r w:rsidRPr="00CF1CC7">
          <w:rPr>
            <w:rFonts w:cs="Arial"/>
            <w:sz w:val="18"/>
            <w:szCs w:val="18"/>
          </w:rPr>
          <w:t>air sealing and/or insulation through the program</w:t>
        </w:r>
        <w:r>
          <w:rPr>
            <w:rFonts w:cs="Arial"/>
            <w:sz w:val="18"/>
            <w:szCs w:val="18"/>
          </w:rPr>
          <w:t xml:space="preserve">. </w:t>
        </w:r>
        <w:r w:rsidRPr="00CF1CC7">
          <w:rPr>
            <w:rFonts w:cs="Arial"/>
            <w:sz w:val="18"/>
            <w:szCs w:val="18"/>
          </w:rPr>
          <w:t>NEI values are in 2020 dollars.</w:t>
        </w:r>
      </w:ins>
    </w:p>
    <w:p w14:paraId="531B16AD" w14:textId="77777777" w:rsidR="009A6925" w:rsidRPr="001006F3" w:rsidRDefault="009A6925" w:rsidP="009A6925">
      <w:pPr>
        <w:contextualSpacing/>
        <w:rPr>
          <w:ins w:id="688" w:author="Shirley Pon" w:date="2023-05-12T12:22:00Z"/>
          <w:rFonts w:cs="Arial"/>
          <w:sz w:val="18"/>
          <w:szCs w:val="18"/>
        </w:rPr>
      </w:pPr>
      <w:ins w:id="689" w:author="Shirley Pon" w:date="2023-05-12T12:22:00Z">
        <w:r>
          <w:rPr>
            <w:rFonts w:cs="Arial"/>
            <w:sz w:val="18"/>
            <w:szCs w:val="18"/>
            <w:vertAlign w:val="superscript"/>
          </w:rPr>
          <w:t>2</w:t>
        </w:r>
        <w:r w:rsidRPr="00CF1CC7">
          <w:rPr>
            <w:rFonts w:cs="Arial"/>
            <w:sz w:val="18"/>
            <w:szCs w:val="18"/>
            <w:vertAlign w:val="superscript"/>
          </w:rPr>
          <w:t xml:space="preserve"> </w:t>
        </w:r>
        <w:r>
          <w:rPr>
            <w:rFonts w:cs="Arial"/>
            <w:sz w:val="18"/>
            <w:szCs w:val="18"/>
          </w:rPr>
          <w:t>Values may not sum up to total due to errors in rounding.</w:t>
        </w:r>
      </w:ins>
    </w:p>
    <w:p w14:paraId="5141C74F" w14:textId="33C8387C" w:rsidR="009A6925" w:rsidRPr="001923D1" w:rsidRDefault="009A6925" w:rsidP="009A6925">
      <w:pPr>
        <w:pStyle w:val="ApCaption"/>
        <w:rPr>
          <w:ins w:id="690" w:author="Shirley Pon" w:date="2023-05-12T12:22:00Z"/>
          <w:rFonts w:hint="eastAsia"/>
          <w:vertAlign w:val="superscript"/>
        </w:rPr>
      </w:pPr>
      <w:bookmarkStart w:id="691" w:name="_Ref134714644"/>
      <w:ins w:id="692" w:author="Shirley Pon" w:date="2023-05-12T12:22:00Z">
        <w:r>
          <w:t xml:space="preserve">Table </w:t>
        </w:r>
        <w:r>
          <w:fldChar w:fldCharType="begin"/>
        </w:r>
        <w:r>
          <w:instrText xml:space="preserve"> SEQ Table \* ARABIC </w:instrText>
        </w:r>
        <w:r>
          <w:fldChar w:fldCharType="separate"/>
        </w:r>
      </w:ins>
      <w:r w:rsidR="00436C9D">
        <w:rPr>
          <w:rFonts w:hint="eastAsia"/>
          <w:noProof/>
        </w:rPr>
        <w:t>15</w:t>
      </w:r>
      <w:ins w:id="693" w:author="Shirley Pon" w:date="2023-05-12T12:22:00Z">
        <w:r>
          <w:rPr>
            <w:noProof/>
          </w:rPr>
          <w:fldChar w:fldCharType="end"/>
        </w:r>
        <w:bookmarkEnd w:id="691"/>
        <w:r w:rsidRPr="001923D1">
          <w:t xml:space="preserve">: Summary of Monetized NEIs for </w:t>
        </w:r>
        <w:r>
          <w:t>HES-IE</w:t>
        </w:r>
        <w:r w:rsidRPr="001923D1">
          <w:rPr>
            <w:vertAlign w:val="superscript"/>
          </w:rPr>
          <w:t>1,2</w:t>
        </w:r>
      </w:ins>
    </w:p>
    <w:p w14:paraId="63880115" w14:textId="77777777" w:rsidR="009A6925" w:rsidRPr="001923D1" w:rsidRDefault="009A6925" w:rsidP="009A6925">
      <w:pPr>
        <w:pStyle w:val="ApSubcaption"/>
        <w:rPr>
          <w:ins w:id="694" w:author="Shirley Pon" w:date="2023-05-12T12:22:00Z"/>
        </w:rPr>
      </w:pPr>
      <w:ins w:id="695" w:author="Shirley Pon" w:date="2023-05-12T12:22:00Z">
        <w:r w:rsidRPr="001923D1">
          <w:t>(Annual NEI Value per Average Participant that Installed Air Sealing and/or Insulation)</w:t>
        </w:r>
      </w:ins>
    </w:p>
    <w:tbl>
      <w:tblPr>
        <w:tblStyle w:val="BodyOdd"/>
        <w:tblW w:w="5000" w:type="pct"/>
        <w:tblLook w:val="04A0" w:firstRow="1" w:lastRow="0" w:firstColumn="1" w:lastColumn="0" w:noHBand="0" w:noVBand="1"/>
      </w:tblPr>
      <w:tblGrid>
        <w:gridCol w:w="3959"/>
        <w:gridCol w:w="1801"/>
        <w:gridCol w:w="1801"/>
        <w:gridCol w:w="1799"/>
      </w:tblGrid>
      <w:tr w:rsidR="009A6925" w:rsidRPr="007A0173" w14:paraId="3F071629" w14:textId="77777777" w:rsidTr="00DB685E">
        <w:trPr>
          <w:trHeight w:val="331"/>
          <w:tblHeader/>
          <w:ins w:id="696" w:author="Shirley Pon" w:date="2023-05-12T12:22:00Z"/>
        </w:trPr>
        <w:tc>
          <w:tcPr>
            <w:tcW w:w="2115" w:type="pct"/>
            <w:shd w:val="clear" w:color="auto" w:fill="115B6B" w:themeFill="accent5"/>
            <w:vAlign w:val="center"/>
          </w:tcPr>
          <w:p w14:paraId="739E653B" w14:textId="77777777" w:rsidR="009A6925" w:rsidRPr="007A0173" w:rsidRDefault="009A6925" w:rsidP="00DB685E">
            <w:pPr>
              <w:spacing w:before="40" w:after="40" w:line="240" w:lineRule="auto"/>
              <w:jc w:val="left"/>
              <w:cnfStyle w:val="101000000000" w:firstRow="1" w:lastRow="0" w:firstColumn="1" w:lastColumn="0" w:oddVBand="0" w:evenVBand="0" w:oddHBand="0" w:evenHBand="0" w:firstRowFirstColumn="0" w:firstRowLastColumn="0" w:lastRowFirstColumn="0" w:lastRowLastColumn="0"/>
              <w:rPr>
                <w:ins w:id="697" w:author="Shirley Pon" w:date="2023-05-12T12:22:00Z"/>
                <w:rFonts w:eastAsia="Times New Roman" w:cs="Arial"/>
                <w:color w:val="FFFFFF"/>
                <w:sz w:val="20"/>
                <w:szCs w:val="20"/>
                <w:lang w:bidi="ar-SA"/>
              </w:rPr>
            </w:pPr>
            <w:ins w:id="698" w:author="Shirley Pon" w:date="2023-05-12T12:22:00Z">
              <w:r w:rsidRPr="007A0173">
                <w:rPr>
                  <w:rFonts w:eastAsia="Times New Roman" w:cs="Arial"/>
                  <w:color w:val="FFFFFF"/>
                  <w:sz w:val="20"/>
                  <w:szCs w:val="20"/>
                  <w:lang w:bidi="ar-SA"/>
                </w:rPr>
                <w:t>NEI</w:t>
              </w:r>
            </w:ins>
          </w:p>
        </w:tc>
        <w:tc>
          <w:tcPr>
            <w:tcW w:w="962" w:type="pct"/>
            <w:shd w:val="clear" w:color="auto" w:fill="115B6B" w:themeFill="accent5"/>
            <w:vAlign w:val="center"/>
          </w:tcPr>
          <w:p w14:paraId="1E9E8A23" w14:textId="77777777" w:rsidR="009A6925" w:rsidRPr="007A017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699" w:author="Shirley Pon" w:date="2023-05-12T12:22:00Z"/>
                <w:rFonts w:eastAsia="Times New Roman" w:cs="Arial"/>
                <w:b w:val="0"/>
                <w:color w:val="FFFFFF"/>
                <w:sz w:val="20"/>
                <w:szCs w:val="20"/>
                <w:lang w:bidi="ar-SA"/>
              </w:rPr>
            </w:pPr>
            <w:ins w:id="700" w:author="Shirley Pon" w:date="2023-05-12T12:22:00Z">
              <w:r w:rsidRPr="007A0173">
                <w:rPr>
                  <w:rFonts w:eastAsia="Times New Roman" w:cs="Arial"/>
                  <w:color w:val="FFFFFF"/>
                  <w:sz w:val="20"/>
                  <w:szCs w:val="20"/>
                  <w:lang w:bidi="ar-SA"/>
                </w:rPr>
                <w:t>Air Sealing and Insulation</w:t>
              </w:r>
            </w:ins>
          </w:p>
          <w:p w14:paraId="43262460" w14:textId="77777777" w:rsidR="009A6925" w:rsidRPr="007A017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701" w:author="Shirley Pon" w:date="2023-05-12T12:22:00Z"/>
                <w:rFonts w:eastAsia="Times New Roman" w:cs="Arial"/>
                <w:color w:val="FFFFFF"/>
                <w:sz w:val="20"/>
                <w:szCs w:val="20"/>
                <w:lang w:bidi="ar-SA"/>
              </w:rPr>
            </w:pPr>
            <w:ins w:id="702" w:author="Shirley Pon" w:date="2023-05-12T12:22:00Z">
              <w:r w:rsidRPr="007A0173">
                <w:rPr>
                  <w:rFonts w:eastAsia="Times New Roman" w:cs="Arial"/>
                  <w:color w:val="FFFFFF"/>
                  <w:sz w:val="20"/>
                  <w:szCs w:val="20"/>
                  <w:lang w:bidi="ar-SA"/>
                </w:rPr>
                <w:t>(A)</w:t>
              </w:r>
            </w:ins>
          </w:p>
        </w:tc>
        <w:tc>
          <w:tcPr>
            <w:tcW w:w="962" w:type="pct"/>
            <w:shd w:val="clear" w:color="auto" w:fill="115B6B" w:themeFill="accent5"/>
            <w:vAlign w:val="center"/>
          </w:tcPr>
          <w:p w14:paraId="294E518A" w14:textId="77777777" w:rsidR="009A6925" w:rsidRPr="007A017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703" w:author="Shirley Pon" w:date="2023-05-12T12:22:00Z"/>
                <w:rFonts w:eastAsia="Times New Roman" w:cs="Arial"/>
                <w:b w:val="0"/>
                <w:color w:val="FFFFFF"/>
                <w:sz w:val="20"/>
                <w:szCs w:val="20"/>
                <w:lang w:bidi="ar-SA"/>
              </w:rPr>
            </w:pPr>
            <w:ins w:id="704" w:author="Shirley Pon" w:date="2023-05-12T12:22:00Z">
              <w:r w:rsidRPr="007A0173">
                <w:rPr>
                  <w:rFonts w:eastAsia="Times New Roman" w:cs="Arial"/>
                  <w:color w:val="FFFFFF"/>
                  <w:sz w:val="20"/>
                  <w:szCs w:val="20"/>
                  <w:lang w:bidi="ar-SA"/>
                </w:rPr>
                <w:t>Air Sealing Only</w:t>
              </w:r>
            </w:ins>
          </w:p>
          <w:p w14:paraId="3C9AECBB" w14:textId="77777777" w:rsidR="009A6925" w:rsidRPr="007A017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705" w:author="Shirley Pon" w:date="2023-05-12T12:22:00Z"/>
                <w:rFonts w:eastAsia="Times New Roman" w:cs="Arial"/>
                <w:color w:val="FFFFFF"/>
                <w:sz w:val="20"/>
                <w:szCs w:val="20"/>
                <w:lang w:bidi="ar-SA"/>
              </w:rPr>
            </w:pPr>
            <w:ins w:id="706" w:author="Shirley Pon" w:date="2023-05-12T12:22:00Z">
              <w:r w:rsidRPr="007A0173">
                <w:rPr>
                  <w:rFonts w:eastAsia="Times New Roman" w:cs="Arial"/>
                  <w:color w:val="FFFFFF"/>
                  <w:sz w:val="20"/>
                  <w:szCs w:val="20"/>
                  <w:lang w:bidi="ar-SA"/>
                </w:rPr>
                <w:t>(A</w:t>
              </w:r>
              <w:r w:rsidRPr="007A0173">
                <w:rPr>
                  <w:rFonts w:eastAsia="Times New Roman" w:cs="Arial"/>
                  <w:color w:val="FFFFFF"/>
                  <w:sz w:val="20"/>
                  <w:szCs w:val="20"/>
                  <w:lang w:bidi="ar-SA"/>
                </w:rPr>
                <w:sym w:font="Symbol" w:char="F0B4"/>
              </w:r>
              <w:r w:rsidRPr="007A0173">
                <w:rPr>
                  <w:rFonts w:eastAsia="Times New Roman" w:cs="Arial"/>
                  <w:color w:val="FFFFFF"/>
                  <w:sz w:val="20"/>
                  <w:szCs w:val="20"/>
                  <w:lang w:bidi="ar-SA"/>
                </w:rPr>
                <w:t>11%)</w:t>
              </w:r>
            </w:ins>
          </w:p>
        </w:tc>
        <w:tc>
          <w:tcPr>
            <w:tcW w:w="961" w:type="pct"/>
            <w:shd w:val="clear" w:color="auto" w:fill="115B6B" w:themeFill="accent5"/>
            <w:vAlign w:val="center"/>
          </w:tcPr>
          <w:p w14:paraId="1E78945B" w14:textId="77777777" w:rsidR="009A6925" w:rsidRPr="007A017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707" w:author="Shirley Pon" w:date="2023-05-12T12:22:00Z"/>
                <w:rFonts w:eastAsia="Times New Roman" w:cs="Arial"/>
                <w:b w:val="0"/>
                <w:color w:val="FFFFFF"/>
                <w:sz w:val="20"/>
                <w:szCs w:val="20"/>
                <w:lang w:bidi="ar-SA"/>
              </w:rPr>
            </w:pPr>
            <w:ins w:id="708" w:author="Shirley Pon" w:date="2023-05-12T12:22:00Z">
              <w:r w:rsidRPr="007A0173">
                <w:rPr>
                  <w:rFonts w:eastAsia="Times New Roman" w:cs="Arial"/>
                  <w:color w:val="FFFFFF"/>
                  <w:sz w:val="20"/>
                  <w:szCs w:val="20"/>
                  <w:lang w:bidi="ar-SA"/>
                </w:rPr>
                <w:t>Insulation Only</w:t>
              </w:r>
            </w:ins>
          </w:p>
          <w:p w14:paraId="12E03968" w14:textId="77777777" w:rsidR="009A6925" w:rsidRPr="007A0173"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709" w:author="Shirley Pon" w:date="2023-05-12T12:22:00Z"/>
                <w:rFonts w:eastAsia="Times New Roman" w:cs="Arial"/>
                <w:color w:val="FFFFFF"/>
                <w:sz w:val="20"/>
                <w:szCs w:val="20"/>
                <w:lang w:bidi="ar-SA"/>
              </w:rPr>
            </w:pPr>
            <w:ins w:id="710" w:author="Shirley Pon" w:date="2023-05-12T12:22:00Z">
              <w:r w:rsidRPr="007A0173">
                <w:rPr>
                  <w:rFonts w:eastAsia="Times New Roman" w:cs="Arial"/>
                  <w:color w:val="FFFFFF"/>
                  <w:sz w:val="20"/>
                  <w:szCs w:val="20"/>
                  <w:lang w:bidi="ar-SA"/>
                </w:rPr>
                <w:t>(A</w:t>
              </w:r>
              <w:r w:rsidRPr="007A0173">
                <w:rPr>
                  <w:rFonts w:eastAsia="Times New Roman" w:cs="Arial"/>
                  <w:color w:val="FFFFFF"/>
                  <w:sz w:val="20"/>
                  <w:szCs w:val="20"/>
                  <w:lang w:bidi="ar-SA"/>
                </w:rPr>
                <w:sym w:font="Symbol" w:char="F0B4"/>
              </w:r>
              <w:r w:rsidRPr="007A0173">
                <w:rPr>
                  <w:rFonts w:eastAsia="Times New Roman" w:cs="Arial"/>
                  <w:color w:val="FFFFFF"/>
                  <w:sz w:val="20"/>
                  <w:szCs w:val="20"/>
                  <w:lang w:bidi="ar-SA"/>
                </w:rPr>
                <w:t>89%)</w:t>
              </w:r>
            </w:ins>
          </w:p>
        </w:tc>
      </w:tr>
      <w:tr w:rsidR="009A6925" w:rsidRPr="007A0173" w14:paraId="23D72F43" w14:textId="77777777" w:rsidTr="00DB685E">
        <w:trPr>
          <w:trHeight w:val="331"/>
          <w:ins w:id="711" w:author="Shirley Pon" w:date="2023-05-12T12:22:00Z"/>
        </w:trPr>
        <w:tc>
          <w:tcPr>
            <w:tcW w:w="2115" w:type="pct"/>
            <w:vAlign w:val="center"/>
            <w:hideMark/>
          </w:tcPr>
          <w:p w14:paraId="0DE9F266" w14:textId="77777777" w:rsidR="009A6925" w:rsidRPr="007A0173"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712" w:author="Shirley Pon" w:date="2023-05-12T12:22:00Z"/>
                <w:rFonts w:cs="Arial"/>
                <w:color w:val="000000" w:themeColor="text1"/>
                <w:sz w:val="20"/>
                <w:szCs w:val="20"/>
                <w:lang w:bidi="ar-SA"/>
              </w:rPr>
            </w:pPr>
            <w:ins w:id="713" w:author="Shirley Pon" w:date="2023-05-12T12:22:00Z">
              <w:r w:rsidRPr="007A0173">
                <w:rPr>
                  <w:rFonts w:cs="Arial"/>
                  <w:color w:val="000000" w:themeColor="text1"/>
                  <w:sz w:val="20"/>
                  <w:szCs w:val="20"/>
                  <w:lang w:bidi="ar-SA"/>
                </w:rPr>
                <w:t>Air quality in the home</w:t>
              </w:r>
            </w:ins>
          </w:p>
        </w:tc>
        <w:tc>
          <w:tcPr>
            <w:tcW w:w="962" w:type="pct"/>
            <w:vAlign w:val="center"/>
          </w:tcPr>
          <w:p w14:paraId="6304DBD0"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14" w:author="Shirley Pon" w:date="2023-05-12T12:22:00Z"/>
                <w:rFonts w:cs="Arial"/>
                <w:sz w:val="20"/>
                <w:szCs w:val="20"/>
              </w:rPr>
            </w:pPr>
            <w:ins w:id="715" w:author="Shirley Pon" w:date="2023-05-12T12:22:00Z">
              <w:r w:rsidRPr="007A0173">
                <w:rPr>
                  <w:rFonts w:cs="Arial"/>
                  <w:color w:val="000000"/>
                  <w:sz w:val="20"/>
                  <w:szCs w:val="20"/>
                  <w:lang w:bidi="ar-SA"/>
                </w:rPr>
                <w:t>$29.06</w:t>
              </w:r>
            </w:ins>
          </w:p>
        </w:tc>
        <w:tc>
          <w:tcPr>
            <w:tcW w:w="962" w:type="pct"/>
            <w:noWrap/>
            <w:vAlign w:val="center"/>
          </w:tcPr>
          <w:p w14:paraId="4C71B392"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16" w:author="Shirley Pon" w:date="2023-05-12T12:22:00Z"/>
                <w:rFonts w:cs="Arial"/>
                <w:color w:val="000000"/>
                <w:sz w:val="20"/>
                <w:szCs w:val="20"/>
                <w:lang w:bidi="ar-SA"/>
              </w:rPr>
            </w:pPr>
            <w:ins w:id="717" w:author="Shirley Pon" w:date="2023-05-12T12:22:00Z">
              <w:r w:rsidRPr="007A0173">
                <w:rPr>
                  <w:rFonts w:cs="Arial"/>
                  <w:sz w:val="20"/>
                  <w:szCs w:val="20"/>
                </w:rPr>
                <w:t>$3.07</w:t>
              </w:r>
            </w:ins>
          </w:p>
        </w:tc>
        <w:tc>
          <w:tcPr>
            <w:tcW w:w="961" w:type="pct"/>
            <w:noWrap/>
            <w:vAlign w:val="center"/>
          </w:tcPr>
          <w:p w14:paraId="4102CF4A"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18" w:author="Shirley Pon" w:date="2023-05-12T12:22:00Z"/>
                <w:rFonts w:cs="Arial"/>
                <w:color w:val="000000"/>
                <w:sz w:val="20"/>
                <w:szCs w:val="20"/>
                <w:lang w:bidi="ar-SA"/>
              </w:rPr>
            </w:pPr>
            <w:ins w:id="719" w:author="Shirley Pon" w:date="2023-05-12T12:22:00Z">
              <w:r w:rsidRPr="007A0173">
                <w:rPr>
                  <w:rFonts w:cs="Arial"/>
                  <w:sz w:val="20"/>
                  <w:szCs w:val="20"/>
                </w:rPr>
                <w:t>$25.99</w:t>
              </w:r>
            </w:ins>
          </w:p>
        </w:tc>
      </w:tr>
      <w:tr w:rsidR="009A6925" w:rsidRPr="007A0173" w14:paraId="580622DD" w14:textId="77777777" w:rsidTr="00DB685E">
        <w:trPr>
          <w:trHeight w:val="331"/>
          <w:ins w:id="720" w:author="Shirley Pon" w:date="2023-05-12T12:22:00Z"/>
        </w:trPr>
        <w:tc>
          <w:tcPr>
            <w:tcW w:w="2115" w:type="pct"/>
            <w:vAlign w:val="center"/>
          </w:tcPr>
          <w:p w14:paraId="113CEDF7" w14:textId="77777777" w:rsidR="009A6925" w:rsidRPr="007A0173"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721" w:author="Shirley Pon" w:date="2023-05-12T12:22:00Z"/>
                <w:rFonts w:eastAsia="Times New Roman" w:cs="Arial"/>
                <w:color w:val="000000"/>
                <w:sz w:val="20"/>
                <w:szCs w:val="20"/>
                <w:lang w:bidi="ar-SA"/>
              </w:rPr>
            </w:pPr>
            <w:ins w:id="722" w:author="Shirley Pon" w:date="2023-05-12T12:22:00Z">
              <w:r w:rsidRPr="007A0173">
                <w:rPr>
                  <w:rFonts w:cs="Arial"/>
                  <w:color w:val="000000" w:themeColor="text1"/>
                  <w:sz w:val="20"/>
                  <w:szCs w:val="20"/>
                  <w:lang w:bidi="ar-SA"/>
                </w:rPr>
                <w:t>Change in humidity or dampness</w:t>
              </w:r>
            </w:ins>
          </w:p>
        </w:tc>
        <w:tc>
          <w:tcPr>
            <w:tcW w:w="962" w:type="pct"/>
            <w:vAlign w:val="center"/>
          </w:tcPr>
          <w:p w14:paraId="6981E14A"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23" w:author="Shirley Pon" w:date="2023-05-12T12:22:00Z"/>
                <w:rFonts w:cs="Arial"/>
                <w:sz w:val="20"/>
                <w:szCs w:val="20"/>
              </w:rPr>
            </w:pPr>
            <w:ins w:id="724" w:author="Shirley Pon" w:date="2023-05-12T12:22:00Z">
              <w:r w:rsidRPr="007A0173">
                <w:rPr>
                  <w:rFonts w:cs="Arial"/>
                  <w:color w:val="000000"/>
                  <w:sz w:val="20"/>
                  <w:szCs w:val="20"/>
                  <w:lang w:bidi="ar-SA"/>
                </w:rPr>
                <w:t>$49.25</w:t>
              </w:r>
            </w:ins>
          </w:p>
        </w:tc>
        <w:tc>
          <w:tcPr>
            <w:tcW w:w="962" w:type="pct"/>
            <w:noWrap/>
            <w:vAlign w:val="center"/>
          </w:tcPr>
          <w:p w14:paraId="36ACB571"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25" w:author="Shirley Pon" w:date="2023-05-12T12:22:00Z"/>
                <w:rFonts w:cs="Arial"/>
                <w:color w:val="000000"/>
                <w:sz w:val="20"/>
                <w:szCs w:val="20"/>
                <w:lang w:bidi="ar-SA"/>
              </w:rPr>
            </w:pPr>
            <w:ins w:id="726" w:author="Shirley Pon" w:date="2023-05-12T12:22:00Z">
              <w:r w:rsidRPr="007A0173">
                <w:rPr>
                  <w:rFonts w:cs="Arial"/>
                  <w:sz w:val="20"/>
                  <w:szCs w:val="20"/>
                </w:rPr>
                <w:t>$5.21</w:t>
              </w:r>
            </w:ins>
          </w:p>
        </w:tc>
        <w:tc>
          <w:tcPr>
            <w:tcW w:w="961" w:type="pct"/>
            <w:noWrap/>
            <w:vAlign w:val="center"/>
          </w:tcPr>
          <w:p w14:paraId="1AB97690"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27" w:author="Shirley Pon" w:date="2023-05-12T12:22:00Z"/>
                <w:rFonts w:cs="Arial"/>
                <w:color w:val="000000"/>
                <w:sz w:val="20"/>
                <w:szCs w:val="20"/>
                <w:lang w:bidi="ar-SA"/>
              </w:rPr>
            </w:pPr>
            <w:ins w:id="728" w:author="Shirley Pon" w:date="2023-05-12T12:22:00Z">
              <w:r w:rsidRPr="007A0173">
                <w:rPr>
                  <w:rFonts w:cs="Arial"/>
                  <w:sz w:val="20"/>
                  <w:szCs w:val="20"/>
                </w:rPr>
                <w:t>$44.04</w:t>
              </w:r>
            </w:ins>
          </w:p>
        </w:tc>
      </w:tr>
      <w:tr w:rsidR="009A6925" w:rsidRPr="007A0173" w14:paraId="2D11EB98" w14:textId="77777777" w:rsidTr="00DB685E">
        <w:trPr>
          <w:trHeight w:val="331"/>
          <w:ins w:id="729" w:author="Shirley Pon" w:date="2023-05-12T12:22:00Z"/>
        </w:trPr>
        <w:tc>
          <w:tcPr>
            <w:tcW w:w="2115" w:type="pct"/>
            <w:vAlign w:val="center"/>
          </w:tcPr>
          <w:p w14:paraId="7E746D18" w14:textId="77777777" w:rsidR="009A6925" w:rsidRPr="007A0173"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730" w:author="Shirley Pon" w:date="2023-05-12T12:22:00Z"/>
                <w:rFonts w:eastAsia="Times New Roman" w:cs="Arial"/>
                <w:color w:val="000000"/>
                <w:sz w:val="20"/>
                <w:szCs w:val="20"/>
                <w:lang w:bidi="ar-SA"/>
              </w:rPr>
            </w:pPr>
            <w:ins w:id="731" w:author="Shirley Pon" w:date="2023-05-12T12:22:00Z">
              <w:r w:rsidRPr="007A0173">
                <w:rPr>
                  <w:rFonts w:eastAsia="Times New Roman" w:cs="Arial"/>
                  <w:color w:val="000000"/>
                  <w:sz w:val="20"/>
                  <w:szCs w:val="20"/>
                  <w:lang w:bidi="ar-SA"/>
                </w:rPr>
                <w:t>Change in mold</w:t>
              </w:r>
            </w:ins>
          </w:p>
        </w:tc>
        <w:tc>
          <w:tcPr>
            <w:tcW w:w="962" w:type="pct"/>
            <w:vAlign w:val="center"/>
          </w:tcPr>
          <w:p w14:paraId="538A38BD"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32" w:author="Shirley Pon" w:date="2023-05-12T12:22:00Z"/>
                <w:rFonts w:cs="Arial"/>
                <w:sz w:val="20"/>
                <w:szCs w:val="20"/>
              </w:rPr>
            </w:pPr>
            <w:ins w:id="733" w:author="Shirley Pon" w:date="2023-05-12T12:22:00Z">
              <w:r w:rsidRPr="007A0173">
                <w:rPr>
                  <w:rFonts w:cs="Arial"/>
                  <w:color w:val="000000"/>
                  <w:sz w:val="20"/>
                  <w:szCs w:val="20"/>
                  <w:lang w:bidi="ar-SA"/>
                </w:rPr>
                <w:t>$26.17</w:t>
              </w:r>
            </w:ins>
          </w:p>
        </w:tc>
        <w:tc>
          <w:tcPr>
            <w:tcW w:w="962" w:type="pct"/>
            <w:noWrap/>
            <w:vAlign w:val="center"/>
          </w:tcPr>
          <w:p w14:paraId="78AF90C9"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34" w:author="Shirley Pon" w:date="2023-05-12T12:22:00Z"/>
                <w:rFonts w:cs="Arial"/>
                <w:color w:val="000000"/>
                <w:sz w:val="20"/>
                <w:szCs w:val="20"/>
                <w:lang w:bidi="ar-SA"/>
              </w:rPr>
            </w:pPr>
            <w:ins w:id="735" w:author="Shirley Pon" w:date="2023-05-12T12:22:00Z">
              <w:r w:rsidRPr="007A0173">
                <w:rPr>
                  <w:rFonts w:cs="Arial"/>
                  <w:sz w:val="20"/>
                  <w:szCs w:val="20"/>
                </w:rPr>
                <w:t>$2.77</w:t>
              </w:r>
            </w:ins>
          </w:p>
        </w:tc>
        <w:tc>
          <w:tcPr>
            <w:tcW w:w="961" w:type="pct"/>
            <w:noWrap/>
            <w:vAlign w:val="center"/>
          </w:tcPr>
          <w:p w14:paraId="02525EF7"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36" w:author="Shirley Pon" w:date="2023-05-12T12:22:00Z"/>
                <w:rFonts w:cs="Arial"/>
                <w:color w:val="000000"/>
                <w:sz w:val="20"/>
                <w:szCs w:val="20"/>
                <w:lang w:bidi="ar-SA"/>
              </w:rPr>
            </w:pPr>
            <w:ins w:id="737" w:author="Shirley Pon" w:date="2023-05-12T12:22:00Z">
              <w:r w:rsidRPr="007A0173">
                <w:rPr>
                  <w:rFonts w:cs="Arial"/>
                  <w:sz w:val="20"/>
                  <w:szCs w:val="20"/>
                </w:rPr>
                <w:t>$23.40</w:t>
              </w:r>
            </w:ins>
          </w:p>
        </w:tc>
      </w:tr>
      <w:tr w:rsidR="009A6925" w:rsidRPr="007A0173" w14:paraId="45950782" w14:textId="77777777" w:rsidTr="00DB685E">
        <w:trPr>
          <w:trHeight w:val="331"/>
          <w:ins w:id="738" w:author="Shirley Pon" w:date="2023-05-12T12:22:00Z"/>
        </w:trPr>
        <w:tc>
          <w:tcPr>
            <w:tcW w:w="2115" w:type="pct"/>
            <w:vAlign w:val="center"/>
          </w:tcPr>
          <w:p w14:paraId="2387F319" w14:textId="77777777" w:rsidR="009A6925" w:rsidRPr="007A0173"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739" w:author="Shirley Pon" w:date="2023-05-12T12:22:00Z"/>
                <w:rFonts w:eastAsia="Times New Roman" w:cs="Arial"/>
                <w:color w:val="000000"/>
                <w:sz w:val="20"/>
                <w:szCs w:val="20"/>
                <w:lang w:bidi="ar-SA"/>
              </w:rPr>
            </w:pPr>
            <w:ins w:id="740" w:author="Shirley Pon" w:date="2023-05-12T12:22:00Z">
              <w:r w:rsidRPr="007A0173">
                <w:rPr>
                  <w:rFonts w:cs="Arial"/>
                  <w:color w:val="000000" w:themeColor="text1"/>
                  <w:sz w:val="20"/>
                  <w:szCs w:val="20"/>
                  <w:lang w:bidi="ar-SA"/>
                </w:rPr>
                <w:t>Comfort in the summer</w:t>
              </w:r>
            </w:ins>
          </w:p>
        </w:tc>
        <w:tc>
          <w:tcPr>
            <w:tcW w:w="962" w:type="pct"/>
            <w:vAlign w:val="center"/>
          </w:tcPr>
          <w:p w14:paraId="3185DE80"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41" w:author="Shirley Pon" w:date="2023-05-12T12:22:00Z"/>
                <w:rFonts w:cs="Arial"/>
                <w:sz w:val="20"/>
                <w:szCs w:val="20"/>
              </w:rPr>
            </w:pPr>
            <w:ins w:id="742" w:author="Shirley Pon" w:date="2023-05-12T12:22:00Z">
              <w:r w:rsidRPr="007A0173">
                <w:rPr>
                  <w:rFonts w:cs="Arial"/>
                  <w:color w:val="000000"/>
                  <w:sz w:val="20"/>
                  <w:szCs w:val="20"/>
                  <w:lang w:bidi="ar-SA"/>
                </w:rPr>
                <w:t>$53.62</w:t>
              </w:r>
            </w:ins>
          </w:p>
        </w:tc>
        <w:tc>
          <w:tcPr>
            <w:tcW w:w="962" w:type="pct"/>
            <w:noWrap/>
            <w:vAlign w:val="center"/>
          </w:tcPr>
          <w:p w14:paraId="77B594DC"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43" w:author="Shirley Pon" w:date="2023-05-12T12:22:00Z"/>
                <w:rFonts w:cs="Arial"/>
                <w:color w:val="000000"/>
                <w:sz w:val="20"/>
                <w:szCs w:val="20"/>
                <w:lang w:bidi="ar-SA"/>
              </w:rPr>
            </w:pPr>
            <w:ins w:id="744" w:author="Shirley Pon" w:date="2023-05-12T12:22:00Z">
              <w:r w:rsidRPr="007A0173">
                <w:rPr>
                  <w:rFonts w:cs="Arial"/>
                  <w:sz w:val="20"/>
                  <w:szCs w:val="20"/>
                </w:rPr>
                <w:t>$5.67</w:t>
              </w:r>
            </w:ins>
          </w:p>
        </w:tc>
        <w:tc>
          <w:tcPr>
            <w:tcW w:w="961" w:type="pct"/>
            <w:noWrap/>
            <w:vAlign w:val="center"/>
          </w:tcPr>
          <w:p w14:paraId="0C1CBD40"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45" w:author="Shirley Pon" w:date="2023-05-12T12:22:00Z"/>
                <w:rFonts w:cs="Arial"/>
                <w:color w:val="000000"/>
                <w:sz w:val="20"/>
                <w:szCs w:val="20"/>
                <w:lang w:bidi="ar-SA"/>
              </w:rPr>
            </w:pPr>
            <w:ins w:id="746" w:author="Shirley Pon" w:date="2023-05-12T12:22:00Z">
              <w:r w:rsidRPr="007A0173">
                <w:rPr>
                  <w:rFonts w:cs="Arial"/>
                  <w:sz w:val="20"/>
                  <w:szCs w:val="20"/>
                </w:rPr>
                <w:t>$47.95</w:t>
              </w:r>
            </w:ins>
          </w:p>
        </w:tc>
      </w:tr>
      <w:tr w:rsidR="009A6925" w:rsidRPr="007A0173" w14:paraId="38D86BA6" w14:textId="77777777" w:rsidTr="00DB685E">
        <w:trPr>
          <w:trHeight w:val="331"/>
          <w:ins w:id="747" w:author="Shirley Pon" w:date="2023-05-12T12:22:00Z"/>
        </w:trPr>
        <w:tc>
          <w:tcPr>
            <w:tcW w:w="2115" w:type="pct"/>
            <w:vAlign w:val="center"/>
          </w:tcPr>
          <w:p w14:paraId="014DD61B" w14:textId="77777777" w:rsidR="009A6925" w:rsidRPr="007A0173"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748" w:author="Shirley Pon" w:date="2023-05-12T12:22:00Z"/>
                <w:rFonts w:eastAsia="Times New Roman" w:cs="Arial"/>
                <w:color w:val="000000"/>
                <w:sz w:val="20"/>
                <w:szCs w:val="20"/>
                <w:lang w:bidi="ar-SA"/>
              </w:rPr>
            </w:pPr>
            <w:ins w:id="749" w:author="Shirley Pon" w:date="2023-05-12T12:22:00Z">
              <w:r w:rsidRPr="007A0173">
                <w:rPr>
                  <w:rFonts w:cs="Arial"/>
                  <w:color w:val="000000" w:themeColor="text1"/>
                  <w:sz w:val="20"/>
                  <w:szCs w:val="20"/>
                  <w:lang w:bidi="ar-SA"/>
                </w:rPr>
                <w:t>Comfort in the winter</w:t>
              </w:r>
            </w:ins>
          </w:p>
        </w:tc>
        <w:tc>
          <w:tcPr>
            <w:tcW w:w="962" w:type="pct"/>
            <w:vAlign w:val="center"/>
          </w:tcPr>
          <w:p w14:paraId="221B6F0D"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50" w:author="Shirley Pon" w:date="2023-05-12T12:22:00Z"/>
                <w:rFonts w:cs="Arial"/>
                <w:sz w:val="20"/>
                <w:szCs w:val="20"/>
              </w:rPr>
            </w:pPr>
            <w:ins w:id="751" w:author="Shirley Pon" w:date="2023-05-12T12:22:00Z">
              <w:r w:rsidRPr="007A0173">
                <w:rPr>
                  <w:rFonts w:cs="Arial"/>
                  <w:color w:val="000000"/>
                  <w:sz w:val="20"/>
                  <w:szCs w:val="20"/>
                </w:rPr>
                <w:t>$63.38</w:t>
              </w:r>
            </w:ins>
          </w:p>
        </w:tc>
        <w:tc>
          <w:tcPr>
            <w:tcW w:w="962" w:type="pct"/>
            <w:noWrap/>
            <w:vAlign w:val="center"/>
          </w:tcPr>
          <w:p w14:paraId="118003C5"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52" w:author="Shirley Pon" w:date="2023-05-12T12:22:00Z"/>
                <w:rFonts w:cs="Arial"/>
                <w:color w:val="000000"/>
                <w:sz w:val="20"/>
                <w:szCs w:val="20"/>
                <w:lang w:bidi="ar-SA"/>
              </w:rPr>
            </w:pPr>
            <w:ins w:id="753" w:author="Shirley Pon" w:date="2023-05-12T12:22:00Z">
              <w:r w:rsidRPr="007A0173">
                <w:rPr>
                  <w:rFonts w:cs="Arial"/>
                  <w:sz w:val="20"/>
                  <w:szCs w:val="20"/>
                </w:rPr>
                <w:t>$6.70</w:t>
              </w:r>
            </w:ins>
          </w:p>
        </w:tc>
        <w:tc>
          <w:tcPr>
            <w:tcW w:w="961" w:type="pct"/>
            <w:noWrap/>
            <w:vAlign w:val="center"/>
          </w:tcPr>
          <w:p w14:paraId="771D4476"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54" w:author="Shirley Pon" w:date="2023-05-12T12:22:00Z"/>
                <w:rFonts w:cs="Arial"/>
                <w:color w:val="000000"/>
                <w:sz w:val="20"/>
                <w:szCs w:val="20"/>
                <w:lang w:bidi="ar-SA"/>
              </w:rPr>
            </w:pPr>
            <w:ins w:id="755" w:author="Shirley Pon" w:date="2023-05-12T12:22:00Z">
              <w:r w:rsidRPr="007A0173">
                <w:rPr>
                  <w:rFonts w:cs="Arial"/>
                  <w:sz w:val="20"/>
                  <w:szCs w:val="20"/>
                </w:rPr>
                <w:t>$56.68</w:t>
              </w:r>
            </w:ins>
          </w:p>
        </w:tc>
      </w:tr>
      <w:tr w:rsidR="009A6925" w:rsidRPr="007A0173" w14:paraId="33BA3D24" w14:textId="77777777" w:rsidTr="00DB685E">
        <w:trPr>
          <w:trHeight w:val="331"/>
          <w:ins w:id="756" w:author="Shirley Pon" w:date="2023-05-12T12:22:00Z"/>
        </w:trPr>
        <w:tc>
          <w:tcPr>
            <w:tcW w:w="2115" w:type="pct"/>
            <w:vAlign w:val="center"/>
          </w:tcPr>
          <w:p w14:paraId="61A69C70" w14:textId="77777777" w:rsidR="009A6925" w:rsidRPr="007A0173"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757" w:author="Shirley Pon" w:date="2023-05-12T12:22:00Z"/>
                <w:rFonts w:eastAsia="Times New Roman" w:cs="Arial"/>
                <w:color w:val="000000"/>
                <w:sz w:val="20"/>
                <w:szCs w:val="20"/>
                <w:lang w:bidi="ar-SA"/>
              </w:rPr>
            </w:pPr>
            <w:ins w:id="758" w:author="Shirley Pon" w:date="2023-05-12T12:22:00Z">
              <w:r w:rsidRPr="007A0173">
                <w:rPr>
                  <w:rFonts w:cs="Arial"/>
                  <w:color w:val="000000" w:themeColor="text1"/>
                  <w:sz w:val="20"/>
                  <w:szCs w:val="20"/>
                  <w:lang w:bidi="ar-SA"/>
                </w:rPr>
                <w:t>Noise heard from inside home</w:t>
              </w:r>
            </w:ins>
          </w:p>
        </w:tc>
        <w:tc>
          <w:tcPr>
            <w:tcW w:w="962" w:type="pct"/>
            <w:vAlign w:val="center"/>
          </w:tcPr>
          <w:p w14:paraId="4FCC6C6C"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59" w:author="Shirley Pon" w:date="2023-05-12T12:22:00Z"/>
                <w:rFonts w:cs="Arial"/>
                <w:sz w:val="20"/>
                <w:szCs w:val="20"/>
              </w:rPr>
            </w:pPr>
            <w:ins w:id="760" w:author="Shirley Pon" w:date="2023-05-12T12:22:00Z">
              <w:r w:rsidRPr="007A0173">
                <w:rPr>
                  <w:rFonts w:cs="Arial"/>
                  <w:color w:val="000000"/>
                  <w:sz w:val="20"/>
                  <w:szCs w:val="20"/>
                  <w:lang w:bidi="ar-SA"/>
                </w:rPr>
                <w:t>$35.95</w:t>
              </w:r>
            </w:ins>
          </w:p>
        </w:tc>
        <w:tc>
          <w:tcPr>
            <w:tcW w:w="962" w:type="pct"/>
            <w:noWrap/>
            <w:vAlign w:val="center"/>
          </w:tcPr>
          <w:p w14:paraId="70684F1C"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61" w:author="Shirley Pon" w:date="2023-05-12T12:22:00Z"/>
                <w:rFonts w:cs="Arial"/>
                <w:color w:val="000000"/>
                <w:sz w:val="20"/>
                <w:szCs w:val="20"/>
                <w:lang w:bidi="ar-SA"/>
              </w:rPr>
            </w:pPr>
            <w:ins w:id="762" w:author="Shirley Pon" w:date="2023-05-12T12:22:00Z">
              <w:r w:rsidRPr="007A0173">
                <w:rPr>
                  <w:rFonts w:cs="Arial"/>
                  <w:sz w:val="20"/>
                  <w:szCs w:val="20"/>
                </w:rPr>
                <w:t>$3.80</w:t>
              </w:r>
            </w:ins>
          </w:p>
        </w:tc>
        <w:tc>
          <w:tcPr>
            <w:tcW w:w="961" w:type="pct"/>
            <w:noWrap/>
            <w:vAlign w:val="center"/>
          </w:tcPr>
          <w:p w14:paraId="6CAFEA3E"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63" w:author="Shirley Pon" w:date="2023-05-12T12:22:00Z"/>
                <w:rFonts w:cs="Arial"/>
                <w:color w:val="000000"/>
                <w:sz w:val="20"/>
                <w:szCs w:val="20"/>
                <w:lang w:bidi="ar-SA"/>
              </w:rPr>
            </w:pPr>
            <w:ins w:id="764" w:author="Shirley Pon" w:date="2023-05-12T12:22:00Z">
              <w:r w:rsidRPr="007A0173">
                <w:rPr>
                  <w:rFonts w:cs="Arial"/>
                  <w:sz w:val="20"/>
                  <w:szCs w:val="20"/>
                </w:rPr>
                <w:t>$32.15</w:t>
              </w:r>
            </w:ins>
          </w:p>
        </w:tc>
      </w:tr>
      <w:tr w:rsidR="009A6925" w:rsidRPr="007A0173" w14:paraId="25241008" w14:textId="77777777" w:rsidTr="00DB685E">
        <w:trPr>
          <w:trHeight w:val="331"/>
          <w:ins w:id="765" w:author="Shirley Pon" w:date="2023-05-12T12:22:00Z"/>
        </w:trPr>
        <w:tc>
          <w:tcPr>
            <w:tcW w:w="2115" w:type="pct"/>
            <w:vAlign w:val="center"/>
          </w:tcPr>
          <w:p w14:paraId="0AC86838" w14:textId="77777777" w:rsidR="009A6925" w:rsidRPr="007A0173"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766" w:author="Shirley Pon" w:date="2023-05-12T12:22:00Z"/>
                <w:rFonts w:cs="Arial"/>
                <w:color w:val="000000" w:themeColor="text1"/>
                <w:sz w:val="20"/>
                <w:szCs w:val="20"/>
                <w:lang w:bidi="ar-SA"/>
              </w:rPr>
            </w:pPr>
            <w:ins w:id="767" w:author="Shirley Pon" w:date="2023-05-12T12:22:00Z">
              <w:r w:rsidRPr="007A0173">
                <w:rPr>
                  <w:rFonts w:cs="Arial"/>
                  <w:color w:val="000000" w:themeColor="text1"/>
                  <w:sz w:val="20"/>
                  <w:szCs w:val="20"/>
                  <w:lang w:bidi="ar-SA"/>
                </w:rPr>
                <w:t>Noise heard from outside home</w:t>
              </w:r>
            </w:ins>
          </w:p>
        </w:tc>
        <w:tc>
          <w:tcPr>
            <w:tcW w:w="962" w:type="pct"/>
            <w:vAlign w:val="center"/>
          </w:tcPr>
          <w:p w14:paraId="4552F387"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68" w:author="Shirley Pon" w:date="2023-05-12T12:22:00Z"/>
                <w:rFonts w:cs="Arial"/>
                <w:sz w:val="20"/>
                <w:szCs w:val="20"/>
              </w:rPr>
            </w:pPr>
            <w:ins w:id="769" w:author="Shirley Pon" w:date="2023-05-12T12:22:00Z">
              <w:r w:rsidRPr="007A0173">
                <w:rPr>
                  <w:rFonts w:cs="Arial"/>
                  <w:color w:val="000000"/>
                  <w:sz w:val="20"/>
                  <w:szCs w:val="20"/>
                  <w:lang w:bidi="ar-SA"/>
                </w:rPr>
                <w:t>$41.33</w:t>
              </w:r>
            </w:ins>
          </w:p>
        </w:tc>
        <w:tc>
          <w:tcPr>
            <w:tcW w:w="962" w:type="pct"/>
            <w:noWrap/>
            <w:vAlign w:val="center"/>
          </w:tcPr>
          <w:p w14:paraId="1A554AF3"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70" w:author="Shirley Pon" w:date="2023-05-12T12:22:00Z"/>
                <w:rFonts w:cs="Arial"/>
                <w:color w:val="000000"/>
                <w:sz w:val="20"/>
                <w:szCs w:val="20"/>
                <w:lang w:bidi="ar-SA"/>
              </w:rPr>
            </w:pPr>
            <w:ins w:id="771" w:author="Shirley Pon" w:date="2023-05-12T12:22:00Z">
              <w:r w:rsidRPr="007A0173">
                <w:rPr>
                  <w:rFonts w:cs="Arial"/>
                  <w:sz w:val="20"/>
                  <w:szCs w:val="20"/>
                </w:rPr>
                <w:t>$4.37</w:t>
              </w:r>
            </w:ins>
          </w:p>
        </w:tc>
        <w:tc>
          <w:tcPr>
            <w:tcW w:w="961" w:type="pct"/>
            <w:noWrap/>
            <w:vAlign w:val="center"/>
          </w:tcPr>
          <w:p w14:paraId="55291C00"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72" w:author="Shirley Pon" w:date="2023-05-12T12:22:00Z"/>
                <w:rFonts w:cs="Arial"/>
                <w:color w:val="000000"/>
                <w:sz w:val="20"/>
                <w:szCs w:val="20"/>
                <w:lang w:bidi="ar-SA"/>
              </w:rPr>
            </w:pPr>
            <w:ins w:id="773" w:author="Shirley Pon" w:date="2023-05-12T12:22:00Z">
              <w:r w:rsidRPr="007A0173">
                <w:rPr>
                  <w:rFonts w:cs="Arial"/>
                  <w:sz w:val="20"/>
                  <w:szCs w:val="20"/>
                </w:rPr>
                <w:t>$36.96</w:t>
              </w:r>
            </w:ins>
          </w:p>
        </w:tc>
      </w:tr>
      <w:tr w:rsidR="009A6925" w:rsidRPr="007A0173" w14:paraId="27BB3637" w14:textId="77777777" w:rsidTr="00DB685E">
        <w:trPr>
          <w:trHeight w:val="331"/>
          <w:ins w:id="774" w:author="Shirley Pon" w:date="2023-05-12T12:22:00Z"/>
        </w:trPr>
        <w:tc>
          <w:tcPr>
            <w:tcW w:w="2115" w:type="pct"/>
            <w:shd w:val="clear" w:color="auto" w:fill="C5F3F7" w:themeFill="accent3" w:themeFillTint="33"/>
            <w:vAlign w:val="center"/>
          </w:tcPr>
          <w:p w14:paraId="7387C930" w14:textId="77777777" w:rsidR="009A6925" w:rsidRPr="007A017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775" w:author="Shirley Pon" w:date="2023-05-12T12:22:00Z"/>
                <w:rFonts w:eastAsia="Times New Roman" w:cs="Arial"/>
                <w:sz w:val="20"/>
                <w:szCs w:val="20"/>
                <w:lang w:bidi="ar-SA"/>
              </w:rPr>
            </w:pPr>
            <w:ins w:id="776" w:author="Shirley Pon" w:date="2023-05-12T12:22:00Z">
              <w:r w:rsidRPr="007A0173">
                <w:rPr>
                  <w:rFonts w:eastAsia="Times New Roman" w:cs="Arial"/>
                  <w:b/>
                  <w:sz w:val="20"/>
                  <w:szCs w:val="20"/>
                  <w:lang w:bidi="ar-SA"/>
                </w:rPr>
                <w:t>Sub Total</w:t>
              </w:r>
            </w:ins>
          </w:p>
        </w:tc>
        <w:tc>
          <w:tcPr>
            <w:tcW w:w="962" w:type="pct"/>
            <w:shd w:val="clear" w:color="auto" w:fill="C5F3F7" w:themeFill="accent3" w:themeFillTint="33"/>
            <w:vAlign w:val="center"/>
          </w:tcPr>
          <w:p w14:paraId="3B3E1ED0"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77" w:author="Shirley Pon" w:date="2023-05-12T12:22:00Z"/>
                <w:rFonts w:cs="Arial"/>
                <w:b/>
                <w:bCs/>
                <w:sz w:val="20"/>
                <w:szCs w:val="20"/>
              </w:rPr>
            </w:pPr>
            <w:ins w:id="778" w:author="Shirley Pon" w:date="2023-05-12T12:22:00Z">
              <w:r w:rsidRPr="007A0173">
                <w:rPr>
                  <w:rFonts w:eastAsia="Times New Roman" w:cs="Arial"/>
                  <w:b/>
                  <w:sz w:val="20"/>
                  <w:szCs w:val="20"/>
                  <w:lang w:bidi="ar-SA"/>
                </w:rPr>
                <w:t>$298.76</w:t>
              </w:r>
            </w:ins>
          </w:p>
        </w:tc>
        <w:tc>
          <w:tcPr>
            <w:tcW w:w="962" w:type="pct"/>
            <w:shd w:val="clear" w:color="auto" w:fill="C5F3F7" w:themeFill="accent3" w:themeFillTint="33"/>
            <w:noWrap/>
            <w:vAlign w:val="center"/>
          </w:tcPr>
          <w:p w14:paraId="5930EC73"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79" w:author="Shirley Pon" w:date="2023-05-12T12:22:00Z"/>
                <w:rFonts w:eastAsia="Times New Roman" w:cs="Arial"/>
                <w:b/>
                <w:bCs/>
                <w:sz w:val="20"/>
                <w:szCs w:val="20"/>
                <w:lang w:bidi="ar-SA"/>
              </w:rPr>
            </w:pPr>
            <w:ins w:id="780" w:author="Shirley Pon" w:date="2023-05-12T12:22:00Z">
              <w:r w:rsidRPr="007A0173">
                <w:rPr>
                  <w:rFonts w:cs="Arial"/>
                  <w:b/>
                  <w:bCs/>
                  <w:sz w:val="20"/>
                  <w:szCs w:val="20"/>
                </w:rPr>
                <w:t>$31.58</w:t>
              </w:r>
            </w:ins>
          </w:p>
        </w:tc>
        <w:tc>
          <w:tcPr>
            <w:tcW w:w="961" w:type="pct"/>
            <w:shd w:val="clear" w:color="auto" w:fill="C5F3F7" w:themeFill="accent3" w:themeFillTint="33"/>
            <w:noWrap/>
            <w:vAlign w:val="center"/>
          </w:tcPr>
          <w:p w14:paraId="44EBDE47"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81" w:author="Shirley Pon" w:date="2023-05-12T12:22:00Z"/>
                <w:rFonts w:eastAsia="Times New Roman" w:cs="Arial"/>
                <w:b/>
                <w:bCs/>
                <w:sz w:val="20"/>
                <w:szCs w:val="20"/>
                <w:lang w:bidi="ar-SA"/>
              </w:rPr>
            </w:pPr>
            <w:ins w:id="782" w:author="Shirley Pon" w:date="2023-05-12T12:22:00Z">
              <w:r w:rsidRPr="007A0173">
                <w:rPr>
                  <w:rFonts w:cs="Arial"/>
                  <w:b/>
                  <w:bCs/>
                  <w:sz w:val="20"/>
                  <w:szCs w:val="20"/>
                </w:rPr>
                <w:t>$267.18</w:t>
              </w:r>
            </w:ins>
          </w:p>
        </w:tc>
      </w:tr>
      <w:tr w:rsidR="009A6925" w:rsidRPr="007A0173" w14:paraId="791F300C" w14:textId="77777777" w:rsidTr="00DB685E">
        <w:trPr>
          <w:trHeight w:val="331"/>
          <w:ins w:id="783" w:author="Shirley Pon" w:date="2023-05-12T12:22:00Z"/>
        </w:trPr>
        <w:tc>
          <w:tcPr>
            <w:tcW w:w="2115" w:type="pct"/>
            <w:vAlign w:val="center"/>
          </w:tcPr>
          <w:p w14:paraId="541BAF73" w14:textId="77777777" w:rsidR="009A6925" w:rsidRPr="007A0173"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784" w:author="Shirley Pon" w:date="2023-05-12T12:22:00Z"/>
                <w:rFonts w:eastAsia="Times New Roman" w:cs="Arial"/>
                <w:sz w:val="20"/>
                <w:szCs w:val="20"/>
                <w:lang w:bidi="ar-SA"/>
              </w:rPr>
            </w:pPr>
            <w:ins w:id="785" w:author="Shirley Pon" w:date="2023-05-12T12:22:00Z">
              <w:r w:rsidRPr="007A0173">
                <w:rPr>
                  <w:rFonts w:eastAsia="Times New Roman" w:cs="Arial"/>
                  <w:sz w:val="20"/>
                  <w:szCs w:val="20"/>
                  <w:lang w:bidi="ar-SA"/>
                </w:rPr>
                <w:lastRenderedPageBreak/>
                <w:t>Asthma</w:t>
              </w:r>
            </w:ins>
          </w:p>
        </w:tc>
        <w:tc>
          <w:tcPr>
            <w:tcW w:w="2885" w:type="pct"/>
            <w:gridSpan w:val="3"/>
            <w:vAlign w:val="center"/>
          </w:tcPr>
          <w:p w14:paraId="4526B5F4"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86" w:author="Shirley Pon" w:date="2023-05-12T12:22:00Z"/>
                <w:rFonts w:eastAsia="Times New Roman" w:cs="Arial"/>
                <w:color w:val="000000"/>
                <w:sz w:val="20"/>
                <w:szCs w:val="20"/>
                <w:lang w:bidi="ar-SA"/>
              </w:rPr>
            </w:pPr>
            <w:ins w:id="787" w:author="Shirley Pon" w:date="2023-05-12T12:22:00Z">
              <w:r w:rsidRPr="007A0173">
                <w:rPr>
                  <w:rFonts w:eastAsia="Times New Roman" w:cs="Arial"/>
                  <w:color w:val="000000"/>
                  <w:sz w:val="20"/>
                  <w:szCs w:val="20"/>
                  <w:lang w:bidi="ar-SA"/>
                </w:rPr>
                <w:t>$0.75</w:t>
              </w:r>
            </w:ins>
          </w:p>
        </w:tc>
      </w:tr>
      <w:tr w:rsidR="009A6925" w:rsidRPr="007A0173" w14:paraId="7154293D" w14:textId="77777777" w:rsidTr="00DB685E">
        <w:trPr>
          <w:trHeight w:val="331"/>
          <w:ins w:id="788" w:author="Shirley Pon" w:date="2023-05-12T12:22:00Z"/>
        </w:trPr>
        <w:tc>
          <w:tcPr>
            <w:tcW w:w="2115" w:type="pct"/>
            <w:vAlign w:val="center"/>
          </w:tcPr>
          <w:p w14:paraId="3C833778" w14:textId="77777777" w:rsidR="009A6925" w:rsidRPr="007A017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789" w:author="Shirley Pon" w:date="2023-05-12T12:22:00Z"/>
                <w:rFonts w:eastAsia="Times New Roman" w:cs="Arial"/>
                <w:sz w:val="20"/>
                <w:szCs w:val="20"/>
                <w:lang w:bidi="ar-SA"/>
              </w:rPr>
            </w:pPr>
            <w:ins w:id="790" w:author="Shirley Pon" w:date="2023-05-12T12:22:00Z">
              <w:r w:rsidRPr="007A0173">
                <w:rPr>
                  <w:rFonts w:eastAsia="Times New Roman" w:cs="Arial"/>
                  <w:sz w:val="20"/>
                  <w:szCs w:val="20"/>
                  <w:lang w:bidi="ar-SA"/>
                </w:rPr>
                <w:t>Allergies</w:t>
              </w:r>
            </w:ins>
          </w:p>
        </w:tc>
        <w:tc>
          <w:tcPr>
            <w:tcW w:w="2885" w:type="pct"/>
            <w:gridSpan w:val="3"/>
            <w:vAlign w:val="center"/>
          </w:tcPr>
          <w:p w14:paraId="10F3BADB"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791" w:author="Shirley Pon" w:date="2023-05-12T12:22:00Z"/>
                <w:rFonts w:eastAsia="Times New Roman" w:cs="Arial"/>
                <w:color w:val="000000"/>
                <w:sz w:val="20"/>
                <w:szCs w:val="20"/>
                <w:lang w:bidi="ar-SA"/>
              </w:rPr>
            </w:pPr>
            <w:ins w:id="792" w:author="Shirley Pon" w:date="2023-05-12T12:22:00Z">
              <w:r w:rsidRPr="007A0173">
                <w:rPr>
                  <w:rFonts w:eastAsia="Times New Roman" w:cs="Arial"/>
                  <w:color w:val="000000"/>
                  <w:sz w:val="20"/>
                  <w:szCs w:val="20"/>
                  <w:lang w:bidi="ar-SA"/>
                </w:rPr>
                <w:t>$11.40</w:t>
              </w:r>
            </w:ins>
          </w:p>
        </w:tc>
      </w:tr>
      <w:tr w:rsidR="009A6925" w:rsidRPr="007A0173" w14:paraId="48AEB7EB" w14:textId="77777777" w:rsidTr="00DB685E">
        <w:trPr>
          <w:trHeight w:val="331"/>
          <w:ins w:id="793" w:author="Shirley Pon" w:date="2023-05-12T12:22:00Z"/>
        </w:trPr>
        <w:tc>
          <w:tcPr>
            <w:tcW w:w="2115" w:type="pct"/>
            <w:vAlign w:val="center"/>
          </w:tcPr>
          <w:p w14:paraId="44BF0684" w14:textId="77777777" w:rsidR="009A6925" w:rsidRPr="007A0173"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794" w:author="Shirley Pon" w:date="2023-05-12T12:22:00Z"/>
                <w:rFonts w:eastAsia="Times New Roman" w:cs="Arial"/>
                <w:sz w:val="20"/>
                <w:szCs w:val="20"/>
                <w:lang w:bidi="ar-SA"/>
              </w:rPr>
            </w:pPr>
            <w:ins w:id="795" w:author="Shirley Pon" w:date="2023-05-12T12:22:00Z">
              <w:r w:rsidRPr="007A0173">
                <w:rPr>
                  <w:rFonts w:eastAsia="Times New Roman" w:cs="Arial"/>
                  <w:sz w:val="20"/>
                  <w:szCs w:val="20"/>
                  <w:lang w:bidi="ar-SA"/>
                </w:rPr>
                <w:t>Colds/Viruses</w:t>
              </w:r>
            </w:ins>
          </w:p>
        </w:tc>
        <w:tc>
          <w:tcPr>
            <w:tcW w:w="2885" w:type="pct"/>
            <w:gridSpan w:val="3"/>
            <w:vAlign w:val="center"/>
          </w:tcPr>
          <w:p w14:paraId="6F69CB72"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796" w:author="Shirley Pon" w:date="2023-05-12T12:22:00Z"/>
                <w:rFonts w:eastAsia="Times New Roman" w:cs="Arial"/>
                <w:color w:val="000000"/>
                <w:sz w:val="20"/>
                <w:szCs w:val="20"/>
                <w:lang w:bidi="ar-SA"/>
              </w:rPr>
            </w:pPr>
            <w:ins w:id="797" w:author="Shirley Pon" w:date="2023-05-12T12:22:00Z">
              <w:r w:rsidRPr="007A0173">
                <w:rPr>
                  <w:rFonts w:eastAsia="Times New Roman" w:cs="Arial"/>
                  <w:color w:val="000000"/>
                  <w:sz w:val="20"/>
                  <w:szCs w:val="20"/>
                  <w:lang w:bidi="ar-SA"/>
                </w:rPr>
                <w:t>$1.86</w:t>
              </w:r>
            </w:ins>
          </w:p>
        </w:tc>
      </w:tr>
      <w:tr w:rsidR="009A6925" w:rsidRPr="007A0173" w14:paraId="0EC0D52E" w14:textId="77777777" w:rsidTr="00DB685E">
        <w:trPr>
          <w:trHeight w:val="331"/>
          <w:ins w:id="798" w:author="Shirley Pon" w:date="2023-05-12T12:22:00Z"/>
        </w:trPr>
        <w:tc>
          <w:tcPr>
            <w:tcW w:w="2115" w:type="pct"/>
            <w:vAlign w:val="center"/>
          </w:tcPr>
          <w:p w14:paraId="71D29499" w14:textId="77777777" w:rsidR="009A6925" w:rsidRPr="007A017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799" w:author="Shirley Pon" w:date="2023-05-12T12:22:00Z"/>
                <w:rFonts w:eastAsia="Times New Roman" w:cs="Arial"/>
                <w:sz w:val="20"/>
                <w:szCs w:val="20"/>
                <w:lang w:bidi="ar-SA"/>
              </w:rPr>
            </w:pPr>
            <w:ins w:id="800" w:author="Shirley Pon" w:date="2023-05-12T12:22:00Z">
              <w:r w:rsidRPr="007A0173">
                <w:rPr>
                  <w:rFonts w:eastAsia="Times New Roman" w:cs="Arial"/>
                  <w:sz w:val="20"/>
                  <w:szCs w:val="20"/>
                  <w:lang w:bidi="ar-SA"/>
                </w:rPr>
                <w:t>Sinusitis</w:t>
              </w:r>
            </w:ins>
          </w:p>
        </w:tc>
        <w:tc>
          <w:tcPr>
            <w:tcW w:w="2885" w:type="pct"/>
            <w:gridSpan w:val="3"/>
            <w:vAlign w:val="center"/>
          </w:tcPr>
          <w:p w14:paraId="369BB6CE"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01" w:author="Shirley Pon" w:date="2023-05-12T12:22:00Z"/>
                <w:rFonts w:eastAsia="Times New Roman" w:cs="Arial"/>
                <w:color w:val="000000"/>
                <w:sz w:val="20"/>
                <w:szCs w:val="20"/>
                <w:lang w:bidi="ar-SA"/>
              </w:rPr>
            </w:pPr>
            <w:ins w:id="802" w:author="Shirley Pon" w:date="2023-05-12T12:22:00Z">
              <w:r w:rsidRPr="007A0173">
                <w:rPr>
                  <w:rFonts w:eastAsia="Times New Roman" w:cs="Arial"/>
                  <w:color w:val="000000"/>
                  <w:sz w:val="20"/>
                  <w:szCs w:val="20"/>
                  <w:lang w:bidi="ar-SA"/>
                </w:rPr>
                <w:t>$1.42</w:t>
              </w:r>
            </w:ins>
          </w:p>
        </w:tc>
      </w:tr>
      <w:tr w:rsidR="009A6925" w:rsidRPr="007A0173" w14:paraId="124950ED" w14:textId="77777777" w:rsidTr="00DB685E">
        <w:trPr>
          <w:trHeight w:val="331"/>
          <w:ins w:id="803" w:author="Shirley Pon" w:date="2023-05-12T12:22:00Z"/>
        </w:trPr>
        <w:tc>
          <w:tcPr>
            <w:tcW w:w="2115" w:type="pct"/>
            <w:vAlign w:val="center"/>
          </w:tcPr>
          <w:p w14:paraId="16BEFF1C" w14:textId="77777777" w:rsidR="009A6925" w:rsidRPr="007A0173"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804" w:author="Shirley Pon" w:date="2023-05-12T12:22:00Z"/>
                <w:rFonts w:eastAsia="Times New Roman" w:cs="Arial"/>
                <w:sz w:val="20"/>
                <w:szCs w:val="20"/>
                <w:lang w:bidi="ar-SA"/>
              </w:rPr>
            </w:pPr>
            <w:ins w:id="805" w:author="Shirley Pon" w:date="2023-05-12T12:22:00Z">
              <w:r w:rsidRPr="007A0173">
                <w:rPr>
                  <w:rFonts w:eastAsia="Times New Roman" w:cs="Arial"/>
                  <w:sz w:val="20"/>
                  <w:szCs w:val="20"/>
                  <w:lang w:bidi="ar-SA"/>
                </w:rPr>
                <w:t>Missed work</w:t>
              </w:r>
            </w:ins>
          </w:p>
        </w:tc>
        <w:tc>
          <w:tcPr>
            <w:tcW w:w="2885" w:type="pct"/>
            <w:gridSpan w:val="3"/>
            <w:vAlign w:val="center"/>
          </w:tcPr>
          <w:p w14:paraId="384D8DE5"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06" w:author="Shirley Pon" w:date="2023-05-12T12:22:00Z"/>
                <w:rFonts w:eastAsia="Times New Roman" w:cs="Arial"/>
                <w:sz w:val="20"/>
                <w:szCs w:val="20"/>
                <w:lang w:bidi="ar-SA"/>
              </w:rPr>
            </w:pPr>
            <w:ins w:id="807" w:author="Shirley Pon" w:date="2023-05-12T12:22:00Z">
              <w:r w:rsidRPr="007A0173">
                <w:rPr>
                  <w:rFonts w:eastAsia="Times New Roman" w:cs="Arial"/>
                  <w:sz w:val="20"/>
                  <w:szCs w:val="20"/>
                  <w:lang w:bidi="ar-SA"/>
                </w:rPr>
                <w:t>$3.78</w:t>
              </w:r>
            </w:ins>
          </w:p>
        </w:tc>
      </w:tr>
      <w:tr w:rsidR="009A6925" w:rsidRPr="007A0173" w14:paraId="11568C0E" w14:textId="77777777" w:rsidTr="00DB685E">
        <w:trPr>
          <w:trHeight w:val="331"/>
          <w:ins w:id="808" w:author="Shirley Pon" w:date="2023-05-12T12:22:00Z"/>
        </w:trPr>
        <w:tc>
          <w:tcPr>
            <w:tcW w:w="2115" w:type="pct"/>
            <w:vAlign w:val="center"/>
          </w:tcPr>
          <w:p w14:paraId="21B2598F" w14:textId="77777777" w:rsidR="009A6925" w:rsidRPr="007A017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809" w:author="Shirley Pon" w:date="2023-05-12T12:22:00Z"/>
                <w:rFonts w:eastAsia="Times New Roman" w:cs="Arial"/>
                <w:sz w:val="20"/>
                <w:szCs w:val="20"/>
                <w:lang w:bidi="ar-SA"/>
              </w:rPr>
            </w:pPr>
            <w:ins w:id="810" w:author="Shirley Pon" w:date="2023-05-12T12:22:00Z">
              <w:r w:rsidRPr="007A0173">
                <w:rPr>
                  <w:rFonts w:eastAsia="Times New Roman" w:cs="Arial"/>
                  <w:sz w:val="20"/>
                  <w:szCs w:val="20"/>
                  <w:lang w:bidi="ar-SA"/>
                </w:rPr>
                <w:t>Missed school</w:t>
              </w:r>
            </w:ins>
          </w:p>
        </w:tc>
        <w:tc>
          <w:tcPr>
            <w:tcW w:w="2885" w:type="pct"/>
            <w:gridSpan w:val="3"/>
            <w:vAlign w:val="center"/>
          </w:tcPr>
          <w:p w14:paraId="52228509"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11" w:author="Shirley Pon" w:date="2023-05-12T12:22:00Z"/>
                <w:rFonts w:eastAsia="Times New Roman" w:cs="Arial"/>
                <w:color w:val="000000"/>
                <w:sz w:val="20"/>
                <w:szCs w:val="20"/>
                <w:lang w:bidi="ar-SA"/>
              </w:rPr>
            </w:pPr>
            <w:ins w:id="812" w:author="Shirley Pon" w:date="2023-05-12T12:22:00Z">
              <w:r w:rsidRPr="007A0173">
                <w:rPr>
                  <w:rFonts w:eastAsia="Times New Roman" w:cs="Arial"/>
                  <w:color w:val="000000"/>
                  <w:sz w:val="20"/>
                  <w:szCs w:val="20"/>
                  <w:lang w:bidi="ar-SA"/>
                </w:rPr>
                <w:t>$10.78</w:t>
              </w:r>
            </w:ins>
          </w:p>
        </w:tc>
      </w:tr>
      <w:tr w:rsidR="009A6925" w:rsidRPr="007A0173" w14:paraId="54C0E5A4" w14:textId="77777777" w:rsidTr="00DB685E">
        <w:trPr>
          <w:trHeight w:val="331"/>
          <w:ins w:id="813" w:author="Shirley Pon" w:date="2023-05-12T12:22:00Z"/>
        </w:trPr>
        <w:tc>
          <w:tcPr>
            <w:tcW w:w="2115" w:type="pct"/>
            <w:shd w:val="clear" w:color="auto" w:fill="C5F3F7" w:themeFill="accent3" w:themeFillTint="33"/>
            <w:vAlign w:val="center"/>
          </w:tcPr>
          <w:p w14:paraId="4047AA23" w14:textId="77777777" w:rsidR="009A6925" w:rsidRPr="007A0173"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814" w:author="Shirley Pon" w:date="2023-05-12T12:22:00Z"/>
                <w:rFonts w:eastAsia="Times New Roman" w:cs="Arial"/>
                <w:sz w:val="20"/>
                <w:szCs w:val="20"/>
                <w:lang w:bidi="ar-SA"/>
              </w:rPr>
            </w:pPr>
            <w:ins w:id="815" w:author="Shirley Pon" w:date="2023-05-12T12:22:00Z">
              <w:r w:rsidRPr="007A0173">
                <w:rPr>
                  <w:rFonts w:eastAsia="Times New Roman" w:cs="Arial"/>
                  <w:b/>
                  <w:sz w:val="20"/>
                  <w:szCs w:val="20"/>
                  <w:lang w:bidi="ar-SA"/>
                </w:rPr>
                <w:t>Health NEIs Sub Total</w:t>
              </w:r>
            </w:ins>
          </w:p>
        </w:tc>
        <w:tc>
          <w:tcPr>
            <w:tcW w:w="2885" w:type="pct"/>
            <w:gridSpan w:val="3"/>
            <w:shd w:val="clear" w:color="auto" w:fill="C5F3F7" w:themeFill="accent3" w:themeFillTint="33"/>
            <w:vAlign w:val="center"/>
          </w:tcPr>
          <w:p w14:paraId="1856CB45" w14:textId="77777777" w:rsidR="009A6925" w:rsidRPr="007A0173"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16" w:author="Shirley Pon" w:date="2023-05-12T12:22:00Z"/>
                <w:rFonts w:eastAsia="Times New Roman" w:cs="Arial"/>
                <w:b/>
                <w:sz w:val="20"/>
                <w:szCs w:val="20"/>
                <w:lang w:bidi="ar-SA"/>
              </w:rPr>
            </w:pPr>
            <w:ins w:id="817" w:author="Shirley Pon" w:date="2023-05-12T12:22:00Z">
              <w:r w:rsidRPr="007A0173">
                <w:rPr>
                  <w:rFonts w:eastAsia="Times New Roman" w:cs="Arial"/>
                  <w:b/>
                  <w:sz w:val="20"/>
                  <w:szCs w:val="20"/>
                  <w:lang w:bidi="ar-SA"/>
                </w:rPr>
                <w:t>$29.99</w:t>
              </w:r>
            </w:ins>
          </w:p>
        </w:tc>
      </w:tr>
      <w:tr w:rsidR="009A6925" w:rsidRPr="007A0173" w14:paraId="3D1EA09B" w14:textId="77777777" w:rsidTr="00DB685E">
        <w:trPr>
          <w:trHeight w:val="331"/>
          <w:ins w:id="818" w:author="Shirley Pon" w:date="2023-05-12T12:22:00Z"/>
        </w:trPr>
        <w:tc>
          <w:tcPr>
            <w:tcW w:w="2115" w:type="pct"/>
            <w:shd w:val="clear" w:color="auto" w:fill="16949E" w:themeFill="accent3"/>
            <w:vAlign w:val="center"/>
          </w:tcPr>
          <w:p w14:paraId="07369AAD" w14:textId="77777777" w:rsidR="009A6925" w:rsidRPr="007A0173" w:rsidRDefault="009A6925" w:rsidP="00DB685E">
            <w:pPr>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819" w:author="Shirley Pon" w:date="2023-05-12T12:22:00Z"/>
                <w:rFonts w:eastAsia="Times New Roman" w:cs="Arial"/>
                <w:b/>
                <w:color w:val="FFFFFF" w:themeColor="background1"/>
                <w:sz w:val="20"/>
                <w:szCs w:val="20"/>
                <w:vertAlign w:val="superscript"/>
                <w:lang w:bidi="ar-SA"/>
              </w:rPr>
            </w:pPr>
            <w:ins w:id="820" w:author="Shirley Pon" w:date="2023-05-12T12:22:00Z">
              <w:r w:rsidRPr="007A0173">
                <w:rPr>
                  <w:rFonts w:eastAsia="Times New Roman" w:cs="Arial"/>
                  <w:b/>
                  <w:color w:val="FFFFFF" w:themeColor="background1"/>
                  <w:sz w:val="20"/>
                  <w:szCs w:val="20"/>
                  <w:lang w:bidi="ar-SA"/>
                </w:rPr>
                <w:t>Total Value</w:t>
              </w:r>
            </w:ins>
          </w:p>
        </w:tc>
        <w:tc>
          <w:tcPr>
            <w:tcW w:w="962" w:type="pct"/>
            <w:shd w:val="clear" w:color="auto" w:fill="16949E" w:themeFill="accent3"/>
            <w:vAlign w:val="center"/>
          </w:tcPr>
          <w:p w14:paraId="54D88702"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21" w:author="Shirley Pon" w:date="2023-05-12T12:22:00Z"/>
                <w:rFonts w:eastAsia="Times New Roman" w:cs="Arial"/>
                <w:b/>
                <w:color w:val="FFFFFF" w:themeColor="background1"/>
                <w:sz w:val="20"/>
                <w:szCs w:val="20"/>
                <w:lang w:bidi="ar-SA"/>
              </w:rPr>
            </w:pPr>
            <w:ins w:id="822" w:author="Shirley Pon" w:date="2023-05-12T12:22:00Z">
              <w:r w:rsidRPr="007A0173">
                <w:rPr>
                  <w:rFonts w:eastAsia="Times New Roman" w:cs="Arial"/>
                  <w:b/>
                  <w:color w:val="FFFFFF" w:themeColor="background1"/>
                  <w:sz w:val="20"/>
                  <w:szCs w:val="20"/>
                  <w:lang w:bidi="ar-SA"/>
                </w:rPr>
                <w:t>$328.75</w:t>
              </w:r>
            </w:ins>
          </w:p>
        </w:tc>
        <w:tc>
          <w:tcPr>
            <w:tcW w:w="962" w:type="pct"/>
            <w:shd w:val="clear" w:color="auto" w:fill="16949E" w:themeFill="accent3"/>
            <w:noWrap/>
            <w:vAlign w:val="center"/>
          </w:tcPr>
          <w:p w14:paraId="11C03F5B"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23" w:author="Shirley Pon" w:date="2023-05-12T12:22:00Z"/>
                <w:rFonts w:eastAsia="Times New Roman" w:cs="Arial"/>
                <w:b/>
                <w:color w:val="FFFFFF" w:themeColor="background1"/>
                <w:sz w:val="20"/>
                <w:szCs w:val="20"/>
                <w:lang w:bidi="ar-SA"/>
              </w:rPr>
            </w:pPr>
            <w:ins w:id="824" w:author="Shirley Pon" w:date="2023-05-12T12:22:00Z">
              <w:r w:rsidRPr="007A0173">
                <w:rPr>
                  <w:rFonts w:eastAsia="Times New Roman" w:cs="Arial"/>
                  <w:b/>
                  <w:color w:val="FFFFFF" w:themeColor="background1"/>
                  <w:sz w:val="20"/>
                  <w:szCs w:val="20"/>
                  <w:lang w:bidi="ar-SA"/>
                </w:rPr>
                <w:t>$61.57</w:t>
              </w:r>
            </w:ins>
          </w:p>
        </w:tc>
        <w:tc>
          <w:tcPr>
            <w:tcW w:w="961" w:type="pct"/>
            <w:shd w:val="clear" w:color="auto" w:fill="16949E" w:themeFill="accent3"/>
            <w:noWrap/>
            <w:vAlign w:val="center"/>
          </w:tcPr>
          <w:p w14:paraId="174B418E" w14:textId="77777777" w:rsidR="009A6925" w:rsidRPr="007A0173"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25" w:author="Shirley Pon" w:date="2023-05-12T12:22:00Z"/>
                <w:rFonts w:eastAsia="Times New Roman" w:cs="Arial"/>
                <w:b/>
                <w:color w:val="FFFFFF" w:themeColor="background1"/>
                <w:sz w:val="20"/>
                <w:szCs w:val="20"/>
                <w:lang w:bidi="ar-SA"/>
              </w:rPr>
            </w:pPr>
            <w:ins w:id="826" w:author="Shirley Pon" w:date="2023-05-12T12:22:00Z">
              <w:r w:rsidRPr="007A0173">
                <w:rPr>
                  <w:rFonts w:eastAsia="Times New Roman" w:cs="Arial"/>
                  <w:b/>
                  <w:color w:val="FFFFFF" w:themeColor="background1"/>
                  <w:sz w:val="20"/>
                  <w:szCs w:val="20"/>
                  <w:lang w:bidi="ar-SA"/>
                </w:rPr>
                <w:t>$297.17</w:t>
              </w:r>
            </w:ins>
          </w:p>
        </w:tc>
      </w:tr>
    </w:tbl>
    <w:p w14:paraId="5B0420BD" w14:textId="77777777" w:rsidR="009A6925" w:rsidRPr="00CF1CC7" w:rsidRDefault="009A6925" w:rsidP="009A6925">
      <w:pPr>
        <w:keepNext/>
        <w:keepLines/>
        <w:spacing w:after="0"/>
        <w:contextualSpacing/>
        <w:jc w:val="left"/>
        <w:rPr>
          <w:ins w:id="827" w:author="Shirley Pon" w:date="2023-05-12T12:22:00Z"/>
          <w:rFonts w:cs="Arial"/>
          <w:sz w:val="18"/>
          <w:szCs w:val="18"/>
        </w:rPr>
      </w:pPr>
      <w:ins w:id="828" w:author="Shirley Pon" w:date="2023-05-12T12:22:00Z">
        <w:r w:rsidRPr="00CF1CC7">
          <w:rPr>
            <w:rFonts w:cs="Arial"/>
            <w:sz w:val="18"/>
            <w:szCs w:val="18"/>
            <w:vertAlign w:val="superscript"/>
          </w:rPr>
          <w:t xml:space="preserve">1 </w:t>
        </w:r>
        <w:r w:rsidRPr="00CF1CC7">
          <w:rPr>
            <w:rFonts w:cs="Arial"/>
            <w:sz w:val="18"/>
            <w:szCs w:val="18"/>
          </w:rPr>
          <w:t xml:space="preserve">NEIs are for participants who received incentives </w:t>
        </w:r>
        <w:r>
          <w:rPr>
            <w:rFonts w:cs="Arial"/>
            <w:sz w:val="18"/>
            <w:szCs w:val="18"/>
          </w:rPr>
          <w:t xml:space="preserve">for </w:t>
        </w:r>
        <w:r w:rsidRPr="00CF1CC7">
          <w:rPr>
            <w:rFonts w:cs="Arial"/>
            <w:sz w:val="18"/>
            <w:szCs w:val="18"/>
          </w:rPr>
          <w:t>air sealing and/or insulation through the program</w:t>
        </w:r>
        <w:r>
          <w:rPr>
            <w:rFonts w:cs="Arial"/>
            <w:sz w:val="18"/>
            <w:szCs w:val="18"/>
          </w:rPr>
          <w:t xml:space="preserve">. </w:t>
        </w:r>
        <w:r w:rsidRPr="00CF1CC7">
          <w:rPr>
            <w:rFonts w:cs="Arial"/>
            <w:sz w:val="18"/>
            <w:szCs w:val="18"/>
          </w:rPr>
          <w:t>NEI values are in 2020 dollars.</w:t>
        </w:r>
      </w:ins>
    </w:p>
    <w:p w14:paraId="4868E8F9" w14:textId="2F6CD6A9" w:rsidR="009A6925" w:rsidRDefault="009A6925" w:rsidP="009A6925">
      <w:pPr>
        <w:contextualSpacing/>
        <w:rPr>
          <w:ins w:id="829" w:author="Shirley Pon" w:date="2023-05-12T12:22:00Z"/>
          <w:rFonts w:cs="Arial"/>
          <w:sz w:val="18"/>
          <w:szCs w:val="18"/>
        </w:rPr>
      </w:pPr>
      <w:ins w:id="830" w:author="Shirley Pon" w:date="2023-05-12T12:22:00Z">
        <w:r w:rsidRPr="00BD3195">
          <w:rPr>
            <w:rFonts w:cs="Arial"/>
            <w:sz w:val="18"/>
            <w:szCs w:val="18"/>
            <w:vertAlign w:val="superscript"/>
          </w:rPr>
          <w:t>2</w:t>
        </w:r>
        <w:r w:rsidRPr="00CF1CC7">
          <w:rPr>
            <w:rFonts w:cs="Arial"/>
            <w:sz w:val="18"/>
            <w:szCs w:val="18"/>
            <w:vertAlign w:val="superscript"/>
          </w:rPr>
          <w:t xml:space="preserve"> </w:t>
        </w:r>
        <w:r>
          <w:rPr>
            <w:rFonts w:cs="Arial"/>
            <w:sz w:val="18"/>
            <w:szCs w:val="18"/>
          </w:rPr>
          <w:t>Values may not sum up to total due to errors in rounding.</w:t>
        </w:r>
      </w:ins>
    </w:p>
    <w:p w14:paraId="7BBE6B06" w14:textId="77777777" w:rsidR="009A6925" w:rsidRDefault="009A6925" w:rsidP="009A6925">
      <w:pPr>
        <w:pStyle w:val="ApHeading4"/>
        <w:rPr>
          <w:ins w:id="831" w:author="Shirley Pon" w:date="2023-05-12T12:22:00Z"/>
        </w:rPr>
      </w:pPr>
      <w:ins w:id="832" w:author="Shirley Pon" w:date="2023-05-12T12:22:00Z">
        <w:r>
          <w:t>NEI Benchmarking</w:t>
        </w:r>
      </w:ins>
    </w:p>
    <w:p w14:paraId="531CCBD3" w14:textId="6FEF1A5D" w:rsidR="009A6925" w:rsidRPr="00F07F3A" w:rsidRDefault="009A6925" w:rsidP="009A6925">
      <w:pPr>
        <w:rPr>
          <w:ins w:id="833" w:author="Shirley Pon" w:date="2023-05-12T12:22:00Z"/>
          <w:color w:val="16949E" w:themeColor="accent3"/>
        </w:rPr>
      </w:pPr>
      <w:ins w:id="834" w:author="Shirley Pon" w:date="2023-05-12T12:22:00Z">
        <w:r w:rsidRPr="00AF1843">
          <w:rPr>
            <w:rStyle w:val="CrossrefChar0"/>
          </w:rPr>
          <w:fldChar w:fldCharType="begin"/>
        </w:r>
        <w:r w:rsidRPr="00AF1843">
          <w:rPr>
            <w:rStyle w:val="CrossrefChar0"/>
          </w:rPr>
          <w:instrText xml:space="preserve"> REF _Ref134774046 \h </w:instrText>
        </w:r>
        <w:r>
          <w:rPr>
            <w:rStyle w:val="CrossrefChar0"/>
          </w:rPr>
          <w:instrText xml:space="preserve"> \* MERGEFORMAT </w:instrText>
        </w:r>
      </w:ins>
      <w:r w:rsidRPr="00AF1843">
        <w:rPr>
          <w:rStyle w:val="CrossrefChar0"/>
        </w:rPr>
      </w:r>
      <w:ins w:id="835" w:author="Shirley Pon" w:date="2023-05-12T12:22:00Z">
        <w:r w:rsidRPr="00AF1843">
          <w:rPr>
            <w:rStyle w:val="CrossrefChar0"/>
          </w:rPr>
          <w:fldChar w:fldCharType="separate"/>
        </w:r>
        <w:r w:rsidR="00436C9D" w:rsidRPr="00436C9D">
          <w:rPr>
            <w:rStyle w:val="CrossrefChar0"/>
          </w:rPr>
          <w:t xml:space="preserve">Table </w:t>
        </w:r>
      </w:ins>
      <w:r w:rsidR="00436C9D" w:rsidRPr="00436C9D">
        <w:rPr>
          <w:rStyle w:val="CrossrefChar0"/>
          <w:rFonts w:hint="eastAsia"/>
        </w:rPr>
        <w:t>16</w:t>
      </w:r>
      <w:ins w:id="836" w:author="Shirley Pon" w:date="2023-05-12T12:22:00Z">
        <w:r w:rsidRPr="00AF1843">
          <w:rPr>
            <w:rStyle w:val="CrossrefChar0"/>
          </w:rPr>
          <w:fldChar w:fldCharType="end"/>
        </w:r>
        <w:r>
          <w:t xml:space="preserve"> </w:t>
        </w:r>
        <w:r w:rsidRPr="00626188">
          <w:t>and</w:t>
        </w:r>
        <w:r>
          <w:rPr>
            <w:rStyle w:val="CrossrefChar0"/>
          </w:rPr>
          <w:t xml:space="preserve"> </w:t>
        </w:r>
        <w:r w:rsidRPr="00626188">
          <w:rPr>
            <w:rStyle w:val="CrossrefChar0"/>
          </w:rPr>
          <w:fldChar w:fldCharType="begin"/>
        </w:r>
        <w:r w:rsidRPr="00626188">
          <w:rPr>
            <w:rStyle w:val="CrossrefChar0"/>
          </w:rPr>
          <w:instrText xml:space="preserve"> REF _Ref134716628 \h </w:instrText>
        </w:r>
        <w:r>
          <w:rPr>
            <w:rStyle w:val="CrossrefChar0"/>
          </w:rPr>
          <w:instrText xml:space="preserve"> \* MERGEFORMAT </w:instrText>
        </w:r>
      </w:ins>
      <w:r w:rsidRPr="00626188">
        <w:rPr>
          <w:rStyle w:val="CrossrefChar0"/>
        </w:rPr>
      </w:r>
      <w:ins w:id="837" w:author="Shirley Pon" w:date="2023-05-12T12:22:00Z">
        <w:r w:rsidRPr="00626188">
          <w:rPr>
            <w:rStyle w:val="CrossrefChar0"/>
          </w:rPr>
          <w:fldChar w:fldCharType="separate"/>
        </w:r>
        <w:r w:rsidR="00436C9D" w:rsidRPr="00436C9D">
          <w:rPr>
            <w:rStyle w:val="CrossrefChar0"/>
          </w:rPr>
          <w:t xml:space="preserve">Table </w:t>
        </w:r>
      </w:ins>
      <w:r w:rsidR="00436C9D" w:rsidRPr="00436C9D">
        <w:rPr>
          <w:rStyle w:val="CrossrefChar0"/>
          <w:rFonts w:hint="eastAsia"/>
        </w:rPr>
        <w:t>17</w:t>
      </w:r>
      <w:ins w:id="838" w:author="Shirley Pon" w:date="2023-05-12T12:22:00Z">
        <w:r w:rsidRPr="00626188">
          <w:rPr>
            <w:rStyle w:val="CrossrefChar0"/>
          </w:rPr>
          <w:fldChar w:fldCharType="end"/>
        </w:r>
        <w:r>
          <w:rPr>
            <w:rStyle w:val="CrossrefChar0"/>
          </w:rPr>
          <w:t xml:space="preserve"> </w:t>
        </w:r>
        <w:r>
          <w:t xml:space="preserve">provide benchmarking comparisons of the HES and HES-IE air sealing and insulation NEI </w:t>
        </w:r>
        <w:r w:rsidRPr="00D2107F">
          <w:t xml:space="preserve">values with </w:t>
        </w:r>
        <w:r>
          <w:t>those</w:t>
        </w:r>
        <w:r w:rsidRPr="00D2107F">
          <w:t xml:space="preserve"> in</w:t>
        </w:r>
        <w:r>
          <w:t xml:space="preserve"> the </w:t>
        </w:r>
        <w:r w:rsidRPr="00D2107F">
          <w:t>Massachusetts TR</w:t>
        </w:r>
        <w:r>
          <w:t xml:space="preserve">M, respectively. </w:t>
        </w:r>
      </w:ins>
    </w:p>
    <w:p w14:paraId="12C4473B" w14:textId="3BF024FC" w:rsidR="009A6925" w:rsidRDefault="009A6925" w:rsidP="009A6925">
      <w:pPr>
        <w:pStyle w:val="ApCaption"/>
        <w:rPr>
          <w:ins w:id="839" w:author="Shirley Pon" w:date="2023-05-12T12:22:00Z"/>
          <w:rFonts w:hint="eastAsia"/>
        </w:rPr>
      </w:pPr>
      <w:bookmarkStart w:id="840" w:name="_Ref134774046"/>
      <w:bookmarkStart w:id="841" w:name="_Ref134696577"/>
      <w:ins w:id="842" w:author="Shirley Pon" w:date="2023-05-12T12:22:00Z">
        <w:r>
          <w:t xml:space="preserve">Table </w:t>
        </w:r>
        <w:r>
          <w:fldChar w:fldCharType="begin"/>
        </w:r>
        <w:r>
          <w:instrText xml:space="preserve"> SEQ Table \* ARABIC </w:instrText>
        </w:r>
        <w:r>
          <w:fldChar w:fldCharType="separate"/>
        </w:r>
      </w:ins>
      <w:r w:rsidR="00436C9D">
        <w:rPr>
          <w:rFonts w:hint="eastAsia"/>
          <w:noProof/>
        </w:rPr>
        <w:t>16</w:t>
      </w:r>
      <w:ins w:id="843" w:author="Shirley Pon" w:date="2023-05-12T12:22:00Z">
        <w:r>
          <w:rPr>
            <w:noProof/>
          </w:rPr>
          <w:fldChar w:fldCharType="end"/>
        </w:r>
        <w:bookmarkEnd w:id="840"/>
        <w:r>
          <w:t>: NEI Benchmarking Comparison – HES</w:t>
        </w:r>
      </w:ins>
    </w:p>
    <w:tbl>
      <w:tblPr>
        <w:tblStyle w:val="BodyOdd"/>
        <w:tblW w:w="5000" w:type="pct"/>
        <w:tblLayout w:type="fixed"/>
        <w:tblLook w:val="04A0" w:firstRow="1" w:lastRow="0" w:firstColumn="1" w:lastColumn="0" w:noHBand="0" w:noVBand="1"/>
      </w:tblPr>
      <w:tblGrid>
        <w:gridCol w:w="2248"/>
        <w:gridCol w:w="1350"/>
        <w:gridCol w:w="1172"/>
        <w:gridCol w:w="2295"/>
        <w:gridCol w:w="449"/>
        <w:gridCol w:w="1846"/>
      </w:tblGrid>
      <w:tr w:rsidR="009A6925" w:rsidRPr="00C02BF1" w14:paraId="5389FA0E" w14:textId="77777777" w:rsidTr="00DB685E">
        <w:trPr>
          <w:trHeight w:val="331"/>
          <w:ins w:id="844" w:author="Shirley Pon" w:date="2023-05-12T12:22:00Z"/>
        </w:trPr>
        <w:tc>
          <w:tcPr>
            <w:tcW w:w="1201" w:type="pct"/>
            <w:vMerge w:val="restart"/>
            <w:tcBorders>
              <w:right w:val="single" w:sz="4" w:space="0" w:color="FFFFFF" w:themeColor="background1"/>
            </w:tcBorders>
            <w:shd w:val="clear" w:color="auto" w:fill="115B6B" w:themeFill="accent5"/>
            <w:vAlign w:val="center"/>
          </w:tcPr>
          <w:p w14:paraId="0EED534A" w14:textId="77777777" w:rsidR="009A6925" w:rsidRPr="00C02BF1" w:rsidRDefault="009A6925" w:rsidP="00DB685E">
            <w:pPr>
              <w:keepNext/>
              <w:keepLines/>
              <w:spacing w:before="40" w:after="40" w:line="240" w:lineRule="auto"/>
              <w:jc w:val="left"/>
              <w:cnfStyle w:val="101000000000" w:firstRow="1" w:lastRow="0" w:firstColumn="1" w:lastColumn="0" w:oddVBand="0" w:evenVBand="0" w:oddHBand="0" w:evenHBand="0" w:firstRowFirstColumn="0" w:firstRowLastColumn="0" w:lastRowFirstColumn="0" w:lastRowLastColumn="0"/>
              <w:rPr>
                <w:ins w:id="845" w:author="Shirley Pon" w:date="2023-05-12T12:22:00Z"/>
                <w:rFonts w:eastAsia="Times New Roman" w:cs="Arial"/>
                <w:color w:val="FFFFFF"/>
                <w:sz w:val="20"/>
                <w:szCs w:val="20"/>
                <w:lang w:bidi="ar-SA"/>
              </w:rPr>
            </w:pPr>
            <w:ins w:id="846" w:author="Shirley Pon" w:date="2023-05-12T12:22:00Z">
              <w:r w:rsidRPr="00C02BF1">
                <w:rPr>
                  <w:rFonts w:eastAsia="Times New Roman" w:cs="Arial"/>
                  <w:color w:val="FFFFFF"/>
                  <w:sz w:val="20"/>
                  <w:szCs w:val="20"/>
                  <w:lang w:bidi="ar-SA"/>
                </w:rPr>
                <w:t>NEI</w:t>
              </w:r>
            </w:ins>
          </w:p>
        </w:tc>
        <w:tc>
          <w:tcPr>
            <w:tcW w:w="1347" w:type="pct"/>
            <w:gridSpan w:val="2"/>
            <w:tcBorders>
              <w:left w:val="single" w:sz="4" w:space="0" w:color="FFFFFF" w:themeColor="background1"/>
              <w:right w:val="single" w:sz="4" w:space="0" w:color="FFFFFF" w:themeColor="background1"/>
            </w:tcBorders>
            <w:shd w:val="clear" w:color="auto" w:fill="115B6B" w:themeFill="accent5"/>
            <w:vAlign w:val="center"/>
          </w:tcPr>
          <w:p w14:paraId="41A101D8" w14:textId="77777777" w:rsidR="009A6925" w:rsidRPr="00C02BF1" w:rsidRDefault="009A6925" w:rsidP="00DB685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847" w:author="Shirley Pon" w:date="2023-05-12T12:22:00Z"/>
                <w:rFonts w:eastAsia="Times New Roman" w:cs="Arial"/>
                <w:color w:val="FFFFFF"/>
                <w:sz w:val="20"/>
                <w:szCs w:val="20"/>
                <w:lang w:bidi="ar-SA"/>
              </w:rPr>
            </w:pPr>
            <w:ins w:id="848" w:author="Shirley Pon" w:date="2023-05-12T12:22:00Z">
              <w:r w:rsidRPr="00C02BF1">
                <w:rPr>
                  <w:rFonts w:eastAsia="Times New Roman" w:cs="Arial"/>
                  <w:color w:val="FFFFFF"/>
                  <w:sz w:val="20"/>
                  <w:szCs w:val="20"/>
                  <w:lang w:bidi="ar-SA"/>
                </w:rPr>
                <w:t>Massachusetts 2016</w:t>
              </w:r>
              <w:r w:rsidRPr="00C02BF1">
                <w:rPr>
                  <w:rFonts w:eastAsia="Times New Roman" w:cs="Arial"/>
                  <w:color w:val="FFFFFF"/>
                  <w:sz w:val="20"/>
                  <w:szCs w:val="20"/>
                  <w:vertAlign w:val="superscript"/>
                  <w:lang w:bidi="ar-SA"/>
                </w:rPr>
                <w:t>1</w:t>
              </w:r>
            </w:ins>
          </w:p>
        </w:tc>
        <w:tc>
          <w:tcPr>
            <w:tcW w:w="2452" w:type="pct"/>
            <w:gridSpan w:val="3"/>
            <w:tcBorders>
              <w:left w:val="single" w:sz="4" w:space="0" w:color="FFFFFF" w:themeColor="background1"/>
            </w:tcBorders>
            <w:shd w:val="clear" w:color="auto" w:fill="115B6B" w:themeFill="accent5"/>
            <w:vAlign w:val="center"/>
          </w:tcPr>
          <w:p w14:paraId="58D08BA4" w14:textId="77777777" w:rsidR="009A6925" w:rsidRPr="00C02BF1" w:rsidRDefault="009A6925" w:rsidP="00DB685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849" w:author="Shirley Pon" w:date="2023-05-12T12:22:00Z"/>
                <w:rFonts w:eastAsia="Times New Roman" w:cs="Arial"/>
                <w:b w:val="0"/>
                <w:color w:val="FFFFFF"/>
                <w:sz w:val="20"/>
                <w:szCs w:val="20"/>
                <w:lang w:bidi="ar-SA"/>
              </w:rPr>
            </w:pPr>
            <w:ins w:id="850" w:author="Shirley Pon" w:date="2023-05-12T12:22:00Z">
              <w:r w:rsidRPr="00C02BF1">
                <w:rPr>
                  <w:rFonts w:eastAsia="Times New Roman" w:cs="Arial"/>
                  <w:color w:val="FFFFFF"/>
                  <w:sz w:val="20"/>
                  <w:szCs w:val="20"/>
                  <w:lang w:bidi="ar-SA"/>
                </w:rPr>
                <w:t>CT HES 2023</w:t>
              </w:r>
            </w:ins>
          </w:p>
        </w:tc>
      </w:tr>
      <w:tr w:rsidR="009A6925" w:rsidRPr="00C02BF1" w14:paraId="000BBAC1" w14:textId="77777777" w:rsidTr="00DB685E">
        <w:trPr>
          <w:trHeight w:val="331"/>
          <w:ins w:id="851" w:author="Shirley Pon" w:date="2023-05-12T12:22:00Z"/>
        </w:trPr>
        <w:tc>
          <w:tcPr>
            <w:tcW w:w="1201" w:type="pct"/>
            <w:vMerge/>
            <w:tcBorders>
              <w:right w:val="single" w:sz="4" w:space="0" w:color="FFFFFF" w:themeColor="background1"/>
            </w:tcBorders>
            <w:shd w:val="clear" w:color="auto" w:fill="115B6B" w:themeFill="accent5"/>
            <w:vAlign w:val="center"/>
          </w:tcPr>
          <w:p w14:paraId="6F4ABF01" w14:textId="77777777" w:rsidR="009A6925" w:rsidRPr="00C02BF1" w:rsidRDefault="009A6925" w:rsidP="00DB685E">
            <w:pPr>
              <w:keepNext/>
              <w:keepLines/>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852" w:author="Shirley Pon" w:date="2023-05-12T12:22:00Z"/>
                <w:rFonts w:eastAsia="Times New Roman" w:cs="Arial"/>
                <w:color w:val="FFFFFF"/>
                <w:sz w:val="20"/>
                <w:szCs w:val="20"/>
                <w:lang w:bidi="ar-SA"/>
              </w:rPr>
            </w:pPr>
          </w:p>
        </w:tc>
        <w:tc>
          <w:tcPr>
            <w:tcW w:w="721" w:type="pct"/>
            <w:tcBorders>
              <w:left w:val="single" w:sz="4" w:space="0" w:color="FFFFFF" w:themeColor="background1"/>
            </w:tcBorders>
            <w:shd w:val="clear" w:color="auto" w:fill="115B6B" w:themeFill="accent5"/>
            <w:vAlign w:val="center"/>
          </w:tcPr>
          <w:p w14:paraId="218E73FD"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53" w:author="Shirley Pon" w:date="2023-05-12T12:22:00Z"/>
                <w:rFonts w:eastAsia="Times New Roman" w:cs="Arial"/>
                <w:b/>
                <w:color w:val="FFFFFF" w:themeColor="background1"/>
                <w:sz w:val="20"/>
                <w:szCs w:val="20"/>
                <w:lang w:bidi="ar-SA"/>
              </w:rPr>
            </w:pPr>
            <w:ins w:id="854" w:author="Shirley Pon" w:date="2023-05-12T12:22:00Z">
              <w:r w:rsidRPr="00C02BF1">
                <w:rPr>
                  <w:rFonts w:eastAsia="Times New Roman" w:cs="Arial"/>
                  <w:b/>
                  <w:color w:val="FFFFFF" w:themeColor="background1"/>
                  <w:sz w:val="20"/>
                  <w:szCs w:val="20"/>
                  <w:lang w:bidi="ar-SA"/>
                </w:rPr>
                <w:t>Air Sealing</w:t>
              </w:r>
            </w:ins>
          </w:p>
        </w:tc>
        <w:tc>
          <w:tcPr>
            <w:tcW w:w="626" w:type="pct"/>
            <w:tcBorders>
              <w:right w:val="single" w:sz="4" w:space="0" w:color="FFFFFF" w:themeColor="background1"/>
            </w:tcBorders>
            <w:shd w:val="clear" w:color="auto" w:fill="115B6B" w:themeFill="accent5"/>
            <w:vAlign w:val="center"/>
          </w:tcPr>
          <w:p w14:paraId="710476AA"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55" w:author="Shirley Pon" w:date="2023-05-12T12:22:00Z"/>
                <w:rFonts w:eastAsia="Times New Roman" w:cs="Arial"/>
                <w:b/>
                <w:color w:val="FFFFFF" w:themeColor="background1"/>
                <w:sz w:val="20"/>
                <w:szCs w:val="20"/>
                <w:lang w:bidi="ar-SA"/>
              </w:rPr>
            </w:pPr>
            <w:ins w:id="856" w:author="Shirley Pon" w:date="2023-05-12T12:22:00Z">
              <w:r w:rsidRPr="00C02BF1">
                <w:rPr>
                  <w:rFonts w:eastAsia="Times New Roman" w:cs="Arial"/>
                  <w:b/>
                  <w:color w:val="FFFFFF" w:themeColor="background1"/>
                  <w:sz w:val="20"/>
                  <w:szCs w:val="20"/>
                  <w:lang w:bidi="ar-SA"/>
                </w:rPr>
                <w:t>Insulation</w:t>
              </w:r>
            </w:ins>
          </w:p>
        </w:tc>
        <w:tc>
          <w:tcPr>
            <w:tcW w:w="1226" w:type="pct"/>
            <w:tcBorders>
              <w:left w:val="single" w:sz="4" w:space="0" w:color="FFFFFF" w:themeColor="background1"/>
            </w:tcBorders>
            <w:shd w:val="clear" w:color="auto" w:fill="115B6B" w:themeFill="accent5"/>
            <w:vAlign w:val="center"/>
          </w:tcPr>
          <w:p w14:paraId="53495C15"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57" w:author="Shirley Pon" w:date="2023-05-12T12:22:00Z"/>
                <w:rFonts w:eastAsia="Times New Roman" w:cs="Arial"/>
                <w:b/>
                <w:color w:val="FFFFFF" w:themeColor="background1"/>
                <w:sz w:val="20"/>
                <w:szCs w:val="20"/>
                <w:lang w:bidi="ar-SA"/>
              </w:rPr>
            </w:pPr>
            <w:ins w:id="858" w:author="Shirley Pon" w:date="2023-05-12T12:22:00Z">
              <w:r w:rsidRPr="00C02BF1">
                <w:rPr>
                  <w:rFonts w:eastAsia="Times New Roman" w:cs="Arial"/>
                  <w:b/>
                  <w:color w:val="FFFFFF" w:themeColor="background1"/>
                  <w:sz w:val="20"/>
                  <w:szCs w:val="20"/>
                  <w:lang w:bidi="ar-SA"/>
                </w:rPr>
                <w:t>Air Sealing</w:t>
              </w:r>
            </w:ins>
          </w:p>
        </w:tc>
        <w:tc>
          <w:tcPr>
            <w:tcW w:w="1226" w:type="pct"/>
            <w:gridSpan w:val="2"/>
            <w:shd w:val="clear" w:color="auto" w:fill="115B6B" w:themeFill="accent5"/>
          </w:tcPr>
          <w:p w14:paraId="405E6314"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59" w:author="Shirley Pon" w:date="2023-05-12T12:22:00Z"/>
                <w:rFonts w:eastAsia="Times New Roman" w:cs="Arial"/>
                <w:b/>
                <w:color w:val="FFFFFF" w:themeColor="background1"/>
                <w:sz w:val="20"/>
                <w:szCs w:val="20"/>
                <w:lang w:bidi="ar-SA"/>
              </w:rPr>
            </w:pPr>
            <w:ins w:id="860" w:author="Shirley Pon" w:date="2023-05-12T12:22:00Z">
              <w:r w:rsidRPr="00C02BF1">
                <w:rPr>
                  <w:rFonts w:eastAsia="Times New Roman" w:cs="Arial"/>
                  <w:b/>
                  <w:color w:val="FFFFFF" w:themeColor="background1"/>
                  <w:sz w:val="20"/>
                  <w:szCs w:val="20"/>
                  <w:lang w:bidi="ar-SA"/>
                </w:rPr>
                <w:t>Insulation</w:t>
              </w:r>
            </w:ins>
          </w:p>
        </w:tc>
      </w:tr>
      <w:tr w:rsidR="009A6925" w:rsidRPr="00C02BF1" w14:paraId="3A3E63C4" w14:textId="77777777" w:rsidTr="00DB685E">
        <w:trPr>
          <w:trHeight w:val="331"/>
          <w:ins w:id="861" w:author="Shirley Pon" w:date="2023-05-12T12:22:00Z"/>
        </w:trPr>
        <w:tc>
          <w:tcPr>
            <w:tcW w:w="1201" w:type="pct"/>
            <w:tcBorders>
              <w:right w:val="single" w:sz="4" w:space="0" w:color="FFFFFF" w:themeColor="background1"/>
            </w:tcBorders>
            <w:vAlign w:val="center"/>
            <w:hideMark/>
          </w:tcPr>
          <w:p w14:paraId="5D083256" w14:textId="77777777" w:rsidR="009A6925" w:rsidRPr="00C02BF1" w:rsidRDefault="009A6925" w:rsidP="00DB685E">
            <w:pPr>
              <w:keepNext/>
              <w:keepLines/>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862" w:author="Shirley Pon" w:date="2023-05-12T12:22:00Z"/>
                <w:rFonts w:cs="Arial"/>
                <w:color w:val="000000" w:themeColor="text1"/>
                <w:sz w:val="20"/>
                <w:szCs w:val="20"/>
                <w:lang w:bidi="ar-SA"/>
              </w:rPr>
            </w:pPr>
            <w:ins w:id="863" w:author="Shirley Pon" w:date="2023-05-12T12:22:00Z">
              <w:r w:rsidRPr="00C02BF1">
                <w:rPr>
                  <w:rFonts w:cs="Arial"/>
                  <w:sz w:val="20"/>
                  <w:szCs w:val="20"/>
                </w:rPr>
                <w:t>Thermal comfort</w:t>
              </w:r>
            </w:ins>
          </w:p>
        </w:tc>
        <w:tc>
          <w:tcPr>
            <w:tcW w:w="721" w:type="pct"/>
            <w:tcBorders>
              <w:left w:val="single" w:sz="4" w:space="0" w:color="FFFFFF" w:themeColor="background1"/>
            </w:tcBorders>
            <w:noWrap/>
            <w:vAlign w:val="center"/>
          </w:tcPr>
          <w:p w14:paraId="1E7FFE3D"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64" w:author="Shirley Pon" w:date="2023-05-12T12:22:00Z"/>
                <w:rFonts w:cs="Arial"/>
                <w:color w:val="000000"/>
                <w:sz w:val="20"/>
                <w:szCs w:val="20"/>
                <w:lang w:bidi="ar-SA"/>
              </w:rPr>
            </w:pPr>
            <w:ins w:id="865" w:author="Shirley Pon" w:date="2023-05-12T12:22:00Z">
              <w:r w:rsidRPr="00C02BF1">
                <w:rPr>
                  <w:rFonts w:cs="Arial"/>
                  <w:color w:val="000000"/>
                  <w:sz w:val="20"/>
                  <w:szCs w:val="20"/>
                  <w:lang w:bidi="ar-SA"/>
                </w:rPr>
                <w:t>$10.13</w:t>
              </w:r>
            </w:ins>
          </w:p>
        </w:tc>
        <w:tc>
          <w:tcPr>
            <w:tcW w:w="626" w:type="pct"/>
            <w:tcBorders>
              <w:right w:val="single" w:sz="4" w:space="0" w:color="FFFFFF" w:themeColor="background1"/>
            </w:tcBorders>
            <w:noWrap/>
            <w:vAlign w:val="center"/>
          </w:tcPr>
          <w:p w14:paraId="2F4927FA"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66" w:author="Shirley Pon" w:date="2023-05-12T12:22:00Z"/>
                <w:rFonts w:cs="Arial"/>
                <w:color w:val="000000"/>
                <w:sz w:val="20"/>
                <w:szCs w:val="20"/>
                <w:lang w:bidi="ar-SA"/>
              </w:rPr>
            </w:pPr>
            <w:ins w:id="867" w:author="Shirley Pon" w:date="2023-05-12T12:22:00Z">
              <w:r w:rsidRPr="00C02BF1">
                <w:rPr>
                  <w:rFonts w:cs="Arial"/>
                  <w:color w:val="000000"/>
                  <w:sz w:val="20"/>
                  <w:szCs w:val="20"/>
                  <w:lang w:bidi="ar-SA"/>
                </w:rPr>
                <w:t>$25.15</w:t>
              </w:r>
            </w:ins>
          </w:p>
        </w:tc>
        <w:tc>
          <w:tcPr>
            <w:tcW w:w="1226" w:type="pct"/>
            <w:tcBorders>
              <w:left w:val="single" w:sz="4" w:space="0" w:color="FFFFFF" w:themeColor="background1"/>
            </w:tcBorders>
            <w:vAlign w:val="center"/>
          </w:tcPr>
          <w:p w14:paraId="248F760B"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68" w:author="Shirley Pon" w:date="2023-05-12T12:22:00Z"/>
                <w:rFonts w:cs="Arial"/>
                <w:color w:val="000000"/>
                <w:sz w:val="20"/>
                <w:szCs w:val="20"/>
                <w:lang w:bidi="ar-SA"/>
              </w:rPr>
            </w:pPr>
            <w:ins w:id="869" w:author="Shirley Pon" w:date="2023-05-12T12:22:00Z">
              <w:r w:rsidRPr="00C02BF1">
                <w:rPr>
                  <w:rFonts w:cs="Arial"/>
                  <w:sz w:val="20"/>
                  <w:szCs w:val="20"/>
                </w:rPr>
                <w:t xml:space="preserve">Summer: </w:t>
              </w:r>
              <w:r w:rsidRPr="00C02BF1">
                <w:rPr>
                  <w:rFonts w:cs="Arial"/>
                  <w:color w:val="000000"/>
                  <w:sz w:val="20"/>
                  <w:szCs w:val="20"/>
                </w:rPr>
                <w:t>$17.50</w:t>
              </w:r>
              <w:r w:rsidRPr="00C02BF1">
                <w:rPr>
                  <w:rFonts w:cs="Arial"/>
                  <w:sz w:val="20"/>
                  <w:szCs w:val="20"/>
                </w:rPr>
                <w:br/>
                <w:t xml:space="preserve">Winter: </w:t>
              </w:r>
              <w:r w:rsidRPr="00C02BF1">
                <w:rPr>
                  <w:rFonts w:cs="Arial"/>
                  <w:color w:val="000000"/>
                  <w:sz w:val="20"/>
                  <w:szCs w:val="20"/>
                </w:rPr>
                <w:t>$19.02</w:t>
              </w:r>
            </w:ins>
          </w:p>
        </w:tc>
        <w:tc>
          <w:tcPr>
            <w:tcW w:w="1226" w:type="pct"/>
            <w:gridSpan w:val="2"/>
            <w:vAlign w:val="center"/>
          </w:tcPr>
          <w:p w14:paraId="2EB03DC4"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70" w:author="Shirley Pon" w:date="2023-05-12T12:22:00Z"/>
                <w:rFonts w:cs="Arial"/>
                <w:sz w:val="20"/>
                <w:szCs w:val="20"/>
              </w:rPr>
            </w:pPr>
            <w:ins w:id="871" w:author="Shirley Pon" w:date="2023-05-12T12:22:00Z">
              <w:r w:rsidRPr="00C02BF1">
                <w:rPr>
                  <w:rFonts w:cs="Arial"/>
                  <w:sz w:val="20"/>
                  <w:szCs w:val="20"/>
                </w:rPr>
                <w:t>Summer: $</w:t>
              </w:r>
              <w:r w:rsidRPr="00C02BF1">
                <w:rPr>
                  <w:rFonts w:cs="Arial"/>
                  <w:color w:val="000000"/>
                  <w:sz w:val="20"/>
                  <w:szCs w:val="20"/>
                </w:rPr>
                <w:t>87.70</w:t>
              </w:r>
              <w:r w:rsidRPr="00C02BF1">
                <w:rPr>
                  <w:rFonts w:cs="Arial"/>
                  <w:sz w:val="20"/>
                  <w:szCs w:val="20"/>
                </w:rPr>
                <w:br/>
                <w:t>Winter: $</w:t>
              </w:r>
              <w:r w:rsidRPr="00C02BF1">
                <w:rPr>
                  <w:rFonts w:cs="Arial"/>
                  <w:color w:val="000000"/>
                  <w:sz w:val="20"/>
                  <w:szCs w:val="20"/>
                </w:rPr>
                <w:t>95.29</w:t>
              </w:r>
            </w:ins>
          </w:p>
        </w:tc>
      </w:tr>
      <w:tr w:rsidR="009A6925" w:rsidRPr="00C02BF1" w14:paraId="4D2B5AB1" w14:textId="77777777" w:rsidTr="00DB685E">
        <w:trPr>
          <w:trHeight w:val="331"/>
          <w:ins w:id="872" w:author="Shirley Pon" w:date="2023-05-12T12:22:00Z"/>
        </w:trPr>
        <w:tc>
          <w:tcPr>
            <w:tcW w:w="1201" w:type="pct"/>
            <w:tcBorders>
              <w:right w:val="single" w:sz="4" w:space="0" w:color="FFFFFF" w:themeColor="background1"/>
            </w:tcBorders>
            <w:vAlign w:val="center"/>
          </w:tcPr>
          <w:p w14:paraId="06862EB3" w14:textId="77777777" w:rsidR="009A6925" w:rsidRPr="00C02BF1" w:rsidRDefault="009A6925" w:rsidP="00DB685E">
            <w:pPr>
              <w:keepNext/>
              <w:keepLines/>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873" w:author="Shirley Pon" w:date="2023-05-12T12:22:00Z"/>
                <w:rFonts w:eastAsia="Times New Roman" w:cs="Arial"/>
                <w:color w:val="000000"/>
                <w:sz w:val="20"/>
                <w:szCs w:val="20"/>
                <w:lang w:bidi="ar-SA"/>
              </w:rPr>
            </w:pPr>
            <w:ins w:id="874" w:author="Shirley Pon" w:date="2023-05-12T12:22:00Z">
              <w:r w:rsidRPr="00C02BF1">
                <w:rPr>
                  <w:rFonts w:cs="Arial"/>
                  <w:color w:val="000000"/>
                  <w:sz w:val="20"/>
                  <w:szCs w:val="20"/>
                </w:rPr>
                <w:t>Noise reduction</w:t>
              </w:r>
            </w:ins>
          </w:p>
        </w:tc>
        <w:tc>
          <w:tcPr>
            <w:tcW w:w="721" w:type="pct"/>
            <w:tcBorders>
              <w:left w:val="single" w:sz="4" w:space="0" w:color="FFFFFF" w:themeColor="background1"/>
            </w:tcBorders>
            <w:noWrap/>
            <w:vAlign w:val="center"/>
          </w:tcPr>
          <w:p w14:paraId="64BA29FE"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75" w:author="Shirley Pon" w:date="2023-05-12T12:22:00Z"/>
                <w:rFonts w:cs="Arial"/>
                <w:color w:val="000000"/>
                <w:sz w:val="20"/>
                <w:szCs w:val="20"/>
                <w:lang w:bidi="ar-SA"/>
              </w:rPr>
            </w:pPr>
            <w:ins w:id="876" w:author="Shirley Pon" w:date="2023-05-12T12:22:00Z">
              <w:r w:rsidRPr="00C02BF1">
                <w:rPr>
                  <w:rFonts w:cs="Arial"/>
                  <w:color w:val="000000"/>
                  <w:sz w:val="20"/>
                  <w:szCs w:val="20"/>
                  <w:lang w:bidi="ar-SA"/>
                </w:rPr>
                <w:t>$4.88</w:t>
              </w:r>
            </w:ins>
          </w:p>
        </w:tc>
        <w:tc>
          <w:tcPr>
            <w:tcW w:w="626" w:type="pct"/>
            <w:tcBorders>
              <w:right w:val="single" w:sz="4" w:space="0" w:color="FFFFFF" w:themeColor="background1"/>
            </w:tcBorders>
            <w:noWrap/>
            <w:vAlign w:val="center"/>
          </w:tcPr>
          <w:p w14:paraId="54E9F27A"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77" w:author="Shirley Pon" w:date="2023-05-12T12:22:00Z"/>
                <w:rFonts w:cs="Arial"/>
                <w:color w:val="000000"/>
                <w:sz w:val="20"/>
                <w:szCs w:val="20"/>
                <w:lang w:bidi="ar-SA"/>
              </w:rPr>
            </w:pPr>
            <w:ins w:id="878" w:author="Shirley Pon" w:date="2023-05-12T12:22:00Z">
              <w:r w:rsidRPr="00C02BF1">
                <w:rPr>
                  <w:rFonts w:cs="Arial"/>
                  <w:color w:val="000000"/>
                  <w:sz w:val="20"/>
                  <w:szCs w:val="20"/>
                  <w:lang w:bidi="ar-SA"/>
                </w:rPr>
                <w:t>$11.54</w:t>
              </w:r>
            </w:ins>
          </w:p>
        </w:tc>
        <w:tc>
          <w:tcPr>
            <w:tcW w:w="1226" w:type="pct"/>
            <w:tcBorders>
              <w:left w:val="single" w:sz="4" w:space="0" w:color="FFFFFF" w:themeColor="background1"/>
            </w:tcBorders>
            <w:vAlign w:val="center"/>
          </w:tcPr>
          <w:p w14:paraId="2E08202B"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79" w:author="Shirley Pon" w:date="2023-05-12T12:22:00Z"/>
                <w:rFonts w:cs="Arial"/>
                <w:sz w:val="20"/>
                <w:szCs w:val="20"/>
              </w:rPr>
            </w:pPr>
            <w:ins w:id="880" w:author="Shirley Pon" w:date="2023-05-12T12:22:00Z">
              <w:r>
                <w:rPr>
                  <w:rFonts w:cs="Arial"/>
                  <w:sz w:val="20"/>
                  <w:szCs w:val="20"/>
                </w:rPr>
                <w:t>F</w:t>
              </w:r>
              <w:r w:rsidRPr="00C02BF1">
                <w:rPr>
                  <w:rFonts w:cs="Arial"/>
                  <w:sz w:val="20"/>
                  <w:szCs w:val="20"/>
                </w:rPr>
                <w:t>rom inside: $</w:t>
              </w:r>
              <w:r w:rsidRPr="00C02BF1">
                <w:rPr>
                  <w:rFonts w:cs="Arial"/>
                  <w:color w:val="000000"/>
                  <w:sz w:val="20"/>
                  <w:szCs w:val="20"/>
                </w:rPr>
                <w:t>3.23</w:t>
              </w:r>
            </w:ins>
          </w:p>
          <w:p w14:paraId="08C6D00A"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81" w:author="Shirley Pon" w:date="2023-05-12T12:22:00Z"/>
                <w:rFonts w:cs="Arial"/>
                <w:color w:val="000000"/>
                <w:sz w:val="20"/>
                <w:szCs w:val="20"/>
                <w:lang w:bidi="ar-SA"/>
              </w:rPr>
            </w:pPr>
            <w:ins w:id="882" w:author="Shirley Pon" w:date="2023-05-12T12:22:00Z">
              <w:r>
                <w:rPr>
                  <w:rFonts w:cs="Arial"/>
                  <w:sz w:val="20"/>
                  <w:szCs w:val="20"/>
                </w:rPr>
                <w:t>F</w:t>
              </w:r>
              <w:r w:rsidRPr="00C02BF1">
                <w:rPr>
                  <w:rFonts w:cs="Arial"/>
                  <w:sz w:val="20"/>
                  <w:szCs w:val="20"/>
                </w:rPr>
                <w:t>rom outside:</w:t>
              </w:r>
              <w:r w:rsidRPr="00C02BF1">
                <w:rPr>
                  <w:rFonts w:cs="Arial"/>
                  <w:color w:val="000000"/>
                  <w:sz w:val="20"/>
                  <w:szCs w:val="20"/>
                </w:rPr>
                <w:t xml:space="preserve"> $3.23 </w:t>
              </w:r>
              <w:r w:rsidRPr="00C02BF1">
                <w:rPr>
                  <w:rFonts w:cs="Arial"/>
                  <w:sz w:val="20"/>
                  <w:szCs w:val="20"/>
                </w:rPr>
                <w:t xml:space="preserve"> </w:t>
              </w:r>
            </w:ins>
          </w:p>
        </w:tc>
        <w:tc>
          <w:tcPr>
            <w:tcW w:w="1226" w:type="pct"/>
            <w:gridSpan w:val="2"/>
            <w:vAlign w:val="center"/>
          </w:tcPr>
          <w:p w14:paraId="4E27CEDF"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83" w:author="Shirley Pon" w:date="2023-05-12T12:22:00Z"/>
                <w:rFonts w:cs="Arial"/>
                <w:sz w:val="20"/>
                <w:szCs w:val="20"/>
              </w:rPr>
            </w:pPr>
            <w:ins w:id="884" w:author="Shirley Pon" w:date="2023-05-12T12:22:00Z">
              <w:r>
                <w:rPr>
                  <w:rFonts w:cs="Arial"/>
                  <w:sz w:val="20"/>
                  <w:szCs w:val="20"/>
                </w:rPr>
                <w:t>F</w:t>
              </w:r>
              <w:r w:rsidRPr="00C02BF1">
                <w:rPr>
                  <w:rFonts w:cs="Arial"/>
                  <w:sz w:val="20"/>
                  <w:szCs w:val="20"/>
                </w:rPr>
                <w:t>rom inside: $16.19</w:t>
              </w:r>
            </w:ins>
          </w:p>
          <w:p w14:paraId="6838268A"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885" w:author="Shirley Pon" w:date="2023-05-12T12:22:00Z"/>
                <w:rFonts w:cs="Arial"/>
                <w:sz w:val="20"/>
                <w:szCs w:val="20"/>
              </w:rPr>
            </w:pPr>
            <w:ins w:id="886" w:author="Shirley Pon" w:date="2023-05-12T12:22:00Z">
              <w:r>
                <w:rPr>
                  <w:rFonts w:cs="Arial"/>
                  <w:sz w:val="20"/>
                  <w:szCs w:val="20"/>
                </w:rPr>
                <w:t>F</w:t>
              </w:r>
              <w:r w:rsidRPr="00C02BF1">
                <w:rPr>
                  <w:rFonts w:cs="Arial"/>
                  <w:sz w:val="20"/>
                  <w:szCs w:val="20"/>
                </w:rPr>
                <w:t>rom outside: $16.18</w:t>
              </w:r>
            </w:ins>
          </w:p>
        </w:tc>
      </w:tr>
      <w:tr w:rsidR="009A6925" w:rsidRPr="00C02BF1" w14:paraId="4B61074B" w14:textId="77777777" w:rsidTr="00DB685E">
        <w:trPr>
          <w:trHeight w:val="331"/>
          <w:ins w:id="887" w:author="Shirley Pon" w:date="2023-05-12T12:22:00Z"/>
        </w:trPr>
        <w:tc>
          <w:tcPr>
            <w:tcW w:w="1201" w:type="pct"/>
            <w:tcBorders>
              <w:right w:val="single" w:sz="4" w:space="0" w:color="FFFFFF" w:themeColor="background1"/>
            </w:tcBorders>
            <w:vAlign w:val="center"/>
          </w:tcPr>
          <w:p w14:paraId="13431AFC" w14:textId="77777777" w:rsidR="009A6925" w:rsidRPr="00C02BF1" w:rsidRDefault="009A6925" w:rsidP="00DB685E">
            <w:pPr>
              <w:keepNext/>
              <w:keepLines/>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888" w:author="Shirley Pon" w:date="2023-05-12T12:22:00Z"/>
                <w:rFonts w:eastAsia="Times New Roman" w:cs="Arial"/>
                <w:color w:val="000000"/>
                <w:sz w:val="20"/>
                <w:szCs w:val="20"/>
                <w:lang w:bidi="ar-SA"/>
              </w:rPr>
            </w:pPr>
            <w:ins w:id="889" w:author="Shirley Pon" w:date="2023-05-12T12:22:00Z">
              <w:r w:rsidRPr="00C02BF1">
                <w:rPr>
                  <w:rFonts w:cs="Arial"/>
                  <w:color w:val="000000"/>
                  <w:sz w:val="20"/>
                  <w:szCs w:val="20"/>
                </w:rPr>
                <w:t>Home durability</w:t>
              </w:r>
            </w:ins>
          </w:p>
        </w:tc>
        <w:tc>
          <w:tcPr>
            <w:tcW w:w="721" w:type="pct"/>
            <w:tcBorders>
              <w:left w:val="single" w:sz="4" w:space="0" w:color="FFFFFF" w:themeColor="background1"/>
            </w:tcBorders>
            <w:noWrap/>
            <w:vAlign w:val="center"/>
          </w:tcPr>
          <w:p w14:paraId="106EF17E"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90" w:author="Shirley Pon" w:date="2023-05-12T12:22:00Z"/>
                <w:rFonts w:cs="Arial"/>
                <w:color w:val="000000"/>
                <w:sz w:val="20"/>
                <w:szCs w:val="20"/>
                <w:lang w:bidi="ar-SA"/>
              </w:rPr>
            </w:pPr>
            <w:ins w:id="891" w:author="Shirley Pon" w:date="2023-05-12T12:22:00Z">
              <w:r w:rsidRPr="00C02BF1">
                <w:rPr>
                  <w:rFonts w:cs="Arial"/>
                  <w:color w:val="000000"/>
                  <w:sz w:val="20"/>
                  <w:szCs w:val="20"/>
                  <w:lang w:bidi="ar-SA"/>
                </w:rPr>
                <w:t>$3.95</w:t>
              </w:r>
            </w:ins>
          </w:p>
        </w:tc>
        <w:tc>
          <w:tcPr>
            <w:tcW w:w="626" w:type="pct"/>
            <w:tcBorders>
              <w:right w:val="single" w:sz="4" w:space="0" w:color="FFFFFF" w:themeColor="background1"/>
            </w:tcBorders>
            <w:noWrap/>
            <w:vAlign w:val="center"/>
          </w:tcPr>
          <w:p w14:paraId="0B332E3E"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92" w:author="Shirley Pon" w:date="2023-05-12T12:22:00Z"/>
                <w:rFonts w:cs="Arial"/>
                <w:color w:val="000000"/>
                <w:sz w:val="20"/>
                <w:szCs w:val="20"/>
                <w:lang w:bidi="ar-SA"/>
              </w:rPr>
            </w:pPr>
            <w:ins w:id="893" w:author="Shirley Pon" w:date="2023-05-12T12:22:00Z">
              <w:r w:rsidRPr="00C02BF1">
                <w:rPr>
                  <w:rFonts w:cs="Arial"/>
                  <w:color w:val="000000"/>
                  <w:sz w:val="20"/>
                  <w:szCs w:val="20"/>
                  <w:lang w:bidi="ar-SA"/>
                </w:rPr>
                <w:t>$9.82</w:t>
              </w:r>
            </w:ins>
          </w:p>
        </w:tc>
        <w:tc>
          <w:tcPr>
            <w:tcW w:w="1226" w:type="pct"/>
            <w:tcBorders>
              <w:left w:val="single" w:sz="4" w:space="0" w:color="FFFFFF" w:themeColor="background1"/>
            </w:tcBorders>
            <w:vAlign w:val="center"/>
          </w:tcPr>
          <w:p w14:paraId="4581AE3B"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94" w:author="Shirley Pon" w:date="2023-05-12T12:22:00Z"/>
                <w:rFonts w:cs="Arial"/>
                <w:color w:val="000000"/>
                <w:sz w:val="20"/>
                <w:szCs w:val="20"/>
                <w:lang w:bidi="ar-SA"/>
              </w:rPr>
            </w:pPr>
            <w:ins w:id="895" w:author="Shirley Pon" w:date="2023-05-12T12:22:00Z">
              <w:r w:rsidRPr="00C02BF1">
                <w:rPr>
                  <w:rFonts w:cs="Arial"/>
                  <w:sz w:val="20"/>
                  <w:szCs w:val="20"/>
                </w:rPr>
                <w:t>n/a</w:t>
              </w:r>
            </w:ins>
          </w:p>
        </w:tc>
        <w:tc>
          <w:tcPr>
            <w:tcW w:w="1226" w:type="pct"/>
            <w:gridSpan w:val="2"/>
            <w:vAlign w:val="center"/>
          </w:tcPr>
          <w:p w14:paraId="1B05DFA2"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896" w:author="Shirley Pon" w:date="2023-05-12T12:22:00Z"/>
                <w:rFonts w:cs="Arial"/>
                <w:sz w:val="20"/>
                <w:szCs w:val="20"/>
              </w:rPr>
            </w:pPr>
            <w:ins w:id="897" w:author="Shirley Pon" w:date="2023-05-12T12:22:00Z">
              <w:r w:rsidRPr="00C02BF1">
                <w:rPr>
                  <w:rFonts w:cs="Arial"/>
                  <w:sz w:val="20"/>
                  <w:szCs w:val="20"/>
                </w:rPr>
                <w:t>n/a</w:t>
              </w:r>
            </w:ins>
          </w:p>
        </w:tc>
      </w:tr>
      <w:tr w:rsidR="009A6925" w:rsidRPr="00C02BF1" w14:paraId="548BD9FE" w14:textId="77777777" w:rsidTr="00DB685E">
        <w:trPr>
          <w:trHeight w:val="331"/>
          <w:ins w:id="898" w:author="Shirley Pon" w:date="2023-05-12T12:22:00Z"/>
        </w:trPr>
        <w:tc>
          <w:tcPr>
            <w:tcW w:w="1201" w:type="pct"/>
            <w:tcBorders>
              <w:right w:val="single" w:sz="4" w:space="0" w:color="FFFFFF" w:themeColor="background1"/>
            </w:tcBorders>
            <w:vAlign w:val="center"/>
          </w:tcPr>
          <w:p w14:paraId="64619FFC" w14:textId="77777777" w:rsidR="009A6925" w:rsidRPr="00C02BF1" w:rsidRDefault="009A6925" w:rsidP="00DB685E">
            <w:pPr>
              <w:keepNext/>
              <w:keepLines/>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899" w:author="Shirley Pon" w:date="2023-05-12T12:22:00Z"/>
                <w:rFonts w:eastAsia="Times New Roman" w:cs="Arial"/>
                <w:color w:val="000000"/>
                <w:sz w:val="20"/>
                <w:szCs w:val="20"/>
                <w:lang w:bidi="ar-SA"/>
              </w:rPr>
            </w:pPr>
            <w:ins w:id="900" w:author="Shirley Pon" w:date="2023-05-12T12:22:00Z">
              <w:r w:rsidRPr="00C02BF1">
                <w:rPr>
                  <w:rFonts w:eastAsia="Times New Roman" w:cs="Arial"/>
                  <w:sz w:val="20"/>
                  <w:szCs w:val="20"/>
                  <w:lang w:bidi="ar-SA"/>
                </w:rPr>
                <w:t>Air quality in the home</w:t>
              </w:r>
            </w:ins>
          </w:p>
        </w:tc>
        <w:tc>
          <w:tcPr>
            <w:tcW w:w="721" w:type="pct"/>
            <w:tcBorders>
              <w:left w:val="single" w:sz="4" w:space="0" w:color="FFFFFF" w:themeColor="background1"/>
            </w:tcBorders>
            <w:noWrap/>
            <w:vAlign w:val="center"/>
          </w:tcPr>
          <w:p w14:paraId="10437B4A"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01" w:author="Shirley Pon" w:date="2023-05-12T12:22:00Z"/>
                <w:rFonts w:cs="Arial"/>
                <w:color w:val="000000"/>
                <w:sz w:val="20"/>
                <w:szCs w:val="20"/>
                <w:lang w:bidi="ar-SA"/>
              </w:rPr>
            </w:pPr>
            <w:ins w:id="902" w:author="Shirley Pon" w:date="2023-05-12T12:22:00Z">
              <w:r w:rsidRPr="00C02BF1">
                <w:rPr>
                  <w:rFonts w:cs="Arial"/>
                  <w:sz w:val="20"/>
                  <w:szCs w:val="20"/>
                  <w:lang w:bidi="ar-SA"/>
                </w:rPr>
                <w:t>n/a</w:t>
              </w:r>
            </w:ins>
          </w:p>
        </w:tc>
        <w:tc>
          <w:tcPr>
            <w:tcW w:w="626" w:type="pct"/>
            <w:tcBorders>
              <w:right w:val="single" w:sz="4" w:space="0" w:color="FFFFFF" w:themeColor="background1"/>
            </w:tcBorders>
            <w:noWrap/>
            <w:vAlign w:val="center"/>
          </w:tcPr>
          <w:p w14:paraId="07DD7936"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03" w:author="Shirley Pon" w:date="2023-05-12T12:22:00Z"/>
                <w:rFonts w:cs="Arial"/>
                <w:color w:val="000000"/>
                <w:sz w:val="20"/>
                <w:szCs w:val="20"/>
                <w:lang w:bidi="ar-SA"/>
              </w:rPr>
            </w:pPr>
            <w:ins w:id="904" w:author="Shirley Pon" w:date="2023-05-12T12:22:00Z">
              <w:r w:rsidRPr="00C02BF1">
                <w:rPr>
                  <w:rFonts w:cs="Arial"/>
                  <w:sz w:val="20"/>
                  <w:szCs w:val="20"/>
                  <w:lang w:bidi="ar-SA"/>
                </w:rPr>
                <w:t>n/a</w:t>
              </w:r>
            </w:ins>
          </w:p>
        </w:tc>
        <w:tc>
          <w:tcPr>
            <w:tcW w:w="1226" w:type="pct"/>
            <w:tcBorders>
              <w:left w:val="single" w:sz="4" w:space="0" w:color="FFFFFF" w:themeColor="background1"/>
            </w:tcBorders>
            <w:vAlign w:val="bottom"/>
          </w:tcPr>
          <w:p w14:paraId="567FD05A"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05" w:author="Shirley Pon" w:date="2023-05-12T12:22:00Z"/>
                <w:rFonts w:cs="Arial"/>
                <w:color w:val="000000"/>
                <w:sz w:val="20"/>
                <w:szCs w:val="20"/>
                <w:lang w:bidi="ar-SA"/>
              </w:rPr>
            </w:pPr>
            <w:ins w:id="906" w:author="Shirley Pon" w:date="2023-05-12T12:22:00Z">
              <w:r w:rsidRPr="00C02BF1">
                <w:rPr>
                  <w:rFonts w:cs="Arial"/>
                  <w:color w:val="000000"/>
                  <w:sz w:val="20"/>
                  <w:szCs w:val="20"/>
                </w:rPr>
                <w:t xml:space="preserve">$2.62 </w:t>
              </w:r>
            </w:ins>
          </w:p>
        </w:tc>
        <w:tc>
          <w:tcPr>
            <w:tcW w:w="1226" w:type="pct"/>
            <w:gridSpan w:val="2"/>
            <w:vAlign w:val="bottom"/>
          </w:tcPr>
          <w:p w14:paraId="0068EE55"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07" w:author="Shirley Pon" w:date="2023-05-12T12:22:00Z"/>
                <w:rFonts w:cs="Arial"/>
                <w:color w:val="000000"/>
                <w:sz w:val="20"/>
                <w:szCs w:val="20"/>
              </w:rPr>
            </w:pPr>
            <w:ins w:id="908" w:author="Shirley Pon" w:date="2023-05-12T12:22:00Z">
              <w:r w:rsidRPr="00C02BF1">
                <w:rPr>
                  <w:rFonts w:cs="Arial"/>
                  <w:color w:val="000000"/>
                  <w:sz w:val="20"/>
                  <w:szCs w:val="20"/>
                </w:rPr>
                <w:t xml:space="preserve">$13.14 </w:t>
              </w:r>
            </w:ins>
          </w:p>
        </w:tc>
      </w:tr>
      <w:tr w:rsidR="009A6925" w:rsidRPr="00C02BF1" w14:paraId="6E2F247E" w14:textId="77777777" w:rsidTr="00DB685E">
        <w:trPr>
          <w:trHeight w:val="331"/>
          <w:ins w:id="909" w:author="Shirley Pon" w:date="2023-05-12T12:22:00Z"/>
        </w:trPr>
        <w:tc>
          <w:tcPr>
            <w:tcW w:w="1201" w:type="pct"/>
            <w:tcBorders>
              <w:right w:val="single" w:sz="4" w:space="0" w:color="FFFFFF" w:themeColor="background1"/>
            </w:tcBorders>
            <w:vAlign w:val="center"/>
          </w:tcPr>
          <w:p w14:paraId="1436B813" w14:textId="77777777" w:rsidR="009A6925" w:rsidRPr="00C02BF1" w:rsidRDefault="009A6925" w:rsidP="00DB685E">
            <w:pPr>
              <w:keepNext/>
              <w:keepLines/>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910" w:author="Shirley Pon" w:date="2023-05-12T12:22:00Z"/>
                <w:rFonts w:cs="Arial"/>
                <w:color w:val="000000" w:themeColor="text1"/>
                <w:sz w:val="20"/>
                <w:szCs w:val="20"/>
                <w:lang w:bidi="ar-SA"/>
              </w:rPr>
            </w:pPr>
            <w:ins w:id="911" w:author="Shirley Pon" w:date="2023-05-12T12:22:00Z">
              <w:r w:rsidRPr="00C02BF1">
                <w:rPr>
                  <w:rFonts w:eastAsia="Times New Roman" w:cs="Arial"/>
                  <w:sz w:val="20"/>
                  <w:szCs w:val="20"/>
                  <w:lang w:bidi="ar-SA"/>
                </w:rPr>
                <w:t>Change in humidity</w:t>
              </w:r>
            </w:ins>
          </w:p>
        </w:tc>
        <w:tc>
          <w:tcPr>
            <w:tcW w:w="721" w:type="pct"/>
            <w:tcBorders>
              <w:left w:val="single" w:sz="4" w:space="0" w:color="FFFFFF" w:themeColor="background1"/>
            </w:tcBorders>
            <w:noWrap/>
            <w:vAlign w:val="center"/>
          </w:tcPr>
          <w:p w14:paraId="124067C1"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12" w:author="Shirley Pon" w:date="2023-05-12T12:22:00Z"/>
                <w:rFonts w:cs="Arial"/>
                <w:color w:val="000000"/>
                <w:sz w:val="20"/>
                <w:szCs w:val="20"/>
                <w:lang w:bidi="ar-SA"/>
              </w:rPr>
            </w:pPr>
            <w:ins w:id="913" w:author="Shirley Pon" w:date="2023-05-12T12:22:00Z">
              <w:r w:rsidRPr="00C02BF1">
                <w:rPr>
                  <w:rFonts w:cs="Arial"/>
                  <w:sz w:val="20"/>
                  <w:szCs w:val="20"/>
                  <w:lang w:bidi="ar-SA"/>
                </w:rPr>
                <w:t>n/a</w:t>
              </w:r>
            </w:ins>
          </w:p>
        </w:tc>
        <w:tc>
          <w:tcPr>
            <w:tcW w:w="626" w:type="pct"/>
            <w:tcBorders>
              <w:right w:val="single" w:sz="4" w:space="0" w:color="FFFFFF" w:themeColor="background1"/>
            </w:tcBorders>
            <w:noWrap/>
            <w:vAlign w:val="center"/>
          </w:tcPr>
          <w:p w14:paraId="4BD90917"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14" w:author="Shirley Pon" w:date="2023-05-12T12:22:00Z"/>
                <w:rFonts w:cs="Arial"/>
                <w:color w:val="000000"/>
                <w:sz w:val="20"/>
                <w:szCs w:val="20"/>
                <w:lang w:bidi="ar-SA"/>
              </w:rPr>
            </w:pPr>
            <w:ins w:id="915" w:author="Shirley Pon" w:date="2023-05-12T12:22:00Z">
              <w:r w:rsidRPr="00C02BF1">
                <w:rPr>
                  <w:rFonts w:cs="Arial"/>
                  <w:sz w:val="20"/>
                  <w:szCs w:val="20"/>
                  <w:lang w:bidi="ar-SA"/>
                </w:rPr>
                <w:t>n/a</w:t>
              </w:r>
            </w:ins>
          </w:p>
        </w:tc>
        <w:tc>
          <w:tcPr>
            <w:tcW w:w="1226" w:type="pct"/>
            <w:tcBorders>
              <w:left w:val="single" w:sz="4" w:space="0" w:color="FFFFFF" w:themeColor="background1"/>
            </w:tcBorders>
            <w:vAlign w:val="bottom"/>
          </w:tcPr>
          <w:p w14:paraId="603E971D"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16" w:author="Shirley Pon" w:date="2023-05-12T12:22:00Z"/>
                <w:rFonts w:cs="Arial"/>
                <w:color w:val="000000"/>
                <w:sz w:val="20"/>
                <w:szCs w:val="20"/>
                <w:lang w:bidi="ar-SA"/>
              </w:rPr>
            </w:pPr>
            <w:ins w:id="917" w:author="Shirley Pon" w:date="2023-05-12T12:22:00Z">
              <w:r w:rsidRPr="00C02BF1">
                <w:rPr>
                  <w:rFonts w:cs="Arial"/>
                  <w:color w:val="000000"/>
                  <w:sz w:val="20"/>
                  <w:szCs w:val="20"/>
                </w:rPr>
                <w:t xml:space="preserve">$4.43 </w:t>
              </w:r>
            </w:ins>
          </w:p>
        </w:tc>
        <w:tc>
          <w:tcPr>
            <w:tcW w:w="1226" w:type="pct"/>
            <w:gridSpan w:val="2"/>
            <w:vAlign w:val="bottom"/>
          </w:tcPr>
          <w:p w14:paraId="5C38129E"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18" w:author="Shirley Pon" w:date="2023-05-12T12:22:00Z"/>
                <w:rFonts w:cs="Arial"/>
                <w:sz w:val="20"/>
                <w:szCs w:val="20"/>
              </w:rPr>
            </w:pPr>
            <w:ins w:id="919" w:author="Shirley Pon" w:date="2023-05-12T12:22:00Z">
              <w:r w:rsidRPr="00C02BF1">
                <w:rPr>
                  <w:rFonts w:cs="Arial"/>
                  <w:color w:val="000000"/>
                  <w:sz w:val="20"/>
                  <w:szCs w:val="20"/>
                </w:rPr>
                <w:t xml:space="preserve">$22.18 </w:t>
              </w:r>
            </w:ins>
          </w:p>
        </w:tc>
      </w:tr>
      <w:tr w:rsidR="009A6925" w:rsidRPr="00C02BF1" w14:paraId="53940644" w14:textId="77777777" w:rsidTr="00DB685E">
        <w:trPr>
          <w:trHeight w:val="331"/>
          <w:ins w:id="920" w:author="Shirley Pon" w:date="2023-05-12T12:22:00Z"/>
        </w:trPr>
        <w:tc>
          <w:tcPr>
            <w:tcW w:w="1201" w:type="pct"/>
            <w:tcBorders>
              <w:right w:val="single" w:sz="4" w:space="0" w:color="FFFFFF" w:themeColor="background1"/>
            </w:tcBorders>
            <w:vAlign w:val="center"/>
          </w:tcPr>
          <w:p w14:paraId="2197E199" w14:textId="77777777" w:rsidR="009A6925" w:rsidRPr="00C02BF1" w:rsidRDefault="009A6925" w:rsidP="00DB685E">
            <w:pPr>
              <w:keepNext/>
              <w:keepLines/>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921" w:author="Shirley Pon" w:date="2023-05-12T12:22:00Z"/>
                <w:rFonts w:cs="Arial"/>
                <w:color w:val="000000" w:themeColor="text1"/>
                <w:sz w:val="20"/>
                <w:szCs w:val="20"/>
                <w:lang w:bidi="ar-SA"/>
              </w:rPr>
            </w:pPr>
            <w:ins w:id="922" w:author="Shirley Pon" w:date="2023-05-12T12:22:00Z">
              <w:r w:rsidRPr="00C02BF1">
                <w:rPr>
                  <w:rFonts w:eastAsia="Times New Roman" w:cs="Arial"/>
                  <w:sz w:val="20"/>
                  <w:szCs w:val="20"/>
                  <w:lang w:bidi="ar-SA"/>
                </w:rPr>
                <w:t>Change in mold</w:t>
              </w:r>
            </w:ins>
          </w:p>
        </w:tc>
        <w:tc>
          <w:tcPr>
            <w:tcW w:w="721" w:type="pct"/>
            <w:tcBorders>
              <w:left w:val="single" w:sz="4" w:space="0" w:color="FFFFFF" w:themeColor="background1"/>
            </w:tcBorders>
            <w:noWrap/>
            <w:vAlign w:val="center"/>
          </w:tcPr>
          <w:p w14:paraId="5AB66CBE"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23" w:author="Shirley Pon" w:date="2023-05-12T12:22:00Z"/>
                <w:rFonts w:cs="Arial"/>
                <w:color w:val="000000"/>
                <w:sz w:val="20"/>
                <w:szCs w:val="20"/>
                <w:lang w:bidi="ar-SA"/>
              </w:rPr>
            </w:pPr>
            <w:ins w:id="924" w:author="Shirley Pon" w:date="2023-05-12T12:22:00Z">
              <w:r w:rsidRPr="00C02BF1">
                <w:rPr>
                  <w:rFonts w:cs="Arial"/>
                  <w:sz w:val="20"/>
                  <w:szCs w:val="20"/>
                  <w:lang w:bidi="ar-SA"/>
                </w:rPr>
                <w:t>n/a</w:t>
              </w:r>
            </w:ins>
          </w:p>
        </w:tc>
        <w:tc>
          <w:tcPr>
            <w:tcW w:w="626" w:type="pct"/>
            <w:tcBorders>
              <w:right w:val="single" w:sz="4" w:space="0" w:color="FFFFFF" w:themeColor="background1"/>
            </w:tcBorders>
            <w:noWrap/>
            <w:vAlign w:val="center"/>
          </w:tcPr>
          <w:p w14:paraId="23769DC6"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25" w:author="Shirley Pon" w:date="2023-05-12T12:22:00Z"/>
                <w:rFonts w:cs="Arial"/>
                <w:color w:val="000000"/>
                <w:sz w:val="20"/>
                <w:szCs w:val="20"/>
                <w:lang w:bidi="ar-SA"/>
              </w:rPr>
            </w:pPr>
            <w:ins w:id="926" w:author="Shirley Pon" w:date="2023-05-12T12:22:00Z">
              <w:r w:rsidRPr="00C02BF1">
                <w:rPr>
                  <w:rFonts w:cs="Arial"/>
                  <w:sz w:val="20"/>
                  <w:szCs w:val="20"/>
                  <w:lang w:bidi="ar-SA"/>
                </w:rPr>
                <w:t>n/a</w:t>
              </w:r>
            </w:ins>
          </w:p>
        </w:tc>
        <w:tc>
          <w:tcPr>
            <w:tcW w:w="1226" w:type="pct"/>
            <w:tcBorders>
              <w:left w:val="single" w:sz="4" w:space="0" w:color="FFFFFF" w:themeColor="background1"/>
            </w:tcBorders>
            <w:vAlign w:val="bottom"/>
          </w:tcPr>
          <w:p w14:paraId="188F8C39"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27" w:author="Shirley Pon" w:date="2023-05-12T12:22:00Z"/>
                <w:rFonts w:cs="Arial"/>
                <w:color w:val="000000"/>
                <w:sz w:val="20"/>
                <w:szCs w:val="20"/>
                <w:lang w:bidi="ar-SA"/>
              </w:rPr>
            </w:pPr>
            <w:ins w:id="928" w:author="Shirley Pon" w:date="2023-05-12T12:22:00Z">
              <w:r w:rsidRPr="00C02BF1">
                <w:rPr>
                  <w:rFonts w:cs="Arial"/>
                  <w:color w:val="000000"/>
                  <w:sz w:val="20"/>
                  <w:szCs w:val="20"/>
                </w:rPr>
                <w:t xml:space="preserve">$2.62 </w:t>
              </w:r>
            </w:ins>
          </w:p>
        </w:tc>
        <w:tc>
          <w:tcPr>
            <w:tcW w:w="1226" w:type="pct"/>
            <w:gridSpan w:val="2"/>
            <w:vAlign w:val="bottom"/>
          </w:tcPr>
          <w:p w14:paraId="560331A2"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29" w:author="Shirley Pon" w:date="2023-05-12T12:22:00Z"/>
                <w:rFonts w:cs="Arial"/>
                <w:sz w:val="20"/>
                <w:szCs w:val="20"/>
              </w:rPr>
            </w:pPr>
            <w:ins w:id="930" w:author="Shirley Pon" w:date="2023-05-12T12:22:00Z">
              <w:r w:rsidRPr="00C02BF1">
                <w:rPr>
                  <w:rFonts w:cs="Arial"/>
                  <w:color w:val="000000"/>
                  <w:sz w:val="20"/>
                  <w:szCs w:val="20"/>
                </w:rPr>
                <w:t xml:space="preserve">$13.15 </w:t>
              </w:r>
            </w:ins>
          </w:p>
        </w:tc>
      </w:tr>
      <w:tr w:rsidR="009A6925" w:rsidRPr="00C02BF1" w14:paraId="10772113" w14:textId="77777777" w:rsidTr="00DB685E">
        <w:trPr>
          <w:trHeight w:val="331"/>
          <w:ins w:id="931" w:author="Shirley Pon" w:date="2023-05-12T12:22:00Z"/>
        </w:trPr>
        <w:tc>
          <w:tcPr>
            <w:tcW w:w="1201" w:type="pct"/>
            <w:tcBorders>
              <w:right w:val="single" w:sz="4" w:space="0" w:color="FFFFFF" w:themeColor="background1"/>
            </w:tcBorders>
            <w:vAlign w:val="center"/>
          </w:tcPr>
          <w:p w14:paraId="70C1468D" w14:textId="77777777" w:rsidR="009A6925" w:rsidRPr="00C02BF1" w:rsidRDefault="009A6925" w:rsidP="00DB685E">
            <w:pPr>
              <w:keepNext/>
              <w:keepLines/>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932" w:author="Shirley Pon" w:date="2023-05-12T12:22:00Z"/>
                <w:rFonts w:cs="Arial"/>
                <w:color w:val="000000" w:themeColor="text1"/>
                <w:sz w:val="20"/>
                <w:szCs w:val="20"/>
                <w:lang w:bidi="ar-SA"/>
              </w:rPr>
            </w:pPr>
            <w:ins w:id="933" w:author="Shirley Pon" w:date="2023-05-12T12:22:00Z">
              <w:r w:rsidRPr="00C02BF1">
                <w:rPr>
                  <w:rFonts w:cs="Arial"/>
                  <w:color w:val="000000"/>
                  <w:sz w:val="20"/>
                  <w:szCs w:val="20"/>
                </w:rPr>
                <w:t>Health benefits</w:t>
              </w:r>
            </w:ins>
          </w:p>
        </w:tc>
        <w:tc>
          <w:tcPr>
            <w:tcW w:w="721" w:type="pct"/>
            <w:tcBorders>
              <w:left w:val="single" w:sz="4" w:space="0" w:color="FFFFFF" w:themeColor="background1"/>
            </w:tcBorders>
            <w:noWrap/>
            <w:vAlign w:val="center"/>
          </w:tcPr>
          <w:p w14:paraId="41BC85FC"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34" w:author="Shirley Pon" w:date="2023-05-12T12:22:00Z"/>
                <w:rFonts w:cs="Arial"/>
                <w:color w:val="000000"/>
                <w:sz w:val="20"/>
                <w:szCs w:val="20"/>
                <w:lang w:bidi="ar-SA"/>
              </w:rPr>
            </w:pPr>
            <w:ins w:id="935" w:author="Shirley Pon" w:date="2023-05-12T12:22:00Z">
              <w:r w:rsidRPr="00C02BF1">
                <w:rPr>
                  <w:rFonts w:cs="Arial"/>
                  <w:color w:val="000000"/>
                  <w:sz w:val="20"/>
                  <w:szCs w:val="20"/>
                  <w:lang w:bidi="ar-SA"/>
                </w:rPr>
                <w:t>$0.32</w:t>
              </w:r>
            </w:ins>
          </w:p>
        </w:tc>
        <w:tc>
          <w:tcPr>
            <w:tcW w:w="626" w:type="pct"/>
            <w:tcBorders>
              <w:right w:val="single" w:sz="4" w:space="0" w:color="FFFFFF" w:themeColor="background1"/>
            </w:tcBorders>
            <w:noWrap/>
            <w:vAlign w:val="center"/>
          </w:tcPr>
          <w:p w14:paraId="786CEAA3"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36" w:author="Shirley Pon" w:date="2023-05-12T12:22:00Z"/>
                <w:rFonts w:cs="Arial"/>
                <w:color w:val="000000"/>
                <w:sz w:val="20"/>
                <w:szCs w:val="20"/>
                <w:lang w:bidi="ar-SA"/>
              </w:rPr>
            </w:pPr>
            <w:ins w:id="937" w:author="Shirley Pon" w:date="2023-05-12T12:22:00Z">
              <w:r w:rsidRPr="00C02BF1">
                <w:rPr>
                  <w:rFonts w:cs="Arial"/>
                  <w:color w:val="000000"/>
                  <w:sz w:val="20"/>
                  <w:szCs w:val="20"/>
                  <w:lang w:bidi="ar-SA"/>
                </w:rPr>
                <w:t>$0.80</w:t>
              </w:r>
            </w:ins>
          </w:p>
        </w:tc>
        <w:tc>
          <w:tcPr>
            <w:tcW w:w="2452" w:type="pct"/>
            <w:gridSpan w:val="3"/>
            <w:tcBorders>
              <w:left w:val="single" w:sz="4" w:space="0" w:color="FFFFFF" w:themeColor="background1"/>
            </w:tcBorders>
            <w:vAlign w:val="center"/>
          </w:tcPr>
          <w:p w14:paraId="0572641B"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38" w:author="Shirley Pon" w:date="2023-05-12T12:22:00Z"/>
                <w:rFonts w:cs="Arial"/>
                <w:color w:val="000000"/>
                <w:sz w:val="20"/>
                <w:szCs w:val="20"/>
                <w:lang w:bidi="ar-SA"/>
              </w:rPr>
            </w:pPr>
            <w:ins w:id="939" w:author="Shirley Pon" w:date="2023-05-12T12:22:00Z">
              <w:r w:rsidRPr="00C02BF1">
                <w:rPr>
                  <w:rFonts w:cs="Arial"/>
                  <w:color w:val="000000"/>
                  <w:sz w:val="20"/>
                  <w:szCs w:val="20"/>
                  <w:lang w:bidi="ar-SA"/>
                </w:rPr>
                <w:t>See values below for NEIs with (*)</w:t>
              </w:r>
            </w:ins>
          </w:p>
        </w:tc>
      </w:tr>
      <w:tr w:rsidR="009A6925" w:rsidRPr="00C02BF1" w14:paraId="3BE0825F" w14:textId="77777777" w:rsidTr="00DB685E">
        <w:trPr>
          <w:trHeight w:val="331"/>
          <w:ins w:id="940" w:author="Shirley Pon" w:date="2023-05-12T12:22:00Z"/>
        </w:trPr>
        <w:tc>
          <w:tcPr>
            <w:tcW w:w="1201" w:type="pct"/>
            <w:tcBorders>
              <w:right w:val="single" w:sz="4" w:space="0" w:color="FFFFFF" w:themeColor="background1"/>
            </w:tcBorders>
            <w:vAlign w:val="center"/>
          </w:tcPr>
          <w:p w14:paraId="453C9165" w14:textId="77777777" w:rsidR="009A6925" w:rsidRPr="00C02BF1" w:rsidRDefault="009A6925" w:rsidP="00DB685E">
            <w:pPr>
              <w:keepNext/>
              <w:keepLines/>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941" w:author="Shirley Pon" w:date="2023-05-12T12:22:00Z"/>
                <w:rFonts w:cs="Arial"/>
                <w:color w:val="000000" w:themeColor="text1"/>
                <w:sz w:val="20"/>
                <w:szCs w:val="20"/>
                <w:lang w:bidi="ar-SA"/>
              </w:rPr>
            </w:pPr>
            <w:ins w:id="942" w:author="Shirley Pon" w:date="2023-05-12T12:22:00Z">
              <w:r w:rsidRPr="00C02BF1">
                <w:rPr>
                  <w:rFonts w:eastAsia="Times New Roman" w:cs="Arial"/>
                  <w:sz w:val="20"/>
                  <w:szCs w:val="20"/>
                  <w:lang w:bidi="ar-SA"/>
                </w:rPr>
                <w:t>Allergies*</w:t>
              </w:r>
            </w:ins>
          </w:p>
        </w:tc>
        <w:tc>
          <w:tcPr>
            <w:tcW w:w="721" w:type="pct"/>
            <w:tcBorders>
              <w:left w:val="single" w:sz="4" w:space="0" w:color="FFFFFF" w:themeColor="background1"/>
            </w:tcBorders>
            <w:noWrap/>
            <w:vAlign w:val="center"/>
          </w:tcPr>
          <w:p w14:paraId="3FA2B213"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43" w:author="Shirley Pon" w:date="2023-05-12T12:22:00Z"/>
                <w:rFonts w:cs="Arial"/>
                <w:color w:val="000000"/>
                <w:sz w:val="20"/>
                <w:szCs w:val="20"/>
                <w:lang w:bidi="ar-SA"/>
              </w:rPr>
            </w:pPr>
            <w:ins w:id="944" w:author="Shirley Pon" w:date="2023-05-12T12:22:00Z">
              <w:r w:rsidRPr="00C02BF1">
                <w:rPr>
                  <w:rFonts w:cs="Arial"/>
                  <w:sz w:val="20"/>
                  <w:szCs w:val="20"/>
                  <w:lang w:bidi="ar-SA"/>
                </w:rPr>
                <w:t>n/a</w:t>
              </w:r>
            </w:ins>
          </w:p>
        </w:tc>
        <w:tc>
          <w:tcPr>
            <w:tcW w:w="626" w:type="pct"/>
            <w:tcBorders>
              <w:right w:val="single" w:sz="4" w:space="0" w:color="FFFFFF" w:themeColor="background1"/>
            </w:tcBorders>
            <w:noWrap/>
            <w:vAlign w:val="center"/>
          </w:tcPr>
          <w:p w14:paraId="5F964955"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45" w:author="Shirley Pon" w:date="2023-05-12T12:22:00Z"/>
                <w:rFonts w:cs="Arial"/>
                <w:color w:val="000000"/>
                <w:sz w:val="20"/>
                <w:szCs w:val="20"/>
                <w:lang w:bidi="ar-SA"/>
              </w:rPr>
            </w:pPr>
            <w:ins w:id="946" w:author="Shirley Pon" w:date="2023-05-12T12:22:00Z">
              <w:r w:rsidRPr="00C02BF1">
                <w:rPr>
                  <w:rFonts w:cs="Arial"/>
                  <w:sz w:val="20"/>
                  <w:szCs w:val="20"/>
                  <w:lang w:bidi="ar-SA"/>
                </w:rPr>
                <w:t>n/a</w:t>
              </w:r>
            </w:ins>
          </w:p>
        </w:tc>
        <w:tc>
          <w:tcPr>
            <w:tcW w:w="2452" w:type="pct"/>
            <w:gridSpan w:val="3"/>
            <w:tcBorders>
              <w:left w:val="single" w:sz="4" w:space="0" w:color="FFFFFF" w:themeColor="background1"/>
            </w:tcBorders>
            <w:vAlign w:val="center"/>
          </w:tcPr>
          <w:p w14:paraId="23883831"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47" w:author="Shirley Pon" w:date="2023-05-12T12:22:00Z"/>
                <w:rFonts w:cs="Arial"/>
                <w:color w:val="000000"/>
                <w:sz w:val="20"/>
                <w:szCs w:val="20"/>
                <w:lang w:bidi="ar-SA"/>
              </w:rPr>
            </w:pPr>
            <w:ins w:id="948" w:author="Shirley Pon" w:date="2023-05-12T12:22:00Z">
              <w:r w:rsidRPr="00C02BF1">
                <w:rPr>
                  <w:rFonts w:cs="Arial"/>
                  <w:sz w:val="20"/>
                  <w:szCs w:val="20"/>
                </w:rPr>
                <w:t>$11.40</w:t>
              </w:r>
            </w:ins>
          </w:p>
        </w:tc>
      </w:tr>
      <w:tr w:rsidR="009A6925" w:rsidRPr="00C02BF1" w14:paraId="740877E8" w14:textId="77777777" w:rsidTr="00DB685E">
        <w:trPr>
          <w:trHeight w:val="331"/>
          <w:ins w:id="949" w:author="Shirley Pon" w:date="2023-05-12T12:22:00Z"/>
        </w:trPr>
        <w:tc>
          <w:tcPr>
            <w:tcW w:w="1201" w:type="pct"/>
            <w:tcBorders>
              <w:right w:val="single" w:sz="4" w:space="0" w:color="FFFFFF" w:themeColor="background1"/>
            </w:tcBorders>
            <w:vAlign w:val="center"/>
          </w:tcPr>
          <w:p w14:paraId="2EF656CC" w14:textId="77777777" w:rsidR="009A6925" w:rsidRPr="00C02BF1" w:rsidRDefault="009A6925" w:rsidP="00DB685E">
            <w:pPr>
              <w:keepNext/>
              <w:keepLines/>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950" w:author="Shirley Pon" w:date="2023-05-12T12:22:00Z"/>
                <w:rFonts w:cs="Arial"/>
                <w:color w:val="000000" w:themeColor="text1"/>
                <w:sz w:val="20"/>
                <w:szCs w:val="20"/>
                <w:lang w:bidi="ar-SA"/>
              </w:rPr>
            </w:pPr>
            <w:ins w:id="951" w:author="Shirley Pon" w:date="2023-05-12T12:22:00Z">
              <w:r w:rsidRPr="00C02BF1">
                <w:rPr>
                  <w:rFonts w:eastAsia="Times New Roman" w:cs="Arial"/>
                  <w:sz w:val="20"/>
                  <w:szCs w:val="20"/>
                  <w:lang w:bidi="ar-SA"/>
                </w:rPr>
                <w:t>Colds/Viruses*</w:t>
              </w:r>
            </w:ins>
          </w:p>
        </w:tc>
        <w:tc>
          <w:tcPr>
            <w:tcW w:w="721" w:type="pct"/>
            <w:tcBorders>
              <w:left w:val="single" w:sz="4" w:space="0" w:color="FFFFFF" w:themeColor="background1"/>
            </w:tcBorders>
            <w:noWrap/>
            <w:vAlign w:val="center"/>
          </w:tcPr>
          <w:p w14:paraId="3B6C933F"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52" w:author="Shirley Pon" w:date="2023-05-12T12:22:00Z"/>
                <w:rFonts w:cs="Arial"/>
                <w:color w:val="000000"/>
                <w:sz w:val="20"/>
                <w:szCs w:val="20"/>
                <w:lang w:bidi="ar-SA"/>
              </w:rPr>
            </w:pPr>
            <w:ins w:id="953" w:author="Shirley Pon" w:date="2023-05-12T12:22:00Z">
              <w:r w:rsidRPr="00C02BF1">
                <w:rPr>
                  <w:rFonts w:cs="Arial"/>
                  <w:sz w:val="20"/>
                  <w:szCs w:val="20"/>
                  <w:lang w:bidi="ar-SA"/>
                </w:rPr>
                <w:t>n/a</w:t>
              </w:r>
            </w:ins>
          </w:p>
        </w:tc>
        <w:tc>
          <w:tcPr>
            <w:tcW w:w="626" w:type="pct"/>
            <w:tcBorders>
              <w:right w:val="single" w:sz="4" w:space="0" w:color="FFFFFF" w:themeColor="background1"/>
            </w:tcBorders>
            <w:noWrap/>
            <w:vAlign w:val="center"/>
          </w:tcPr>
          <w:p w14:paraId="4F59A822"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54" w:author="Shirley Pon" w:date="2023-05-12T12:22:00Z"/>
                <w:rFonts w:cs="Arial"/>
                <w:color w:val="000000"/>
                <w:sz w:val="20"/>
                <w:szCs w:val="20"/>
                <w:lang w:bidi="ar-SA"/>
              </w:rPr>
            </w:pPr>
            <w:ins w:id="955" w:author="Shirley Pon" w:date="2023-05-12T12:22:00Z">
              <w:r w:rsidRPr="00C02BF1">
                <w:rPr>
                  <w:rFonts w:cs="Arial"/>
                  <w:sz w:val="20"/>
                  <w:szCs w:val="20"/>
                  <w:lang w:bidi="ar-SA"/>
                </w:rPr>
                <w:t>n/a</w:t>
              </w:r>
            </w:ins>
          </w:p>
        </w:tc>
        <w:tc>
          <w:tcPr>
            <w:tcW w:w="2452" w:type="pct"/>
            <w:gridSpan w:val="3"/>
            <w:tcBorders>
              <w:left w:val="single" w:sz="4" w:space="0" w:color="FFFFFF" w:themeColor="background1"/>
            </w:tcBorders>
            <w:vAlign w:val="center"/>
          </w:tcPr>
          <w:p w14:paraId="3D940ECC"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56" w:author="Shirley Pon" w:date="2023-05-12T12:22:00Z"/>
                <w:rFonts w:cs="Arial"/>
                <w:color w:val="000000"/>
                <w:sz w:val="20"/>
                <w:szCs w:val="20"/>
                <w:lang w:bidi="ar-SA"/>
              </w:rPr>
            </w:pPr>
            <w:ins w:id="957" w:author="Shirley Pon" w:date="2023-05-12T12:22:00Z">
              <w:r w:rsidRPr="00C02BF1">
                <w:rPr>
                  <w:rFonts w:cs="Arial"/>
                  <w:color w:val="000000"/>
                  <w:sz w:val="20"/>
                  <w:szCs w:val="20"/>
                </w:rPr>
                <w:t>$1.86</w:t>
              </w:r>
            </w:ins>
          </w:p>
        </w:tc>
      </w:tr>
      <w:tr w:rsidR="009A6925" w:rsidRPr="00C02BF1" w14:paraId="294DB182" w14:textId="77777777" w:rsidTr="00DB685E">
        <w:trPr>
          <w:trHeight w:val="331"/>
          <w:ins w:id="958" w:author="Shirley Pon" w:date="2023-05-12T12:22:00Z"/>
        </w:trPr>
        <w:tc>
          <w:tcPr>
            <w:tcW w:w="1201" w:type="pct"/>
            <w:tcBorders>
              <w:right w:val="single" w:sz="4" w:space="0" w:color="FFFFFF" w:themeColor="background1"/>
            </w:tcBorders>
            <w:vAlign w:val="center"/>
          </w:tcPr>
          <w:p w14:paraId="03ECEA48" w14:textId="77777777" w:rsidR="009A6925" w:rsidRPr="00C02BF1" w:rsidRDefault="009A6925" w:rsidP="00DB685E">
            <w:pPr>
              <w:keepNext/>
              <w:keepLines/>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959" w:author="Shirley Pon" w:date="2023-05-12T12:22:00Z"/>
                <w:rFonts w:cs="Arial"/>
                <w:color w:val="000000" w:themeColor="text1"/>
                <w:sz w:val="20"/>
                <w:szCs w:val="20"/>
                <w:lang w:bidi="ar-SA"/>
              </w:rPr>
            </w:pPr>
            <w:ins w:id="960" w:author="Shirley Pon" w:date="2023-05-12T12:22:00Z">
              <w:r w:rsidRPr="00C02BF1">
                <w:rPr>
                  <w:rFonts w:eastAsia="Times New Roman" w:cs="Arial"/>
                  <w:sz w:val="20"/>
                  <w:szCs w:val="20"/>
                  <w:lang w:bidi="ar-SA"/>
                </w:rPr>
                <w:t>Sinusitis*</w:t>
              </w:r>
            </w:ins>
          </w:p>
        </w:tc>
        <w:tc>
          <w:tcPr>
            <w:tcW w:w="721" w:type="pct"/>
            <w:tcBorders>
              <w:left w:val="single" w:sz="4" w:space="0" w:color="FFFFFF" w:themeColor="background1"/>
            </w:tcBorders>
            <w:noWrap/>
            <w:vAlign w:val="center"/>
          </w:tcPr>
          <w:p w14:paraId="32E48E52"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61" w:author="Shirley Pon" w:date="2023-05-12T12:22:00Z"/>
                <w:rFonts w:cs="Arial"/>
                <w:color w:val="000000"/>
                <w:sz w:val="20"/>
                <w:szCs w:val="20"/>
                <w:lang w:bidi="ar-SA"/>
              </w:rPr>
            </w:pPr>
            <w:ins w:id="962" w:author="Shirley Pon" w:date="2023-05-12T12:22:00Z">
              <w:r w:rsidRPr="00C02BF1">
                <w:rPr>
                  <w:rFonts w:cs="Arial"/>
                  <w:sz w:val="20"/>
                  <w:szCs w:val="20"/>
                  <w:lang w:bidi="ar-SA"/>
                </w:rPr>
                <w:t>n/a</w:t>
              </w:r>
            </w:ins>
          </w:p>
        </w:tc>
        <w:tc>
          <w:tcPr>
            <w:tcW w:w="626" w:type="pct"/>
            <w:tcBorders>
              <w:right w:val="single" w:sz="4" w:space="0" w:color="FFFFFF" w:themeColor="background1"/>
            </w:tcBorders>
            <w:noWrap/>
            <w:vAlign w:val="center"/>
          </w:tcPr>
          <w:p w14:paraId="0534A22E"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63" w:author="Shirley Pon" w:date="2023-05-12T12:22:00Z"/>
                <w:rFonts w:cs="Arial"/>
                <w:color w:val="000000"/>
                <w:sz w:val="20"/>
                <w:szCs w:val="20"/>
                <w:lang w:bidi="ar-SA"/>
              </w:rPr>
            </w:pPr>
            <w:ins w:id="964" w:author="Shirley Pon" w:date="2023-05-12T12:22:00Z">
              <w:r w:rsidRPr="00C02BF1">
                <w:rPr>
                  <w:rFonts w:cs="Arial"/>
                  <w:sz w:val="20"/>
                  <w:szCs w:val="20"/>
                  <w:lang w:bidi="ar-SA"/>
                </w:rPr>
                <w:t>n/a</w:t>
              </w:r>
            </w:ins>
          </w:p>
        </w:tc>
        <w:tc>
          <w:tcPr>
            <w:tcW w:w="2452" w:type="pct"/>
            <w:gridSpan w:val="3"/>
            <w:tcBorders>
              <w:left w:val="single" w:sz="4" w:space="0" w:color="FFFFFF" w:themeColor="background1"/>
            </w:tcBorders>
            <w:vAlign w:val="center"/>
          </w:tcPr>
          <w:p w14:paraId="4F3E6FA3"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65" w:author="Shirley Pon" w:date="2023-05-12T12:22:00Z"/>
                <w:rFonts w:cs="Arial"/>
                <w:color w:val="000000"/>
                <w:sz w:val="20"/>
                <w:szCs w:val="20"/>
                <w:lang w:bidi="ar-SA"/>
              </w:rPr>
            </w:pPr>
            <w:ins w:id="966" w:author="Shirley Pon" w:date="2023-05-12T12:22:00Z">
              <w:r w:rsidRPr="00C02BF1">
                <w:rPr>
                  <w:rFonts w:cs="Arial"/>
                  <w:color w:val="000000"/>
                  <w:sz w:val="20"/>
                  <w:szCs w:val="20"/>
                </w:rPr>
                <w:t>$1.42</w:t>
              </w:r>
            </w:ins>
          </w:p>
        </w:tc>
      </w:tr>
      <w:tr w:rsidR="009A6925" w:rsidRPr="00C02BF1" w14:paraId="5FE1A9AE" w14:textId="77777777" w:rsidTr="00DB685E">
        <w:trPr>
          <w:trHeight w:val="331"/>
          <w:ins w:id="967" w:author="Shirley Pon" w:date="2023-05-12T12:22:00Z"/>
        </w:trPr>
        <w:tc>
          <w:tcPr>
            <w:tcW w:w="1201" w:type="pct"/>
            <w:tcBorders>
              <w:right w:val="single" w:sz="4" w:space="0" w:color="FFFFFF" w:themeColor="background1"/>
            </w:tcBorders>
            <w:vAlign w:val="center"/>
          </w:tcPr>
          <w:p w14:paraId="249F9448" w14:textId="77777777" w:rsidR="009A6925" w:rsidRPr="00C02BF1" w:rsidRDefault="009A6925" w:rsidP="00DB685E">
            <w:pPr>
              <w:keepNext/>
              <w:keepLines/>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968" w:author="Shirley Pon" w:date="2023-05-12T12:22:00Z"/>
                <w:rFonts w:cs="Arial"/>
                <w:color w:val="000000" w:themeColor="text1"/>
                <w:sz w:val="20"/>
                <w:szCs w:val="20"/>
                <w:lang w:bidi="ar-SA"/>
              </w:rPr>
            </w:pPr>
            <w:ins w:id="969" w:author="Shirley Pon" w:date="2023-05-12T12:22:00Z">
              <w:r w:rsidRPr="00C02BF1">
                <w:rPr>
                  <w:rFonts w:eastAsia="Times New Roman" w:cs="Arial"/>
                  <w:sz w:val="20"/>
                  <w:szCs w:val="20"/>
                  <w:lang w:bidi="ar-SA"/>
                </w:rPr>
                <w:t>Days missed work*</w:t>
              </w:r>
            </w:ins>
          </w:p>
        </w:tc>
        <w:tc>
          <w:tcPr>
            <w:tcW w:w="721" w:type="pct"/>
            <w:tcBorders>
              <w:left w:val="single" w:sz="4" w:space="0" w:color="FFFFFF" w:themeColor="background1"/>
            </w:tcBorders>
            <w:noWrap/>
            <w:vAlign w:val="center"/>
          </w:tcPr>
          <w:p w14:paraId="19084FA5"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70" w:author="Shirley Pon" w:date="2023-05-12T12:22:00Z"/>
                <w:rFonts w:cs="Arial"/>
                <w:color w:val="000000"/>
                <w:sz w:val="20"/>
                <w:szCs w:val="20"/>
                <w:lang w:bidi="ar-SA"/>
              </w:rPr>
            </w:pPr>
            <w:ins w:id="971" w:author="Shirley Pon" w:date="2023-05-12T12:22:00Z">
              <w:r w:rsidRPr="00C02BF1">
                <w:rPr>
                  <w:rFonts w:cs="Arial"/>
                  <w:sz w:val="20"/>
                  <w:szCs w:val="20"/>
                  <w:lang w:bidi="ar-SA"/>
                </w:rPr>
                <w:t>n/a</w:t>
              </w:r>
            </w:ins>
          </w:p>
        </w:tc>
        <w:tc>
          <w:tcPr>
            <w:tcW w:w="626" w:type="pct"/>
            <w:tcBorders>
              <w:right w:val="single" w:sz="4" w:space="0" w:color="FFFFFF" w:themeColor="background1"/>
            </w:tcBorders>
            <w:noWrap/>
            <w:vAlign w:val="center"/>
          </w:tcPr>
          <w:p w14:paraId="6EE43D56"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72" w:author="Shirley Pon" w:date="2023-05-12T12:22:00Z"/>
                <w:rFonts w:cs="Arial"/>
                <w:color w:val="000000"/>
                <w:sz w:val="20"/>
                <w:szCs w:val="20"/>
                <w:lang w:bidi="ar-SA"/>
              </w:rPr>
            </w:pPr>
            <w:ins w:id="973" w:author="Shirley Pon" w:date="2023-05-12T12:22:00Z">
              <w:r w:rsidRPr="00C02BF1">
                <w:rPr>
                  <w:rFonts w:cs="Arial"/>
                  <w:sz w:val="20"/>
                  <w:szCs w:val="20"/>
                  <w:lang w:bidi="ar-SA"/>
                </w:rPr>
                <w:t>n/a</w:t>
              </w:r>
            </w:ins>
          </w:p>
        </w:tc>
        <w:tc>
          <w:tcPr>
            <w:tcW w:w="2452" w:type="pct"/>
            <w:gridSpan w:val="3"/>
            <w:tcBorders>
              <w:left w:val="single" w:sz="4" w:space="0" w:color="FFFFFF" w:themeColor="background1"/>
            </w:tcBorders>
            <w:vAlign w:val="center"/>
          </w:tcPr>
          <w:p w14:paraId="451208A0"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74" w:author="Shirley Pon" w:date="2023-05-12T12:22:00Z"/>
                <w:rFonts w:cs="Arial"/>
                <w:color w:val="000000"/>
                <w:sz w:val="20"/>
                <w:szCs w:val="20"/>
                <w:lang w:bidi="ar-SA"/>
              </w:rPr>
            </w:pPr>
            <w:ins w:id="975" w:author="Shirley Pon" w:date="2023-05-12T12:22:00Z">
              <w:r w:rsidRPr="00C02BF1">
                <w:rPr>
                  <w:rFonts w:eastAsia="Times New Roman" w:cs="Arial"/>
                  <w:sz w:val="20"/>
                  <w:szCs w:val="20"/>
                  <w:lang w:bidi="ar-SA"/>
                </w:rPr>
                <w:t>$2.99</w:t>
              </w:r>
            </w:ins>
          </w:p>
        </w:tc>
      </w:tr>
      <w:tr w:rsidR="009A6925" w:rsidRPr="00C02BF1" w14:paraId="4D110164" w14:textId="77777777" w:rsidTr="00DB685E">
        <w:trPr>
          <w:trHeight w:val="331"/>
          <w:ins w:id="976" w:author="Shirley Pon" w:date="2023-05-12T12:22:00Z"/>
        </w:trPr>
        <w:tc>
          <w:tcPr>
            <w:tcW w:w="1201" w:type="pct"/>
            <w:tcBorders>
              <w:right w:val="single" w:sz="4" w:space="0" w:color="FFFFFF" w:themeColor="background1"/>
            </w:tcBorders>
            <w:vAlign w:val="center"/>
          </w:tcPr>
          <w:p w14:paraId="6F3763F5" w14:textId="77777777" w:rsidR="009A6925" w:rsidRPr="00C02BF1" w:rsidRDefault="009A6925" w:rsidP="00DB685E">
            <w:pPr>
              <w:keepNext/>
              <w:keepLines/>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977" w:author="Shirley Pon" w:date="2023-05-12T12:22:00Z"/>
                <w:rFonts w:cs="Arial"/>
                <w:color w:val="000000" w:themeColor="text1"/>
                <w:sz w:val="20"/>
                <w:szCs w:val="20"/>
                <w:lang w:bidi="ar-SA"/>
              </w:rPr>
            </w:pPr>
            <w:ins w:id="978" w:author="Shirley Pon" w:date="2023-05-12T12:22:00Z">
              <w:r w:rsidRPr="00C02BF1">
                <w:rPr>
                  <w:rFonts w:eastAsia="Times New Roman" w:cs="Arial"/>
                  <w:sz w:val="20"/>
                  <w:szCs w:val="20"/>
                  <w:lang w:bidi="ar-SA"/>
                </w:rPr>
                <w:t>Days missed school*</w:t>
              </w:r>
            </w:ins>
          </w:p>
        </w:tc>
        <w:tc>
          <w:tcPr>
            <w:tcW w:w="721" w:type="pct"/>
            <w:tcBorders>
              <w:left w:val="single" w:sz="4" w:space="0" w:color="FFFFFF" w:themeColor="background1"/>
            </w:tcBorders>
            <w:noWrap/>
            <w:vAlign w:val="center"/>
          </w:tcPr>
          <w:p w14:paraId="3B028F7C"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79" w:author="Shirley Pon" w:date="2023-05-12T12:22:00Z"/>
                <w:rFonts w:cs="Arial"/>
                <w:color w:val="000000"/>
                <w:sz w:val="20"/>
                <w:szCs w:val="20"/>
                <w:lang w:bidi="ar-SA"/>
              </w:rPr>
            </w:pPr>
            <w:ins w:id="980" w:author="Shirley Pon" w:date="2023-05-12T12:22:00Z">
              <w:r w:rsidRPr="00C02BF1">
                <w:rPr>
                  <w:rFonts w:cs="Arial"/>
                  <w:sz w:val="20"/>
                  <w:szCs w:val="20"/>
                  <w:lang w:bidi="ar-SA"/>
                </w:rPr>
                <w:t>n/a</w:t>
              </w:r>
            </w:ins>
          </w:p>
        </w:tc>
        <w:tc>
          <w:tcPr>
            <w:tcW w:w="626" w:type="pct"/>
            <w:tcBorders>
              <w:right w:val="single" w:sz="4" w:space="0" w:color="FFFFFF" w:themeColor="background1"/>
            </w:tcBorders>
            <w:noWrap/>
            <w:vAlign w:val="center"/>
          </w:tcPr>
          <w:p w14:paraId="6C476E06"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81" w:author="Shirley Pon" w:date="2023-05-12T12:22:00Z"/>
                <w:rFonts w:cs="Arial"/>
                <w:color w:val="000000"/>
                <w:sz w:val="20"/>
                <w:szCs w:val="20"/>
                <w:lang w:bidi="ar-SA"/>
              </w:rPr>
            </w:pPr>
            <w:ins w:id="982" w:author="Shirley Pon" w:date="2023-05-12T12:22:00Z">
              <w:r w:rsidRPr="00C02BF1">
                <w:rPr>
                  <w:rFonts w:cs="Arial"/>
                  <w:sz w:val="20"/>
                  <w:szCs w:val="20"/>
                  <w:lang w:bidi="ar-SA"/>
                </w:rPr>
                <w:t>n/a</w:t>
              </w:r>
            </w:ins>
          </w:p>
        </w:tc>
        <w:tc>
          <w:tcPr>
            <w:tcW w:w="2452" w:type="pct"/>
            <w:gridSpan w:val="3"/>
            <w:tcBorders>
              <w:left w:val="single" w:sz="4" w:space="0" w:color="FFFFFF" w:themeColor="background1"/>
            </w:tcBorders>
            <w:vAlign w:val="center"/>
          </w:tcPr>
          <w:p w14:paraId="0B54BE30" w14:textId="77777777" w:rsidR="009A6925" w:rsidRPr="00C02BF1" w:rsidRDefault="009A6925" w:rsidP="00DB685E">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983" w:author="Shirley Pon" w:date="2023-05-12T12:22:00Z"/>
                <w:rFonts w:cs="Arial"/>
                <w:color w:val="000000"/>
                <w:sz w:val="20"/>
                <w:szCs w:val="20"/>
                <w:lang w:bidi="ar-SA"/>
              </w:rPr>
            </w:pPr>
            <w:ins w:id="984" w:author="Shirley Pon" w:date="2023-05-12T12:22:00Z">
              <w:r w:rsidRPr="00C02BF1">
                <w:rPr>
                  <w:rFonts w:cs="Arial"/>
                  <w:sz w:val="20"/>
                  <w:szCs w:val="20"/>
                  <w:lang w:bidi="ar-SA"/>
                </w:rPr>
                <w:t>$10.78</w:t>
              </w:r>
            </w:ins>
          </w:p>
        </w:tc>
      </w:tr>
      <w:tr w:rsidR="009A6925" w:rsidRPr="00C02BF1" w14:paraId="313B5E70" w14:textId="77777777" w:rsidTr="00DB685E">
        <w:trPr>
          <w:trHeight w:val="331"/>
          <w:ins w:id="985" w:author="Shirley Pon" w:date="2023-05-12T12:22:00Z"/>
        </w:trPr>
        <w:tc>
          <w:tcPr>
            <w:tcW w:w="1201" w:type="pct"/>
            <w:tcBorders>
              <w:right w:val="single" w:sz="4" w:space="0" w:color="FFFFFF" w:themeColor="background1"/>
            </w:tcBorders>
            <w:shd w:val="clear" w:color="auto" w:fill="16949E" w:themeFill="accent3"/>
            <w:vAlign w:val="center"/>
          </w:tcPr>
          <w:p w14:paraId="206F3DE2" w14:textId="77777777" w:rsidR="009A6925" w:rsidRPr="00C02BF1" w:rsidRDefault="009A6925" w:rsidP="00DB685E">
            <w:pPr>
              <w:keepNext/>
              <w:keepLines/>
              <w:spacing w:before="40" w:after="40" w:line="240" w:lineRule="auto"/>
              <w:jc w:val="left"/>
              <w:cnfStyle w:val="001000010000" w:firstRow="0" w:lastRow="0" w:firstColumn="1" w:lastColumn="0" w:oddVBand="0" w:evenVBand="0" w:oddHBand="0" w:evenHBand="1" w:firstRowFirstColumn="0" w:firstRowLastColumn="0" w:lastRowFirstColumn="0" w:lastRowLastColumn="0"/>
              <w:rPr>
                <w:ins w:id="986" w:author="Shirley Pon" w:date="2023-05-12T12:22:00Z"/>
                <w:rFonts w:eastAsia="Times New Roman" w:cs="Arial"/>
                <w:color w:val="FFFFFF" w:themeColor="background1"/>
                <w:sz w:val="20"/>
                <w:szCs w:val="20"/>
                <w:lang w:bidi="ar-SA"/>
              </w:rPr>
            </w:pPr>
            <w:ins w:id="987" w:author="Shirley Pon" w:date="2023-05-12T12:22:00Z">
              <w:r w:rsidRPr="00C02BF1">
                <w:rPr>
                  <w:rFonts w:cs="Arial"/>
                  <w:b/>
                  <w:color w:val="FFFFFF" w:themeColor="background1"/>
                  <w:sz w:val="20"/>
                  <w:szCs w:val="20"/>
                </w:rPr>
                <w:t>Total</w:t>
              </w:r>
            </w:ins>
          </w:p>
        </w:tc>
        <w:tc>
          <w:tcPr>
            <w:tcW w:w="721" w:type="pct"/>
            <w:tcBorders>
              <w:left w:val="single" w:sz="4" w:space="0" w:color="FFFFFF" w:themeColor="background1"/>
            </w:tcBorders>
            <w:shd w:val="clear" w:color="auto" w:fill="16949E" w:themeFill="accent3"/>
            <w:noWrap/>
            <w:vAlign w:val="center"/>
          </w:tcPr>
          <w:p w14:paraId="66A5D7CC"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88" w:author="Shirley Pon" w:date="2023-05-12T12:22:00Z"/>
                <w:rFonts w:eastAsia="Times New Roman" w:cs="Arial"/>
                <w:b/>
                <w:color w:val="FFFFFF" w:themeColor="background1"/>
                <w:sz w:val="20"/>
                <w:szCs w:val="20"/>
                <w:lang w:bidi="ar-SA"/>
              </w:rPr>
            </w:pPr>
            <w:ins w:id="989" w:author="Shirley Pon" w:date="2023-05-12T12:22:00Z">
              <w:r w:rsidRPr="00C02BF1">
                <w:rPr>
                  <w:rFonts w:eastAsia="Times New Roman" w:cs="Arial"/>
                  <w:b/>
                  <w:color w:val="FFFFFF" w:themeColor="background1"/>
                  <w:sz w:val="20"/>
                  <w:szCs w:val="20"/>
                  <w:lang w:bidi="ar-SA"/>
                </w:rPr>
                <w:t>$19.28</w:t>
              </w:r>
            </w:ins>
          </w:p>
        </w:tc>
        <w:tc>
          <w:tcPr>
            <w:tcW w:w="626" w:type="pct"/>
            <w:tcBorders>
              <w:right w:val="single" w:sz="4" w:space="0" w:color="FFFFFF" w:themeColor="background1"/>
            </w:tcBorders>
            <w:shd w:val="clear" w:color="auto" w:fill="16949E" w:themeFill="accent3"/>
            <w:noWrap/>
            <w:vAlign w:val="center"/>
          </w:tcPr>
          <w:p w14:paraId="03549F01"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90" w:author="Shirley Pon" w:date="2023-05-12T12:22:00Z"/>
                <w:rFonts w:eastAsia="Times New Roman" w:cs="Arial"/>
                <w:b/>
                <w:color w:val="FFFFFF" w:themeColor="background1"/>
                <w:sz w:val="20"/>
                <w:szCs w:val="20"/>
                <w:lang w:bidi="ar-SA"/>
              </w:rPr>
            </w:pPr>
            <w:ins w:id="991" w:author="Shirley Pon" w:date="2023-05-12T12:22:00Z">
              <w:r w:rsidRPr="00C02BF1">
                <w:rPr>
                  <w:rFonts w:eastAsia="Times New Roman" w:cs="Arial"/>
                  <w:b/>
                  <w:color w:val="FFFFFF" w:themeColor="background1"/>
                  <w:sz w:val="20"/>
                  <w:szCs w:val="20"/>
                  <w:lang w:bidi="ar-SA"/>
                </w:rPr>
                <w:t>$47.31</w:t>
              </w:r>
            </w:ins>
          </w:p>
        </w:tc>
        <w:tc>
          <w:tcPr>
            <w:tcW w:w="1466" w:type="pct"/>
            <w:gridSpan w:val="2"/>
            <w:tcBorders>
              <w:left w:val="single" w:sz="4" w:space="0" w:color="FFFFFF" w:themeColor="background1"/>
            </w:tcBorders>
            <w:shd w:val="clear" w:color="auto" w:fill="16949E" w:themeFill="accent3"/>
            <w:vAlign w:val="center"/>
          </w:tcPr>
          <w:p w14:paraId="6064A06F"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92" w:author="Shirley Pon" w:date="2023-05-12T12:22:00Z"/>
                <w:rFonts w:eastAsia="Times New Roman" w:cs="Arial"/>
                <w:b/>
                <w:color w:val="FFFFFF" w:themeColor="background1"/>
                <w:sz w:val="20"/>
                <w:szCs w:val="20"/>
                <w:lang w:bidi="ar-SA"/>
              </w:rPr>
            </w:pPr>
            <w:ins w:id="993" w:author="Shirley Pon" w:date="2023-05-12T12:22:00Z">
              <w:r w:rsidRPr="00C02BF1">
                <w:rPr>
                  <w:rFonts w:eastAsia="Times New Roman" w:cs="Arial"/>
                  <w:b/>
                  <w:color w:val="FFFFFF" w:themeColor="background1"/>
                  <w:sz w:val="20"/>
                  <w:szCs w:val="20"/>
                  <w:lang w:bidi="ar-SA"/>
                </w:rPr>
                <w:t>$81.85</w:t>
              </w:r>
            </w:ins>
          </w:p>
        </w:tc>
        <w:tc>
          <w:tcPr>
            <w:tcW w:w="986" w:type="pct"/>
            <w:tcBorders>
              <w:left w:val="single" w:sz="4" w:space="0" w:color="FFFFFF" w:themeColor="background1"/>
            </w:tcBorders>
            <w:shd w:val="clear" w:color="auto" w:fill="16949E" w:themeFill="accent3"/>
          </w:tcPr>
          <w:p w14:paraId="0F6BAF93" w14:textId="77777777" w:rsidR="009A6925" w:rsidRPr="00C02BF1" w:rsidRDefault="009A6925" w:rsidP="00DB685E">
            <w:pPr>
              <w:keepNext/>
              <w:keepLines/>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994" w:author="Shirley Pon" w:date="2023-05-12T12:22:00Z"/>
                <w:rFonts w:eastAsia="Times New Roman" w:cs="Arial"/>
                <w:b/>
                <w:color w:val="FFFFFF" w:themeColor="background1"/>
                <w:sz w:val="20"/>
                <w:szCs w:val="20"/>
                <w:lang w:bidi="ar-SA"/>
              </w:rPr>
            </w:pPr>
            <w:ins w:id="995" w:author="Shirley Pon" w:date="2023-05-12T12:22:00Z">
              <w:r w:rsidRPr="00C02BF1">
                <w:rPr>
                  <w:rFonts w:eastAsia="Times New Roman" w:cs="Arial"/>
                  <w:b/>
                  <w:color w:val="FFFFFF" w:themeColor="background1"/>
                  <w:sz w:val="20"/>
                  <w:szCs w:val="20"/>
                  <w:lang w:bidi="ar-SA"/>
                </w:rPr>
                <w:t>$293.03</w:t>
              </w:r>
            </w:ins>
          </w:p>
        </w:tc>
      </w:tr>
    </w:tbl>
    <w:p w14:paraId="4DA2C5D4" w14:textId="027FF34F" w:rsidR="009A6925" w:rsidRPr="007A0F57" w:rsidRDefault="009A6925" w:rsidP="009A6925">
      <w:pPr>
        <w:tabs>
          <w:tab w:val="left" w:pos="810"/>
        </w:tabs>
        <w:contextualSpacing/>
        <w:jc w:val="left"/>
        <w:rPr>
          <w:ins w:id="996" w:author="Shirley Pon" w:date="2023-05-12T12:22:00Z"/>
        </w:rPr>
      </w:pPr>
      <w:ins w:id="997" w:author="Shirley Pon" w:date="2023-05-12T12:22:00Z">
        <w:r w:rsidRPr="00D8436D">
          <w:rPr>
            <w:sz w:val="18"/>
            <w:szCs w:val="18"/>
            <w:vertAlign w:val="superscript"/>
          </w:rPr>
          <w:t>1</w:t>
        </w:r>
        <w:r w:rsidRPr="00D8436D">
          <w:rPr>
            <w:sz w:val="18"/>
            <w:szCs w:val="18"/>
          </w:rPr>
          <w:t xml:space="preserve"> </w:t>
        </w:r>
        <w:r>
          <w:rPr>
            <w:sz w:val="18"/>
            <w:szCs w:val="18"/>
          </w:rPr>
          <w:t xml:space="preserve">Massachusetts Electric and Gas Energy Efficiency Program Administrators. 2023. </w:t>
        </w:r>
        <w:r w:rsidRPr="00BE2C25">
          <w:rPr>
            <w:i/>
            <w:iCs/>
            <w:sz w:val="18"/>
            <w:szCs w:val="18"/>
          </w:rPr>
          <w:t>Massachusetts TRM 2023 Plan Version</w:t>
        </w:r>
        <w:r>
          <w:rPr>
            <w:i/>
            <w:iCs/>
            <w:sz w:val="18"/>
            <w:szCs w:val="18"/>
          </w:rPr>
          <w:t>.</w:t>
        </w:r>
        <w:r>
          <w:t xml:space="preserve"> </w:t>
        </w:r>
        <w:r>
          <w:fldChar w:fldCharType="begin"/>
        </w:r>
        <w:r>
          <w:instrText>HYPERLINK "https://www.masssavedata.com/TRL/Technical%20Reference%20Manual%202023%20Plan%20-%20010323.pdf"</w:instrText>
        </w:r>
      </w:ins>
      <w:ins w:id="998" w:author="Shirley Pon" w:date="2023-05-12T12:22:00Z">
        <w:r>
          <w:fldChar w:fldCharType="separate"/>
        </w:r>
        <w:r w:rsidRPr="00724886">
          <w:rPr>
            <w:rStyle w:val="Hyperlink"/>
            <w:sz w:val="18"/>
            <w:szCs w:val="18"/>
          </w:rPr>
          <w:t>https://www.masssavedata.com/TRL/Technical%20Reference%20Manual%202023%20Plan%20-%20010323.pdf</w:t>
        </w:r>
        <w:r>
          <w:rPr>
            <w:rStyle w:val="Hyperlink"/>
            <w:sz w:val="18"/>
            <w:szCs w:val="18"/>
          </w:rPr>
          <w:fldChar w:fldCharType="end"/>
        </w:r>
        <w:r>
          <w:t xml:space="preserve"> </w:t>
        </w:r>
        <w:r w:rsidRPr="00BE2C25">
          <w:rPr>
            <w:i/>
            <w:iCs/>
            <w:sz w:val="18"/>
            <w:szCs w:val="18"/>
          </w:rPr>
          <w:t>Appendix B</w:t>
        </w:r>
        <w:r>
          <w:rPr>
            <w:sz w:val="18"/>
            <w:szCs w:val="18"/>
          </w:rPr>
          <w:t>.</w:t>
        </w:r>
        <w:r>
          <w:t xml:space="preserve"> </w:t>
        </w:r>
        <w:r>
          <w:fldChar w:fldCharType="begin"/>
        </w:r>
        <w:r>
          <w:instrText>HYPERLINK "https://api-plus.anbetrack.com/etrm-gateway/etrm/api/v1/etrm/documents/63b4ada052e03925d3412295/view?authToken=e3b8925034aedea1d18be0cf5b83eb9c3dd6353c4192e6a7a1b60f8c9285aaffc0f60c5bd650cdd4e351f0d720caa31515526737f6abfce8e7a5001cdb00a736e4abb248183d2f"</w:instrText>
        </w:r>
      </w:ins>
      <w:ins w:id="999" w:author="Shirley Pon" w:date="2023-05-12T12:22:00Z">
        <w:r>
          <w:fldChar w:fldCharType="separate"/>
        </w:r>
        <w:r w:rsidRPr="00080F09">
          <w:rPr>
            <w:rStyle w:val="Hyperlink"/>
            <w:sz w:val="18"/>
            <w:szCs w:val="18"/>
          </w:rPr>
          <w:t>https://api-plus.anbetrack.com/etrm-gateway/etrm/api/v1/etrm/documents/63b4ada052e03925d3412295/view?authToken=e3b8925034aedea1d18be0cf5b83eb9c3dd6353c4192e6a7a1b60f8c9285aaffc0f60c5bd650cdd4e351f0d720caa31515526737f6abfce8e7a5001cdb00a736e4abb248183d2f</w:t>
        </w:r>
        <w:r>
          <w:rPr>
            <w:rStyle w:val="Hyperlink"/>
            <w:sz w:val="18"/>
            <w:szCs w:val="18"/>
          </w:rPr>
          <w:fldChar w:fldCharType="end"/>
        </w:r>
      </w:ins>
    </w:p>
    <w:p w14:paraId="788C395E" w14:textId="5CBE7F45" w:rsidR="009A6925" w:rsidRDefault="009A6925" w:rsidP="009A6925">
      <w:pPr>
        <w:pStyle w:val="ApCaption"/>
        <w:rPr>
          <w:ins w:id="1000" w:author="Shirley Pon" w:date="2023-05-12T12:22:00Z"/>
          <w:rFonts w:hint="eastAsia"/>
        </w:rPr>
      </w:pPr>
      <w:bookmarkStart w:id="1001" w:name="_Ref134716628"/>
      <w:bookmarkEnd w:id="841"/>
      <w:ins w:id="1002" w:author="Shirley Pon" w:date="2023-05-12T12:22:00Z">
        <w:r>
          <w:lastRenderedPageBreak/>
          <w:t xml:space="preserve">Table </w:t>
        </w:r>
        <w:r>
          <w:fldChar w:fldCharType="begin"/>
        </w:r>
        <w:r>
          <w:instrText xml:space="preserve"> SEQ Table \* ARABIC </w:instrText>
        </w:r>
        <w:r>
          <w:fldChar w:fldCharType="separate"/>
        </w:r>
      </w:ins>
      <w:r w:rsidR="00436C9D">
        <w:rPr>
          <w:rFonts w:hint="eastAsia"/>
          <w:noProof/>
        </w:rPr>
        <w:t>17</w:t>
      </w:r>
      <w:ins w:id="1003" w:author="Shirley Pon" w:date="2023-05-12T12:22:00Z">
        <w:r>
          <w:rPr>
            <w:noProof/>
          </w:rPr>
          <w:fldChar w:fldCharType="end"/>
        </w:r>
        <w:bookmarkEnd w:id="1001"/>
        <w:r>
          <w:t>: NEI Benchmarking Comparison – HES-IE</w:t>
        </w:r>
      </w:ins>
    </w:p>
    <w:tbl>
      <w:tblPr>
        <w:tblStyle w:val="BodyOdd"/>
        <w:tblW w:w="5001" w:type="pct"/>
        <w:tblLayout w:type="fixed"/>
        <w:tblLook w:val="04A0" w:firstRow="1" w:lastRow="0" w:firstColumn="1" w:lastColumn="0" w:noHBand="0" w:noVBand="1"/>
      </w:tblPr>
      <w:tblGrid>
        <w:gridCol w:w="2430"/>
        <w:gridCol w:w="1350"/>
        <w:gridCol w:w="1350"/>
        <w:gridCol w:w="2116"/>
        <w:gridCol w:w="2116"/>
      </w:tblGrid>
      <w:tr w:rsidR="009A6925" w:rsidRPr="005C4B4D" w14:paraId="1AF9BF3F" w14:textId="77777777" w:rsidTr="00DB685E">
        <w:trPr>
          <w:trHeight w:val="331"/>
          <w:tblHeader/>
          <w:ins w:id="1004" w:author="Shirley Pon" w:date="2023-05-12T12:22:00Z"/>
        </w:trPr>
        <w:tc>
          <w:tcPr>
            <w:tcW w:w="1298" w:type="pct"/>
            <w:vMerge w:val="restart"/>
            <w:tcBorders>
              <w:right w:val="single" w:sz="4" w:space="0" w:color="FFFFFF" w:themeColor="background1"/>
            </w:tcBorders>
            <w:shd w:val="clear" w:color="auto" w:fill="115B6B" w:themeFill="accent5"/>
            <w:vAlign w:val="center"/>
          </w:tcPr>
          <w:p w14:paraId="3681C5CF" w14:textId="77777777" w:rsidR="009A6925" w:rsidRPr="005C4B4D" w:rsidRDefault="009A6925" w:rsidP="00DB685E">
            <w:pPr>
              <w:spacing w:before="40" w:after="40" w:line="240" w:lineRule="auto"/>
              <w:jc w:val="left"/>
              <w:cnfStyle w:val="101000000000" w:firstRow="1" w:lastRow="0" w:firstColumn="1" w:lastColumn="0" w:oddVBand="0" w:evenVBand="0" w:oddHBand="0" w:evenHBand="0" w:firstRowFirstColumn="0" w:firstRowLastColumn="0" w:lastRowFirstColumn="0" w:lastRowLastColumn="0"/>
              <w:rPr>
                <w:ins w:id="1005" w:author="Shirley Pon" w:date="2023-05-12T12:22:00Z"/>
                <w:rFonts w:eastAsia="Times New Roman" w:cs="Arial"/>
                <w:color w:val="FFFFFF"/>
                <w:sz w:val="20"/>
                <w:szCs w:val="20"/>
                <w:lang w:bidi="ar-SA"/>
              </w:rPr>
            </w:pPr>
            <w:ins w:id="1006" w:author="Shirley Pon" w:date="2023-05-12T12:22:00Z">
              <w:r w:rsidRPr="005C4B4D">
                <w:rPr>
                  <w:rFonts w:eastAsia="Times New Roman" w:cs="Arial"/>
                  <w:color w:val="FFFFFF"/>
                  <w:sz w:val="20"/>
                  <w:szCs w:val="20"/>
                  <w:lang w:bidi="ar-SA"/>
                </w:rPr>
                <w:t>NEI</w:t>
              </w:r>
            </w:ins>
          </w:p>
        </w:tc>
        <w:tc>
          <w:tcPr>
            <w:tcW w:w="1442" w:type="pct"/>
            <w:gridSpan w:val="2"/>
            <w:tcBorders>
              <w:left w:val="single" w:sz="4" w:space="0" w:color="FFFFFF" w:themeColor="background1"/>
              <w:right w:val="single" w:sz="4" w:space="0" w:color="FFFFFF" w:themeColor="background1"/>
            </w:tcBorders>
            <w:shd w:val="clear" w:color="auto" w:fill="115B6B" w:themeFill="accent5"/>
            <w:vAlign w:val="center"/>
          </w:tcPr>
          <w:p w14:paraId="2B8E5704" w14:textId="77777777" w:rsidR="009A6925" w:rsidRPr="005C4B4D"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1007" w:author="Shirley Pon" w:date="2023-05-12T12:22:00Z"/>
                <w:rFonts w:eastAsia="Times New Roman" w:cs="Arial"/>
                <w:color w:val="FFFFFF"/>
                <w:sz w:val="20"/>
                <w:szCs w:val="20"/>
                <w:lang w:bidi="ar-SA"/>
              </w:rPr>
            </w:pPr>
            <w:ins w:id="1008" w:author="Shirley Pon" w:date="2023-05-12T12:22:00Z">
              <w:r w:rsidRPr="005C4B4D">
                <w:rPr>
                  <w:rFonts w:eastAsia="Times New Roman" w:cs="Arial"/>
                  <w:color w:val="FFFFFF"/>
                  <w:sz w:val="20"/>
                  <w:szCs w:val="20"/>
                  <w:lang w:bidi="ar-SA"/>
                </w:rPr>
                <w:t>Massachusetts 2016</w:t>
              </w:r>
              <w:r w:rsidRPr="005C4B4D">
                <w:rPr>
                  <w:rFonts w:eastAsia="Times New Roman" w:cs="Arial"/>
                  <w:color w:val="FFFFFF"/>
                  <w:sz w:val="20"/>
                  <w:szCs w:val="20"/>
                  <w:vertAlign w:val="superscript"/>
                  <w:lang w:bidi="ar-SA"/>
                </w:rPr>
                <w:t>1</w:t>
              </w:r>
            </w:ins>
          </w:p>
        </w:tc>
        <w:tc>
          <w:tcPr>
            <w:tcW w:w="2260" w:type="pct"/>
            <w:gridSpan w:val="2"/>
            <w:tcBorders>
              <w:left w:val="single" w:sz="4" w:space="0" w:color="FFFFFF" w:themeColor="background1"/>
            </w:tcBorders>
            <w:shd w:val="clear" w:color="auto" w:fill="115B6B" w:themeFill="accent5"/>
            <w:vAlign w:val="center"/>
          </w:tcPr>
          <w:p w14:paraId="0EACEC81" w14:textId="77777777" w:rsidR="009A6925" w:rsidRPr="005C4B4D" w:rsidRDefault="009A6925" w:rsidP="00DB685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ins w:id="1009" w:author="Shirley Pon" w:date="2023-05-12T12:22:00Z"/>
                <w:rFonts w:eastAsia="Times New Roman" w:cs="Arial"/>
                <w:b w:val="0"/>
                <w:color w:val="FFFFFF"/>
                <w:sz w:val="20"/>
                <w:szCs w:val="20"/>
                <w:lang w:bidi="ar-SA"/>
              </w:rPr>
            </w:pPr>
            <w:ins w:id="1010" w:author="Shirley Pon" w:date="2023-05-12T12:22:00Z">
              <w:r w:rsidRPr="005C4B4D">
                <w:rPr>
                  <w:rFonts w:eastAsia="Times New Roman" w:cs="Arial"/>
                  <w:color w:val="FFFFFF"/>
                  <w:sz w:val="20"/>
                  <w:szCs w:val="20"/>
                  <w:lang w:bidi="ar-SA"/>
                </w:rPr>
                <w:t>CT HES-IE 2023</w:t>
              </w:r>
            </w:ins>
          </w:p>
        </w:tc>
      </w:tr>
      <w:tr w:rsidR="009A6925" w:rsidRPr="005C4B4D" w14:paraId="64BA2A70" w14:textId="77777777" w:rsidTr="00DB685E">
        <w:trPr>
          <w:trHeight w:val="153"/>
          <w:ins w:id="1011" w:author="Shirley Pon" w:date="2023-05-12T12:22:00Z"/>
        </w:trPr>
        <w:tc>
          <w:tcPr>
            <w:tcW w:w="1298" w:type="pct"/>
            <w:vMerge/>
            <w:tcBorders>
              <w:right w:val="single" w:sz="4" w:space="0" w:color="FFFFFF" w:themeColor="background1"/>
            </w:tcBorders>
            <w:shd w:val="clear" w:color="auto" w:fill="115B6B" w:themeFill="accent5"/>
            <w:vAlign w:val="center"/>
          </w:tcPr>
          <w:p w14:paraId="7A2A9811" w14:textId="77777777" w:rsidR="009A6925" w:rsidRPr="005C4B4D"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1012" w:author="Shirley Pon" w:date="2023-05-12T12:22:00Z"/>
                <w:rFonts w:eastAsia="Times New Roman" w:cs="Arial"/>
                <w:color w:val="FFFFFF"/>
                <w:sz w:val="20"/>
                <w:szCs w:val="20"/>
                <w:lang w:bidi="ar-SA"/>
              </w:rPr>
            </w:pPr>
          </w:p>
        </w:tc>
        <w:tc>
          <w:tcPr>
            <w:tcW w:w="721" w:type="pct"/>
            <w:tcBorders>
              <w:left w:val="single" w:sz="4" w:space="0" w:color="FFFFFF" w:themeColor="background1"/>
            </w:tcBorders>
            <w:shd w:val="clear" w:color="auto" w:fill="115B6B" w:themeFill="accent5"/>
            <w:vAlign w:val="center"/>
          </w:tcPr>
          <w:p w14:paraId="4F18CF9E"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13" w:author="Shirley Pon" w:date="2023-05-12T12:22:00Z"/>
                <w:rFonts w:eastAsia="Times New Roman" w:cs="Arial"/>
                <w:b/>
                <w:color w:val="FFFFFF" w:themeColor="background1"/>
                <w:sz w:val="20"/>
                <w:szCs w:val="20"/>
                <w:lang w:bidi="ar-SA"/>
              </w:rPr>
            </w:pPr>
            <w:ins w:id="1014" w:author="Shirley Pon" w:date="2023-05-12T12:22:00Z">
              <w:r w:rsidRPr="005C4B4D">
                <w:rPr>
                  <w:rFonts w:eastAsia="Times New Roman" w:cs="Arial"/>
                  <w:b/>
                  <w:color w:val="FFFFFF" w:themeColor="background1"/>
                  <w:sz w:val="20"/>
                  <w:szCs w:val="20"/>
                  <w:lang w:bidi="ar-SA"/>
                </w:rPr>
                <w:t>Air Sealing</w:t>
              </w:r>
            </w:ins>
          </w:p>
        </w:tc>
        <w:tc>
          <w:tcPr>
            <w:tcW w:w="721" w:type="pct"/>
            <w:tcBorders>
              <w:right w:val="single" w:sz="4" w:space="0" w:color="FFFFFF" w:themeColor="background1"/>
            </w:tcBorders>
            <w:shd w:val="clear" w:color="auto" w:fill="115B6B" w:themeFill="accent5"/>
            <w:vAlign w:val="center"/>
          </w:tcPr>
          <w:p w14:paraId="05E1BB97"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15" w:author="Shirley Pon" w:date="2023-05-12T12:22:00Z"/>
                <w:rFonts w:eastAsia="Times New Roman" w:cs="Arial"/>
                <w:b/>
                <w:color w:val="FFFFFF" w:themeColor="background1"/>
                <w:sz w:val="20"/>
                <w:szCs w:val="20"/>
                <w:lang w:bidi="ar-SA"/>
              </w:rPr>
            </w:pPr>
            <w:ins w:id="1016" w:author="Shirley Pon" w:date="2023-05-12T12:22:00Z">
              <w:r w:rsidRPr="005C4B4D">
                <w:rPr>
                  <w:rFonts w:eastAsia="Times New Roman" w:cs="Arial"/>
                  <w:b/>
                  <w:color w:val="FFFFFF" w:themeColor="background1"/>
                  <w:sz w:val="20"/>
                  <w:szCs w:val="20"/>
                  <w:lang w:bidi="ar-SA"/>
                </w:rPr>
                <w:t>Insulation</w:t>
              </w:r>
            </w:ins>
          </w:p>
        </w:tc>
        <w:tc>
          <w:tcPr>
            <w:tcW w:w="1130" w:type="pct"/>
            <w:tcBorders>
              <w:left w:val="single" w:sz="4" w:space="0" w:color="FFFFFF" w:themeColor="background1"/>
            </w:tcBorders>
            <w:shd w:val="clear" w:color="auto" w:fill="115B6B" w:themeFill="accent5"/>
            <w:vAlign w:val="center"/>
          </w:tcPr>
          <w:p w14:paraId="3FE64581"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17" w:author="Shirley Pon" w:date="2023-05-12T12:22:00Z"/>
                <w:rFonts w:eastAsia="Times New Roman" w:cs="Arial"/>
                <w:color w:val="FFFFFF" w:themeColor="background1"/>
                <w:sz w:val="20"/>
                <w:szCs w:val="20"/>
                <w:lang w:bidi="ar-SA"/>
              </w:rPr>
            </w:pPr>
            <w:ins w:id="1018" w:author="Shirley Pon" w:date="2023-05-12T12:22:00Z">
              <w:r w:rsidRPr="005C4B4D">
                <w:rPr>
                  <w:rFonts w:eastAsia="Times New Roman" w:cs="Arial"/>
                  <w:b/>
                  <w:color w:val="FFFFFF" w:themeColor="background1"/>
                  <w:sz w:val="20"/>
                  <w:szCs w:val="20"/>
                  <w:lang w:bidi="ar-SA"/>
                </w:rPr>
                <w:t>Air Sealing</w:t>
              </w:r>
            </w:ins>
          </w:p>
        </w:tc>
        <w:tc>
          <w:tcPr>
            <w:tcW w:w="1130" w:type="pct"/>
            <w:shd w:val="clear" w:color="auto" w:fill="115B6B" w:themeFill="accent5"/>
            <w:vAlign w:val="center"/>
          </w:tcPr>
          <w:p w14:paraId="000541CE"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19" w:author="Shirley Pon" w:date="2023-05-12T12:22:00Z"/>
                <w:rFonts w:eastAsia="Times New Roman" w:cs="Arial"/>
                <w:color w:val="FFFFFF" w:themeColor="background1"/>
                <w:sz w:val="20"/>
                <w:szCs w:val="20"/>
                <w:lang w:bidi="ar-SA"/>
              </w:rPr>
            </w:pPr>
            <w:ins w:id="1020" w:author="Shirley Pon" w:date="2023-05-12T12:22:00Z">
              <w:r w:rsidRPr="005C4B4D">
                <w:rPr>
                  <w:rFonts w:eastAsia="Times New Roman" w:cs="Arial"/>
                  <w:b/>
                  <w:color w:val="FFFFFF" w:themeColor="background1"/>
                  <w:sz w:val="20"/>
                  <w:szCs w:val="20"/>
                  <w:lang w:bidi="ar-SA"/>
                </w:rPr>
                <w:t>Insulation</w:t>
              </w:r>
            </w:ins>
          </w:p>
        </w:tc>
      </w:tr>
      <w:tr w:rsidR="009A6925" w:rsidRPr="005C4B4D" w14:paraId="26F98049" w14:textId="77777777" w:rsidTr="00DB685E">
        <w:trPr>
          <w:trHeight w:val="331"/>
          <w:ins w:id="1021" w:author="Shirley Pon" w:date="2023-05-12T12:22:00Z"/>
        </w:trPr>
        <w:tc>
          <w:tcPr>
            <w:tcW w:w="1298" w:type="pct"/>
            <w:tcBorders>
              <w:right w:val="single" w:sz="4" w:space="0" w:color="FFFFFF" w:themeColor="background1"/>
            </w:tcBorders>
            <w:vAlign w:val="center"/>
            <w:hideMark/>
          </w:tcPr>
          <w:p w14:paraId="54FB0A24" w14:textId="77777777" w:rsidR="009A6925" w:rsidRPr="005C4B4D"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1022" w:author="Shirley Pon" w:date="2023-05-12T12:22:00Z"/>
                <w:rFonts w:cs="Arial"/>
                <w:color w:val="000000" w:themeColor="text1"/>
                <w:sz w:val="20"/>
                <w:szCs w:val="20"/>
                <w:lang w:bidi="ar-SA"/>
              </w:rPr>
            </w:pPr>
            <w:ins w:id="1023" w:author="Shirley Pon" w:date="2023-05-12T12:22:00Z">
              <w:r w:rsidRPr="005C4B4D">
                <w:rPr>
                  <w:rFonts w:cs="Arial"/>
                  <w:sz w:val="20"/>
                  <w:szCs w:val="20"/>
                </w:rPr>
                <w:t>Thermal comfort</w:t>
              </w:r>
            </w:ins>
          </w:p>
        </w:tc>
        <w:tc>
          <w:tcPr>
            <w:tcW w:w="721" w:type="pct"/>
            <w:tcBorders>
              <w:left w:val="single" w:sz="4" w:space="0" w:color="FFFFFF" w:themeColor="background1"/>
            </w:tcBorders>
            <w:noWrap/>
            <w:vAlign w:val="center"/>
          </w:tcPr>
          <w:p w14:paraId="3DC0EDA8"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24" w:author="Shirley Pon" w:date="2023-05-12T12:22:00Z"/>
                <w:rFonts w:cs="Arial"/>
                <w:color w:val="000000"/>
                <w:sz w:val="20"/>
                <w:szCs w:val="20"/>
                <w:lang w:bidi="ar-SA"/>
              </w:rPr>
            </w:pPr>
            <w:ins w:id="1025" w:author="Shirley Pon" w:date="2023-05-12T12:22:00Z">
              <w:r w:rsidRPr="005C4B4D">
                <w:rPr>
                  <w:rFonts w:cs="Arial"/>
                  <w:sz w:val="20"/>
                  <w:szCs w:val="20"/>
                </w:rPr>
                <w:t>$35.89</w:t>
              </w:r>
            </w:ins>
          </w:p>
        </w:tc>
        <w:tc>
          <w:tcPr>
            <w:tcW w:w="721" w:type="pct"/>
            <w:tcBorders>
              <w:right w:val="single" w:sz="4" w:space="0" w:color="FFFFFF" w:themeColor="background1"/>
            </w:tcBorders>
            <w:noWrap/>
            <w:vAlign w:val="center"/>
          </w:tcPr>
          <w:p w14:paraId="2D6A130F"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26" w:author="Shirley Pon" w:date="2023-05-12T12:22:00Z"/>
                <w:rFonts w:cs="Arial"/>
                <w:color w:val="000000"/>
                <w:sz w:val="20"/>
                <w:szCs w:val="20"/>
                <w:lang w:bidi="ar-SA"/>
              </w:rPr>
            </w:pPr>
            <w:ins w:id="1027" w:author="Shirley Pon" w:date="2023-05-12T12:22:00Z">
              <w:r w:rsidRPr="005C4B4D">
                <w:rPr>
                  <w:rFonts w:cs="Arial"/>
                  <w:sz w:val="20"/>
                  <w:szCs w:val="20"/>
                </w:rPr>
                <w:t>$30.13</w:t>
              </w:r>
            </w:ins>
          </w:p>
        </w:tc>
        <w:tc>
          <w:tcPr>
            <w:tcW w:w="1130" w:type="pct"/>
            <w:tcBorders>
              <w:left w:val="single" w:sz="4" w:space="0" w:color="FFFFFF" w:themeColor="background1"/>
            </w:tcBorders>
            <w:vAlign w:val="center"/>
          </w:tcPr>
          <w:p w14:paraId="5969F5CC"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28" w:author="Shirley Pon" w:date="2023-05-12T12:22:00Z"/>
                <w:rFonts w:cs="Arial"/>
                <w:color w:val="000000"/>
                <w:sz w:val="20"/>
                <w:szCs w:val="20"/>
                <w:lang w:bidi="ar-SA"/>
              </w:rPr>
            </w:pPr>
            <w:ins w:id="1029" w:author="Shirley Pon" w:date="2023-05-12T12:22:00Z">
              <w:r w:rsidRPr="005C4B4D">
                <w:rPr>
                  <w:rFonts w:cs="Arial"/>
                  <w:sz w:val="20"/>
                  <w:szCs w:val="20"/>
                </w:rPr>
                <w:t>Summer: $5.67</w:t>
              </w:r>
              <w:r w:rsidRPr="005C4B4D">
                <w:rPr>
                  <w:rFonts w:cs="Arial"/>
                  <w:sz w:val="20"/>
                  <w:szCs w:val="20"/>
                </w:rPr>
                <w:br/>
                <w:t>Winter: $6.70</w:t>
              </w:r>
            </w:ins>
          </w:p>
        </w:tc>
        <w:tc>
          <w:tcPr>
            <w:tcW w:w="1130" w:type="pct"/>
            <w:vAlign w:val="center"/>
          </w:tcPr>
          <w:p w14:paraId="51077AA9"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30" w:author="Shirley Pon" w:date="2023-05-12T12:22:00Z"/>
                <w:rFonts w:cs="Arial"/>
                <w:sz w:val="20"/>
                <w:szCs w:val="20"/>
              </w:rPr>
            </w:pPr>
            <w:ins w:id="1031" w:author="Shirley Pon" w:date="2023-05-12T12:22:00Z">
              <w:r w:rsidRPr="005C4B4D">
                <w:rPr>
                  <w:rFonts w:cs="Arial"/>
                  <w:sz w:val="20"/>
                  <w:szCs w:val="20"/>
                </w:rPr>
                <w:t>Summer: $47.95</w:t>
              </w:r>
              <w:r w:rsidRPr="005C4B4D">
                <w:rPr>
                  <w:rFonts w:cs="Arial"/>
                  <w:sz w:val="20"/>
                  <w:szCs w:val="20"/>
                </w:rPr>
                <w:br/>
                <w:t>Winter: $56.68</w:t>
              </w:r>
            </w:ins>
          </w:p>
        </w:tc>
      </w:tr>
      <w:tr w:rsidR="009A6925" w:rsidRPr="005C4B4D" w14:paraId="493EFA54" w14:textId="77777777" w:rsidTr="00DB685E">
        <w:trPr>
          <w:trHeight w:val="331"/>
          <w:ins w:id="1032" w:author="Shirley Pon" w:date="2023-05-12T12:22:00Z"/>
        </w:trPr>
        <w:tc>
          <w:tcPr>
            <w:tcW w:w="1298" w:type="pct"/>
            <w:tcBorders>
              <w:right w:val="single" w:sz="4" w:space="0" w:color="FFFFFF" w:themeColor="background1"/>
            </w:tcBorders>
            <w:vAlign w:val="center"/>
          </w:tcPr>
          <w:p w14:paraId="4CBB30A8" w14:textId="77777777" w:rsidR="009A6925" w:rsidRPr="005C4B4D"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1033" w:author="Shirley Pon" w:date="2023-05-12T12:22:00Z"/>
                <w:rFonts w:eastAsia="Times New Roman" w:cs="Arial"/>
                <w:color w:val="000000"/>
                <w:sz w:val="20"/>
                <w:szCs w:val="20"/>
                <w:lang w:bidi="ar-SA"/>
              </w:rPr>
            </w:pPr>
            <w:ins w:id="1034" w:author="Shirley Pon" w:date="2023-05-12T12:22:00Z">
              <w:r w:rsidRPr="005C4B4D">
                <w:rPr>
                  <w:rFonts w:cs="Arial"/>
                  <w:color w:val="000000"/>
                  <w:sz w:val="20"/>
                  <w:szCs w:val="20"/>
                </w:rPr>
                <w:t>Noise reduction</w:t>
              </w:r>
            </w:ins>
          </w:p>
        </w:tc>
        <w:tc>
          <w:tcPr>
            <w:tcW w:w="721" w:type="pct"/>
            <w:tcBorders>
              <w:left w:val="single" w:sz="4" w:space="0" w:color="FFFFFF" w:themeColor="background1"/>
            </w:tcBorders>
            <w:noWrap/>
            <w:vAlign w:val="center"/>
          </w:tcPr>
          <w:p w14:paraId="44468974"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35" w:author="Shirley Pon" w:date="2023-05-12T12:22:00Z"/>
                <w:rFonts w:cs="Arial"/>
                <w:color w:val="000000"/>
                <w:sz w:val="20"/>
                <w:szCs w:val="20"/>
                <w:lang w:bidi="ar-SA"/>
              </w:rPr>
            </w:pPr>
            <w:ins w:id="1036" w:author="Shirley Pon" w:date="2023-05-12T12:22:00Z">
              <w:r w:rsidRPr="005C4B4D">
                <w:rPr>
                  <w:rFonts w:cs="Arial"/>
                  <w:sz w:val="20"/>
                  <w:szCs w:val="20"/>
                </w:rPr>
                <w:t>$16.39</w:t>
              </w:r>
            </w:ins>
          </w:p>
        </w:tc>
        <w:tc>
          <w:tcPr>
            <w:tcW w:w="721" w:type="pct"/>
            <w:tcBorders>
              <w:right w:val="single" w:sz="4" w:space="0" w:color="FFFFFF" w:themeColor="background1"/>
            </w:tcBorders>
            <w:noWrap/>
            <w:vAlign w:val="center"/>
          </w:tcPr>
          <w:p w14:paraId="6113FA9C"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37" w:author="Shirley Pon" w:date="2023-05-12T12:22:00Z"/>
                <w:rFonts w:cs="Arial"/>
                <w:color w:val="000000"/>
                <w:sz w:val="20"/>
                <w:szCs w:val="20"/>
                <w:lang w:bidi="ar-SA"/>
              </w:rPr>
            </w:pPr>
            <w:ins w:id="1038" w:author="Shirley Pon" w:date="2023-05-12T12:22:00Z">
              <w:r w:rsidRPr="005C4B4D">
                <w:rPr>
                  <w:rFonts w:cs="Arial"/>
                  <w:sz w:val="20"/>
                  <w:szCs w:val="20"/>
                </w:rPr>
                <w:t>$13.56</w:t>
              </w:r>
            </w:ins>
          </w:p>
        </w:tc>
        <w:tc>
          <w:tcPr>
            <w:tcW w:w="1130" w:type="pct"/>
            <w:tcBorders>
              <w:left w:val="single" w:sz="4" w:space="0" w:color="FFFFFF" w:themeColor="background1"/>
            </w:tcBorders>
            <w:vAlign w:val="center"/>
          </w:tcPr>
          <w:p w14:paraId="568219D9"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39" w:author="Shirley Pon" w:date="2023-05-12T12:22:00Z"/>
                <w:rFonts w:cs="Arial"/>
                <w:sz w:val="20"/>
                <w:szCs w:val="20"/>
              </w:rPr>
            </w:pPr>
            <w:ins w:id="1040" w:author="Shirley Pon" w:date="2023-05-12T12:22:00Z">
              <w:r>
                <w:rPr>
                  <w:rFonts w:cs="Arial"/>
                  <w:sz w:val="20"/>
                  <w:szCs w:val="20"/>
                </w:rPr>
                <w:t>F</w:t>
              </w:r>
              <w:r w:rsidRPr="005C4B4D">
                <w:rPr>
                  <w:rFonts w:cs="Arial"/>
                  <w:sz w:val="20"/>
                  <w:szCs w:val="20"/>
                </w:rPr>
                <w:t>rom inside: $3.80</w:t>
              </w:r>
            </w:ins>
          </w:p>
          <w:p w14:paraId="5826783E"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41" w:author="Shirley Pon" w:date="2023-05-12T12:22:00Z"/>
                <w:rFonts w:cs="Arial"/>
                <w:color w:val="000000"/>
                <w:sz w:val="20"/>
                <w:szCs w:val="20"/>
                <w:lang w:bidi="ar-SA"/>
              </w:rPr>
            </w:pPr>
            <w:ins w:id="1042" w:author="Shirley Pon" w:date="2023-05-12T12:22:00Z">
              <w:r>
                <w:rPr>
                  <w:rFonts w:cs="Arial"/>
                  <w:sz w:val="20"/>
                  <w:szCs w:val="20"/>
                </w:rPr>
                <w:t>F</w:t>
              </w:r>
              <w:r w:rsidRPr="005C4B4D">
                <w:rPr>
                  <w:rFonts w:cs="Arial"/>
                  <w:sz w:val="20"/>
                  <w:szCs w:val="20"/>
                </w:rPr>
                <w:t>rom outside: $4.37</w:t>
              </w:r>
            </w:ins>
          </w:p>
        </w:tc>
        <w:tc>
          <w:tcPr>
            <w:tcW w:w="1130" w:type="pct"/>
            <w:vAlign w:val="center"/>
          </w:tcPr>
          <w:p w14:paraId="56DFB744"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43" w:author="Shirley Pon" w:date="2023-05-12T12:22:00Z"/>
                <w:rFonts w:cs="Arial"/>
                <w:sz w:val="20"/>
                <w:szCs w:val="20"/>
              </w:rPr>
            </w:pPr>
            <w:ins w:id="1044" w:author="Shirley Pon" w:date="2023-05-12T12:22:00Z">
              <w:r>
                <w:rPr>
                  <w:rFonts w:cs="Arial"/>
                  <w:sz w:val="20"/>
                  <w:szCs w:val="20"/>
                </w:rPr>
                <w:t>F</w:t>
              </w:r>
              <w:r w:rsidRPr="005C4B4D">
                <w:rPr>
                  <w:rFonts w:cs="Arial"/>
                  <w:sz w:val="20"/>
                  <w:szCs w:val="20"/>
                </w:rPr>
                <w:t>rom inside: $32.15</w:t>
              </w:r>
            </w:ins>
          </w:p>
          <w:p w14:paraId="5F869640"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45" w:author="Shirley Pon" w:date="2023-05-12T12:22:00Z"/>
                <w:rFonts w:cs="Arial"/>
                <w:sz w:val="20"/>
                <w:szCs w:val="20"/>
              </w:rPr>
            </w:pPr>
            <w:ins w:id="1046" w:author="Shirley Pon" w:date="2023-05-12T12:22:00Z">
              <w:r>
                <w:rPr>
                  <w:rFonts w:cs="Arial"/>
                  <w:sz w:val="20"/>
                  <w:szCs w:val="20"/>
                </w:rPr>
                <w:t>F</w:t>
              </w:r>
              <w:r w:rsidRPr="005C4B4D">
                <w:rPr>
                  <w:rFonts w:cs="Arial"/>
                  <w:sz w:val="20"/>
                  <w:szCs w:val="20"/>
                </w:rPr>
                <w:t>rom outside: $36.96</w:t>
              </w:r>
            </w:ins>
          </w:p>
        </w:tc>
      </w:tr>
      <w:tr w:rsidR="009A6925" w:rsidRPr="005C4B4D" w14:paraId="28C16545" w14:textId="77777777" w:rsidTr="00DB685E">
        <w:trPr>
          <w:trHeight w:val="331"/>
          <w:ins w:id="1047" w:author="Shirley Pon" w:date="2023-05-12T12:22:00Z"/>
        </w:trPr>
        <w:tc>
          <w:tcPr>
            <w:tcW w:w="1298" w:type="pct"/>
            <w:tcBorders>
              <w:right w:val="single" w:sz="4" w:space="0" w:color="FFFFFF" w:themeColor="background1"/>
            </w:tcBorders>
            <w:vAlign w:val="center"/>
          </w:tcPr>
          <w:p w14:paraId="101643A2" w14:textId="77777777" w:rsidR="009A6925" w:rsidRPr="005C4B4D"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1048" w:author="Shirley Pon" w:date="2023-05-12T12:22:00Z"/>
                <w:rFonts w:eastAsia="Times New Roman" w:cs="Arial"/>
                <w:color w:val="000000"/>
                <w:sz w:val="20"/>
                <w:szCs w:val="20"/>
                <w:lang w:bidi="ar-SA"/>
              </w:rPr>
            </w:pPr>
            <w:ins w:id="1049" w:author="Shirley Pon" w:date="2023-05-12T12:22:00Z">
              <w:r w:rsidRPr="005C4B4D">
                <w:rPr>
                  <w:rFonts w:cs="Arial"/>
                  <w:color w:val="000000"/>
                  <w:sz w:val="20"/>
                  <w:szCs w:val="20"/>
                </w:rPr>
                <w:t>Reduced asthma symptoms</w:t>
              </w:r>
            </w:ins>
          </w:p>
        </w:tc>
        <w:tc>
          <w:tcPr>
            <w:tcW w:w="721" w:type="pct"/>
            <w:tcBorders>
              <w:left w:val="single" w:sz="4" w:space="0" w:color="FFFFFF" w:themeColor="background1"/>
            </w:tcBorders>
            <w:noWrap/>
            <w:vAlign w:val="center"/>
          </w:tcPr>
          <w:p w14:paraId="412D4C88"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50" w:author="Shirley Pon" w:date="2023-05-12T12:22:00Z"/>
                <w:rFonts w:cs="Arial"/>
                <w:color w:val="000000"/>
                <w:sz w:val="20"/>
                <w:szCs w:val="20"/>
                <w:lang w:bidi="ar-SA"/>
              </w:rPr>
            </w:pPr>
            <w:ins w:id="1051" w:author="Shirley Pon" w:date="2023-05-12T12:22:00Z">
              <w:r w:rsidRPr="005C4B4D">
                <w:rPr>
                  <w:rFonts w:cs="Arial"/>
                  <w:sz w:val="20"/>
                  <w:szCs w:val="20"/>
                </w:rPr>
                <w:t>$2.99</w:t>
              </w:r>
            </w:ins>
          </w:p>
        </w:tc>
        <w:tc>
          <w:tcPr>
            <w:tcW w:w="721" w:type="pct"/>
            <w:tcBorders>
              <w:right w:val="single" w:sz="4" w:space="0" w:color="FFFFFF" w:themeColor="background1"/>
            </w:tcBorders>
            <w:noWrap/>
            <w:vAlign w:val="center"/>
          </w:tcPr>
          <w:p w14:paraId="01DDDD78"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52" w:author="Shirley Pon" w:date="2023-05-12T12:22:00Z"/>
                <w:rFonts w:cs="Arial"/>
                <w:color w:val="000000"/>
                <w:sz w:val="20"/>
                <w:szCs w:val="20"/>
                <w:lang w:bidi="ar-SA"/>
              </w:rPr>
            </w:pPr>
            <w:ins w:id="1053" w:author="Shirley Pon" w:date="2023-05-12T12:22:00Z">
              <w:r w:rsidRPr="005C4B4D">
                <w:rPr>
                  <w:rFonts w:cs="Arial"/>
                  <w:sz w:val="20"/>
                  <w:szCs w:val="20"/>
                </w:rPr>
                <w:t>$2.51</w:t>
              </w:r>
            </w:ins>
          </w:p>
        </w:tc>
        <w:tc>
          <w:tcPr>
            <w:tcW w:w="2260" w:type="pct"/>
            <w:gridSpan w:val="2"/>
            <w:tcBorders>
              <w:left w:val="single" w:sz="4" w:space="0" w:color="FFFFFF" w:themeColor="background1"/>
            </w:tcBorders>
            <w:vAlign w:val="center"/>
          </w:tcPr>
          <w:p w14:paraId="3785F2D3"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54" w:author="Shirley Pon" w:date="2023-05-12T12:22:00Z"/>
                <w:rFonts w:cs="Arial"/>
                <w:sz w:val="20"/>
                <w:szCs w:val="20"/>
              </w:rPr>
            </w:pPr>
            <w:ins w:id="1055" w:author="Shirley Pon" w:date="2023-05-12T12:22:00Z">
              <w:r w:rsidRPr="005C4B4D">
                <w:rPr>
                  <w:rFonts w:cs="Arial"/>
                  <w:sz w:val="20"/>
                  <w:szCs w:val="20"/>
                </w:rPr>
                <w:t>$0.75</w:t>
              </w:r>
            </w:ins>
          </w:p>
        </w:tc>
      </w:tr>
      <w:tr w:rsidR="009A6925" w:rsidRPr="005C4B4D" w14:paraId="7606A8F8" w14:textId="77777777" w:rsidTr="00DB685E">
        <w:trPr>
          <w:trHeight w:val="331"/>
          <w:ins w:id="1056" w:author="Shirley Pon" w:date="2023-05-12T12:22:00Z"/>
        </w:trPr>
        <w:tc>
          <w:tcPr>
            <w:tcW w:w="1298" w:type="pct"/>
            <w:tcBorders>
              <w:right w:val="single" w:sz="4" w:space="0" w:color="FFFFFF" w:themeColor="background1"/>
            </w:tcBorders>
            <w:vAlign w:val="center"/>
          </w:tcPr>
          <w:p w14:paraId="1E56BFAA" w14:textId="77777777" w:rsidR="009A6925" w:rsidRPr="005C4B4D"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1057" w:author="Shirley Pon" w:date="2023-05-12T12:22:00Z"/>
                <w:rFonts w:eastAsia="Times New Roman" w:cs="Arial"/>
                <w:color w:val="000000"/>
                <w:sz w:val="20"/>
                <w:szCs w:val="20"/>
                <w:lang w:bidi="ar-SA"/>
              </w:rPr>
            </w:pPr>
            <w:ins w:id="1058" w:author="Shirley Pon" w:date="2023-05-12T12:22:00Z">
              <w:r w:rsidRPr="005C4B4D">
                <w:rPr>
                  <w:rFonts w:cs="Arial"/>
                  <w:color w:val="000000"/>
                  <w:sz w:val="20"/>
                  <w:szCs w:val="20"/>
                </w:rPr>
                <w:t>Fewer missed days worked</w:t>
              </w:r>
            </w:ins>
          </w:p>
        </w:tc>
        <w:tc>
          <w:tcPr>
            <w:tcW w:w="721" w:type="pct"/>
            <w:tcBorders>
              <w:left w:val="single" w:sz="4" w:space="0" w:color="FFFFFF" w:themeColor="background1"/>
            </w:tcBorders>
            <w:noWrap/>
            <w:vAlign w:val="center"/>
          </w:tcPr>
          <w:p w14:paraId="0103AE0F"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59" w:author="Shirley Pon" w:date="2023-05-12T12:22:00Z"/>
                <w:rFonts w:cs="Arial"/>
                <w:color w:val="000000"/>
                <w:sz w:val="20"/>
                <w:szCs w:val="20"/>
                <w:lang w:bidi="ar-SA"/>
              </w:rPr>
            </w:pPr>
            <w:ins w:id="1060" w:author="Shirley Pon" w:date="2023-05-12T12:22:00Z">
              <w:r w:rsidRPr="005C4B4D">
                <w:rPr>
                  <w:rFonts w:cs="Arial"/>
                  <w:sz w:val="20"/>
                  <w:szCs w:val="20"/>
                </w:rPr>
                <w:t>$44.74</w:t>
              </w:r>
            </w:ins>
          </w:p>
        </w:tc>
        <w:tc>
          <w:tcPr>
            <w:tcW w:w="721" w:type="pct"/>
            <w:tcBorders>
              <w:right w:val="single" w:sz="4" w:space="0" w:color="FFFFFF" w:themeColor="background1"/>
            </w:tcBorders>
            <w:noWrap/>
            <w:vAlign w:val="center"/>
          </w:tcPr>
          <w:p w14:paraId="05392C00"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61" w:author="Shirley Pon" w:date="2023-05-12T12:22:00Z"/>
                <w:rFonts w:cs="Arial"/>
                <w:color w:val="000000"/>
                <w:sz w:val="20"/>
                <w:szCs w:val="20"/>
                <w:lang w:bidi="ar-SA"/>
              </w:rPr>
            </w:pPr>
            <w:ins w:id="1062" w:author="Shirley Pon" w:date="2023-05-12T12:22:00Z">
              <w:r w:rsidRPr="005C4B4D">
                <w:rPr>
                  <w:rFonts w:cs="Arial"/>
                  <w:sz w:val="20"/>
                  <w:szCs w:val="20"/>
                </w:rPr>
                <w:t>$37.56</w:t>
              </w:r>
            </w:ins>
          </w:p>
        </w:tc>
        <w:tc>
          <w:tcPr>
            <w:tcW w:w="2260" w:type="pct"/>
            <w:gridSpan w:val="2"/>
            <w:tcBorders>
              <w:left w:val="single" w:sz="4" w:space="0" w:color="FFFFFF" w:themeColor="background1"/>
            </w:tcBorders>
            <w:vAlign w:val="center"/>
          </w:tcPr>
          <w:p w14:paraId="7D59B877"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63" w:author="Shirley Pon" w:date="2023-05-12T12:22:00Z"/>
                <w:rFonts w:cs="Arial"/>
                <w:sz w:val="20"/>
                <w:szCs w:val="20"/>
              </w:rPr>
            </w:pPr>
            <w:ins w:id="1064" w:author="Shirley Pon" w:date="2023-05-12T12:22:00Z">
              <w:r w:rsidRPr="005C4B4D">
                <w:rPr>
                  <w:rFonts w:cs="Arial"/>
                  <w:sz w:val="20"/>
                  <w:szCs w:val="20"/>
                </w:rPr>
                <w:t>$3.35</w:t>
              </w:r>
            </w:ins>
          </w:p>
        </w:tc>
      </w:tr>
      <w:tr w:rsidR="009A6925" w:rsidRPr="005C4B4D" w14:paraId="1B984F5E" w14:textId="77777777" w:rsidTr="00DB685E">
        <w:trPr>
          <w:trHeight w:val="331"/>
          <w:ins w:id="1065" w:author="Shirley Pon" w:date="2023-05-12T12:22:00Z"/>
        </w:trPr>
        <w:tc>
          <w:tcPr>
            <w:tcW w:w="1298" w:type="pct"/>
            <w:tcBorders>
              <w:right w:val="single" w:sz="4" w:space="0" w:color="FFFFFF" w:themeColor="background1"/>
            </w:tcBorders>
            <w:vAlign w:val="center"/>
          </w:tcPr>
          <w:p w14:paraId="788D16B8" w14:textId="77777777" w:rsidR="009A6925" w:rsidRPr="005C4B4D"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1066" w:author="Shirley Pon" w:date="2023-05-12T12:22:00Z"/>
                <w:rFonts w:eastAsia="Times New Roman" w:cs="Arial"/>
                <w:color w:val="000000"/>
                <w:sz w:val="20"/>
                <w:szCs w:val="20"/>
                <w:lang w:bidi="ar-SA"/>
              </w:rPr>
            </w:pPr>
            <w:ins w:id="1067" w:author="Shirley Pon" w:date="2023-05-12T12:22:00Z">
              <w:r w:rsidRPr="005C4B4D">
                <w:rPr>
                  <w:rFonts w:cs="Arial"/>
                  <w:color w:val="000000"/>
                  <w:sz w:val="20"/>
                  <w:szCs w:val="20"/>
                </w:rPr>
                <w:t>Reduced cold-related thermal stress</w:t>
              </w:r>
            </w:ins>
          </w:p>
        </w:tc>
        <w:tc>
          <w:tcPr>
            <w:tcW w:w="721" w:type="pct"/>
            <w:tcBorders>
              <w:left w:val="single" w:sz="4" w:space="0" w:color="FFFFFF" w:themeColor="background1"/>
            </w:tcBorders>
            <w:noWrap/>
            <w:vAlign w:val="center"/>
          </w:tcPr>
          <w:p w14:paraId="57AD8EF2"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68" w:author="Shirley Pon" w:date="2023-05-12T12:22:00Z"/>
                <w:rFonts w:cs="Arial"/>
                <w:color w:val="000000"/>
                <w:sz w:val="20"/>
                <w:szCs w:val="20"/>
                <w:lang w:bidi="ar-SA"/>
              </w:rPr>
            </w:pPr>
            <w:ins w:id="1069" w:author="Shirley Pon" w:date="2023-05-12T12:22:00Z">
              <w:r w:rsidRPr="005C4B4D">
                <w:rPr>
                  <w:rFonts w:cs="Arial"/>
                  <w:sz w:val="20"/>
                  <w:szCs w:val="20"/>
                </w:rPr>
                <w:t>$138.66</w:t>
              </w:r>
            </w:ins>
          </w:p>
        </w:tc>
        <w:tc>
          <w:tcPr>
            <w:tcW w:w="721" w:type="pct"/>
            <w:tcBorders>
              <w:right w:val="single" w:sz="4" w:space="0" w:color="FFFFFF" w:themeColor="background1"/>
            </w:tcBorders>
            <w:noWrap/>
            <w:vAlign w:val="center"/>
          </w:tcPr>
          <w:p w14:paraId="3851CEBA"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70" w:author="Shirley Pon" w:date="2023-05-12T12:22:00Z"/>
                <w:rFonts w:cs="Arial"/>
                <w:color w:val="000000"/>
                <w:sz w:val="20"/>
                <w:szCs w:val="20"/>
                <w:lang w:bidi="ar-SA"/>
              </w:rPr>
            </w:pPr>
            <w:ins w:id="1071" w:author="Shirley Pon" w:date="2023-05-12T12:22:00Z">
              <w:r w:rsidRPr="005C4B4D">
                <w:rPr>
                  <w:rFonts w:cs="Arial"/>
                  <w:sz w:val="20"/>
                  <w:szCs w:val="20"/>
                </w:rPr>
                <w:t>$116.41</w:t>
              </w:r>
            </w:ins>
          </w:p>
        </w:tc>
        <w:tc>
          <w:tcPr>
            <w:tcW w:w="1130" w:type="pct"/>
            <w:tcBorders>
              <w:left w:val="single" w:sz="4" w:space="0" w:color="FFFFFF" w:themeColor="background1"/>
            </w:tcBorders>
            <w:vAlign w:val="center"/>
          </w:tcPr>
          <w:p w14:paraId="3574963B"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72" w:author="Shirley Pon" w:date="2023-05-12T12:22:00Z"/>
                <w:rFonts w:cs="Arial"/>
                <w:color w:val="000000"/>
                <w:sz w:val="20"/>
                <w:szCs w:val="20"/>
                <w:lang w:bidi="ar-SA"/>
              </w:rPr>
            </w:pPr>
            <w:ins w:id="1073" w:author="Shirley Pon" w:date="2023-05-12T12:22:00Z">
              <w:r w:rsidRPr="005C4B4D">
                <w:rPr>
                  <w:rFonts w:cs="Arial"/>
                  <w:sz w:val="20"/>
                  <w:szCs w:val="20"/>
                </w:rPr>
                <w:t>n/a</w:t>
              </w:r>
            </w:ins>
          </w:p>
        </w:tc>
        <w:tc>
          <w:tcPr>
            <w:tcW w:w="1130" w:type="pct"/>
            <w:vAlign w:val="center"/>
          </w:tcPr>
          <w:p w14:paraId="54B4150C"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74" w:author="Shirley Pon" w:date="2023-05-12T12:22:00Z"/>
                <w:rFonts w:cs="Arial"/>
                <w:sz w:val="20"/>
                <w:szCs w:val="20"/>
              </w:rPr>
            </w:pPr>
            <w:ins w:id="1075" w:author="Shirley Pon" w:date="2023-05-12T12:22:00Z">
              <w:r w:rsidRPr="005C4B4D">
                <w:rPr>
                  <w:rFonts w:cs="Arial"/>
                  <w:sz w:val="20"/>
                  <w:szCs w:val="20"/>
                </w:rPr>
                <w:t>n/a</w:t>
              </w:r>
            </w:ins>
          </w:p>
        </w:tc>
      </w:tr>
      <w:tr w:rsidR="009A6925" w:rsidRPr="005C4B4D" w14:paraId="0F26A6F5" w14:textId="77777777" w:rsidTr="00DB685E">
        <w:trPr>
          <w:trHeight w:val="331"/>
          <w:ins w:id="1076" w:author="Shirley Pon" w:date="2023-05-12T12:22:00Z"/>
        </w:trPr>
        <w:tc>
          <w:tcPr>
            <w:tcW w:w="1298" w:type="pct"/>
            <w:tcBorders>
              <w:right w:val="single" w:sz="4" w:space="0" w:color="FFFFFF" w:themeColor="background1"/>
            </w:tcBorders>
            <w:vAlign w:val="center"/>
          </w:tcPr>
          <w:p w14:paraId="3D29931A" w14:textId="77777777" w:rsidR="009A6925" w:rsidRPr="005C4B4D"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1077" w:author="Shirley Pon" w:date="2023-05-12T12:22:00Z"/>
                <w:rFonts w:cs="Arial"/>
                <w:color w:val="000000" w:themeColor="text1"/>
                <w:sz w:val="20"/>
                <w:szCs w:val="20"/>
                <w:lang w:bidi="ar-SA"/>
              </w:rPr>
            </w:pPr>
            <w:ins w:id="1078" w:author="Shirley Pon" w:date="2023-05-12T12:22:00Z">
              <w:r w:rsidRPr="005C4B4D">
                <w:rPr>
                  <w:rFonts w:cs="Arial"/>
                  <w:color w:val="000000"/>
                  <w:sz w:val="20"/>
                  <w:szCs w:val="20"/>
                </w:rPr>
                <w:t>Reduced heat related thermal stress</w:t>
              </w:r>
            </w:ins>
          </w:p>
        </w:tc>
        <w:tc>
          <w:tcPr>
            <w:tcW w:w="721" w:type="pct"/>
            <w:tcBorders>
              <w:left w:val="single" w:sz="4" w:space="0" w:color="FFFFFF" w:themeColor="background1"/>
            </w:tcBorders>
            <w:noWrap/>
            <w:vAlign w:val="center"/>
          </w:tcPr>
          <w:p w14:paraId="7EFD30FF"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79" w:author="Shirley Pon" w:date="2023-05-12T12:22:00Z"/>
                <w:rFonts w:cs="Arial"/>
                <w:color w:val="000000"/>
                <w:sz w:val="20"/>
                <w:szCs w:val="20"/>
                <w:lang w:bidi="ar-SA"/>
              </w:rPr>
            </w:pPr>
            <w:ins w:id="1080" w:author="Shirley Pon" w:date="2023-05-12T12:22:00Z">
              <w:r w:rsidRPr="005C4B4D">
                <w:rPr>
                  <w:rFonts w:cs="Arial"/>
                  <w:color w:val="000000"/>
                  <w:sz w:val="20"/>
                  <w:szCs w:val="20"/>
                </w:rPr>
                <w:t>$43.69</w:t>
              </w:r>
            </w:ins>
          </w:p>
        </w:tc>
        <w:tc>
          <w:tcPr>
            <w:tcW w:w="721" w:type="pct"/>
            <w:tcBorders>
              <w:right w:val="single" w:sz="4" w:space="0" w:color="FFFFFF" w:themeColor="background1"/>
            </w:tcBorders>
            <w:noWrap/>
            <w:vAlign w:val="center"/>
          </w:tcPr>
          <w:p w14:paraId="524D9DB2"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81" w:author="Shirley Pon" w:date="2023-05-12T12:22:00Z"/>
                <w:rFonts w:cs="Arial"/>
                <w:color w:val="000000"/>
                <w:sz w:val="20"/>
                <w:szCs w:val="20"/>
                <w:lang w:bidi="ar-SA"/>
              </w:rPr>
            </w:pPr>
            <w:ins w:id="1082" w:author="Shirley Pon" w:date="2023-05-12T12:22:00Z">
              <w:r w:rsidRPr="005C4B4D">
                <w:rPr>
                  <w:rFonts w:cs="Arial"/>
                  <w:color w:val="000000"/>
                  <w:sz w:val="20"/>
                  <w:szCs w:val="20"/>
                </w:rPr>
                <w:t>$36.67</w:t>
              </w:r>
            </w:ins>
          </w:p>
        </w:tc>
        <w:tc>
          <w:tcPr>
            <w:tcW w:w="1130" w:type="pct"/>
            <w:tcBorders>
              <w:left w:val="single" w:sz="4" w:space="0" w:color="FFFFFF" w:themeColor="background1"/>
            </w:tcBorders>
            <w:vAlign w:val="center"/>
          </w:tcPr>
          <w:p w14:paraId="06A7A7A2"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83" w:author="Shirley Pon" w:date="2023-05-12T12:22:00Z"/>
                <w:rFonts w:cs="Arial"/>
                <w:color w:val="000000"/>
                <w:sz w:val="20"/>
                <w:szCs w:val="20"/>
                <w:lang w:bidi="ar-SA"/>
              </w:rPr>
            </w:pPr>
            <w:ins w:id="1084" w:author="Shirley Pon" w:date="2023-05-12T12:22:00Z">
              <w:r w:rsidRPr="005C4B4D">
                <w:rPr>
                  <w:rFonts w:cs="Arial"/>
                  <w:color w:val="000000"/>
                  <w:sz w:val="20"/>
                  <w:szCs w:val="20"/>
                </w:rPr>
                <w:t>n/a</w:t>
              </w:r>
            </w:ins>
          </w:p>
        </w:tc>
        <w:tc>
          <w:tcPr>
            <w:tcW w:w="1130" w:type="pct"/>
            <w:vAlign w:val="center"/>
          </w:tcPr>
          <w:p w14:paraId="68D6AFE4"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085" w:author="Shirley Pon" w:date="2023-05-12T12:22:00Z"/>
                <w:rFonts w:cs="Arial"/>
                <w:color w:val="000000"/>
                <w:sz w:val="20"/>
                <w:szCs w:val="20"/>
              </w:rPr>
            </w:pPr>
            <w:ins w:id="1086" w:author="Shirley Pon" w:date="2023-05-12T12:22:00Z">
              <w:r w:rsidRPr="005C4B4D">
                <w:rPr>
                  <w:rFonts w:cs="Arial"/>
                  <w:color w:val="000000"/>
                  <w:sz w:val="20"/>
                  <w:szCs w:val="20"/>
                </w:rPr>
                <w:t>n/a</w:t>
              </w:r>
            </w:ins>
          </w:p>
        </w:tc>
      </w:tr>
      <w:tr w:rsidR="009A6925" w:rsidRPr="005C4B4D" w14:paraId="2635C754" w14:textId="77777777" w:rsidTr="00DB685E">
        <w:trPr>
          <w:trHeight w:val="331"/>
          <w:ins w:id="1087" w:author="Shirley Pon" w:date="2023-05-12T12:22:00Z"/>
        </w:trPr>
        <w:tc>
          <w:tcPr>
            <w:tcW w:w="1298" w:type="pct"/>
            <w:tcBorders>
              <w:right w:val="single" w:sz="4" w:space="0" w:color="FFFFFF" w:themeColor="background1"/>
            </w:tcBorders>
            <w:vAlign w:val="center"/>
          </w:tcPr>
          <w:p w14:paraId="58DFB269" w14:textId="77777777" w:rsidR="009A6925" w:rsidRPr="005C4B4D"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1088" w:author="Shirley Pon" w:date="2023-05-12T12:22:00Z"/>
                <w:rFonts w:cs="Arial"/>
                <w:color w:val="000000" w:themeColor="text1"/>
                <w:sz w:val="20"/>
                <w:szCs w:val="20"/>
                <w:lang w:bidi="ar-SA"/>
              </w:rPr>
            </w:pPr>
            <w:ins w:id="1089" w:author="Shirley Pon" w:date="2023-05-12T12:22:00Z">
              <w:r w:rsidRPr="005C4B4D">
                <w:rPr>
                  <w:rFonts w:cs="Arial"/>
                  <w:color w:val="000000"/>
                  <w:sz w:val="20"/>
                  <w:szCs w:val="20"/>
                </w:rPr>
                <w:t>Reduced home fires (safety)</w:t>
              </w:r>
            </w:ins>
          </w:p>
        </w:tc>
        <w:tc>
          <w:tcPr>
            <w:tcW w:w="721" w:type="pct"/>
            <w:tcBorders>
              <w:left w:val="single" w:sz="4" w:space="0" w:color="FFFFFF" w:themeColor="background1"/>
            </w:tcBorders>
            <w:noWrap/>
            <w:vAlign w:val="center"/>
          </w:tcPr>
          <w:p w14:paraId="18CC42D5"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90" w:author="Shirley Pon" w:date="2023-05-12T12:22:00Z"/>
                <w:rFonts w:cs="Arial"/>
                <w:color w:val="000000"/>
                <w:sz w:val="20"/>
                <w:szCs w:val="20"/>
                <w:lang w:bidi="ar-SA"/>
              </w:rPr>
            </w:pPr>
            <w:ins w:id="1091" w:author="Shirley Pon" w:date="2023-05-12T12:22:00Z">
              <w:r w:rsidRPr="005C4B4D">
                <w:rPr>
                  <w:rFonts w:cs="Arial"/>
                  <w:sz w:val="20"/>
                  <w:szCs w:val="20"/>
                </w:rPr>
                <w:t>$2.24</w:t>
              </w:r>
            </w:ins>
          </w:p>
        </w:tc>
        <w:tc>
          <w:tcPr>
            <w:tcW w:w="721" w:type="pct"/>
            <w:tcBorders>
              <w:right w:val="single" w:sz="4" w:space="0" w:color="FFFFFF" w:themeColor="background1"/>
            </w:tcBorders>
            <w:noWrap/>
            <w:vAlign w:val="center"/>
          </w:tcPr>
          <w:p w14:paraId="6F2CB34D"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92" w:author="Shirley Pon" w:date="2023-05-12T12:22:00Z"/>
                <w:rFonts w:cs="Arial"/>
                <w:color w:val="000000"/>
                <w:sz w:val="20"/>
                <w:szCs w:val="20"/>
                <w:lang w:bidi="ar-SA"/>
              </w:rPr>
            </w:pPr>
            <w:ins w:id="1093" w:author="Shirley Pon" w:date="2023-05-12T12:22:00Z">
              <w:r w:rsidRPr="005C4B4D">
                <w:rPr>
                  <w:rFonts w:cs="Arial"/>
                  <w:sz w:val="20"/>
                  <w:szCs w:val="20"/>
                </w:rPr>
                <w:t>$17.40</w:t>
              </w:r>
            </w:ins>
          </w:p>
        </w:tc>
        <w:tc>
          <w:tcPr>
            <w:tcW w:w="1130" w:type="pct"/>
            <w:tcBorders>
              <w:left w:val="single" w:sz="4" w:space="0" w:color="FFFFFF" w:themeColor="background1"/>
            </w:tcBorders>
            <w:vAlign w:val="center"/>
          </w:tcPr>
          <w:p w14:paraId="20E78D95"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94" w:author="Shirley Pon" w:date="2023-05-12T12:22:00Z"/>
                <w:rFonts w:cs="Arial"/>
                <w:color w:val="000000"/>
                <w:sz w:val="20"/>
                <w:szCs w:val="20"/>
                <w:lang w:bidi="ar-SA"/>
              </w:rPr>
            </w:pPr>
            <w:ins w:id="1095" w:author="Shirley Pon" w:date="2023-05-12T12:22:00Z">
              <w:r w:rsidRPr="005C4B4D">
                <w:rPr>
                  <w:rFonts w:cs="Arial"/>
                  <w:sz w:val="20"/>
                  <w:szCs w:val="20"/>
                </w:rPr>
                <w:t>n/a</w:t>
              </w:r>
            </w:ins>
          </w:p>
        </w:tc>
        <w:tc>
          <w:tcPr>
            <w:tcW w:w="1130" w:type="pct"/>
            <w:vAlign w:val="center"/>
          </w:tcPr>
          <w:p w14:paraId="6E2F434D"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096" w:author="Shirley Pon" w:date="2023-05-12T12:22:00Z"/>
                <w:rFonts w:cs="Arial"/>
                <w:sz w:val="20"/>
                <w:szCs w:val="20"/>
              </w:rPr>
            </w:pPr>
            <w:ins w:id="1097" w:author="Shirley Pon" w:date="2023-05-12T12:22:00Z">
              <w:r w:rsidRPr="005C4B4D">
                <w:rPr>
                  <w:rFonts w:cs="Arial"/>
                  <w:sz w:val="20"/>
                  <w:szCs w:val="20"/>
                </w:rPr>
                <w:t>n/a</w:t>
              </w:r>
            </w:ins>
          </w:p>
        </w:tc>
      </w:tr>
      <w:tr w:rsidR="009A6925" w:rsidRPr="005C4B4D" w14:paraId="3ED9C692" w14:textId="77777777" w:rsidTr="00DB685E">
        <w:trPr>
          <w:trHeight w:val="331"/>
          <w:ins w:id="1098" w:author="Shirley Pon" w:date="2023-05-12T12:22:00Z"/>
        </w:trPr>
        <w:tc>
          <w:tcPr>
            <w:tcW w:w="1298" w:type="pct"/>
            <w:tcBorders>
              <w:right w:val="single" w:sz="4" w:space="0" w:color="FFFFFF" w:themeColor="background1"/>
            </w:tcBorders>
            <w:vAlign w:val="center"/>
          </w:tcPr>
          <w:p w14:paraId="782C99C9" w14:textId="77777777" w:rsidR="009A6925" w:rsidRPr="005C4B4D"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1099" w:author="Shirley Pon" w:date="2023-05-12T12:22:00Z"/>
                <w:rFonts w:cs="Arial"/>
                <w:color w:val="000000" w:themeColor="text1"/>
                <w:sz w:val="20"/>
                <w:szCs w:val="20"/>
                <w:lang w:bidi="ar-SA"/>
              </w:rPr>
            </w:pPr>
            <w:ins w:id="1100" w:author="Shirley Pon" w:date="2023-05-12T12:22:00Z">
              <w:r w:rsidRPr="005C4B4D">
                <w:rPr>
                  <w:rFonts w:cs="Arial"/>
                  <w:color w:val="000000"/>
                  <w:sz w:val="20"/>
                  <w:szCs w:val="20"/>
                </w:rPr>
                <w:t>Home durability</w:t>
              </w:r>
            </w:ins>
          </w:p>
        </w:tc>
        <w:tc>
          <w:tcPr>
            <w:tcW w:w="721" w:type="pct"/>
            <w:tcBorders>
              <w:left w:val="single" w:sz="4" w:space="0" w:color="FFFFFF" w:themeColor="background1"/>
            </w:tcBorders>
            <w:noWrap/>
            <w:vAlign w:val="center"/>
          </w:tcPr>
          <w:p w14:paraId="62149DAB"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01" w:author="Shirley Pon" w:date="2023-05-12T12:22:00Z"/>
                <w:rFonts w:cs="Arial"/>
                <w:color w:val="000000"/>
                <w:sz w:val="20"/>
                <w:szCs w:val="20"/>
                <w:lang w:bidi="ar-SA"/>
              </w:rPr>
            </w:pPr>
            <w:ins w:id="1102" w:author="Shirley Pon" w:date="2023-05-12T12:22:00Z">
              <w:r w:rsidRPr="005C4B4D">
                <w:rPr>
                  <w:rFonts w:cs="Arial"/>
                  <w:sz w:val="20"/>
                  <w:szCs w:val="20"/>
                </w:rPr>
                <w:t>$10.61</w:t>
              </w:r>
            </w:ins>
          </w:p>
        </w:tc>
        <w:tc>
          <w:tcPr>
            <w:tcW w:w="721" w:type="pct"/>
            <w:tcBorders>
              <w:right w:val="single" w:sz="4" w:space="0" w:color="FFFFFF" w:themeColor="background1"/>
            </w:tcBorders>
            <w:noWrap/>
            <w:vAlign w:val="center"/>
          </w:tcPr>
          <w:p w14:paraId="4BF18775"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03" w:author="Shirley Pon" w:date="2023-05-12T12:22:00Z"/>
                <w:rFonts w:cs="Arial"/>
                <w:color w:val="000000"/>
                <w:sz w:val="20"/>
                <w:szCs w:val="20"/>
                <w:lang w:bidi="ar-SA"/>
              </w:rPr>
            </w:pPr>
            <w:ins w:id="1104" w:author="Shirley Pon" w:date="2023-05-12T12:22:00Z">
              <w:r w:rsidRPr="005C4B4D">
                <w:rPr>
                  <w:rFonts w:cs="Arial"/>
                  <w:sz w:val="20"/>
                  <w:szCs w:val="20"/>
                </w:rPr>
                <w:t>$8.76</w:t>
              </w:r>
            </w:ins>
          </w:p>
        </w:tc>
        <w:tc>
          <w:tcPr>
            <w:tcW w:w="1130" w:type="pct"/>
            <w:tcBorders>
              <w:left w:val="single" w:sz="4" w:space="0" w:color="FFFFFF" w:themeColor="background1"/>
            </w:tcBorders>
            <w:vAlign w:val="center"/>
          </w:tcPr>
          <w:p w14:paraId="0BE66148"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05" w:author="Shirley Pon" w:date="2023-05-12T12:22:00Z"/>
                <w:rFonts w:cs="Arial"/>
                <w:color w:val="000000"/>
                <w:sz w:val="20"/>
                <w:szCs w:val="20"/>
                <w:lang w:bidi="ar-SA"/>
              </w:rPr>
            </w:pPr>
            <w:ins w:id="1106" w:author="Shirley Pon" w:date="2023-05-12T12:22:00Z">
              <w:r w:rsidRPr="005C4B4D">
                <w:rPr>
                  <w:rFonts w:cs="Arial"/>
                  <w:sz w:val="20"/>
                  <w:szCs w:val="20"/>
                </w:rPr>
                <w:t>n/a</w:t>
              </w:r>
            </w:ins>
          </w:p>
        </w:tc>
        <w:tc>
          <w:tcPr>
            <w:tcW w:w="1130" w:type="pct"/>
            <w:vAlign w:val="center"/>
          </w:tcPr>
          <w:p w14:paraId="202ECF77"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07" w:author="Shirley Pon" w:date="2023-05-12T12:22:00Z"/>
                <w:rFonts w:cs="Arial"/>
                <w:sz w:val="20"/>
                <w:szCs w:val="20"/>
              </w:rPr>
            </w:pPr>
            <w:ins w:id="1108" w:author="Shirley Pon" w:date="2023-05-12T12:22:00Z">
              <w:r w:rsidRPr="005C4B4D">
                <w:rPr>
                  <w:rFonts w:cs="Arial"/>
                  <w:sz w:val="20"/>
                  <w:szCs w:val="20"/>
                </w:rPr>
                <w:t>n/a</w:t>
              </w:r>
            </w:ins>
          </w:p>
        </w:tc>
      </w:tr>
      <w:tr w:rsidR="009A6925" w:rsidRPr="005C4B4D" w14:paraId="1DA9AD36" w14:textId="77777777" w:rsidTr="00DB685E">
        <w:trPr>
          <w:trHeight w:val="331"/>
          <w:ins w:id="1109" w:author="Shirley Pon" w:date="2023-05-12T12:22:00Z"/>
        </w:trPr>
        <w:tc>
          <w:tcPr>
            <w:tcW w:w="1298" w:type="pct"/>
            <w:tcBorders>
              <w:right w:val="single" w:sz="4" w:space="0" w:color="FFFFFF" w:themeColor="background1"/>
            </w:tcBorders>
            <w:vAlign w:val="center"/>
          </w:tcPr>
          <w:p w14:paraId="43A3ADAC" w14:textId="77777777" w:rsidR="009A6925" w:rsidRPr="005C4B4D"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1110" w:author="Shirley Pon" w:date="2023-05-12T12:22:00Z"/>
                <w:rFonts w:cs="Arial"/>
                <w:color w:val="000000" w:themeColor="text1"/>
                <w:sz w:val="20"/>
                <w:szCs w:val="20"/>
                <w:lang w:bidi="ar-SA"/>
              </w:rPr>
            </w:pPr>
            <w:ins w:id="1111" w:author="Shirley Pon" w:date="2023-05-12T12:22:00Z">
              <w:r w:rsidRPr="005C4B4D">
                <w:rPr>
                  <w:rFonts w:eastAsia="Times New Roman" w:cs="Arial"/>
                  <w:sz w:val="20"/>
                  <w:szCs w:val="20"/>
                  <w:lang w:bidi="ar-SA"/>
                </w:rPr>
                <w:t>Air quality in the home</w:t>
              </w:r>
            </w:ins>
          </w:p>
        </w:tc>
        <w:tc>
          <w:tcPr>
            <w:tcW w:w="721" w:type="pct"/>
            <w:tcBorders>
              <w:left w:val="single" w:sz="4" w:space="0" w:color="FFFFFF" w:themeColor="background1"/>
            </w:tcBorders>
            <w:noWrap/>
            <w:vAlign w:val="center"/>
          </w:tcPr>
          <w:p w14:paraId="794A8921"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12" w:author="Shirley Pon" w:date="2023-05-12T12:22:00Z"/>
                <w:rFonts w:cs="Arial"/>
                <w:color w:val="000000"/>
                <w:sz w:val="20"/>
                <w:szCs w:val="20"/>
                <w:lang w:bidi="ar-SA"/>
              </w:rPr>
            </w:pPr>
            <w:ins w:id="1113" w:author="Shirley Pon" w:date="2023-05-12T12:22:00Z">
              <w:r w:rsidRPr="005C4B4D">
                <w:rPr>
                  <w:rFonts w:cs="Arial"/>
                  <w:sz w:val="20"/>
                  <w:szCs w:val="20"/>
                  <w:lang w:bidi="ar-SA"/>
                </w:rPr>
                <w:t>n/a</w:t>
              </w:r>
            </w:ins>
          </w:p>
        </w:tc>
        <w:tc>
          <w:tcPr>
            <w:tcW w:w="721" w:type="pct"/>
            <w:tcBorders>
              <w:right w:val="single" w:sz="4" w:space="0" w:color="FFFFFF" w:themeColor="background1"/>
            </w:tcBorders>
            <w:noWrap/>
            <w:vAlign w:val="center"/>
          </w:tcPr>
          <w:p w14:paraId="3B7BBB89"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14" w:author="Shirley Pon" w:date="2023-05-12T12:22:00Z"/>
                <w:rFonts w:cs="Arial"/>
                <w:color w:val="000000"/>
                <w:sz w:val="20"/>
                <w:szCs w:val="20"/>
                <w:lang w:bidi="ar-SA"/>
              </w:rPr>
            </w:pPr>
            <w:ins w:id="1115" w:author="Shirley Pon" w:date="2023-05-12T12:22:00Z">
              <w:r w:rsidRPr="005C4B4D">
                <w:rPr>
                  <w:rFonts w:cs="Arial"/>
                  <w:sz w:val="20"/>
                  <w:szCs w:val="20"/>
                  <w:lang w:bidi="ar-SA"/>
                </w:rPr>
                <w:t>n/a</w:t>
              </w:r>
            </w:ins>
          </w:p>
        </w:tc>
        <w:tc>
          <w:tcPr>
            <w:tcW w:w="1130" w:type="pct"/>
            <w:tcBorders>
              <w:left w:val="single" w:sz="4" w:space="0" w:color="FFFFFF" w:themeColor="background1"/>
            </w:tcBorders>
          </w:tcPr>
          <w:p w14:paraId="14D65D0D"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16" w:author="Shirley Pon" w:date="2023-05-12T12:22:00Z"/>
                <w:rFonts w:cs="Arial"/>
                <w:color w:val="000000"/>
                <w:sz w:val="20"/>
                <w:szCs w:val="20"/>
                <w:lang w:bidi="ar-SA"/>
              </w:rPr>
            </w:pPr>
            <w:ins w:id="1117" w:author="Shirley Pon" w:date="2023-05-12T12:22:00Z">
              <w:r w:rsidRPr="005C4B4D">
                <w:rPr>
                  <w:rFonts w:cs="Arial"/>
                  <w:sz w:val="20"/>
                  <w:szCs w:val="20"/>
                </w:rPr>
                <w:t xml:space="preserve">$3.07 </w:t>
              </w:r>
            </w:ins>
          </w:p>
        </w:tc>
        <w:tc>
          <w:tcPr>
            <w:tcW w:w="1130" w:type="pct"/>
          </w:tcPr>
          <w:p w14:paraId="7EBC6CDF"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18" w:author="Shirley Pon" w:date="2023-05-12T12:22:00Z"/>
                <w:rFonts w:cs="Arial"/>
                <w:color w:val="000000"/>
                <w:sz w:val="20"/>
                <w:szCs w:val="20"/>
              </w:rPr>
            </w:pPr>
            <w:ins w:id="1119" w:author="Shirley Pon" w:date="2023-05-12T12:22:00Z">
              <w:r w:rsidRPr="005C4B4D">
                <w:rPr>
                  <w:rFonts w:cs="Arial"/>
                  <w:sz w:val="20"/>
                  <w:szCs w:val="20"/>
                </w:rPr>
                <w:t xml:space="preserve">$25.99 </w:t>
              </w:r>
            </w:ins>
          </w:p>
        </w:tc>
      </w:tr>
      <w:tr w:rsidR="009A6925" w:rsidRPr="005C4B4D" w14:paraId="5BB65BE1" w14:textId="77777777" w:rsidTr="00DB685E">
        <w:trPr>
          <w:trHeight w:val="331"/>
          <w:ins w:id="1120" w:author="Shirley Pon" w:date="2023-05-12T12:22:00Z"/>
        </w:trPr>
        <w:tc>
          <w:tcPr>
            <w:tcW w:w="1298" w:type="pct"/>
            <w:tcBorders>
              <w:right w:val="single" w:sz="4" w:space="0" w:color="FFFFFF" w:themeColor="background1"/>
            </w:tcBorders>
            <w:vAlign w:val="center"/>
          </w:tcPr>
          <w:p w14:paraId="1166B062" w14:textId="77777777" w:rsidR="009A6925" w:rsidRPr="005C4B4D"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1121" w:author="Shirley Pon" w:date="2023-05-12T12:22:00Z"/>
                <w:rFonts w:cs="Arial"/>
                <w:color w:val="000000" w:themeColor="text1"/>
                <w:sz w:val="20"/>
                <w:szCs w:val="20"/>
                <w:lang w:bidi="ar-SA"/>
              </w:rPr>
            </w:pPr>
            <w:ins w:id="1122" w:author="Shirley Pon" w:date="2023-05-12T12:22:00Z">
              <w:r w:rsidRPr="005C4B4D">
                <w:rPr>
                  <w:rFonts w:eastAsia="Times New Roman" w:cs="Arial"/>
                  <w:sz w:val="20"/>
                  <w:szCs w:val="20"/>
                  <w:lang w:bidi="ar-SA"/>
                </w:rPr>
                <w:t>Change in humidity</w:t>
              </w:r>
            </w:ins>
          </w:p>
        </w:tc>
        <w:tc>
          <w:tcPr>
            <w:tcW w:w="721" w:type="pct"/>
            <w:tcBorders>
              <w:left w:val="single" w:sz="4" w:space="0" w:color="FFFFFF" w:themeColor="background1"/>
            </w:tcBorders>
            <w:noWrap/>
            <w:vAlign w:val="center"/>
          </w:tcPr>
          <w:p w14:paraId="2B89692F"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23" w:author="Shirley Pon" w:date="2023-05-12T12:22:00Z"/>
                <w:rFonts w:cs="Arial"/>
                <w:color w:val="000000"/>
                <w:sz w:val="20"/>
                <w:szCs w:val="20"/>
                <w:lang w:bidi="ar-SA"/>
              </w:rPr>
            </w:pPr>
            <w:ins w:id="1124" w:author="Shirley Pon" w:date="2023-05-12T12:22:00Z">
              <w:r w:rsidRPr="005C4B4D">
                <w:rPr>
                  <w:rFonts w:cs="Arial"/>
                  <w:sz w:val="20"/>
                  <w:szCs w:val="20"/>
                  <w:lang w:bidi="ar-SA"/>
                </w:rPr>
                <w:t>n/a</w:t>
              </w:r>
            </w:ins>
          </w:p>
        </w:tc>
        <w:tc>
          <w:tcPr>
            <w:tcW w:w="721" w:type="pct"/>
            <w:tcBorders>
              <w:right w:val="single" w:sz="4" w:space="0" w:color="FFFFFF" w:themeColor="background1"/>
            </w:tcBorders>
            <w:noWrap/>
            <w:vAlign w:val="center"/>
          </w:tcPr>
          <w:p w14:paraId="5194F1C9"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25" w:author="Shirley Pon" w:date="2023-05-12T12:22:00Z"/>
                <w:rFonts w:cs="Arial"/>
                <w:color w:val="000000"/>
                <w:sz w:val="20"/>
                <w:szCs w:val="20"/>
                <w:lang w:bidi="ar-SA"/>
              </w:rPr>
            </w:pPr>
            <w:ins w:id="1126" w:author="Shirley Pon" w:date="2023-05-12T12:22:00Z">
              <w:r w:rsidRPr="005C4B4D">
                <w:rPr>
                  <w:rFonts w:cs="Arial"/>
                  <w:sz w:val="20"/>
                  <w:szCs w:val="20"/>
                  <w:lang w:bidi="ar-SA"/>
                </w:rPr>
                <w:t>n/a</w:t>
              </w:r>
            </w:ins>
          </w:p>
        </w:tc>
        <w:tc>
          <w:tcPr>
            <w:tcW w:w="1130" w:type="pct"/>
            <w:tcBorders>
              <w:left w:val="single" w:sz="4" w:space="0" w:color="FFFFFF" w:themeColor="background1"/>
            </w:tcBorders>
          </w:tcPr>
          <w:p w14:paraId="5A0C9152"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27" w:author="Shirley Pon" w:date="2023-05-12T12:22:00Z"/>
                <w:rFonts w:cs="Arial"/>
                <w:color w:val="000000"/>
                <w:sz w:val="20"/>
                <w:szCs w:val="20"/>
                <w:lang w:bidi="ar-SA"/>
              </w:rPr>
            </w:pPr>
            <w:ins w:id="1128" w:author="Shirley Pon" w:date="2023-05-12T12:22:00Z">
              <w:r w:rsidRPr="005C4B4D">
                <w:rPr>
                  <w:rFonts w:cs="Arial"/>
                  <w:sz w:val="20"/>
                  <w:szCs w:val="20"/>
                </w:rPr>
                <w:t xml:space="preserve">$5.21 </w:t>
              </w:r>
            </w:ins>
          </w:p>
        </w:tc>
        <w:tc>
          <w:tcPr>
            <w:tcW w:w="1130" w:type="pct"/>
          </w:tcPr>
          <w:p w14:paraId="2F2FE6CF"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29" w:author="Shirley Pon" w:date="2023-05-12T12:22:00Z"/>
                <w:rFonts w:cs="Arial"/>
                <w:sz w:val="20"/>
                <w:szCs w:val="20"/>
              </w:rPr>
            </w:pPr>
            <w:ins w:id="1130" w:author="Shirley Pon" w:date="2023-05-12T12:22:00Z">
              <w:r w:rsidRPr="005C4B4D">
                <w:rPr>
                  <w:rFonts w:cs="Arial"/>
                  <w:sz w:val="20"/>
                  <w:szCs w:val="20"/>
                </w:rPr>
                <w:t xml:space="preserve">$44.04 </w:t>
              </w:r>
            </w:ins>
          </w:p>
        </w:tc>
      </w:tr>
      <w:tr w:rsidR="009A6925" w:rsidRPr="005C4B4D" w14:paraId="4C2454BE" w14:textId="77777777" w:rsidTr="00DB685E">
        <w:trPr>
          <w:trHeight w:val="331"/>
          <w:ins w:id="1131" w:author="Shirley Pon" w:date="2023-05-12T12:22:00Z"/>
        </w:trPr>
        <w:tc>
          <w:tcPr>
            <w:tcW w:w="1298" w:type="pct"/>
            <w:tcBorders>
              <w:right w:val="single" w:sz="4" w:space="0" w:color="FFFFFF" w:themeColor="background1"/>
            </w:tcBorders>
            <w:vAlign w:val="center"/>
          </w:tcPr>
          <w:p w14:paraId="7DEFA7EB" w14:textId="77777777" w:rsidR="009A6925" w:rsidRPr="005C4B4D"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1132" w:author="Shirley Pon" w:date="2023-05-12T12:22:00Z"/>
                <w:rFonts w:cs="Arial"/>
                <w:color w:val="000000" w:themeColor="text1"/>
                <w:sz w:val="20"/>
                <w:szCs w:val="20"/>
                <w:lang w:bidi="ar-SA"/>
              </w:rPr>
            </w:pPr>
            <w:ins w:id="1133" w:author="Shirley Pon" w:date="2023-05-12T12:22:00Z">
              <w:r w:rsidRPr="005C4B4D">
                <w:rPr>
                  <w:rFonts w:eastAsia="Times New Roman" w:cs="Arial"/>
                  <w:sz w:val="20"/>
                  <w:szCs w:val="20"/>
                  <w:lang w:bidi="ar-SA"/>
                </w:rPr>
                <w:t>Change in mold</w:t>
              </w:r>
            </w:ins>
          </w:p>
        </w:tc>
        <w:tc>
          <w:tcPr>
            <w:tcW w:w="721" w:type="pct"/>
            <w:tcBorders>
              <w:left w:val="single" w:sz="4" w:space="0" w:color="FFFFFF" w:themeColor="background1"/>
            </w:tcBorders>
            <w:noWrap/>
            <w:vAlign w:val="center"/>
          </w:tcPr>
          <w:p w14:paraId="6E09D2C3"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34" w:author="Shirley Pon" w:date="2023-05-12T12:22:00Z"/>
                <w:rFonts w:cs="Arial"/>
                <w:color w:val="000000"/>
                <w:sz w:val="20"/>
                <w:szCs w:val="20"/>
                <w:lang w:bidi="ar-SA"/>
              </w:rPr>
            </w:pPr>
            <w:ins w:id="1135" w:author="Shirley Pon" w:date="2023-05-12T12:22:00Z">
              <w:r w:rsidRPr="005C4B4D">
                <w:rPr>
                  <w:rFonts w:cs="Arial"/>
                  <w:sz w:val="20"/>
                  <w:szCs w:val="20"/>
                  <w:lang w:bidi="ar-SA"/>
                </w:rPr>
                <w:t>n/a</w:t>
              </w:r>
            </w:ins>
          </w:p>
        </w:tc>
        <w:tc>
          <w:tcPr>
            <w:tcW w:w="721" w:type="pct"/>
            <w:tcBorders>
              <w:right w:val="single" w:sz="4" w:space="0" w:color="FFFFFF" w:themeColor="background1"/>
            </w:tcBorders>
            <w:noWrap/>
            <w:vAlign w:val="center"/>
          </w:tcPr>
          <w:p w14:paraId="09E76E5E"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36" w:author="Shirley Pon" w:date="2023-05-12T12:22:00Z"/>
                <w:rFonts w:cs="Arial"/>
                <w:color w:val="000000"/>
                <w:sz w:val="20"/>
                <w:szCs w:val="20"/>
                <w:lang w:bidi="ar-SA"/>
              </w:rPr>
            </w:pPr>
            <w:ins w:id="1137" w:author="Shirley Pon" w:date="2023-05-12T12:22:00Z">
              <w:r w:rsidRPr="005C4B4D">
                <w:rPr>
                  <w:rFonts w:cs="Arial"/>
                  <w:sz w:val="20"/>
                  <w:szCs w:val="20"/>
                  <w:lang w:bidi="ar-SA"/>
                </w:rPr>
                <w:t>n/a</w:t>
              </w:r>
            </w:ins>
          </w:p>
        </w:tc>
        <w:tc>
          <w:tcPr>
            <w:tcW w:w="1130" w:type="pct"/>
            <w:tcBorders>
              <w:left w:val="single" w:sz="4" w:space="0" w:color="FFFFFF" w:themeColor="background1"/>
            </w:tcBorders>
          </w:tcPr>
          <w:p w14:paraId="0E81B271"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38" w:author="Shirley Pon" w:date="2023-05-12T12:22:00Z"/>
                <w:rFonts w:cs="Arial"/>
                <w:sz w:val="20"/>
                <w:szCs w:val="20"/>
              </w:rPr>
            </w:pPr>
            <w:ins w:id="1139" w:author="Shirley Pon" w:date="2023-05-12T12:22:00Z">
              <w:r w:rsidRPr="005C4B4D">
                <w:rPr>
                  <w:rFonts w:cs="Arial"/>
                  <w:sz w:val="20"/>
                  <w:szCs w:val="20"/>
                </w:rPr>
                <w:t xml:space="preserve">$2.77 </w:t>
              </w:r>
            </w:ins>
          </w:p>
        </w:tc>
        <w:tc>
          <w:tcPr>
            <w:tcW w:w="1130" w:type="pct"/>
          </w:tcPr>
          <w:p w14:paraId="20A7458F"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40" w:author="Shirley Pon" w:date="2023-05-12T12:22:00Z"/>
                <w:rFonts w:cs="Arial"/>
                <w:sz w:val="20"/>
                <w:szCs w:val="20"/>
              </w:rPr>
            </w:pPr>
            <w:ins w:id="1141" w:author="Shirley Pon" w:date="2023-05-12T12:22:00Z">
              <w:r w:rsidRPr="005C4B4D">
                <w:rPr>
                  <w:rFonts w:cs="Arial"/>
                  <w:sz w:val="20"/>
                  <w:szCs w:val="20"/>
                </w:rPr>
                <w:t xml:space="preserve">$23.40 </w:t>
              </w:r>
            </w:ins>
          </w:p>
        </w:tc>
      </w:tr>
      <w:tr w:rsidR="009A6925" w:rsidRPr="005C4B4D" w14:paraId="69F06310" w14:textId="77777777" w:rsidTr="00DB685E">
        <w:trPr>
          <w:trHeight w:val="331"/>
          <w:ins w:id="1142" w:author="Shirley Pon" w:date="2023-05-12T12:22:00Z"/>
        </w:trPr>
        <w:tc>
          <w:tcPr>
            <w:tcW w:w="1298" w:type="pct"/>
            <w:tcBorders>
              <w:right w:val="single" w:sz="4" w:space="0" w:color="FFFFFF" w:themeColor="background1"/>
            </w:tcBorders>
            <w:vAlign w:val="center"/>
          </w:tcPr>
          <w:p w14:paraId="28D3D60A" w14:textId="77777777" w:rsidR="009A6925" w:rsidRPr="005C4B4D"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1143" w:author="Shirley Pon" w:date="2023-05-12T12:22:00Z"/>
                <w:rFonts w:cs="Arial"/>
                <w:color w:val="000000" w:themeColor="text1"/>
                <w:sz w:val="20"/>
                <w:szCs w:val="20"/>
                <w:lang w:bidi="ar-SA"/>
              </w:rPr>
            </w:pPr>
            <w:ins w:id="1144" w:author="Shirley Pon" w:date="2023-05-12T12:22:00Z">
              <w:r w:rsidRPr="005C4B4D">
                <w:rPr>
                  <w:rFonts w:eastAsia="Times New Roman" w:cs="Arial"/>
                  <w:sz w:val="20"/>
                  <w:szCs w:val="20"/>
                  <w:lang w:bidi="ar-SA"/>
                </w:rPr>
                <w:t>Allergies</w:t>
              </w:r>
            </w:ins>
          </w:p>
        </w:tc>
        <w:tc>
          <w:tcPr>
            <w:tcW w:w="721" w:type="pct"/>
            <w:tcBorders>
              <w:left w:val="single" w:sz="4" w:space="0" w:color="FFFFFF" w:themeColor="background1"/>
            </w:tcBorders>
            <w:noWrap/>
            <w:vAlign w:val="center"/>
          </w:tcPr>
          <w:p w14:paraId="61C70F61"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45" w:author="Shirley Pon" w:date="2023-05-12T12:22:00Z"/>
                <w:rFonts w:cs="Arial"/>
                <w:color w:val="000000"/>
                <w:sz w:val="20"/>
                <w:szCs w:val="20"/>
                <w:lang w:bidi="ar-SA"/>
              </w:rPr>
            </w:pPr>
            <w:ins w:id="1146" w:author="Shirley Pon" w:date="2023-05-12T12:22:00Z">
              <w:r w:rsidRPr="005C4B4D">
                <w:rPr>
                  <w:rFonts w:cs="Arial"/>
                  <w:sz w:val="20"/>
                  <w:szCs w:val="20"/>
                  <w:lang w:bidi="ar-SA"/>
                </w:rPr>
                <w:t>n/a</w:t>
              </w:r>
            </w:ins>
          </w:p>
        </w:tc>
        <w:tc>
          <w:tcPr>
            <w:tcW w:w="721" w:type="pct"/>
            <w:tcBorders>
              <w:right w:val="single" w:sz="4" w:space="0" w:color="FFFFFF" w:themeColor="background1"/>
            </w:tcBorders>
            <w:noWrap/>
            <w:vAlign w:val="center"/>
          </w:tcPr>
          <w:p w14:paraId="2CA5DC99"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47" w:author="Shirley Pon" w:date="2023-05-12T12:22:00Z"/>
                <w:rFonts w:cs="Arial"/>
                <w:color w:val="000000"/>
                <w:sz w:val="20"/>
                <w:szCs w:val="20"/>
                <w:lang w:bidi="ar-SA"/>
              </w:rPr>
            </w:pPr>
            <w:ins w:id="1148" w:author="Shirley Pon" w:date="2023-05-12T12:22:00Z">
              <w:r w:rsidRPr="005C4B4D">
                <w:rPr>
                  <w:rFonts w:cs="Arial"/>
                  <w:sz w:val="20"/>
                  <w:szCs w:val="20"/>
                  <w:lang w:bidi="ar-SA"/>
                </w:rPr>
                <w:t>n/a</w:t>
              </w:r>
            </w:ins>
          </w:p>
        </w:tc>
        <w:tc>
          <w:tcPr>
            <w:tcW w:w="2260" w:type="pct"/>
            <w:gridSpan w:val="2"/>
            <w:tcBorders>
              <w:left w:val="single" w:sz="4" w:space="0" w:color="FFFFFF" w:themeColor="background1"/>
            </w:tcBorders>
            <w:vAlign w:val="center"/>
          </w:tcPr>
          <w:p w14:paraId="720CA3AF"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49" w:author="Shirley Pon" w:date="2023-05-12T12:22:00Z"/>
                <w:rFonts w:cs="Arial"/>
                <w:sz w:val="20"/>
                <w:szCs w:val="20"/>
              </w:rPr>
            </w:pPr>
            <w:ins w:id="1150" w:author="Shirley Pon" w:date="2023-05-12T12:22:00Z">
              <w:r w:rsidRPr="005C4B4D">
                <w:rPr>
                  <w:rFonts w:cs="Arial"/>
                  <w:sz w:val="20"/>
                  <w:szCs w:val="20"/>
                </w:rPr>
                <w:t>$11.40</w:t>
              </w:r>
            </w:ins>
          </w:p>
        </w:tc>
      </w:tr>
      <w:tr w:rsidR="009A6925" w:rsidRPr="005C4B4D" w14:paraId="70EEAD5B" w14:textId="77777777" w:rsidTr="00DB685E">
        <w:trPr>
          <w:trHeight w:val="331"/>
          <w:ins w:id="1151" w:author="Shirley Pon" w:date="2023-05-12T12:22:00Z"/>
        </w:trPr>
        <w:tc>
          <w:tcPr>
            <w:tcW w:w="1298" w:type="pct"/>
            <w:tcBorders>
              <w:right w:val="single" w:sz="4" w:space="0" w:color="FFFFFF" w:themeColor="background1"/>
            </w:tcBorders>
            <w:vAlign w:val="center"/>
          </w:tcPr>
          <w:p w14:paraId="46154BA2" w14:textId="77777777" w:rsidR="009A6925" w:rsidRPr="005C4B4D"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1152" w:author="Shirley Pon" w:date="2023-05-12T12:22:00Z"/>
                <w:rFonts w:cs="Arial"/>
                <w:color w:val="000000" w:themeColor="text1"/>
                <w:sz w:val="20"/>
                <w:szCs w:val="20"/>
                <w:lang w:bidi="ar-SA"/>
              </w:rPr>
            </w:pPr>
            <w:ins w:id="1153" w:author="Shirley Pon" w:date="2023-05-12T12:22:00Z">
              <w:r w:rsidRPr="005C4B4D">
                <w:rPr>
                  <w:rFonts w:eastAsia="Times New Roman" w:cs="Arial"/>
                  <w:sz w:val="20"/>
                  <w:szCs w:val="20"/>
                  <w:lang w:bidi="ar-SA"/>
                </w:rPr>
                <w:t>Colds/Viruses</w:t>
              </w:r>
            </w:ins>
          </w:p>
        </w:tc>
        <w:tc>
          <w:tcPr>
            <w:tcW w:w="721" w:type="pct"/>
            <w:tcBorders>
              <w:left w:val="single" w:sz="4" w:space="0" w:color="FFFFFF" w:themeColor="background1"/>
            </w:tcBorders>
            <w:noWrap/>
            <w:vAlign w:val="center"/>
          </w:tcPr>
          <w:p w14:paraId="3A035221"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54" w:author="Shirley Pon" w:date="2023-05-12T12:22:00Z"/>
                <w:rFonts w:cs="Arial"/>
                <w:color w:val="000000"/>
                <w:sz w:val="20"/>
                <w:szCs w:val="20"/>
                <w:lang w:bidi="ar-SA"/>
              </w:rPr>
            </w:pPr>
            <w:ins w:id="1155" w:author="Shirley Pon" w:date="2023-05-12T12:22:00Z">
              <w:r w:rsidRPr="005C4B4D">
                <w:rPr>
                  <w:rFonts w:cs="Arial"/>
                  <w:sz w:val="20"/>
                  <w:szCs w:val="20"/>
                  <w:lang w:bidi="ar-SA"/>
                </w:rPr>
                <w:t>n/a</w:t>
              </w:r>
            </w:ins>
          </w:p>
        </w:tc>
        <w:tc>
          <w:tcPr>
            <w:tcW w:w="721" w:type="pct"/>
            <w:tcBorders>
              <w:right w:val="single" w:sz="4" w:space="0" w:color="FFFFFF" w:themeColor="background1"/>
            </w:tcBorders>
            <w:noWrap/>
            <w:vAlign w:val="center"/>
          </w:tcPr>
          <w:p w14:paraId="2C729262"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56" w:author="Shirley Pon" w:date="2023-05-12T12:22:00Z"/>
                <w:rFonts w:cs="Arial"/>
                <w:color w:val="000000"/>
                <w:sz w:val="20"/>
                <w:szCs w:val="20"/>
                <w:lang w:bidi="ar-SA"/>
              </w:rPr>
            </w:pPr>
            <w:ins w:id="1157" w:author="Shirley Pon" w:date="2023-05-12T12:22:00Z">
              <w:r w:rsidRPr="005C4B4D">
                <w:rPr>
                  <w:rFonts w:cs="Arial"/>
                  <w:sz w:val="20"/>
                  <w:szCs w:val="20"/>
                  <w:lang w:bidi="ar-SA"/>
                </w:rPr>
                <w:t>n/a</w:t>
              </w:r>
            </w:ins>
          </w:p>
        </w:tc>
        <w:tc>
          <w:tcPr>
            <w:tcW w:w="2260" w:type="pct"/>
            <w:gridSpan w:val="2"/>
            <w:tcBorders>
              <w:left w:val="single" w:sz="4" w:space="0" w:color="FFFFFF" w:themeColor="background1"/>
            </w:tcBorders>
            <w:vAlign w:val="center"/>
          </w:tcPr>
          <w:p w14:paraId="42667DA3"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58" w:author="Shirley Pon" w:date="2023-05-12T12:22:00Z"/>
                <w:rFonts w:cs="Arial"/>
                <w:color w:val="000000"/>
                <w:sz w:val="20"/>
                <w:szCs w:val="20"/>
              </w:rPr>
            </w:pPr>
            <w:ins w:id="1159" w:author="Shirley Pon" w:date="2023-05-12T12:22:00Z">
              <w:r w:rsidRPr="005C4B4D">
                <w:rPr>
                  <w:rFonts w:cs="Arial"/>
                  <w:color w:val="000000"/>
                  <w:sz w:val="20"/>
                  <w:szCs w:val="20"/>
                </w:rPr>
                <w:t>$1.86</w:t>
              </w:r>
            </w:ins>
          </w:p>
        </w:tc>
      </w:tr>
      <w:tr w:rsidR="009A6925" w:rsidRPr="005C4B4D" w14:paraId="435A71BD" w14:textId="77777777" w:rsidTr="00DB685E">
        <w:trPr>
          <w:trHeight w:val="331"/>
          <w:ins w:id="1160" w:author="Shirley Pon" w:date="2023-05-12T12:22:00Z"/>
        </w:trPr>
        <w:tc>
          <w:tcPr>
            <w:tcW w:w="1298" w:type="pct"/>
            <w:tcBorders>
              <w:right w:val="single" w:sz="4" w:space="0" w:color="FFFFFF" w:themeColor="background1"/>
            </w:tcBorders>
            <w:vAlign w:val="center"/>
          </w:tcPr>
          <w:p w14:paraId="0F7D5F6B" w14:textId="77777777" w:rsidR="009A6925" w:rsidRPr="005C4B4D" w:rsidRDefault="009A6925" w:rsidP="00DB685E">
            <w:pPr>
              <w:spacing w:before="40" w:after="40" w:line="240" w:lineRule="auto"/>
              <w:contextualSpacing/>
              <w:jc w:val="left"/>
              <w:cnfStyle w:val="001000100000" w:firstRow="0" w:lastRow="0" w:firstColumn="1" w:lastColumn="0" w:oddVBand="0" w:evenVBand="0" w:oddHBand="1" w:evenHBand="0" w:firstRowFirstColumn="0" w:firstRowLastColumn="0" w:lastRowFirstColumn="0" w:lastRowLastColumn="0"/>
              <w:rPr>
                <w:ins w:id="1161" w:author="Shirley Pon" w:date="2023-05-12T12:22:00Z"/>
                <w:rFonts w:cs="Arial"/>
                <w:color w:val="000000" w:themeColor="text1"/>
                <w:sz w:val="20"/>
                <w:szCs w:val="20"/>
                <w:lang w:bidi="ar-SA"/>
              </w:rPr>
            </w:pPr>
            <w:ins w:id="1162" w:author="Shirley Pon" w:date="2023-05-12T12:22:00Z">
              <w:r w:rsidRPr="005C4B4D">
                <w:rPr>
                  <w:rFonts w:eastAsia="Times New Roman" w:cs="Arial"/>
                  <w:sz w:val="20"/>
                  <w:szCs w:val="20"/>
                  <w:lang w:bidi="ar-SA"/>
                </w:rPr>
                <w:t>Sinusitis</w:t>
              </w:r>
            </w:ins>
          </w:p>
        </w:tc>
        <w:tc>
          <w:tcPr>
            <w:tcW w:w="721" w:type="pct"/>
            <w:tcBorders>
              <w:left w:val="single" w:sz="4" w:space="0" w:color="FFFFFF" w:themeColor="background1"/>
            </w:tcBorders>
            <w:noWrap/>
            <w:vAlign w:val="center"/>
          </w:tcPr>
          <w:p w14:paraId="57C239F3"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63" w:author="Shirley Pon" w:date="2023-05-12T12:22:00Z"/>
                <w:rFonts w:cs="Arial"/>
                <w:color w:val="000000"/>
                <w:sz w:val="20"/>
                <w:szCs w:val="20"/>
                <w:lang w:bidi="ar-SA"/>
              </w:rPr>
            </w:pPr>
            <w:ins w:id="1164" w:author="Shirley Pon" w:date="2023-05-12T12:22:00Z">
              <w:r w:rsidRPr="005C4B4D">
                <w:rPr>
                  <w:rFonts w:cs="Arial"/>
                  <w:sz w:val="20"/>
                  <w:szCs w:val="20"/>
                  <w:lang w:bidi="ar-SA"/>
                </w:rPr>
                <w:t>n/a</w:t>
              </w:r>
            </w:ins>
          </w:p>
        </w:tc>
        <w:tc>
          <w:tcPr>
            <w:tcW w:w="721" w:type="pct"/>
            <w:tcBorders>
              <w:right w:val="single" w:sz="4" w:space="0" w:color="FFFFFF" w:themeColor="background1"/>
            </w:tcBorders>
            <w:noWrap/>
            <w:vAlign w:val="center"/>
          </w:tcPr>
          <w:p w14:paraId="51361451"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65" w:author="Shirley Pon" w:date="2023-05-12T12:22:00Z"/>
                <w:rFonts w:cs="Arial"/>
                <w:color w:val="000000"/>
                <w:sz w:val="20"/>
                <w:szCs w:val="20"/>
                <w:lang w:bidi="ar-SA"/>
              </w:rPr>
            </w:pPr>
            <w:ins w:id="1166" w:author="Shirley Pon" w:date="2023-05-12T12:22:00Z">
              <w:r w:rsidRPr="005C4B4D">
                <w:rPr>
                  <w:rFonts w:cs="Arial"/>
                  <w:sz w:val="20"/>
                  <w:szCs w:val="20"/>
                  <w:lang w:bidi="ar-SA"/>
                </w:rPr>
                <w:t>n/a</w:t>
              </w:r>
            </w:ins>
          </w:p>
        </w:tc>
        <w:tc>
          <w:tcPr>
            <w:tcW w:w="2260" w:type="pct"/>
            <w:gridSpan w:val="2"/>
            <w:tcBorders>
              <w:left w:val="single" w:sz="4" w:space="0" w:color="FFFFFF" w:themeColor="background1"/>
            </w:tcBorders>
            <w:vAlign w:val="center"/>
          </w:tcPr>
          <w:p w14:paraId="22B636A1"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67" w:author="Shirley Pon" w:date="2023-05-12T12:22:00Z"/>
                <w:rFonts w:cs="Arial"/>
                <w:color w:val="000000"/>
                <w:sz w:val="20"/>
                <w:szCs w:val="20"/>
              </w:rPr>
            </w:pPr>
            <w:ins w:id="1168" w:author="Shirley Pon" w:date="2023-05-12T12:22:00Z">
              <w:r w:rsidRPr="005C4B4D">
                <w:rPr>
                  <w:rFonts w:cs="Arial"/>
                  <w:color w:val="000000"/>
                  <w:sz w:val="20"/>
                  <w:szCs w:val="20"/>
                </w:rPr>
                <w:t>$1.42</w:t>
              </w:r>
            </w:ins>
          </w:p>
        </w:tc>
      </w:tr>
      <w:tr w:rsidR="009A6925" w:rsidRPr="005C4B4D" w14:paraId="5404E5BC" w14:textId="77777777" w:rsidTr="00DB685E">
        <w:trPr>
          <w:trHeight w:val="331"/>
          <w:ins w:id="1169" w:author="Shirley Pon" w:date="2023-05-12T12:22:00Z"/>
        </w:trPr>
        <w:tc>
          <w:tcPr>
            <w:tcW w:w="1298" w:type="pct"/>
            <w:tcBorders>
              <w:right w:val="single" w:sz="4" w:space="0" w:color="FFFFFF" w:themeColor="background1"/>
            </w:tcBorders>
            <w:vAlign w:val="center"/>
          </w:tcPr>
          <w:p w14:paraId="7FCA42C9" w14:textId="77777777" w:rsidR="009A6925" w:rsidRPr="005C4B4D" w:rsidRDefault="009A6925" w:rsidP="00DB685E">
            <w:pPr>
              <w:spacing w:before="40" w:after="40" w:line="240" w:lineRule="auto"/>
              <w:contextualSpacing/>
              <w:jc w:val="left"/>
              <w:cnfStyle w:val="001000010000" w:firstRow="0" w:lastRow="0" w:firstColumn="1" w:lastColumn="0" w:oddVBand="0" w:evenVBand="0" w:oddHBand="0" w:evenHBand="1" w:firstRowFirstColumn="0" w:firstRowLastColumn="0" w:lastRowFirstColumn="0" w:lastRowLastColumn="0"/>
              <w:rPr>
                <w:ins w:id="1170" w:author="Shirley Pon" w:date="2023-05-12T12:22:00Z"/>
                <w:rFonts w:cs="Arial"/>
                <w:color w:val="000000" w:themeColor="text1"/>
                <w:sz w:val="20"/>
                <w:szCs w:val="20"/>
                <w:lang w:bidi="ar-SA"/>
              </w:rPr>
            </w:pPr>
            <w:ins w:id="1171" w:author="Shirley Pon" w:date="2023-05-12T12:22:00Z">
              <w:r w:rsidRPr="005C4B4D">
                <w:rPr>
                  <w:rFonts w:eastAsia="Times New Roman" w:cs="Arial"/>
                  <w:sz w:val="20"/>
                  <w:szCs w:val="20"/>
                  <w:lang w:bidi="ar-SA"/>
                </w:rPr>
                <w:t>Days missed school</w:t>
              </w:r>
            </w:ins>
          </w:p>
        </w:tc>
        <w:tc>
          <w:tcPr>
            <w:tcW w:w="721" w:type="pct"/>
            <w:tcBorders>
              <w:left w:val="single" w:sz="4" w:space="0" w:color="FFFFFF" w:themeColor="background1"/>
            </w:tcBorders>
            <w:noWrap/>
            <w:vAlign w:val="center"/>
          </w:tcPr>
          <w:p w14:paraId="0D712524"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72" w:author="Shirley Pon" w:date="2023-05-12T12:22:00Z"/>
                <w:rFonts w:cs="Arial"/>
                <w:color w:val="000000"/>
                <w:sz w:val="20"/>
                <w:szCs w:val="20"/>
                <w:lang w:bidi="ar-SA"/>
              </w:rPr>
            </w:pPr>
            <w:ins w:id="1173" w:author="Shirley Pon" w:date="2023-05-12T12:22:00Z">
              <w:r w:rsidRPr="005C4B4D">
                <w:rPr>
                  <w:rFonts w:cs="Arial"/>
                  <w:sz w:val="20"/>
                  <w:szCs w:val="20"/>
                  <w:lang w:bidi="ar-SA"/>
                </w:rPr>
                <w:t>n/a</w:t>
              </w:r>
            </w:ins>
          </w:p>
        </w:tc>
        <w:tc>
          <w:tcPr>
            <w:tcW w:w="721" w:type="pct"/>
            <w:tcBorders>
              <w:right w:val="single" w:sz="4" w:space="0" w:color="FFFFFF" w:themeColor="background1"/>
            </w:tcBorders>
            <w:noWrap/>
            <w:vAlign w:val="center"/>
          </w:tcPr>
          <w:p w14:paraId="48AA7CF7"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74" w:author="Shirley Pon" w:date="2023-05-12T12:22:00Z"/>
                <w:rFonts w:cs="Arial"/>
                <w:color w:val="000000"/>
                <w:sz w:val="20"/>
                <w:szCs w:val="20"/>
                <w:lang w:bidi="ar-SA"/>
              </w:rPr>
            </w:pPr>
            <w:ins w:id="1175" w:author="Shirley Pon" w:date="2023-05-12T12:22:00Z">
              <w:r w:rsidRPr="005C4B4D">
                <w:rPr>
                  <w:rFonts w:cs="Arial"/>
                  <w:sz w:val="20"/>
                  <w:szCs w:val="20"/>
                  <w:lang w:bidi="ar-SA"/>
                </w:rPr>
                <w:t>n/a</w:t>
              </w:r>
            </w:ins>
          </w:p>
        </w:tc>
        <w:tc>
          <w:tcPr>
            <w:tcW w:w="2260" w:type="pct"/>
            <w:gridSpan w:val="2"/>
            <w:tcBorders>
              <w:left w:val="single" w:sz="4" w:space="0" w:color="FFFFFF" w:themeColor="background1"/>
            </w:tcBorders>
            <w:vAlign w:val="center"/>
          </w:tcPr>
          <w:p w14:paraId="4F88F3FC" w14:textId="77777777" w:rsidR="009A6925" w:rsidRPr="005C4B4D" w:rsidRDefault="009A6925" w:rsidP="00DB685E">
            <w:pPr>
              <w:spacing w:before="40" w:after="40" w:line="240" w:lineRule="auto"/>
              <w:jc w:val="center"/>
              <w:cnfStyle w:val="000000010000" w:firstRow="0" w:lastRow="0" w:firstColumn="0" w:lastColumn="0" w:oddVBand="0" w:evenVBand="0" w:oddHBand="0" w:evenHBand="1" w:firstRowFirstColumn="0" w:firstRowLastColumn="0" w:lastRowFirstColumn="0" w:lastRowLastColumn="0"/>
              <w:rPr>
                <w:ins w:id="1176" w:author="Shirley Pon" w:date="2023-05-12T12:22:00Z"/>
                <w:rFonts w:cs="Arial"/>
                <w:sz w:val="20"/>
                <w:szCs w:val="20"/>
                <w:lang w:bidi="ar-SA"/>
              </w:rPr>
            </w:pPr>
            <w:ins w:id="1177" w:author="Shirley Pon" w:date="2023-05-12T12:22:00Z">
              <w:r w:rsidRPr="005C4B4D">
                <w:rPr>
                  <w:rFonts w:cs="Arial"/>
                  <w:sz w:val="20"/>
                  <w:szCs w:val="20"/>
                  <w:lang w:bidi="ar-SA"/>
                </w:rPr>
                <w:t>$10.78</w:t>
              </w:r>
            </w:ins>
          </w:p>
        </w:tc>
      </w:tr>
      <w:tr w:rsidR="009A6925" w:rsidRPr="005C4B4D" w14:paraId="0ECD7129" w14:textId="77777777" w:rsidTr="00DB685E">
        <w:trPr>
          <w:trHeight w:val="331"/>
          <w:ins w:id="1178" w:author="Shirley Pon" w:date="2023-05-12T12:22:00Z"/>
        </w:trPr>
        <w:tc>
          <w:tcPr>
            <w:tcW w:w="1298" w:type="pct"/>
            <w:tcBorders>
              <w:right w:val="single" w:sz="4" w:space="0" w:color="FFFFFF" w:themeColor="background1"/>
            </w:tcBorders>
            <w:shd w:val="clear" w:color="auto" w:fill="16949E" w:themeFill="accent3"/>
            <w:vAlign w:val="center"/>
          </w:tcPr>
          <w:p w14:paraId="5AEE394F" w14:textId="77777777" w:rsidR="009A6925" w:rsidRPr="005C4B4D" w:rsidRDefault="009A6925" w:rsidP="00DB685E">
            <w:pPr>
              <w:spacing w:before="40" w:after="40" w:line="240" w:lineRule="auto"/>
              <w:jc w:val="left"/>
              <w:cnfStyle w:val="001000100000" w:firstRow="0" w:lastRow="0" w:firstColumn="1" w:lastColumn="0" w:oddVBand="0" w:evenVBand="0" w:oddHBand="1" w:evenHBand="0" w:firstRowFirstColumn="0" w:firstRowLastColumn="0" w:lastRowFirstColumn="0" w:lastRowLastColumn="0"/>
              <w:rPr>
                <w:ins w:id="1179" w:author="Shirley Pon" w:date="2023-05-12T12:22:00Z"/>
                <w:rFonts w:eastAsia="Times New Roman" w:cs="Arial"/>
                <w:color w:val="FFFFFF" w:themeColor="background1"/>
                <w:sz w:val="20"/>
                <w:szCs w:val="20"/>
                <w:lang w:bidi="ar-SA"/>
              </w:rPr>
            </w:pPr>
            <w:ins w:id="1180" w:author="Shirley Pon" w:date="2023-05-12T12:22:00Z">
              <w:r w:rsidRPr="005C4B4D">
                <w:rPr>
                  <w:rFonts w:cs="Arial"/>
                  <w:b/>
                  <w:color w:val="FFFFFF" w:themeColor="background1"/>
                  <w:sz w:val="20"/>
                  <w:szCs w:val="20"/>
                </w:rPr>
                <w:t>Total</w:t>
              </w:r>
            </w:ins>
          </w:p>
        </w:tc>
        <w:tc>
          <w:tcPr>
            <w:tcW w:w="721" w:type="pct"/>
            <w:tcBorders>
              <w:left w:val="single" w:sz="4" w:space="0" w:color="FFFFFF" w:themeColor="background1"/>
            </w:tcBorders>
            <w:shd w:val="clear" w:color="auto" w:fill="16949E" w:themeFill="accent3"/>
            <w:noWrap/>
            <w:vAlign w:val="center"/>
          </w:tcPr>
          <w:p w14:paraId="001967A4"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81" w:author="Shirley Pon" w:date="2023-05-12T12:22:00Z"/>
                <w:rFonts w:eastAsia="Times New Roman" w:cs="Arial"/>
                <w:b/>
                <w:color w:val="FFFFFF" w:themeColor="background1"/>
                <w:sz w:val="20"/>
                <w:szCs w:val="20"/>
                <w:lang w:bidi="ar-SA"/>
              </w:rPr>
            </w:pPr>
            <w:ins w:id="1182" w:author="Shirley Pon" w:date="2023-05-12T12:22:00Z">
              <w:r w:rsidRPr="005C4B4D">
                <w:rPr>
                  <w:rFonts w:cs="Arial"/>
                  <w:b/>
                  <w:color w:val="FFFFFF" w:themeColor="background1"/>
                  <w:sz w:val="20"/>
                  <w:szCs w:val="20"/>
                </w:rPr>
                <w:t>$295.21</w:t>
              </w:r>
            </w:ins>
          </w:p>
        </w:tc>
        <w:tc>
          <w:tcPr>
            <w:tcW w:w="721" w:type="pct"/>
            <w:tcBorders>
              <w:right w:val="single" w:sz="4" w:space="0" w:color="FFFFFF" w:themeColor="background1"/>
            </w:tcBorders>
            <w:shd w:val="clear" w:color="auto" w:fill="16949E" w:themeFill="accent3"/>
            <w:noWrap/>
            <w:vAlign w:val="center"/>
          </w:tcPr>
          <w:p w14:paraId="69A9AD2E"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83" w:author="Shirley Pon" w:date="2023-05-12T12:22:00Z"/>
                <w:rFonts w:eastAsia="Times New Roman" w:cs="Arial"/>
                <w:b/>
                <w:color w:val="FFFFFF" w:themeColor="background1"/>
                <w:sz w:val="20"/>
                <w:szCs w:val="20"/>
                <w:lang w:bidi="ar-SA"/>
              </w:rPr>
            </w:pPr>
            <w:ins w:id="1184" w:author="Shirley Pon" w:date="2023-05-12T12:22:00Z">
              <w:r w:rsidRPr="005C4B4D">
                <w:rPr>
                  <w:rFonts w:cs="Arial"/>
                  <w:b/>
                  <w:color w:val="FFFFFF" w:themeColor="background1"/>
                  <w:sz w:val="20"/>
                  <w:szCs w:val="20"/>
                </w:rPr>
                <w:t>$263.00</w:t>
              </w:r>
            </w:ins>
          </w:p>
        </w:tc>
        <w:tc>
          <w:tcPr>
            <w:tcW w:w="1130" w:type="pct"/>
            <w:tcBorders>
              <w:left w:val="single" w:sz="4" w:space="0" w:color="FFFFFF" w:themeColor="background1"/>
            </w:tcBorders>
            <w:shd w:val="clear" w:color="auto" w:fill="16949E" w:themeFill="accent3"/>
            <w:vAlign w:val="center"/>
          </w:tcPr>
          <w:p w14:paraId="2D65BD2B"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85" w:author="Shirley Pon" w:date="2023-05-12T12:22:00Z"/>
                <w:rFonts w:eastAsia="Times New Roman" w:cs="Arial"/>
                <w:b/>
                <w:color w:val="FFFFFF" w:themeColor="background1"/>
                <w:sz w:val="20"/>
                <w:szCs w:val="20"/>
                <w:lang w:bidi="ar-SA"/>
              </w:rPr>
            </w:pPr>
            <w:ins w:id="1186" w:author="Shirley Pon" w:date="2023-05-12T12:22:00Z">
              <w:r w:rsidRPr="005C4B4D">
                <w:rPr>
                  <w:rFonts w:eastAsia="Times New Roman" w:cs="Arial"/>
                  <w:b/>
                  <w:color w:val="FFFFFF" w:themeColor="background1"/>
                  <w:sz w:val="20"/>
                  <w:szCs w:val="20"/>
                  <w:lang w:bidi="ar-SA"/>
                </w:rPr>
                <w:t>$61.57</w:t>
              </w:r>
            </w:ins>
          </w:p>
        </w:tc>
        <w:tc>
          <w:tcPr>
            <w:tcW w:w="1130" w:type="pct"/>
            <w:shd w:val="clear" w:color="auto" w:fill="16949E" w:themeFill="accent3"/>
            <w:vAlign w:val="center"/>
          </w:tcPr>
          <w:p w14:paraId="3316DA9C" w14:textId="77777777" w:rsidR="009A6925" w:rsidRPr="005C4B4D" w:rsidRDefault="009A6925" w:rsidP="00DB685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ins w:id="1187" w:author="Shirley Pon" w:date="2023-05-12T12:22:00Z"/>
                <w:rFonts w:cs="Arial"/>
                <w:b/>
                <w:color w:val="FFFFFF" w:themeColor="background1"/>
                <w:sz w:val="20"/>
                <w:szCs w:val="20"/>
                <w:lang w:bidi="ar-SA"/>
              </w:rPr>
            </w:pPr>
            <w:ins w:id="1188" w:author="Shirley Pon" w:date="2023-05-12T12:22:00Z">
              <w:r w:rsidRPr="005C4B4D">
                <w:rPr>
                  <w:rFonts w:eastAsia="Times New Roman" w:cs="Arial"/>
                  <w:b/>
                  <w:color w:val="FFFFFF" w:themeColor="background1"/>
                  <w:sz w:val="20"/>
                  <w:szCs w:val="20"/>
                  <w:lang w:bidi="ar-SA"/>
                </w:rPr>
                <w:t>$297.17</w:t>
              </w:r>
            </w:ins>
          </w:p>
        </w:tc>
      </w:tr>
    </w:tbl>
    <w:p w14:paraId="7A7AE73E" w14:textId="718FD761" w:rsidR="009A6925" w:rsidRPr="007A0F57" w:rsidRDefault="009A6925" w:rsidP="009A6925">
      <w:pPr>
        <w:tabs>
          <w:tab w:val="left" w:pos="810"/>
        </w:tabs>
        <w:contextualSpacing/>
        <w:jc w:val="left"/>
        <w:rPr>
          <w:ins w:id="1189" w:author="Shirley Pon" w:date="2023-05-12T12:22:00Z"/>
        </w:rPr>
      </w:pPr>
      <w:ins w:id="1190" w:author="Shirley Pon" w:date="2023-05-12T12:22:00Z">
        <w:r w:rsidRPr="00D8436D">
          <w:rPr>
            <w:sz w:val="18"/>
            <w:szCs w:val="18"/>
            <w:vertAlign w:val="superscript"/>
          </w:rPr>
          <w:t>1</w:t>
        </w:r>
        <w:r w:rsidRPr="00D8436D">
          <w:rPr>
            <w:sz w:val="18"/>
            <w:szCs w:val="18"/>
          </w:rPr>
          <w:t xml:space="preserve"> </w:t>
        </w:r>
        <w:r>
          <w:rPr>
            <w:sz w:val="18"/>
            <w:szCs w:val="18"/>
          </w:rPr>
          <w:t xml:space="preserve">Massachusetts Electric and Gas Energy Efficiency Program Administrators. 2023. </w:t>
        </w:r>
        <w:r w:rsidRPr="00BE2C25">
          <w:rPr>
            <w:i/>
            <w:iCs/>
            <w:sz w:val="18"/>
            <w:szCs w:val="18"/>
          </w:rPr>
          <w:t>Massachusetts TRM 2023 Plan Version</w:t>
        </w:r>
        <w:r>
          <w:rPr>
            <w:i/>
            <w:iCs/>
            <w:sz w:val="18"/>
            <w:szCs w:val="18"/>
          </w:rPr>
          <w:t>.</w:t>
        </w:r>
        <w:r>
          <w:t xml:space="preserve"> </w:t>
        </w:r>
        <w:r>
          <w:fldChar w:fldCharType="begin"/>
        </w:r>
        <w:r>
          <w:instrText>HYPERLINK "https://www.masssavedata.com/TRL/Technical%20Reference%20Manual%202023%20Plan%20-%20010323.pdf"</w:instrText>
        </w:r>
      </w:ins>
      <w:ins w:id="1191" w:author="Shirley Pon" w:date="2023-05-12T12:22:00Z">
        <w:r>
          <w:fldChar w:fldCharType="separate"/>
        </w:r>
        <w:r w:rsidRPr="00724886">
          <w:rPr>
            <w:rStyle w:val="Hyperlink"/>
            <w:sz w:val="18"/>
            <w:szCs w:val="18"/>
          </w:rPr>
          <w:t>https://www.masssavedata.com/TRL/Technical%20Reference%20Manual%202023%20Plan%20-%20010323.pdf</w:t>
        </w:r>
        <w:r>
          <w:rPr>
            <w:rStyle w:val="Hyperlink"/>
            <w:sz w:val="18"/>
            <w:szCs w:val="18"/>
          </w:rPr>
          <w:fldChar w:fldCharType="end"/>
        </w:r>
        <w:r>
          <w:t xml:space="preserve"> </w:t>
        </w:r>
        <w:r w:rsidRPr="00BE2C25">
          <w:rPr>
            <w:i/>
            <w:iCs/>
            <w:sz w:val="18"/>
            <w:szCs w:val="18"/>
          </w:rPr>
          <w:t>Appendix B</w:t>
        </w:r>
        <w:r>
          <w:rPr>
            <w:sz w:val="18"/>
            <w:szCs w:val="18"/>
          </w:rPr>
          <w:t>.</w:t>
        </w:r>
        <w:r>
          <w:t xml:space="preserve"> </w:t>
        </w:r>
        <w:r>
          <w:fldChar w:fldCharType="begin"/>
        </w:r>
        <w:r>
          <w:instrText>HYPERLINK "https://api-plus.anbetrack.com/etrm-gateway/etrm/api/v1/etrm/documents/63b4ada052e03925d3412295/view?authToken=e3b8925034aedea1d18be0cf5b83eb9c3dd6353c4192e6a7a1b60f8c9285aaffc0f60c5bd650cdd4e351f0d720caa31515526737f6abfce8e7a5001cdb00a736e4abb248183d2f"</w:instrText>
        </w:r>
      </w:ins>
      <w:ins w:id="1192" w:author="Shirley Pon" w:date="2023-05-12T12:22:00Z">
        <w:r>
          <w:fldChar w:fldCharType="separate"/>
        </w:r>
        <w:r w:rsidRPr="00080F09">
          <w:rPr>
            <w:rStyle w:val="Hyperlink"/>
            <w:sz w:val="18"/>
            <w:szCs w:val="18"/>
          </w:rPr>
          <w:t>https://api-plus.anbetrack.com/etrm-gateway/etrm/api/v1/etrm/documents/63b4ada052e03925d3412295/view?authToken=e3b8925034aedea1d18be0cf5b83eb9c3dd6353c4192e6a7a1b60f8c9285aaffc0f60c5bd650cdd4e351f0d720caa31515526737f6abfce8e7a5001cdb00a736e4abb248183d2f</w:t>
        </w:r>
        <w:r>
          <w:rPr>
            <w:rStyle w:val="Hyperlink"/>
            <w:sz w:val="18"/>
            <w:szCs w:val="18"/>
          </w:rPr>
          <w:fldChar w:fldCharType="end"/>
        </w:r>
        <w:r>
          <w:rPr>
            <w:sz w:val="18"/>
            <w:szCs w:val="18"/>
          </w:rPr>
          <w:t xml:space="preserve"> </w:t>
        </w:r>
        <w:r>
          <w:rPr>
            <w:sz w:val="18"/>
            <w:szCs w:val="18"/>
          </w:rPr>
          <w:br/>
        </w:r>
        <w:r w:rsidRPr="00996978">
          <w:rPr>
            <w:sz w:val="18"/>
            <w:szCs w:val="18"/>
          </w:rPr>
          <w:t>Three</w:t>
        </w:r>
        <w:r w:rsidRPr="00996978">
          <w:rPr>
            <w:sz w:val="18"/>
            <w:szCs w:val="18"/>
            <w:vertAlign w:val="superscript"/>
          </w:rPr>
          <w:t>3</w:t>
        </w:r>
        <w:r w:rsidRPr="00996978">
          <w:rPr>
            <w:sz w:val="18"/>
            <w:szCs w:val="18"/>
          </w:rPr>
          <w:t xml:space="preserve"> and NMR Group. 2016. Massachusetts Special and Cross-Cutting Research Area: Low-Income Single-Family Health- and Safety-Related Non-Energy Impacts (NEI) Study.</w:t>
        </w:r>
        <w:r>
          <w:rPr>
            <w:sz w:val="18"/>
            <w:szCs w:val="18"/>
          </w:rPr>
          <w:t xml:space="preserve"> Prepared for the Massachusetts Program Administrators.</w:t>
        </w:r>
        <w:r w:rsidRPr="00996978">
          <w:rPr>
            <w:sz w:val="18"/>
            <w:szCs w:val="18"/>
          </w:rPr>
          <w:t xml:space="preserve"> </w:t>
        </w:r>
        <w:r>
          <w:fldChar w:fldCharType="begin"/>
        </w:r>
        <w:r>
          <w:instrText>HYPERLINK "https://ma-eeac.org/wp-content/uploads/Low-Income-Single-Family-Health-and-Safety-Related-Non-Energy-Impacts-Study.pdf"</w:instrText>
        </w:r>
      </w:ins>
      <w:ins w:id="1193" w:author="Shirley Pon" w:date="2023-05-12T12:22:00Z">
        <w:r>
          <w:fldChar w:fldCharType="separate"/>
        </w:r>
        <w:r w:rsidRPr="00080F09">
          <w:rPr>
            <w:rStyle w:val="Hyperlink"/>
            <w:sz w:val="18"/>
            <w:szCs w:val="18"/>
          </w:rPr>
          <w:t>https://ma-eeac.org/wp-content/uploads/Low-Income-Single-Family-Health-and-Safety-Related-Non-Energy-Impacts-Study.pdf</w:t>
        </w:r>
        <w:r>
          <w:rPr>
            <w:rStyle w:val="Hyperlink"/>
            <w:sz w:val="18"/>
            <w:szCs w:val="18"/>
          </w:rPr>
          <w:fldChar w:fldCharType="end"/>
        </w:r>
      </w:ins>
    </w:p>
    <w:p w14:paraId="1D98F7BB" w14:textId="21FFA596" w:rsidR="000F5AF5" w:rsidRPr="00BA3239" w:rsidRDefault="000F5AF5" w:rsidP="000F5AF5">
      <w:pPr>
        <w:pStyle w:val="ApHeading2"/>
        <w:rPr>
          <w:rFonts w:hint="eastAsia"/>
        </w:rPr>
      </w:pPr>
      <w:bookmarkStart w:id="1194" w:name="_Toc134797085"/>
      <w:r>
        <w:t>Regression Analysis</w:t>
      </w:r>
      <w:bookmarkEnd w:id="235"/>
      <w:bookmarkEnd w:id="1194"/>
    </w:p>
    <w:p w14:paraId="62293782" w14:textId="1E90A723" w:rsidR="003A3A1C" w:rsidRDefault="000F5AF5" w:rsidP="000D2830">
      <w:pPr>
        <w:rPr>
          <w:lang w:bidi="ar-SA"/>
        </w:rPr>
      </w:pPr>
      <w:r>
        <w:rPr>
          <w:lang w:bidi="ar-SA"/>
        </w:rPr>
        <w:t xml:space="preserve">The study included linear regression analyses to determine whether results for </w:t>
      </w:r>
      <w:r w:rsidR="00542E98">
        <w:rPr>
          <w:lang w:bidi="ar-SA"/>
        </w:rPr>
        <w:t xml:space="preserve">air sealing and insulation were statistically significantly different from one another. The study regressed the </w:t>
      </w:r>
      <w:r w:rsidR="00016B98">
        <w:rPr>
          <w:lang w:bidi="ar-SA"/>
        </w:rPr>
        <w:t xml:space="preserve">NEI dollar </w:t>
      </w:r>
      <w:r w:rsidR="00542E98">
        <w:rPr>
          <w:lang w:bidi="ar-SA"/>
        </w:rPr>
        <w:t>value (</w:t>
      </w:r>
      <w:r w:rsidR="00E8087C">
        <w:rPr>
          <w:lang w:bidi="ar-SA"/>
        </w:rPr>
        <w:t>in</w:t>
      </w:r>
      <w:r w:rsidR="00542E98">
        <w:rPr>
          <w:lang w:bidi="ar-SA"/>
        </w:rPr>
        <w:t xml:space="preserve">dependent variable) on </w:t>
      </w:r>
      <w:r w:rsidR="00E8087C">
        <w:rPr>
          <w:lang w:bidi="ar-SA"/>
        </w:rPr>
        <w:t xml:space="preserve">air sealing and </w:t>
      </w:r>
      <w:r w:rsidR="0075706D">
        <w:rPr>
          <w:lang w:bidi="ar-SA"/>
        </w:rPr>
        <w:t>insulation dummy</w:t>
      </w:r>
      <w:r w:rsidR="00E8087C">
        <w:rPr>
          <w:lang w:bidi="ar-SA"/>
        </w:rPr>
        <w:t xml:space="preserve"> </w:t>
      </w:r>
      <w:r w:rsidR="0075706D">
        <w:rPr>
          <w:lang w:bidi="ar-SA"/>
        </w:rPr>
        <w:t>(</w:t>
      </w:r>
      <w:r w:rsidR="00E8087C">
        <w:rPr>
          <w:lang w:bidi="ar-SA"/>
        </w:rPr>
        <w:t>dependent</w:t>
      </w:r>
      <w:r w:rsidR="0075706D">
        <w:rPr>
          <w:lang w:bidi="ar-SA"/>
        </w:rPr>
        <w:t>)</w:t>
      </w:r>
      <w:r w:rsidR="00E8087C">
        <w:rPr>
          <w:lang w:bidi="ar-SA"/>
        </w:rPr>
        <w:t xml:space="preserve"> variables. The air sealing variable was a </w:t>
      </w:r>
      <w:r w:rsidR="0075706D">
        <w:rPr>
          <w:lang w:bidi="ar-SA"/>
        </w:rPr>
        <w:t>one</w:t>
      </w:r>
      <w:r w:rsidR="00E8087C">
        <w:rPr>
          <w:lang w:bidi="ar-SA"/>
        </w:rPr>
        <w:t xml:space="preserve"> if the </w:t>
      </w:r>
      <w:r w:rsidR="0075706D">
        <w:rPr>
          <w:lang w:bidi="ar-SA"/>
        </w:rPr>
        <w:t xml:space="preserve">respondent had installed air sealing and zero if not. The same </w:t>
      </w:r>
      <w:r w:rsidR="00016B98">
        <w:rPr>
          <w:lang w:bidi="ar-SA"/>
        </w:rPr>
        <w:t>applies to</w:t>
      </w:r>
      <w:r w:rsidR="0075706D">
        <w:rPr>
          <w:lang w:bidi="ar-SA"/>
        </w:rPr>
        <w:t xml:space="preserve"> insulation. </w:t>
      </w:r>
    </w:p>
    <w:p w14:paraId="55C42166" w14:textId="260BA294" w:rsidR="00D3731A" w:rsidRDefault="00016B98" w:rsidP="004D3151">
      <w:pPr>
        <w:rPr>
          <w:lang w:bidi="ar-SA"/>
        </w:rPr>
      </w:pPr>
      <w:r>
        <w:rPr>
          <w:lang w:bidi="ar-SA"/>
        </w:rPr>
        <w:t xml:space="preserve">The linear regression analyses were used to determine whether </w:t>
      </w:r>
      <w:r w:rsidR="00906569">
        <w:rPr>
          <w:lang w:bidi="ar-SA"/>
        </w:rPr>
        <w:t>NEI values were statistically different for air sealing and insulation for comfort in the winter (</w:t>
      </w:r>
      <w:r w:rsidR="002302B2" w:rsidRPr="002456E0">
        <w:rPr>
          <w:rStyle w:val="CrossRefChar"/>
        </w:rPr>
        <w:fldChar w:fldCharType="begin"/>
      </w:r>
      <w:r w:rsidR="002302B2" w:rsidRPr="00F66303">
        <w:rPr>
          <w:rStyle w:val="CrossrefChar0"/>
        </w:rPr>
        <w:instrText xml:space="preserve"> REF _Ref134695681 \h  \* MERGEFORMAT </w:instrText>
      </w:r>
      <w:r w:rsidR="002302B2" w:rsidRPr="002456E0">
        <w:rPr>
          <w:rStyle w:val="CrossRefChar"/>
        </w:rPr>
      </w:r>
      <w:r w:rsidR="002302B2" w:rsidRPr="002456E0">
        <w:rPr>
          <w:rStyle w:val="CrossRefChar"/>
        </w:rPr>
        <w:fldChar w:fldCharType="separate"/>
      </w:r>
      <w:r w:rsidR="00436C9D" w:rsidRPr="00436C9D">
        <w:rPr>
          <w:rStyle w:val="CrossRefChar"/>
        </w:rPr>
        <w:t>Table</w:t>
      </w:r>
      <w:r w:rsidR="00436C9D" w:rsidRPr="00436C9D">
        <w:rPr>
          <w:rStyle w:val="CrossrefChar0"/>
        </w:rPr>
        <w:t xml:space="preserve"> </w:t>
      </w:r>
      <w:r w:rsidR="00436C9D" w:rsidRPr="00436C9D">
        <w:rPr>
          <w:rStyle w:val="CrossrefChar0"/>
          <w:rFonts w:hint="eastAsia"/>
        </w:rPr>
        <w:t>18</w:t>
      </w:r>
      <w:r w:rsidR="002302B2" w:rsidRPr="002456E0">
        <w:rPr>
          <w:rStyle w:val="CrossRefChar"/>
        </w:rPr>
        <w:fldChar w:fldCharType="end"/>
      </w:r>
      <w:r w:rsidR="00906569" w:rsidRPr="00906569">
        <w:rPr>
          <w:rStyle w:val="CrossrefChar0"/>
        </w:rPr>
        <w:t>a</w:t>
      </w:r>
      <w:r w:rsidR="00906569">
        <w:rPr>
          <w:lang w:bidi="ar-SA"/>
        </w:rPr>
        <w:t xml:space="preserve">), comfort in the summer </w:t>
      </w:r>
      <w:r w:rsidR="00906569">
        <w:rPr>
          <w:lang w:bidi="ar-SA"/>
        </w:rPr>
        <w:lastRenderedPageBreak/>
        <w:t>(</w:t>
      </w:r>
      <w:r w:rsidR="002302B2" w:rsidRPr="002456E0">
        <w:rPr>
          <w:rStyle w:val="CrossRefChar"/>
        </w:rPr>
        <w:fldChar w:fldCharType="begin"/>
      </w:r>
      <w:r w:rsidR="002302B2" w:rsidRPr="00F66303">
        <w:rPr>
          <w:rStyle w:val="CrossrefChar0"/>
        </w:rPr>
        <w:instrText xml:space="preserve"> REF _Ref134695681 \h  \* MERGEFORMAT </w:instrText>
      </w:r>
      <w:r w:rsidR="002302B2" w:rsidRPr="002456E0">
        <w:rPr>
          <w:rStyle w:val="CrossRefChar"/>
        </w:rPr>
      </w:r>
      <w:r w:rsidR="002302B2" w:rsidRPr="002456E0">
        <w:rPr>
          <w:rStyle w:val="CrossRefChar"/>
        </w:rPr>
        <w:fldChar w:fldCharType="separate"/>
      </w:r>
      <w:r w:rsidR="00436C9D" w:rsidRPr="00436C9D">
        <w:rPr>
          <w:rStyle w:val="CrossRefChar"/>
        </w:rPr>
        <w:t>Table</w:t>
      </w:r>
      <w:r w:rsidR="00436C9D" w:rsidRPr="00436C9D">
        <w:rPr>
          <w:rStyle w:val="CrossrefChar0"/>
        </w:rPr>
        <w:t xml:space="preserve"> </w:t>
      </w:r>
      <w:r w:rsidR="00436C9D" w:rsidRPr="00436C9D">
        <w:rPr>
          <w:rStyle w:val="CrossrefChar0"/>
          <w:rFonts w:hint="eastAsia"/>
        </w:rPr>
        <w:t>18</w:t>
      </w:r>
      <w:r w:rsidR="002302B2" w:rsidRPr="002456E0">
        <w:rPr>
          <w:rStyle w:val="CrossRefChar"/>
        </w:rPr>
        <w:fldChar w:fldCharType="end"/>
      </w:r>
      <w:r w:rsidR="00906569">
        <w:rPr>
          <w:rStyle w:val="CrossrefChar0"/>
        </w:rPr>
        <w:t>b</w:t>
      </w:r>
      <w:r w:rsidR="00906569">
        <w:rPr>
          <w:lang w:bidi="ar-SA"/>
        </w:rPr>
        <w:t>), and the total NEI value (</w:t>
      </w:r>
      <w:r w:rsidR="002302B2" w:rsidRPr="00F312B1">
        <w:rPr>
          <w:rStyle w:val="CrossrefChar0"/>
        </w:rPr>
        <w:fldChar w:fldCharType="begin"/>
      </w:r>
      <w:r w:rsidR="002302B2" w:rsidRPr="00F312B1">
        <w:rPr>
          <w:rStyle w:val="CrossrefChar0"/>
        </w:rPr>
        <w:instrText xml:space="preserve"> REF _Ref134695681 \h  \* MERGEFORMAT </w:instrText>
      </w:r>
      <w:r w:rsidR="002302B2" w:rsidRPr="00F312B1">
        <w:rPr>
          <w:rStyle w:val="CrossrefChar0"/>
        </w:rPr>
      </w:r>
      <w:r w:rsidR="002302B2" w:rsidRPr="00F312B1">
        <w:rPr>
          <w:rStyle w:val="CrossrefChar0"/>
        </w:rPr>
        <w:fldChar w:fldCharType="separate"/>
      </w:r>
      <w:r w:rsidR="00436C9D" w:rsidRPr="00436C9D">
        <w:rPr>
          <w:rStyle w:val="CrossrefChar0"/>
        </w:rPr>
        <w:t xml:space="preserve">Table </w:t>
      </w:r>
      <w:r w:rsidR="00436C9D" w:rsidRPr="00436C9D">
        <w:rPr>
          <w:rStyle w:val="CrossrefChar0"/>
          <w:rFonts w:hint="eastAsia"/>
        </w:rPr>
        <w:t>18</w:t>
      </w:r>
      <w:r w:rsidR="002302B2" w:rsidRPr="00F312B1">
        <w:rPr>
          <w:rStyle w:val="CrossrefChar0"/>
        </w:rPr>
        <w:fldChar w:fldCharType="end"/>
      </w:r>
      <w:r w:rsidR="00906569" w:rsidRPr="00F312B1">
        <w:rPr>
          <w:rStyle w:val="CrossrefChar0"/>
        </w:rPr>
        <w:t>c</w:t>
      </w:r>
      <w:r w:rsidR="00906569">
        <w:rPr>
          <w:lang w:bidi="ar-SA"/>
        </w:rPr>
        <w:t xml:space="preserve">). </w:t>
      </w:r>
      <w:r w:rsidR="004D3151">
        <w:rPr>
          <w:lang w:bidi="ar-SA"/>
        </w:rPr>
        <w:t xml:space="preserve">Linear hypothesis testing showed that the differences in the values between air sealing and insulation were not statistically </w:t>
      </w:r>
      <w:r w:rsidR="005E50C8">
        <w:rPr>
          <w:lang w:bidi="ar-SA"/>
        </w:rPr>
        <w:t>significant</w:t>
      </w:r>
      <w:r w:rsidR="004D3151">
        <w:rPr>
          <w:lang w:bidi="ar-SA"/>
        </w:rPr>
        <w:t>.</w:t>
      </w:r>
      <w:r w:rsidR="004D3151">
        <w:rPr>
          <w:rStyle w:val="FootnoteReference"/>
          <w:lang w:bidi="ar-SA"/>
        </w:rPr>
        <w:footnoteReference w:id="12"/>
      </w:r>
    </w:p>
    <w:p w14:paraId="77AD70E6" w14:textId="77777777" w:rsidR="00492EB3" w:rsidRDefault="00492EB3" w:rsidP="004D3151"/>
    <w:p w14:paraId="23305431" w14:textId="77777777" w:rsidR="00D3731A" w:rsidRDefault="00D3731A" w:rsidP="00917616">
      <w:pPr>
        <w:pStyle w:val="ApCaption"/>
        <w:jc w:val="both"/>
        <w:rPr>
          <w:rFonts w:hint="eastAsia"/>
        </w:rPr>
        <w:sectPr w:rsidR="00D3731A" w:rsidSect="00152620">
          <w:headerReference w:type="first" r:id="rId63"/>
          <w:pgSz w:w="12240" w:h="15840"/>
          <w:pgMar w:top="1440" w:right="1440" w:bottom="1440" w:left="1440" w:header="0" w:footer="0" w:gutter="0"/>
          <w:cols w:space="720"/>
          <w:titlePg/>
          <w:docGrid w:linePitch="299"/>
        </w:sectPr>
      </w:pPr>
    </w:p>
    <w:p w14:paraId="21557FA8" w14:textId="1168F386" w:rsidR="000106A8" w:rsidRDefault="000106A8" w:rsidP="000106A8">
      <w:pPr>
        <w:pStyle w:val="ApCaption"/>
        <w:rPr>
          <w:rFonts w:hint="eastAsia"/>
        </w:rPr>
      </w:pPr>
      <w:bookmarkStart w:id="1195" w:name="_Ref134695681"/>
      <w:r w:rsidRPr="002302B2">
        <w:rPr>
          <w:rStyle w:val="ApCaptionChar"/>
        </w:rPr>
        <w:lastRenderedPageBreak/>
        <w:t xml:space="preserve">Table </w:t>
      </w:r>
      <w:r w:rsidR="002302B2" w:rsidRPr="002302B2">
        <w:rPr>
          <w:rStyle w:val="ApCaptionChar"/>
        </w:rPr>
        <w:fldChar w:fldCharType="begin"/>
      </w:r>
      <w:r w:rsidR="002302B2" w:rsidRPr="002302B2">
        <w:rPr>
          <w:rStyle w:val="ApCaptionChar"/>
        </w:rPr>
        <w:instrText xml:space="preserve"> SEQ Table \* ARABIC </w:instrText>
      </w:r>
      <w:r w:rsidR="002302B2" w:rsidRPr="002302B2">
        <w:rPr>
          <w:rStyle w:val="ApCaptionChar"/>
        </w:rPr>
        <w:fldChar w:fldCharType="separate"/>
      </w:r>
      <w:r w:rsidR="00436C9D">
        <w:rPr>
          <w:rStyle w:val="ApCaptionChar"/>
          <w:rFonts w:hint="eastAsia"/>
          <w:noProof/>
        </w:rPr>
        <w:t>18</w:t>
      </w:r>
      <w:r w:rsidR="002302B2" w:rsidRPr="002302B2">
        <w:rPr>
          <w:rStyle w:val="ApCaptionChar"/>
        </w:rPr>
        <w:fldChar w:fldCharType="end"/>
      </w:r>
      <w:bookmarkEnd w:id="1195"/>
      <w:r>
        <w:t xml:space="preserve">: </w:t>
      </w:r>
      <w:r w:rsidR="00D3731A">
        <w:t xml:space="preserve">Regression Analyses </w:t>
      </w:r>
      <w:r w:rsidR="000F5AF5">
        <w:t>for Air Sealing and Insulation</w:t>
      </w:r>
    </w:p>
    <w:p w14:paraId="35AB4ED0" w14:textId="658606CE" w:rsidR="00D3731A" w:rsidRDefault="00D3731A" w:rsidP="00D3731A">
      <w:pPr>
        <w:pStyle w:val="ApSubcaption"/>
        <w:jc w:val="both"/>
        <w:sectPr w:rsidR="00D3731A" w:rsidSect="00D3731A">
          <w:footerReference w:type="default" r:id="rId64"/>
          <w:pgSz w:w="15840" w:h="12240" w:orient="landscape"/>
          <w:pgMar w:top="1440" w:right="1440" w:bottom="1440" w:left="1440" w:header="0" w:footer="0" w:gutter="0"/>
          <w:cols w:space="720"/>
          <w:docGrid w:linePitch="299"/>
        </w:sectPr>
      </w:pPr>
    </w:p>
    <w:p w14:paraId="2C336120" w14:textId="211D4ED3" w:rsidR="0022029B" w:rsidRDefault="0022029B" w:rsidP="00D3731A">
      <w:pPr>
        <w:pStyle w:val="ApSubcaption"/>
      </w:pPr>
      <w:r>
        <w:t>a</w:t>
      </w:r>
      <w:r w:rsidR="00906569">
        <w:t>.</w:t>
      </w:r>
    </w:p>
    <w:p w14:paraId="4ECEB66E" w14:textId="3FED0696" w:rsidR="003A3A1C" w:rsidRDefault="000106A8" w:rsidP="000106A8">
      <w:pPr>
        <w:jc w:val="center"/>
        <w:rPr>
          <w:lang w:bidi="ar-SA"/>
        </w:rPr>
      </w:pPr>
      <w:r w:rsidRPr="000106A8">
        <w:rPr>
          <w:noProof/>
          <w:lang w:bidi="ar-SA"/>
        </w:rPr>
        <w:drawing>
          <wp:inline distT="0" distB="0" distL="0" distR="0" wp14:anchorId="6707E01C" wp14:editId="0D9FD726">
            <wp:extent cx="3748673" cy="24490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r="18008" b="69130"/>
                    <a:stretch/>
                  </pic:blipFill>
                  <pic:spPr bwMode="auto">
                    <a:xfrm>
                      <a:off x="0" y="0"/>
                      <a:ext cx="3748673" cy="2449002"/>
                    </a:xfrm>
                    <a:prstGeom prst="rect">
                      <a:avLst/>
                    </a:prstGeom>
                    <a:noFill/>
                    <a:ln>
                      <a:noFill/>
                    </a:ln>
                    <a:extLst>
                      <a:ext uri="{53640926-AAD7-44D8-BBD7-CCE9431645EC}">
                        <a14:shadowObscured xmlns:a14="http://schemas.microsoft.com/office/drawing/2010/main"/>
                      </a:ext>
                    </a:extLst>
                  </pic:spPr>
                </pic:pic>
              </a:graphicData>
            </a:graphic>
          </wp:inline>
        </w:drawing>
      </w:r>
    </w:p>
    <w:p w14:paraId="243D69DF" w14:textId="654861EC" w:rsidR="00D3731A" w:rsidRDefault="00D3731A" w:rsidP="00D3731A">
      <w:pPr>
        <w:pStyle w:val="ApSubcaption"/>
      </w:pPr>
      <w:r>
        <w:t>c</w:t>
      </w:r>
      <w:r w:rsidR="00906569">
        <w:t>.</w:t>
      </w:r>
    </w:p>
    <w:p w14:paraId="631349EE" w14:textId="77777777" w:rsidR="00D3731A" w:rsidRPr="000D2830" w:rsidRDefault="00D3731A" w:rsidP="00D3731A">
      <w:pPr>
        <w:jc w:val="center"/>
        <w:rPr>
          <w:lang w:bidi="ar-SA"/>
        </w:rPr>
      </w:pPr>
      <w:r w:rsidRPr="000106A8">
        <w:rPr>
          <w:noProof/>
          <w:lang w:bidi="ar-SA"/>
        </w:rPr>
        <w:drawing>
          <wp:inline distT="0" distB="0" distL="0" distR="0" wp14:anchorId="760818F5" wp14:editId="5AB284DC">
            <wp:extent cx="3657338" cy="24808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t="63001" r="19013" b="5340"/>
                    <a:stretch/>
                  </pic:blipFill>
                  <pic:spPr bwMode="auto">
                    <a:xfrm>
                      <a:off x="0" y="0"/>
                      <a:ext cx="3657338" cy="2480807"/>
                    </a:xfrm>
                    <a:prstGeom prst="rect">
                      <a:avLst/>
                    </a:prstGeom>
                    <a:noFill/>
                    <a:ln>
                      <a:noFill/>
                    </a:ln>
                    <a:extLst>
                      <a:ext uri="{53640926-AAD7-44D8-BBD7-CCE9431645EC}">
                        <a14:shadowObscured xmlns:a14="http://schemas.microsoft.com/office/drawing/2010/main"/>
                      </a:ext>
                    </a:extLst>
                  </pic:spPr>
                </pic:pic>
              </a:graphicData>
            </a:graphic>
          </wp:inline>
        </w:drawing>
      </w:r>
    </w:p>
    <w:p w14:paraId="173044BB" w14:textId="4CE2A7E3" w:rsidR="003A3A1C" w:rsidRDefault="0022029B" w:rsidP="00D3731A">
      <w:pPr>
        <w:pStyle w:val="ApSubcaption"/>
      </w:pPr>
      <w:r>
        <w:t>b</w:t>
      </w:r>
      <w:r w:rsidR="00906569">
        <w:t>.</w:t>
      </w:r>
    </w:p>
    <w:p w14:paraId="6700779A" w14:textId="77777777" w:rsidR="00D3731A" w:rsidRDefault="000106A8" w:rsidP="0022029B">
      <w:pPr>
        <w:jc w:val="center"/>
      </w:pPr>
      <w:r w:rsidRPr="000106A8">
        <w:rPr>
          <w:noProof/>
          <w:lang w:bidi="ar-SA"/>
        </w:rPr>
        <w:drawing>
          <wp:inline distT="0" distB="0" distL="0" distR="0" wp14:anchorId="2C63DBFB" wp14:editId="07BFD440">
            <wp:extent cx="3748413" cy="25205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t="31209" r="18846" b="37341"/>
                    <a:stretch/>
                  </pic:blipFill>
                  <pic:spPr bwMode="auto">
                    <a:xfrm>
                      <a:off x="0" y="0"/>
                      <a:ext cx="3748413" cy="2520564"/>
                    </a:xfrm>
                    <a:prstGeom prst="rect">
                      <a:avLst/>
                    </a:prstGeom>
                    <a:noFill/>
                    <a:ln>
                      <a:noFill/>
                    </a:ln>
                    <a:extLst>
                      <a:ext uri="{53640926-AAD7-44D8-BBD7-CCE9431645EC}">
                        <a14:shadowObscured xmlns:a14="http://schemas.microsoft.com/office/drawing/2010/main"/>
                      </a:ext>
                    </a:extLst>
                  </pic:spPr>
                </pic:pic>
              </a:graphicData>
            </a:graphic>
          </wp:inline>
        </w:drawing>
      </w:r>
    </w:p>
    <w:sectPr w:rsidR="00D3731A" w:rsidSect="00D3731A">
      <w:type w:val="continuous"/>
      <w:pgSz w:w="15840" w:h="12240" w:orient="landscape"/>
      <w:pgMar w:top="1440" w:right="1440" w:bottom="1440" w:left="1440" w:header="0" w:footer="0" w:gutter="0"/>
      <w:cols w:num="2"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Glenn Reed" w:date="2023-05-03T17:57:00Z" w:initials="GR">
    <w:p w14:paraId="1F599BBA" w14:textId="7B7DFE67" w:rsidR="00630E79" w:rsidRDefault="00630E79" w:rsidP="00590810">
      <w:pPr>
        <w:pStyle w:val="CommentText"/>
        <w:jc w:val="left"/>
      </w:pPr>
      <w:r>
        <w:rPr>
          <w:rStyle w:val="CommentReference"/>
        </w:rPr>
        <w:annotationRef/>
      </w:r>
      <w:r>
        <w:t>Will we get to review a draft of the abstract before it is final?</w:t>
      </w:r>
    </w:p>
  </w:comment>
  <w:comment w:id="20" w:author="Glenn Reed" w:date="2023-05-04T06:30:00Z" w:initials="GR">
    <w:p w14:paraId="3803D135" w14:textId="77777777" w:rsidR="00A24CCD" w:rsidRDefault="00122D86" w:rsidP="00590810">
      <w:pPr>
        <w:pStyle w:val="CommentText"/>
        <w:jc w:val="left"/>
      </w:pPr>
      <w:r>
        <w:rPr>
          <w:rStyle w:val="CommentReference"/>
        </w:rPr>
        <w:annotationRef/>
      </w:r>
      <w:r w:rsidR="00A24CCD">
        <w:t xml:space="preserve">Please benchmark these NEIs against those in MA at a minimum. Even an informed reader will have little context for assessing even the relative magnitude of the proposed monetized values. If the benchmarked values in other states differ dramatically from ours, what does that then tell us about those proposed for CT? </w:t>
      </w:r>
    </w:p>
  </w:comment>
  <w:comment w:id="21" w:author="Shirley Pon" w:date="2023-05-11T13:06:00Z" w:initials="SP">
    <w:p w14:paraId="24EC8426" w14:textId="77777777" w:rsidR="001D3994" w:rsidRDefault="001D3994" w:rsidP="00805A98">
      <w:pPr>
        <w:pStyle w:val="CommentText"/>
        <w:jc w:val="left"/>
      </w:pPr>
      <w:r>
        <w:rPr>
          <w:rStyle w:val="CommentReference"/>
        </w:rPr>
        <w:annotationRef/>
      </w:r>
      <w:r>
        <w:t xml:space="preserve">Added Massachusetts TRM values for air sealing and insulation in the appendix with a brief discussion in these ES results. Difficult to compare because some of the NEIs in the MA study was not covered in this study and vice versa. </w:t>
      </w:r>
    </w:p>
  </w:comment>
  <w:comment w:id="30" w:author="Glenn Reed" w:date="2023-05-03T17:58:00Z" w:initials="GR">
    <w:p w14:paraId="0DB383A4" w14:textId="558A38FE" w:rsidR="00562B8D" w:rsidRDefault="00562B8D" w:rsidP="00590810">
      <w:pPr>
        <w:pStyle w:val="CommentText"/>
        <w:jc w:val="left"/>
      </w:pPr>
      <w:r>
        <w:rPr>
          <w:rStyle w:val="CommentReference"/>
        </w:rPr>
        <w:annotationRef/>
      </w:r>
      <w:r>
        <w:t>Update to 2023 PSD per footnote 3 above</w:t>
      </w:r>
    </w:p>
  </w:comment>
  <w:comment w:id="31" w:author="Greg Clendenning" w:date="2023-05-10T16:23:00Z" w:initials="GC">
    <w:p w14:paraId="48AA4D38" w14:textId="77777777" w:rsidR="00D001B4" w:rsidRDefault="00D001B4">
      <w:pPr>
        <w:pStyle w:val="CommentText"/>
        <w:jc w:val="left"/>
      </w:pPr>
      <w:r>
        <w:rPr>
          <w:rStyle w:val="CommentReference"/>
        </w:rPr>
        <w:annotationRef/>
      </w:r>
      <w:r>
        <w:t xml:space="preserve">Updated footnote 3 to reference both the 2022 and 2023 PSD. We are not sure if the 2023 PSD has been approved as final </w:t>
      </w:r>
    </w:p>
  </w:comment>
  <w:comment w:id="34" w:author="Glenn Reed" w:date="2023-05-03T18:01:00Z" w:initials="GR">
    <w:p w14:paraId="64E36B11" w14:textId="77777777" w:rsidR="00101089" w:rsidRDefault="00101089" w:rsidP="00590810">
      <w:pPr>
        <w:pStyle w:val="CommentText"/>
        <w:jc w:val="left"/>
      </w:pPr>
      <w:r>
        <w:rPr>
          <w:rStyle w:val="CommentReference"/>
        </w:rPr>
        <w:annotationRef/>
      </w:r>
      <w:r>
        <w:t>Update footnote to 2023 PSD</w:t>
      </w:r>
    </w:p>
  </w:comment>
  <w:comment w:id="35" w:author="Greg Clendenning" w:date="2023-05-10T16:23:00Z" w:initials="GC">
    <w:p w14:paraId="3FB77C74" w14:textId="77777777" w:rsidR="00D001B4" w:rsidRDefault="00D001B4">
      <w:pPr>
        <w:pStyle w:val="CommentText"/>
        <w:jc w:val="left"/>
      </w:pPr>
      <w:r>
        <w:rPr>
          <w:rStyle w:val="CommentReference"/>
        </w:rPr>
        <w:annotationRef/>
      </w:r>
      <w:r>
        <w:t xml:space="preserve">Updated to reference both the 2022 and 2023 PSD. We are not sure if the 2023 PSD has been approved as final </w:t>
      </w:r>
    </w:p>
  </w:comment>
  <w:comment w:id="68" w:author="Glenn Reed" w:date="2023-05-03T18:15:00Z" w:initials="GR">
    <w:p w14:paraId="6840D6DD" w14:textId="4010870C" w:rsidR="008646B1" w:rsidRDefault="005B79C8">
      <w:pPr>
        <w:pStyle w:val="CommentText"/>
        <w:jc w:val="left"/>
      </w:pPr>
      <w:r>
        <w:rPr>
          <w:rStyle w:val="CommentReference"/>
        </w:rPr>
        <w:annotationRef/>
      </w:r>
      <w:r w:rsidR="008646B1">
        <w:t>Should we update footnote 6 to speak to the CTET only and remove references to the MUCT? The March 1 2023 Plan Update version has been filed.</w:t>
      </w:r>
    </w:p>
    <w:p w14:paraId="1A7FC15E" w14:textId="77777777" w:rsidR="008646B1" w:rsidRDefault="008646B1">
      <w:pPr>
        <w:pStyle w:val="CommentText"/>
        <w:jc w:val="left"/>
      </w:pPr>
    </w:p>
    <w:p w14:paraId="4CB865C2" w14:textId="77777777" w:rsidR="008646B1" w:rsidRDefault="008646B1" w:rsidP="00590810">
      <w:pPr>
        <w:pStyle w:val="CommentText"/>
        <w:jc w:val="left"/>
      </w:pPr>
      <w:r>
        <w:t>Though I don't think we've seen a final determination from DEEP yet.</w:t>
      </w:r>
    </w:p>
  </w:comment>
  <w:comment w:id="69" w:author="Greg Clendenning" w:date="2023-05-10T16:24:00Z" w:initials="GC">
    <w:p w14:paraId="431EF93B" w14:textId="77777777" w:rsidR="00E872DB" w:rsidRDefault="00E872DB">
      <w:pPr>
        <w:pStyle w:val="CommentText"/>
        <w:jc w:val="left"/>
      </w:pPr>
      <w:r>
        <w:rPr>
          <w:rStyle w:val="CommentReference"/>
        </w:rPr>
        <w:annotationRef/>
      </w:r>
      <w:r>
        <w:t>We referenced both because we are not sure if the 2023 Plan Update has been approved</w:t>
      </w:r>
    </w:p>
  </w:comment>
  <w:comment w:id="70" w:author="Shirley Pon" w:date="2023-05-11T10:59:00Z" w:initials="SP">
    <w:p w14:paraId="004AAA66" w14:textId="77777777" w:rsidR="008D4475" w:rsidRDefault="008D4475" w:rsidP="00653F20">
      <w:pPr>
        <w:pStyle w:val="CommentText"/>
        <w:jc w:val="left"/>
      </w:pPr>
      <w:r>
        <w:rPr>
          <w:rStyle w:val="CommentReference"/>
        </w:rPr>
        <w:annotationRef/>
      </w:r>
      <w:r>
        <w:t>To confirm, the 2023 Plan Update has not been approved.</w:t>
      </w:r>
    </w:p>
  </w:comment>
  <w:comment w:id="74" w:author="JILLIAN WINTERKORN" w:date="2023-05-10T12:47:00Z" w:initials="JW">
    <w:p w14:paraId="4AA0A7B9" w14:textId="140855B7" w:rsidR="003C75B4" w:rsidRDefault="003C75B4" w:rsidP="003C75B4">
      <w:pPr>
        <w:pStyle w:val="CommentText"/>
      </w:pPr>
      <w:r>
        <w:rPr>
          <w:rStyle w:val="CommentReference"/>
        </w:rPr>
        <w:annotationRef/>
      </w:r>
      <w:r>
        <w:t>If a customer just does insulation or air sealing is the recommendation to still apply NEIs</w:t>
      </w:r>
    </w:p>
    <w:p w14:paraId="65898C36" w14:textId="104F3A01" w:rsidR="003C75B4" w:rsidRDefault="003C75B4">
      <w:pPr>
        <w:pStyle w:val="CommentText"/>
      </w:pPr>
    </w:p>
  </w:comment>
  <w:comment w:id="75" w:author="Shirley Pon" w:date="2023-05-10T12:45:00Z" w:initials="SP">
    <w:p w14:paraId="43A6AC78" w14:textId="77777777" w:rsidR="00FF1485" w:rsidRDefault="00FF1485">
      <w:pPr>
        <w:pStyle w:val="CommentText"/>
        <w:jc w:val="left"/>
      </w:pPr>
      <w:r>
        <w:rPr>
          <w:rStyle w:val="CommentReference"/>
        </w:rPr>
        <w:annotationRef/>
      </w:r>
      <w:r>
        <w:t xml:space="preserve">Comment from Megan Errichetti: </w:t>
      </w:r>
    </w:p>
    <w:p w14:paraId="6302F920" w14:textId="77777777" w:rsidR="00FF1485" w:rsidRDefault="00FF1485" w:rsidP="00590810">
      <w:pPr>
        <w:pStyle w:val="CommentText"/>
        <w:jc w:val="left"/>
      </w:pPr>
      <w:r>
        <w:t>1. Recommendation 2 identifies that a regression analysis did not find insulation and air sealing NEI values to be statistically different, so the NEI values are the same for air sealing or insulation. Should the NEI values in Table 0-1 be applied twice for instances where a participant installed both air sealing and insulation?</w:t>
      </w:r>
    </w:p>
  </w:comment>
  <w:comment w:id="76" w:author="Shirley Pon" w:date="2023-05-12T08:42:00Z" w:initials="SP">
    <w:p w14:paraId="5871B951" w14:textId="77777777" w:rsidR="00B9784C" w:rsidRDefault="00B9784C" w:rsidP="00B6650F">
      <w:pPr>
        <w:pStyle w:val="CommentText"/>
        <w:jc w:val="left"/>
      </w:pPr>
      <w:r>
        <w:rPr>
          <w:rStyle w:val="CommentReference"/>
        </w:rPr>
        <w:annotationRef/>
      </w:r>
      <w:r>
        <w:t>We separated out the values and provided them in the appendix.</w:t>
      </w:r>
    </w:p>
  </w:comment>
  <w:comment w:id="71" w:author="Glenn Reed" w:date="2023-05-04T06:13:00Z" w:initials="GR">
    <w:p w14:paraId="3C68F252" w14:textId="558CC183" w:rsidR="00C14103" w:rsidRDefault="004863F0">
      <w:pPr>
        <w:pStyle w:val="CommentText"/>
        <w:jc w:val="left"/>
      </w:pPr>
      <w:r>
        <w:rPr>
          <w:rStyle w:val="CommentReference"/>
        </w:rPr>
        <w:annotationRef/>
      </w:r>
      <w:r w:rsidR="00C14103">
        <w:t>Are separate air sealing and insulation NEIs available? If so, consider providing them.</w:t>
      </w:r>
    </w:p>
    <w:p w14:paraId="2124FE1F" w14:textId="77777777" w:rsidR="00C14103" w:rsidRDefault="00C14103">
      <w:pPr>
        <w:pStyle w:val="CommentText"/>
        <w:jc w:val="left"/>
      </w:pPr>
    </w:p>
    <w:p w14:paraId="7835DD92" w14:textId="77777777" w:rsidR="00C14103" w:rsidRDefault="00C14103" w:rsidP="00590810">
      <w:pPr>
        <w:pStyle w:val="CommentText"/>
        <w:jc w:val="left"/>
      </w:pPr>
      <w:r>
        <w:t>While (nearly?) all HES/HES-IE insulation customers will have received air sealing, only a small % of air sealing customers will have insulated.</w:t>
      </w:r>
    </w:p>
  </w:comment>
  <w:comment w:id="72" w:author="Shirley Pon" w:date="2023-05-12T08:40:00Z" w:initials="SP">
    <w:p w14:paraId="1BFFB230" w14:textId="77777777" w:rsidR="00B9784C" w:rsidRDefault="00B9784C" w:rsidP="00255A10">
      <w:pPr>
        <w:pStyle w:val="CommentText"/>
        <w:jc w:val="left"/>
      </w:pPr>
      <w:r>
        <w:rPr>
          <w:rStyle w:val="CommentReference"/>
        </w:rPr>
        <w:annotationRef/>
      </w:r>
      <w:r>
        <w:t>We separated the values and provided them in the appendix.</w:t>
      </w:r>
    </w:p>
  </w:comment>
  <w:comment w:id="87" w:author="Glenn Reed" w:date="2023-05-04T06:20:00Z" w:initials="GR">
    <w:p w14:paraId="234F4074" w14:textId="40B4EE46" w:rsidR="00EF6D2B" w:rsidRDefault="00EF6D2B" w:rsidP="00EF6D2B">
      <w:pPr>
        <w:pStyle w:val="CommentText"/>
        <w:jc w:val="left"/>
      </w:pPr>
      <w:r>
        <w:rPr>
          <w:rStyle w:val="CommentReference"/>
        </w:rPr>
        <w:annotationRef/>
      </w:r>
      <w:r>
        <w:t>Why in 2020 dollars?</w:t>
      </w:r>
    </w:p>
  </w:comment>
  <w:comment w:id="88" w:author="Shirley Pon" w:date="2023-05-10T13:19:00Z" w:initials="SP">
    <w:p w14:paraId="32686C78" w14:textId="77777777" w:rsidR="00EF6D2B" w:rsidRDefault="00EF6D2B" w:rsidP="00EF6D2B">
      <w:pPr>
        <w:pStyle w:val="CommentText"/>
        <w:jc w:val="left"/>
      </w:pPr>
      <w:r>
        <w:rPr>
          <w:rStyle w:val="CommentReference"/>
        </w:rPr>
        <w:annotationRef/>
      </w:r>
      <w:r>
        <w:t>2020 dollars because this study looked at participants who participated from 2017-2020 and the data used in the analysis for the health NEIs come primarily from studies reported in 2020 dollars.</w:t>
      </w:r>
    </w:p>
  </w:comment>
  <w:comment w:id="92" w:author="Glenn Reed" w:date="2023-05-04T06:23:00Z" w:initials="GR">
    <w:p w14:paraId="751D2155" w14:textId="6DBA10C7" w:rsidR="007D0614" w:rsidRDefault="00432DF3" w:rsidP="00590810">
      <w:pPr>
        <w:pStyle w:val="CommentText"/>
        <w:jc w:val="left"/>
      </w:pPr>
      <w:r>
        <w:rPr>
          <w:rStyle w:val="CommentReference"/>
        </w:rPr>
        <w:annotationRef/>
      </w:r>
      <w:r w:rsidR="007D0614">
        <w:t>Check footnote numbering throughout the report</w:t>
      </w:r>
    </w:p>
  </w:comment>
  <w:comment w:id="108" w:author="Glenn Reed" w:date="2023-05-04T06:24:00Z" w:initials="GR">
    <w:p w14:paraId="7F61211F" w14:textId="19C779C8" w:rsidR="00630E3A" w:rsidRDefault="00630E3A" w:rsidP="00590810">
      <w:pPr>
        <w:pStyle w:val="CommentText"/>
        <w:jc w:val="left"/>
      </w:pPr>
      <w:r>
        <w:rPr>
          <w:rStyle w:val="CommentReference"/>
        </w:rPr>
        <w:annotationRef/>
      </w:r>
      <w:r>
        <w:t>Provide year(s) of participation</w:t>
      </w:r>
    </w:p>
  </w:comment>
  <w:comment w:id="109" w:author="Shirley Pon" w:date="2023-05-10T13:18:00Z" w:initials="SP">
    <w:p w14:paraId="2171119C" w14:textId="77777777" w:rsidR="00047715" w:rsidRDefault="00047715" w:rsidP="00590810">
      <w:pPr>
        <w:pStyle w:val="CommentText"/>
        <w:jc w:val="left"/>
      </w:pPr>
      <w:r>
        <w:rPr>
          <w:rStyle w:val="CommentReference"/>
        </w:rPr>
        <w:annotationRef/>
      </w:r>
      <w:r>
        <w:t>Added years</w:t>
      </w:r>
    </w:p>
  </w:comment>
  <w:comment w:id="111" w:author="Glenn Reed" w:date="2023-05-04T06:27:00Z" w:initials="GR">
    <w:p w14:paraId="0ADE34B4" w14:textId="13D312FA" w:rsidR="008D2E62" w:rsidRDefault="007B0748" w:rsidP="00590810">
      <w:pPr>
        <w:pStyle w:val="CommentText"/>
        <w:jc w:val="left"/>
      </w:pPr>
      <w:r>
        <w:rPr>
          <w:rStyle w:val="CommentReference"/>
        </w:rPr>
        <w:annotationRef/>
      </w:r>
      <w:r w:rsidR="008D2E62">
        <w:t>So, is then a negative NEI as we are decreasing air infiltration and rarely, if ever, adding mechanical ventilation? But values above are positive for this NEI.</w:t>
      </w:r>
    </w:p>
  </w:comment>
  <w:comment w:id="112" w:author="Shirley Pon" w:date="2023-05-12T09:22:00Z" w:initials="SP">
    <w:p w14:paraId="012866BA" w14:textId="77777777" w:rsidR="00A63E2D" w:rsidRDefault="00A63E2D" w:rsidP="00F63A5D">
      <w:pPr>
        <w:pStyle w:val="CommentText"/>
        <w:jc w:val="left"/>
      </w:pPr>
      <w:r>
        <w:rPr>
          <w:rStyle w:val="CommentReference"/>
        </w:rPr>
        <w:annotationRef/>
      </w:r>
      <w:r>
        <w:t>This is a net value. More participants indicated they had less mold. We added more language as to how insulation and air sealing can inhibit mold growth.</w:t>
      </w:r>
    </w:p>
  </w:comment>
  <w:comment w:id="126" w:author="Glenn Reed" w:date="2023-05-04T06:34:00Z" w:initials="GR">
    <w:p w14:paraId="5B7C9F0D" w14:textId="0DB95A13" w:rsidR="0090751E" w:rsidRDefault="00FB1C24">
      <w:pPr>
        <w:pStyle w:val="CommentText"/>
        <w:jc w:val="left"/>
      </w:pPr>
      <w:r>
        <w:rPr>
          <w:rStyle w:val="CommentReference"/>
        </w:rPr>
        <w:annotationRef/>
      </w:r>
      <w:r w:rsidR="0090751E">
        <w:t>Was this savings value presented to them? Across participants it could vary be an order of magnitude or more based on the size of the home, the measures installed and the heating fuel used.</w:t>
      </w:r>
    </w:p>
    <w:p w14:paraId="56EEADFB" w14:textId="77777777" w:rsidR="0090751E" w:rsidRDefault="0090751E">
      <w:pPr>
        <w:pStyle w:val="CommentText"/>
        <w:jc w:val="left"/>
      </w:pPr>
    </w:p>
    <w:p w14:paraId="1D95647B" w14:textId="77777777" w:rsidR="0090751E" w:rsidRDefault="0090751E">
      <w:pPr>
        <w:pStyle w:val="CommentText"/>
        <w:jc w:val="left"/>
      </w:pPr>
      <w:r>
        <w:t>From HP and HPWH NEI study and Appendix A.2 below the answer appears to be "no". It is assumed that they know their annual savings value. This is worth noting and explaining in this study as it is a possible study limitation.</w:t>
      </w:r>
    </w:p>
    <w:p w14:paraId="073C848D" w14:textId="77777777" w:rsidR="0090751E" w:rsidRDefault="0090751E">
      <w:pPr>
        <w:pStyle w:val="CommentText"/>
        <w:jc w:val="left"/>
      </w:pPr>
    </w:p>
    <w:p w14:paraId="3BA46356" w14:textId="77777777" w:rsidR="0090751E" w:rsidRDefault="0090751E" w:rsidP="00590810">
      <w:pPr>
        <w:pStyle w:val="CommentText"/>
        <w:jc w:val="left"/>
      </w:pPr>
      <w:r>
        <w:t>And is there any further disconnect given the low ex-post savings (RRs of 15-25%) coming out of the HES/HES-IE impact study, particularly for air sealing?</w:t>
      </w:r>
    </w:p>
  </w:comment>
  <w:comment w:id="127" w:author="Shirley Pon" w:date="2023-05-10T13:03:00Z" w:initials="SP">
    <w:p w14:paraId="56937425" w14:textId="77777777" w:rsidR="00D3098B" w:rsidRDefault="00D3098B" w:rsidP="00590810">
      <w:pPr>
        <w:pStyle w:val="CommentText"/>
        <w:jc w:val="left"/>
      </w:pPr>
      <w:r>
        <w:rPr>
          <w:rStyle w:val="CommentReference"/>
        </w:rPr>
        <w:annotationRef/>
      </w:r>
      <w:r>
        <w:t xml:space="preserve">This limitation was discussed in the appendix but we have since moved it up into this section for continuity. </w:t>
      </w:r>
    </w:p>
  </w:comment>
  <w:comment w:id="128" w:author="Glenn Reed" w:date="2023-05-04T06:49:00Z" w:initials="GR">
    <w:p w14:paraId="42D80E00" w14:textId="4A2A2AD7" w:rsidR="007B025C" w:rsidRDefault="007B025C" w:rsidP="007B025C">
      <w:pPr>
        <w:pStyle w:val="CommentText"/>
        <w:jc w:val="left"/>
      </w:pPr>
      <w:r>
        <w:rPr>
          <w:rStyle w:val="CommentReference"/>
        </w:rPr>
        <w:annotationRef/>
      </w:r>
      <w:r>
        <w:t>And why can't this be appended - or at least the relevant sections - to this study?</w:t>
      </w:r>
    </w:p>
  </w:comment>
  <w:comment w:id="129" w:author="Shirley Pon" w:date="2023-05-10T12:47:00Z" w:initials="SP">
    <w:p w14:paraId="759DEE56" w14:textId="77777777" w:rsidR="007B025C" w:rsidRDefault="007B025C" w:rsidP="007B025C">
      <w:pPr>
        <w:pStyle w:val="CommentText"/>
        <w:jc w:val="left"/>
      </w:pPr>
      <w:r>
        <w:rPr>
          <w:rStyle w:val="CommentReference"/>
        </w:rPr>
        <w:annotationRef/>
      </w:r>
      <w:r>
        <w:t xml:space="preserve">Comment from Megan Errichetti: </w:t>
      </w:r>
    </w:p>
    <w:p w14:paraId="46CD5F5D" w14:textId="77777777" w:rsidR="007B025C" w:rsidRDefault="007B025C" w:rsidP="007B025C">
      <w:pPr>
        <w:pStyle w:val="CommentText"/>
        <w:jc w:val="left"/>
      </w:pPr>
      <w:r>
        <w:t>4. “Appendix A.2.1 in X1942B Cross-cutting NEI Study – Residential HP &amp; HPWH NEIs” is referenced a number of times as to where the NEI calculation methodology can be found. Could you please include that information in this report’s appendix and refer to it within the report as opposed to directing readers to a different report?</w:t>
      </w:r>
    </w:p>
  </w:comment>
  <w:comment w:id="130" w:author="Shirley Pon" w:date="2023-05-10T13:02:00Z" w:initials="SP">
    <w:p w14:paraId="09535EED" w14:textId="77777777" w:rsidR="003C53B8" w:rsidRDefault="003C53B8" w:rsidP="00590810">
      <w:pPr>
        <w:pStyle w:val="CommentText"/>
        <w:jc w:val="left"/>
      </w:pPr>
      <w:r>
        <w:rPr>
          <w:rStyle w:val="CommentReference"/>
        </w:rPr>
        <w:annotationRef/>
      </w:r>
      <w:r>
        <w:t>We will be appending this memo and the SBEA memo with the HP/HPWH report into a larger report</w:t>
      </w:r>
    </w:p>
  </w:comment>
  <w:comment w:id="134" w:author="Glenn Reed" w:date="2023-05-04T07:47:00Z" w:initials="GR">
    <w:p w14:paraId="754520FD" w14:textId="77777777" w:rsidR="00E15E1F" w:rsidRDefault="00E15E1F" w:rsidP="00E15E1F">
      <w:pPr>
        <w:pStyle w:val="CommentText"/>
        <w:jc w:val="left"/>
      </w:pPr>
      <w:r>
        <w:rPr>
          <w:rStyle w:val="CommentReference"/>
        </w:rPr>
        <w:annotationRef/>
      </w:r>
      <w:r>
        <w:t>OK, this is helpful, but some of this should be discussed in the main text.</w:t>
      </w:r>
    </w:p>
  </w:comment>
  <w:comment w:id="135" w:author="Shirley Pon" w:date="2023-05-10T12:49:00Z" w:initials="SP">
    <w:p w14:paraId="780F6D7D" w14:textId="77777777" w:rsidR="00E15E1F" w:rsidRDefault="00E15E1F" w:rsidP="00E15E1F">
      <w:pPr>
        <w:pStyle w:val="CommentText"/>
        <w:jc w:val="left"/>
      </w:pPr>
      <w:r>
        <w:rPr>
          <w:rStyle w:val="CommentReference"/>
        </w:rPr>
        <w:annotationRef/>
      </w:r>
      <w:r>
        <w:t>Moved to main body of text</w:t>
      </w:r>
    </w:p>
  </w:comment>
  <w:comment w:id="138" w:author="Glenn Reed" w:date="2023-05-04T07:49:00Z" w:initials="GR">
    <w:p w14:paraId="02E83DB0" w14:textId="77777777" w:rsidR="00E15E1F" w:rsidRDefault="00E15E1F" w:rsidP="00E15E1F">
      <w:pPr>
        <w:pStyle w:val="CommentText"/>
        <w:jc w:val="left"/>
      </w:pPr>
      <w:r>
        <w:rPr>
          <w:rStyle w:val="CommentReference"/>
        </w:rPr>
        <w:annotationRef/>
      </w:r>
      <w:r>
        <w:t xml:space="preserve">Yes, the NEI monetized values are adjusted by the RRs - which should be noted in the main text - but survey respondents are basing their responses on ex-ante gross savings estimates provided during their HEA which differ by nearly a factor of 3. </w:t>
      </w:r>
    </w:p>
  </w:comment>
  <w:comment w:id="139" w:author="Shirley Pon" w:date="2023-05-10T12:49:00Z" w:initials="SP">
    <w:p w14:paraId="2293445C" w14:textId="77777777" w:rsidR="00E15E1F" w:rsidRDefault="00E15E1F" w:rsidP="00E15E1F">
      <w:pPr>
        <w:pStyle w:val="CommentText"/>
        <w:jc w:val="left"/>
      </w:pPr>
      <w:r>
        <w:rPr>
          <w:rStyle w:val="CommentReference"/>
        </w:rPr>
        <w:annotationRef/>
      </w:r>
      <w:r>
        <w:t>Moved to main body of text</w:t>
      </w:r>
    </w:p>
  </w:comment>
  <w:comment w:id="151" w:author="JILLIAN WINTERKORN" w:date="2023-05-10T12:56:00Z" w:initials="JW">
    <w:p w14:paraId="4A70EB04" w14:textId="276299E3" w:rsidR="003C75B4" w:rsidRDefault="003C75B4">
      <w:pPr>
        <w:pStyle w:val="CommentText"/>
      </w:pPr>
      <w:r>
        <w:rPr>
          <w:rStyle w:val="CommentReference"/>
        </w:rPr>
        <w:annotationRef/>
      </w:r>
      <w:r>
        <w:t>Program Manager asked if we could add GHG lens to study and report GHG benefits or add GHG NEI</w:t>
      </w:r>
      <w:r w:rsidR="004822A4">
        <w:t xml:space="preserve"> line item</w:t>
      </w:r>
    </w:p>
  </w:comment>
  <w:comment w:id="152" w:author="Shirley Pon" w:date="2023-05-10T13:24:00Z" w:initials="SP">
    <w:p w14:paraId="76ACD5C5" w14:textId="77777777" w:rsidR="00AD44C2" w:rsidRDefault="00AD44C2" w:rsidP="00590810">
      <w:pPr>
        <w:pStyle w:val="CommentText"/>
        <w:jc w:val="left"/>
      </w:pPr>
      <w:r>
        <w:rPr>
          <w:rStyle w:val="CommentReference"/>
        </w:rPr>
        <w:annotationRef/>
      </w:r>
      <w:r>
        <w:t>GHG benefits are not within the scope of this study and we don't believe these society benefits fit into the cost effectiveness tests.</w:t>
      </w:r>
    </w:p>
  </w:comment>
  <w:comment w:id="158" w:author="Glenn Reed" w:date="2023-05-04T06:55:00Z" w:initials="GR">
    <w:p w14:paraId="2F776ABF" w14:textId="134DD54C" w:rsidR="007420CB" w:rsidRDefault="007420CB" w:rsidP="00590810">
      <w:pPr>
        <w:pStyle w:val="CommentText"/>
        <w:jc w:val="left"/>
      </w:pPr>
      <w:r>
        <w:rPr>
          <w:rStyle w:val="CommentReference"/>
        </w:rPr>
        <w:annotationRef/>
      </w:r>
      <w:r>
        <w:t>To a prior comment, is there any presumed additive nature of the NEIs for those receiving both measures vs. air sealing only?</w:t>
      </w:r>
    </w:p>
  </w:comment>
  <w:comment w:id="159" w:author="Shirley Pon" w:date="2023-05-12T09:00:00Z" w:initials="SP">
    <w:p w14:paraId="542D4474" w14:textId="77777777" w:rsidR="00EC033E" w:rsidRDefault="00EC033E" w:rsidP="0031545B">
      <w:pPr>
        <w:pStyle w:val="CommentText"/>
        <w:jc w:val="left"/>
      </w:pPr>
      <w:r>
        <w:rPr>
          <w:rStyle w:val="CommentReference"/>
        </w:rPr>
        <w:annotationRef/>
      </w:r>
      <w:r>
        <w:t>We broke out the NEIs for air sealing and insulation only in the appendix.</w:t>
      </w:r>
    </w:p>
  </w:comment>
  <w:comment w:id="160" w:author="Glenn Reed" w:date="2023-05-04T06:57:00Z" w:initials="GR">
    <w:p w14:paraId="2B76E59F" w14:textId="6E4636E7" w:rsidR="004E618D" w:rsidRDefault="00473C65" w:rsidP="00590810">
      <w:pPr>
        <w:pStyle w:val="CommentText"/>
        <w:jc w:val="left"/>
      </w:pPr>
      <w:r>
        <w:rPr>
          <w:rStyle w:val="CommentReference"/>
        </w:rPr>
        <w:annotationRef/>
      </w:r>
      <w:r w:rsidR="004E618D">
        <w:t>Which may show a significant bias in the sample as most participants do not receive insulation, but nearly all receive air sealing. Historic HES installation rates for insulation are 11-20% over the 2014-2022 timeframe. Please address.</w:t>
      </w:r>
    </w:p>
  </w:comment>
  <w:comment w:id="179" w:author="Glenn Reed" w:date="2023-05-04T06:57:00Z" w:initials="GR">
    <w:p w14:paraId="4641B037" w14:textId="74C4B386" w:rsidR="008D502D" w:rsidRDefault="008D502D" w:rsidP="00590810">
      <w:pPr>
        <w:pStyle w:val="CommentText"/>
        <w:jc w:val="left"/>
      </w:pPr>
      <w:r>
        <w:rPr>
          <w:rStyle w:val="CommentReference"/>
        </w:rPr>
        <w:annotationRef/>
      </w:r>
      <w:r>
        <w:t>Why not appended to this study also?</w:t>
      </w:r>
    </w:p>
  </w:comment>
  <w:comment w:id="180" w:author="Shirley Pon" w:date="2023-05-08T13:54:00Z" w:initials="SP">
    <w:p w14:paraId="7D5FDB8F" w14:textId="77777777" w:rsidR="00A31F73" w:rsidRDefault="00A31F73" w:rsidP="00590810">
      <w:pPr>
        <w:pStyle w:val="CommentText"/>
        <w:jc w:val="left"/>
      </w:pPr>
      <w:r>
        <w:rPr>
          <w:rStyle w:val="CommentReference"/>
        </w:rPr>
        <w:annotationRef/>
      </w:r>
      <w:r>
        <w:t>We plan to append all the studies together into 1 large report.. We don't want to add it here otherwise it will be repetitive and lengthy when we do append the reports together.</w:t>
      </w:r>
    </w:p>
  </w:comment>
  <w:comment w:id="182" w:author="Glenn Reed" w:date="2023-05-04T06:58:00Z" w:initials="GR">
    <w:p w14:paraId="58D498E1" w14:textId="1DEE38BE" w:rsidR="00446A92" w:rsidRDefault="00446A92" w:rsidP="00590810">
      <w:pPr>
        <w:pStyle w:val="CommentText"/>
        <w:jc w:val="left"/>
      </w:pPr>
      <w:r>
        <w:rPr>
          <w:rStyle w:val="CommentReference"/>
        </w:rPr>
        <w:annotationRef/>
      </w:r>
      <w:r>
        <w:t>False precision?</w:t>
      </w:r>
    </w:p>
  </w:comment>
  <w:comment w:id="183" w:author="Shirley Pon" w:date="2023-05-08T13:53:00Z" w:initials="SP">
    <w:p w14:paraId="2D6801B5" w14:textId="77777777" w:rsidR="00A31F73" w:rsidRDefault="00A31F73" w:rsidP="00590810">
      <w:pPr>
        <w:pStyle w:val="CommentText"/>
        <w:jc w:val="left"/>
      </w:pPr>
      <w:r>
        <w:rPr>
          <w:rStyle w:val="CommentReference"/>
        </w:rPr>
        <w:annotationRef/>
      </w:r>
      <w:r>
        <w:t>revised</w:t>
      </w:r>
    </w:p>
  </w:comment>
  <w:comment w:id="206" w:author="Glenn Reed" w:date="2023-05-04T07:06:00Z" w:initials="GR">
    <w:p w14:paraId="23E8B38F" w14:textId="1DF9D2D2" w:rsidR="009217E7" w:rsidRDefault="009217E7" w:rsidP="00590810">
      <w:pPr>
        <w:pStyle w:val="CommentText"/>
        <w:jc w:val="left"/>
      </w:pPr>
      <w:r>
        <w:rPr>
          <w:rStyle w:val="CommentReference"/>
        </w:rPr>
        <w:annotationRef/>
      </w:r>
      <w:r>
        <w:t>Ok, so while this analysis is adjusted by the recent study's NEIs, the survey respondents were answering based on their (limited) knowledge of thei r $ savings based on gross savings that were nearly 3x greater than the adjusted gross savings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599BBA" w15:done="0"/>
  <w15:commentEx w15:paraId="3803D135" w15:done="0"/>
  <w15:commentEx w15:paraId="24EC8426" w15:paraIdParent="3803D135" w15:done="0"/>
  <w15:commentEx w15:paraId="0DB383A4" w15:done="0"/>
  <w15:commentEx w15:paraId="48AA4D38" w15:paraIdParent="0DB383A4" w15:done="0"/>
  <w15:commentEx w15:paraId="64E36B11" w15:done="0"/>
  <w15:commentEx w15:paraId="3FB77C74" w15:paraIdParent="64E36B11" w15:done="0"/>
  <w15:commentEx w15:paraId="4CB865C2" w15:done="0"/>
  <w15:commentEx w15:paraId="431EF93B" w15:paraIdParent="4CB865C2" w15:done="0"/>
  <w15:commentEx w15:paraId="004AAA66" w15:paraIdParent="4CB865C2" w15:done="0"/>
  <w15:commentEx w15:paraId="65898C36" w15:done="0"/>
  <w15:commentEx w15:paraId="6302F920" w15:paraIdParent="65898C36" w15:done="0"/>
  <w15:commentEx w15:paraId="5871B951" w15:paraIdParent="65898C36" w15:done="0"/>
  <w15:commentEx w15:paraId="7835DD92" w15:done="0"/>
  <w15:commentEx w15:paraId="1BFFB230" w15:paraIdParent="7835DD92" w15:done="0"/>
  <w15:commentEx w15:paraId="234F4074" w15:done="0"/>
  <w15:commentEx w15:paraId="32686C78" w15:paraIdParent="234F4074" w15:done="0"/>
  <w15:commentEx w15:paraId="751D2155" w15:done="0"/>
  <w15:commentEx w15:paraId="7F61211F" w15:done="0"/>
  <w15:commentEx w15:paraId="2171119C" w15:paraIdParent="7F61211F" w15:done="0"/>
  <w15:commentEx w15:paraId="0ADE34B4" w15:done="0"/>
  <w15:commentEx w15:paraId="012866BA" w15:paraIdParent="0ADE34B4" w15:done="0"/>
  <w15:commentEx w15:paraId="3BA46356" w15:done="0"/>
  <w15:commentEx w15:paraId="56937425" w15:paraIdParent="3BA46356" w15:done="0"/>
  <w15:commentEx w15:paraId="42D80E00" w15:done="0"/>
  <w15:commentEx w15:paraId="46CD5F5D" w15:paraIdParent="42D80E00" w15:done="0"/>
  <w15:commentEx w15:paraId="09535EED" w15:paraIdParent="42D80E00" w15:done="0"/>
  <w15:commentEx w15:paraId="754520FD" w15:done="0"/>
  <w15:commentEx w15:paraId="780F6D7D" w15:paraIdParent="754520FD" w15:done="0"/>
  <w15:commentEx w15:paraId="02E83DB0" w15:done="0"/>
  <w15:commentEx w15:paraId="2293445C" w15:paraIdParent="02E83DB0" w15:done="0"/>
  <w15:commentEx w15:paraId="4A70EB04" w15:done="0"/>
  <w15:commentEx w15:paraId="76ACD5C5" w15:paraIdParent="4A70EB04" w15:done="0"/>
  <w15:commentEx w15:paraId="2F776ABF" w15:done="0"/>
  <w15:commentEx w15:paraId="542D4474" w15:paraIdParent="2F776ABF" w15:done="0"/>
  <w15:commentEx w15:paraId="2B76E59F" w15:done="0"/>
  <w15:commentEx w15:paraId="4641B037" w15:done="0"/>
  <w15:commentEx w15:paraId="7D5FDB8F" w15:paraIdParent="4641B037" w15:done="0"/>
  <w15:commentEx w15:paraId="58D498E1" w15:done="0"/>
  <w15:commentEx w15:paraId="2D6801B5" w15:paraIdParent="58D498E1" w15:done="0"/>
  <w15:commentEx w15:paraId="23E8B3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D1F21" w16cex:dateUtc="2023-05-03T21:57:00Z"/>
  <w16cex:commentExtensible w16cex:durableId="27FDCF8C" w16cex:dateUtc="2023-05-04T10:30:00Z"/>
  <w16cex:commentExtensible w16cex:durableId="280766C0" w16cex:dateUtc="2023-05-11T19:06:00Z"/>
  <w16cex:commentExtensible w16cex:durableId="27FD1F42" w16cex:dateUtc="2023-05-03T21:58:00Z"/>
  <w16cex:commentExtensible w16cex:durableId="2806436C" w16cex:dateUtc="2023-05-10T20:23:00Z"/>
  <w16cex:commentExtensible w16cex:durableId="27FD1FF5" w16cex:dateUtc="2023-05-03T22:01:00Z"/>
  <w16cex:commentExtensible w16cex:durableId="28064375" w16cex:dateUtc="2023-05-10T20:23:00Z"/>
  <w16cex:commentExtensible w16cex:durableId="27FD2347" w16cex:dateUtc="2023-05-03T22:15:00Z"/>
  <w16cex:commentExtensible w16cex:durableId="280643AC" w16cex:dateUtc="2023-05-10T20:24:00Z"/>
  <w16cex:commentExtensible w16cex:durableId="28074928" w16cex:dateUtc="2023-05-11T16:59:00Z"/>
  <w16cex:commentExtensible w16cex:durableId="280610F6" w16cex:dateUtc="2023-05-10T16:47:00Z"/>
  <w16cex:commentExtensible w16cex:durableId="28061067" w16cex:dateUtc="2023-05-10T18:45:00Z"/>
  <w16cex:commentExtensible w16cex:durableId="28087A8A" w16cex:dateUtc="2023-05-12T14:42:00Z"/>
  <w16cex:commentExtensible w16cex:durableId="27FDCB82" w16cex:dateUtc="2023-05-04T10:13:00Z"/>
  <w16cex:commentExtensible w16cex:durableId="28087A14" w16cex:dateUtc="2023-05-12T14:40:00Z"/>
  <w16cex:commentExtensible w16cex:durableId="27FDCD10" w16cex:dateUtc="2023-05-04T10:20:00Z"/>
  <w16cex:commentExtensible w16cex:durableId="2806185B" w16cex:dateUtc="2023-05-10T19:19:00Z"/>
  <w16cex:commentExtensible w16cex:durableId="27FDCDEE" w16cex:dateUtc="2023-05-04T10:23:00Z"/>
  <w16cex:commentExtensible w16cex:durableId="27FDCE19" w16cex:dateUtc="2023-05-04T10:24:00Z"/>
  <w16cex:commentExtensible w16cex:durableId="28061814" w16cex:dateUtc="2023-05-10T19:18:00Z"/>
  <w16cex:commentExtensible w16cex:durableId="27FDCEC2" w16cex:dateUtc="2023-05-04T10:27:00Z"/>
  <w16cex:commentExtensible w16cex:durableId="280883E6" w16cex:dateUtc="2023-05-12T15:22:00Z"/>
  <w16cex:commentExtensible w16cex:durableId="27FDD084" w16cex:dateUtc="2023-05-04T10:34:00Z"/>
  <w16cex:commentExtensible w16cex:durableId="28061498" w16cex:dateUtc="2023-05-10T19:03:00Z"/>
  <w16cex:commentExtensible w16cex:durableId="27FDD3E3" w16cex:dateUtc="2023-05-04T10:49:00Z"/>
  <w16cex:commentExtensible w16cex:durableId="280610DD" w16cex:dateUtc="2023-05-10T18:47:00Z"/>
  <w16cex:commentExtensible w16cex:durableId="28061465" w16cex:dateUtc="2023-05-10T19:02:00Z"/>
  <w16cex:commentExtensible w16cex:durableId="27FDE18E" w16cex:dateUtc="2023-05-04T11:47:00Z"/>
  <w16cex:commentExtensible w16cex:durableId="28061147" w16cex:dateUtc="2023-05-10T18:49:00Z"/>
  <w16cex:commentExtensible w16cex:durableId="27FDE221" w16cex:dateUtc="2023-05-04T11:49:00Z"/>
  <w16cex:commentExtensible w16cex:durableId="28061149" w16cex:dateUtc="2023-05-10T18:49:00Z"/>
  <w16cex:commentExtensible w16cex:durableId="280612E6" w16cex:dateUtc="2023-05-10T16:56:00Z"/>
  <w16cex:commentExtensible w16cex:durableId="28061996" w16cex:dateUtc="2023-05-10T19:24:00Z"/>
  <w16cex:commentExtensible w16cex:durableId="27FDD573" w16cex:dateUtc="2023-05-04T10:55:00Z"/>
  <w16cex:commentExtensible w16cex:durableId="28087ECB" w16cex:dateUtc="2023-05-12T15:00:00Z"/>
  <w16cex:commentExtensible w16cex:durableId="27FDD5BE" w16cex:dateUtc="2023-05-04T10:57:00Z"/>
  <w16cex:commentExtensible w16cex:durableId="27FDD5F5" w16cex:dateUtc="2023-05-04T10:57:00Z"/>
  <w16cex:commentExtensible w16cex:durableId="28037D7F" w16cex:dateUtc="2023-05-08T19:54:00Z"/>
  <w16cex:commentExtensible w16cex:durableId="27FDD61D" w16cex:dateUtc="2023-05-04T10:58:00Z"/>
  <w16cex:commentExtensible w16cex:durableId="28037D4A" w16cex:dateUtc="2023-05-08T19:53:00Z"/>
  <w16cex:commentExtensible w16cex:durableId="27FDD802" w16cex:dateUtc="2023-05-04T1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599BBA" w16cid:durableId="27FD1F21"/>
  <w16cid:commentId w16cid:paraId="3803D135" w16cid:durableId="27FDCF8C"/>
  <w16cid:commentId w16cid:paraId="24EC8426" w16cid:durableId="280766C0"/>
  <w16cid:commentId w16cid:paraId="0DB383A4" w16cid:durableId="27FD1F42"/>
  <w16cid:commentId w16cid:paraId="48AA4D38" w16cid:durableId="2806436C"/>
  <w16cid:commentId w16cid:paraId="64E36B11" w16cid:durableId="27FD1FF5"/>
  <w16cid:commentId w16cid:paraId="3FB77C74" w16cid:durableId="28064375"/>
  <w16cid:commentId w16cid:paraId="4CB865C2" w16cid:durableId="27FD2347"/>
  <w16cid:commentId w16cid:paraId="431EF93B" w16cid:durableId="280643AC"/>
  <w16cid:commentId w16cid:paraId="004AAA66" w16cid:durableId="28074928"/>
  <w16cid:commentId w16cid:paraId="65898C36" w16cid:durableId="280610F6"/>
  <w16cid:commentId w16cid:paraId="6302F920" w16cid:durableId="28061067"/>
  <w16cid:commentId w16cid:paraId="5871B951" w16cid:durableId="28087A8A"/>
  <w16cid:commentId w16cid:paraId="7835DD92" w16cid:durableId="27FDCB82"/>
  <w16cid:commentId w16cid:paraId="1BFFB230" w16cid:durableId="28087A14"/>
  <w16cid:commentId w16cid:paraId="234F4074" w16cid:durableId="27FDCD10"/>
  <w16cid:commentId w16cid:paraId="32686C78" w16cid:durableId="2806185B"/>
  <w16cid:commentId w16cid:paraId="751D2155" w16cid:durableId="27FDCDEE"/>
  <w16cid:commentId w16cid:paraId="7F61211F" w16cid:durableId="27FDCE19"/>
  <w16cid:commentId w16cid:paraId="2171119C" w16cid:durableId="28061814"/>
  <w16cid:commentId w16cid:paraId="0ADE34B4" w16cid:durableId="27FDCEC2"/>
  <w16cid:commentId w16cid:paraId="012866BA" w16cid:durableId="280883E6"/>
  <w16cid:commentId w16cid:paraId="3BA46356" w16cid:durableId="27FDD084"/>
  <w16cid:commentId w16cid:paraId="56937425" w16cid:durableId="28061498"/>
  <w16cid:commentId w16cid:paraId="42D80E00" w16cid:durableId="27FDD3E3"/>
  <w16cid:commentId w16cid:paraId="46CD5F5D" w16cid:durableId="280610DD"/>
  <w16cid:commentId w16cid:paraId="09535EED" w16cid:durableId="28061465"/>
  <w16cid:commentId w16cid:paraId="754520FD" w16cid:durableId="27FDE18E"/>
  <w16cid:commentId w16cid:paraId="780F6D7D" w16cid:durableId="28061147"/>
  <w16cid:commentId w16cid:paraId="02E83DB0" w16cid:durableId="27FDE221"/>
  <w16cid:commentId w16cid:paraId="2293445C" w16cid:durableId="28061149"/>
  <w16cid:commentId w16cid:paraId="4A70EB04" w16cid:durableId="280612E6"/>
  <w16cid:commentId w16cid:paraId="76ACD5C5" w16cid:durableId="28061996"/>
  <w16cid:commentId w16cid:paraId="2F776ABF" w16cid:durableId="27FDD573"/>
  <w16cid:commentId w16cid:paraId="542D4474" w16cid:durableId="28087ECB"/>
  <w16cid:commentId w16cid:paraId="2B76E59F" w16cid:durableId="27FDD5BE"/>
  <w16cid:commentId w16cid:paraId="4641B037" w16cid:durableId="27FDD5F5"/>
  <w16cid:commentId w16cid:paraId="7D5FDB8F" w16cid:durableId="28037D7F"/>
  <w16cid:commentId w16cid:paraId="58D498E1" w16cid:durableId="27FDD61D"/>
  <w16cid:commentId w16cid:paraId="2D6801B5" w16cid:durableId="28037D4A"/>
  <w16cid:commentId w16cid:paraId="23E8B38F" w16cid:durableId="27FDD8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7EE63" w14:textId="77777777" w:rsidR="00B31A79" w:rsidRDefault="00B31A79" w:rsidP="000D6470">
      <w:r>
        <w:separator/>
      </w:r>
    </w:p>
    <w:p w14:paraId="2C912641" w14:textId="77777777" w:rsidR="00B31A79" w:rsidRDefault="00B31A79"/>
    <w:p w14:paraId="577560BB" w14:textId="77777777" w:rsidR="00B31A79" w:rsidRDefault="00B31A79"/>
    <w:p w14:paraId="4D0CCCF6" w14:textId="77777777" w:rsidR="00B31A79" w:rsidRDefault="00B31A79" w:rsidP="00B54A2D"/>
    <w:p w14:paraId="7F1FC9D6" w14:textId="77777777" w:rsidR="00B31A79" w:rsidRDefault="00B31A79" w:rsidP="00B54A2D"/>
    <w:p w14:paraId="018F1A18" w14:textId="77777777" w:rsidR="00B31A79" w:rsidRDefault="00B31A79" w:rsidP="006431E2"/>
    <w:p w14:paraId="69E8CE3A" w14:textId="77777777" w:rsidR="00B31A79" w:rsidRDefault="00B31A79" w:rsidP="00CE7FC8"/>
  </w:endnote>
  <w:endnote w:type="continuationSeparator" w:id="0">
    <w:p w14:paraId="62275C32" w14:textId="77777777" w:rsidR="00B31A79" w:rsidRDefault="00B31A79" w:rsidP="000D6470">
      <w:r>
        <w:continuationSeparator/>
      </w:r>
    </w:p>
    <w:p w14:paraId="1B08DA2F" w14:textId="77777777" w:rsidR="00B31A79" w:rsidRDefault="00B31A79"/>
    <w:p w14:paraId="3DA705C1" w14:textId="77777777" w:rsidR="00B31A79" w:rsidRDefault="00B31A79"/>
    <w:p w14:paraId="4B949E4B" w14:textId="77777777" w:rsidR="00B31A79" w:rsidRDefault="00B31A79" w:rsidP="00B54A2D"/>
    <w:p w14:paraId="1F8993A4" w14:textId="77777777" w:rsidR="00B31A79" w:rsidRDefault="00B31A79" w:rsidP="00B54A2D"/>
    <w:p w14:paraId="7BF1BFBC" w14:textId="77777777" w:rsidR="00B31A79" w:rsidRDefault="00B31A79" w:rsidP="006431E2"/>
    <w:p w14:paraId="0455823E" w14:textId="77777777" w:rsidR="00B31A79" w:rsidRDefault="00B31A79" w:rsidP="00CE7FC8"/>
  </w:endnote>
  <w:endnote w:type="continuationNotice" w:id="1">
    <w:p w14:paraId="39CA4178" w14:textId="77777777" w:rsidR="00B31A79" w:rsidRDefault="00B31A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7C66" w14:textId="5E021DF0" w:rsidR="00A75A93" w:rsidRDefault="00A75A93"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04B8">
      <w:rPr>
        <w:rStyle w:val="PageNumber"/>
        <w:noProof/>
      </w:rPr>
      <w:t>4</w:t>
    </w:r>
    <w:r>
      <w:rPr>
        <w:rStyle w:val="PageNumber"/>
      </w:rPr>
      <w:fldChar w:fldCharType="end"/>
    </w:r>
  </w:p>
  <w:p w14:paraId="4CAD2813" w14:textId="77777777" w:rsidR="00A75A93" w:rsidRDefault="00A75A93" w:rsidP="00D40A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EAF1" w14:textId="77777777" w:rsidR="002700A9" w:rsidRPr="00073B58" w:rsidRDefault="002700A9" w:rsidP="002700A9">
    <w:pPr>
      <w:pStyle w:val="Footer"/>
      <w:framePr w:h="331" w:hRule="exact" w:wrap="around" w:vAnchor="text" w:hAnchor="page" w:x="15211" w:y="-32"/>
      <w:spacing w:after="360"/>
      <w:rPr>
        <w:rStyle w:val="PageNumber"/>
        <w:color w:val="115B6B" w:themeColor="accent5"/>
        <w:szCs w:val="20"/>
      </w:rPr>
    </w:pPr>
    <w:r>
      <w:rPr>
        <w:noProof/>
        <w:color w:val="115B6B" w:themeColor="accent5"/>
        <w:szCs w:val="20"/>
      </w:rPr>
      <mc:AlternateContent>
        <mc:Choice Requires="wps">
          <w:drawing>
            <wp:anchor distT="0" distB="0" distL="114300" distR="114300" simplePos="0" relativeHeight="251658261" behindDoc="0" locked="0" layoutInCell="0" allowOverlap="1" wp14:anchorId="5436B078" wp14:editId="511CD7A4">
              <wp:simplePos x="0" y="0"/>
              <wp:positionH relativeFrom="page">
                <wp:align>center</wp:align>
              </wp:positionH>
              <wp:positionV relativeFrom="page">
                <wp:align>bottom</wp:align>
              </wp:positionV>
              <wp:extent cx="7772400" cy="463550"/>
              <wp:effectExtent l="0" t="0" r="0" b="12700"/>
              <wp:wrapNone/>
              <wp:docPr id="1816245291" name="Text Box 1816245291" descr="{&quot;HashCode&quot;:1231056682,&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6BD193" w14:textId="77777777" w:rsidR="002700A9" w:rsidRPr="00CB148A" w:rsidRDefault="002700A9"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36B078" id="_x0000_t202" coordsize="21600,21600" o:spt="202" path="m,l,21600r21600,l21600,xe">
              <v:stroke joinstyle="miter"/>
              <v:path gradientshapeok="t" o:connecttype="rect"/>
            </v:shapetype>
            <v:shape id="Text Box 1816245291" o:spid="_x0000_s1043" type="#_x0000_t202" alt="{&quot;HashCode&quot;:1231056682,&quot;Height&quot;:9999999.0,&quot;Width&quot;:9999999.0,&quot;Placement&quot;:&quot;Footer&quot;,&quot;Index&quot;:&quot;Primary&quot;,&quot;Section&quot;:11,&quot;Top&quot;:0.0,&quot;Left&quot;:0.0}" style="position:absolute;left:0;text-align:left;margin-left:0;margin-top:0;width:612pt;height:36.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606BD193" w14:textId="77777777" w:rsidR="002700A9" w:rsidRPr="00CB148A" w:rsidRDefault="002700A9"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Pr="00073B58">
      <w:rPr>
        <w:rStyle w:val="PageNumber"/>
        <w:color w:val="115B6B" w:themeColor="accent5"/>
        <w:szCs w:val="20"/>
      </w:rPr>
      <w:fldChar w:fldCharType="begin"/>
    </w:r>
    <w:r w:rsidRPr="00073B58">
      <w:rPr>
        <w:rStyle w:val="PageNumber"/>
        <w:color w:val="115B6B" w:themeColor="accent5"/>
        <w:szCs w:val="20"/>
      </w:rPr>
      <w:instrText xml:space="preserve">PAGE  </w:instrText>
    </w:r>
    <w:r w:rsidRPr="00073B58">
      <w:rPr>
        <w:rStyle w:val="PageNumber"/>
        <w:color w:val="115B6B" w:themeColor="accent5"/>
        <w:szCs w:val="20"/>
      </w:rPr>
      <w:fldChar w:fldCharType="separate"/>
    </w:r>
    <w:r>
      <w:rPr>
        <w:rStyle w:val="PageNumber"/>
        <w:noProof/>
        <w:color w:val="115B6B" w:themeColor="accent5"/>
        <w:szCs w:val="20"/>
      </w:rPr>
      <w:t>6</w:t>
    </w:r>
    <w:r w:rsidRPr="00073B58">
      <w:rPr>
        <w:rStyle w:val="PageNumber"/>
        <w:color w:val="115B6B" w:themeColor="accent5"/>
        <w:szCs w:val="20"/>
      </w:rPr>
      <w:fldChar w:fldCharType="end"/>
    </w:r>
  </w:p>
  <w:p w14:paraId="6568E0A9" w14:textId="77777777" w:rsidR="002700A9" w:rsidRDefault="002700A9" w:rsidP="006E49AF">
    <w:pPr>
      <w:pStyle w:val="Footer"/>
      <w:ind w:right="8540" w:hanging="540"/>
    </w:pPr>
    <w:r>
      <w:rPr>
        <w:noProof/>
      </w:rPr>
      <w:drawing>
        <wp:anchor distT="0" distB="0" distL="114300" distR="114300" simplePos="0" relativeHeight="251658262" behindDoc="0" locked="0" layoutInCell="1" allowOverlap="1" wp14:anchorId="5A898592" wp14:editId="68D60775">
          <wp:simplePos x="0" y="0"/>
          <wp:positionH relativeFrom="column">
            <wp:posOffset>-342900</wp:posOffset>
          </wp:positionH>
          <wp:positionV relativeFrom="paragraph">
            <wp:posOffset>-287520</wp:posOffset>
          </wp:positionV>
          <wp:extent cx="1405719" cy="451668"/>
          <wp:effectExtent l="0" t="0" r="0" b="5715"/>
          <wp:wrapNone/>
          <wp:docPr id="1896642144" name="Picture 189664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a:off x="0" y="0"/>
                    <a:ext cx="1405719" cy="451668"/>
                  </a:xfrm>
                  <a:prstGeom prst="rect">
                    <a:avLst/>
                  </a:prstGeom>
                </pic:spPr>
              </pic:pic>
            </a:graphicData>
          </a:graphic>
        </wp:anchor>
      </w:drawing>
    </w:r>
  </w:p>
  <w:p w14:paraId="037FADAE" w14:textId="77777777" w:rsidR="002700A9" w:rsidRDefault="002700A9" w:rsidP="006E49AF">
    <w:pPr>
      <w:pStyle w:val="Footer"/>
      <w:ind w:right="8540" w:hanging="5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CBA0" w14:textId="7F0E2780" w:rsidR="00A75A93" w:rsidRDefault="004822A4" w:rsidP="003157F2">
    <w:pPr>
      <w:pStyle w:val="Footer"/>
      <w:ind w:right="5040" w:hanging="540"/>
      <w:jc w:val="right"/>
    </w:pPr>
    <w:ins w:id="0" w:author="JILLIAN WINTERKORN" w:date="2023-05-10T12:23:00Z">
      <w:r>
        <w:rPr>
          <w:noProof/>
        </w:rPr>
        <mc:AlternateContent>
          <mc:Choice Requires="wps">
            <w:drawing>
              <wp:anchor distT="0" distB="0" distL="114300" distR="114300" simplePos="0" relativeHeight="251658257" behindDoc="0" locked="0" layoutInCell="0" allowOverlap="1" wp14:anchorId="5D0E4851" wp14:editId="74CA69B5">
                <wp:simplePos x="0" y="9403953"/>
                <wp:positionH relativeFrom="page">
                  <wp:align>center</wp:align>
                </wp:positionH>
                <wp:positionV relativeFrom="page">
                  <wp:align>bottom</wp:align>
                </wp:positionV>
                <wp:extent cx="7772400" cy="463550"/>
                <wp:effectExtent l="0" t="0" r="0" b="12700"/>
                <wp:wrapNone/>
                <wp:docPr id="16" name="Text Box 16"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0356F7" w14:textId="7E3A3AB0" w:rsidR="004822A4" w:rsidRPr="004822A4" w:rsidRDefault="004822A4" w:rsidP="004822A4">
                            <w:pPr>
                              <w:spacing w:after="0"/>
                              <w:jc w:val="center"/>
                              <w:rPr>
                                <w:ins w:id="1" w:author="JILLIAN WINTERKORN" w:date="2023-05-10T12:23:00Z"/>
                                <w:rFonts w:ascii="Calibri" w:hAnsi="Calibri" w:cs="Calibri"/>
                                <w:color w:val="008000"/>
                                <w:sz w:val="24"/>
                              </w:rPr>
                            </w:pPr>
                            <w:ins w:id="2" w:author="JILLIAN WINTERKORN" w:date="2023-05-10T12:23:00Z">
                              <w:r w:rsidRPr="004822A4">
                                <w:rPr>
                                  <w:rFonts w:ascii="Calibri" w:hAnsi="Calibri" w:cs="Calibri"/>
                                  <w:color w:val="008000"/>
                                  <w:sz w:val="24"/>
                                </w:rPr>
                                <w:t>Internal Use</w:t>
                              </w:r>
                            </w:ins>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0E4851" id="_x0000_t202" coordsize="21600,21600" o:spt="202" path="m,l,21600r21600,l21600,xe">
                <v:stroke joinstyle="miter"/>
                <v:path gradientshapeok="t" o:connecttype="rect"/>
              </v:shapetype>
              <v:shape id="Text Box 16" o:spid="_x0000_s1027" type="#_x0000_t202" alt="{&quot;HashCode&quot;:1231056682,&quot;Height&quot;:9999999.0,&quot;Width&quot;:9999999.0,&quot;Placement&quot;:&quot;Footer&quot;,&quot;Index&quot;:&quot;Primary&quot;,&quot;Section&quot;:1,&quot;Top&quot;:0.0,&quot;Left&quot;:0.0}" style="position:absolute;left:0;text-align:left;margin-left:0;margin-top:0;width:612pt;height:36.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E0356F7" w14:textId="7E3A3AB0" w:rsidR="004822A4" w:rsidRPr="004822A4" w:rsidRDefault="004822A4" w:rsidP="004822A4">
                      <w:pPr>
                        <w:spacing w:after="0"/>
                        <w:jc w:val="center"/>
                        <w:rPr>
                          <w:ins w:id="3" w:author="JILLIAN WINTERKORN" w:date="2023-05-10T12:23:00Z"/>
                          <w:rFonts w:ascii="Calibri" w:hAnsi="Calibri" w:cs="Calibri"/>
                          <w:color w:val="008000"/>
                          <w:sz w:val="24"/>
                        </w:rPr>
                      </w:pPr>
                      <w:ins w:id="4" w:author="JILLIAN WINTERKORN" w:date="2023-05-10T12:23:00Z">
                        <w:r w:rsidRPr="004822A4">
                          <w:rPr>
                            <w:rFonts w:ascii="Calibri" w:hAnsi="Calibri" w:cs="Calibri"/>
                            <w:color w:val="008000"/>
                            <w:sz w:val="24"/>
                          </w:rPr>
                          <w:t>Internal Use</w:t>
                        </w:r>
                      </w:ins>
                    </w:p>
                  </w:txbxContent>
                </v:textbox>
                <w10:wrap anchorx="page" anchory="page"/>
              </v:shape>
            </w:pict>
          </mc:Fallback>
        </mc:AlternateContent>
      </w:r>
    </w:ins>
    <w:r w:rsidR="00D822DA">
      <w:rPr>
        <w:noProof/>
      </w:rPr>
      <mc:AlternateContent>
        <mc:Choice Requires="wps">
          <w:drawing>
            <wp:anchor distT="0" distB="0" distL="114300" distR="114300" simplePos="0" relativeHeight="251658248" behindDoc="0" locked="0" layoutInCell="0" allowOverlap="1" wp14:anchorId="43F2AFC7" wp14:editId="41431322">
              <wp:simplePos x="0" y="9403953"/>
              <wp:positionH relativeFrom="page">
                <wp:align>center</wp:align>
              </wp:positionH>
              <wp:positionV relativeFrom="page">
                <wp:align>bottom</wp:align>
              </wp:positionV>
              <wp:extent cx="7772400" cy="463550"/>
              <wp:effectExtent l="0" t="0" r="0" b="12700"/>
              <wp:wrapNone/>
              <wp:docPr id="1" name="Text Box 1"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2A850" w14:textId="4FFE48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F2AFC7" id="Text Box 1" o:spid="_x0000_s1028" type="#_x0000_t202" alt="{&quot;HashCode&quot;:1231056682,&quot;Height&quot;:9999999.0,&quot;Width&quot;:9999999.0,&quot;Placement&quot;:&quot;Footer&quot;,&quot;Index&quot;:&quot;Primary&quot;,&quot;Section&quot;:1,&quot;Top&quot;:0.0,&quot;Left&quot;:0.0}" style="position:absolute;left:0;text-align:left;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64A2A850" w14:textId="4FFE48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inline distT="0" distB="0" distL="0" distR="0" wp14:anchorId="13ECAAEB" wp14:editId="7965C81E">
          <wp:extent cx="3980815" cy="359410"/>
          <wp:effectExtent l="0" t="0" r="635" b="2540"/>
          <wp:docPr id="572327572" name="Picture 57232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58D08B9F" w14:textId="77777777" w:rsidR="00A75A93" w:rsidRDefault="00A75A93" w:rsidP="003157F2">
    <w:pPr>
      <w:pStyle w:val="Footer"/>
      <w:ind w:right="5040" w:hanging="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C286" w14:textId="660705CD" w:rsidR="00A75A93" w:rsidRDefault="004822A4">
    <w:pPr>
      <w:pStyle w:val="Footer"/>
      <w:jc w:val="right"/>
    </w:pPr>
    <w:ins w:id="5" w:author="JILLIAN WINTERKORN" w:date="2023-05-10T12:23:00Z">
      <w:r>
        <w:rPr>
          <w:noProof/>
        </w:rPr>
        <mc:AlternateContent>
          <mc:Choice Requires="wps">
            <w:drawing>
              <wp:anchor distT="0" distB="0" distL="114300" distR="114300" simplePos="0" relativeHeight="251658258" behindDoc="0" locked="0" layoutInCell="0" allowOverlap="1" wp14:anchorId="36767DC3" wp14:editId="71143D3B">
                <wp:simplePos x="0" y="0"/>
                <wp:positionH relativeFrom="page">
                  <wp:align>center</wp:align>
                </wp:positionH>
                <wp:positionV relativeFrom="page">
                  <wp:align>bottom</wp:align>
                </wp:positionV>
                <wp:extent cx="7772400" cy="463550"/>
                <wp:effectExtent l="0" t="0" r="0" b="12700"/>
                <wp:wrapNone/>
                <wp:docPr id="17" name="Text Box 17" descr="{&quot;HashCode&quot;:123105668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E43E5" w14:textId="6584E308" w:rsidR="004822A4" w:rsidRPr="004822A4" w:rsidRDefault="004822A4" w:rsidP="004822A4">
                            <w:pPr>
                              <w:spacing w:after="0"/>
                              <w:jc w:val="center"/>
                              <w:rPr>
                                <w:ins w:id="6" w:author="JILLIAN WINTERKORN" w:date="2023-05-10T12:23:00Z"/>
                                <w:rFonts w:ascii="Calibri" w:hAnsi="Calibri" w:cs="Calibri"/>
                                <w:color w:val="008000"/>
                                <w:sz w:val="24"/>
                              </w:rPr>
                            </w:pPr>
                            <w:ins w:id="7" w:author="JILLIAN WINTERKORN" w:date="2023-05-10T12:23:00Z">
                              <w:r w:rsidRPr="004822A4">
                                <w:rPr>
                                  <w:rFonts w:ascii="Calibri" w:hAnsi="Calibri" w:cs="Calibri"/>
                                  <w:color w:val="008000"/>
                                  <w:sz w:val="24"/>
                                </w:rPr>
                                <w:t>Internal Use</w:t>
                              </w:r>
                            </w:ins>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767DC3" id="_x0000_t202" coordsize="21600,21600" o:spt="202" path="m,l,21600r21600,l21600,xe">
                <v:stroke joinstyle="miter"/>
                <v:path gradientshapeok="t" o:connecttype="rect"/>
              </v:shapetype>
              <v:shape id="Text Box 17" o:spid="_x0000_s1029" type="#_x0000_t202" alt="{&quot;HashCode&quot;:1231056682,&quot;Height&quot;:9999999.0,&quot;Width&quot;:9999999.0,&quot;Placement&quot;:&quot;Footer&quot;,&quot;Index&quot;:&quot;FirstPage&quot;,&quot;Section&quot;:1,&quot;Top&quot;:0.0,&quot;Left&quot;:0.0}" style="position:absolute;left:0;text-align:left;margin-left:0;margin-top:0;width:612pt;height:36.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B3E43E5" w14:textId="6584E308" w:rsidR="004822A4" w:rsidRPr="004822A4" w:rsidRDefault="004822A4" w:rsidP="004822A4">
                      <w:pPr>
                        <w:spacing w:after="0"/>
                        <w:jc w:val="center"/>
                        <w:rPr>
                          <w:ins w:id="8" w:author="JILLIAN WINTERKORN" w:date="2023-05-10T12:23:00Z"/>
                          <w:rFonts w:ascii="Calibri" w:hAnsi="Calibri" w:cs="Calibri"/>
                          <w:color w:val="008000"/>
                          <w:sz w:val="24"/>
                        </w:rPr>
                      </w:pPr>
                      <w:ins w:id="9" w:author="JILLIAN WINTERKORN" w:date="2023-05-10T12:23:00Z">
                        <w:r w:rsidRPr="004822A4">
                          <w:rPr>
                            <w:rFonts w:ascii="Calibri" w:hAnsi="Calibri" w:cs="Calibri"/>
                            <w:color w:val="008000"/>
                            <w:sz w:val="24"/>
                          </w:rPr>
                          <w:t>Internal Use</w:t>
                        </w:r>
                      </w:ins>
                    </w:p>
                  </w:txbxContent>
                </v:textbox>
                <w10:wrap anchorx="page" anchory="page"/>
              </v:shape>
            </w:pict>
          </mc:Fallback>
        </mc:AlternateContent>
      </w:r>
    </w:ins>
    <w:r w:rsidR="00D822DA">
      <w:rPr>
        <w:noProof/>
      </w:rPr>
      <mc:AlternateContent>
        <mc:Choice Requires="wps">
          <w:drawing>
            <wp:anchor distT="0" distB="0" distL="114300" distR="114300" simplePos="0" relativeHeight="251658249" behindDoc="0" locked="0" layoutInCell="0" allowOverlap="1" wp14:anchorId="4EB443E1" wp14:editId="35904001">
              <wp:simplePos x="0" y="0"/>
              <wp:positionH relativeFrom="page">
                <wp:align>center</wp:align>
              </wp:positionH>
              <wp:positionV relativeFrom="page">
                <wp:align>bottom</wp:align>
              </wp:positionV>
              <wp:extent cx="7772400" cy="463550"/>
              <wp:effectExtent l="0" t="0" r="0" b="12700"/>
              <wp:wrapNone/>
              <wp:docPr id="4" name="Text Box 4" descr="{&quot;HashCode&quot;:123105668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923C6" w14:textId="73F7B4DA"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EB443E1" id="Text Box 4" o:spid="_x0000_s1030" type="#_x0000_t202" alt="{&quot;HashCode&quot;:1231056682,&quot;Height&quot;:9999999.0,&quot;Width&quot;:9999999.0,&quot;Placement&quot;:&quot;Footer&quot;,&quot;Index&quot;:&quot;FirstPage&quot;,&quot;Section&quot;:1,&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481923C6" w14:textId="73F7B4DA"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p>
  <w:p w14:paraId="776F5E8D" w14:textId="77777777" w:rsidR="00A75A93" w:rsidRDefault="00A75A93" w:rsidP="007C3F25">
    <w:pPr>
      <w:pStyle w:val="Foote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0921" w14:textId="6930E9E5" w:rsidR="00A75A93" w:rsidRDefault="004822A4" w:rsidP="003157F2">
    <w:pPr>
      <w:pStyle w:val="Footer"/>
      <w:ind w:right="5040" w:hanging="540"/>
      <w:jc w:val="right"/>
    </w:pPr>
    <w:ins w:id="11" w:author="JILLIAN WINTERKORN" w:date="2023-05-10T12:23:00Z">
      <w:r>
        <w:rPr>
          <w:noProof/>
        </w:rPr>
        <mc:AlternateContent>
          <mc:Choice Requires="wps">
            <w:drawing>
              <wp:anchor distT="0" distB="0" distL="114300" distR="114300" simplePos="0" relativeHeight="251658259" behindDoc="0" locked="0" layoutInCell="0" allowOverlap="1" wp14:anchorId="1489F007" wp14:editId="765EE3B1">
                <wp:simplePos x="0" y="9403953"/>
                <wp:positionH relativeFrom="page">
                  <wp:align>center</wp:align>
                </wp:positionH>
                <wp:positionV relativeFrom="page">
                  <wp:align>bottom</wp:align>
                </wp:positionV>
                <wp:extent cx="7772400" cy="463550"/>
                <wp:effectExtent l="0" t="0" r="0" b="12700"/>
                <wp:wrapNone/>
                <wp:docPr id="18" name="Text Box 18" descr="{&quot;HashCode&quot;:123105668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465257" w14:textId="0BA8E806" w:rsidR="004822A4" w:rsidRPr="004822A4" w:rsidRDefault="004822A4" w:rsidP="004822A4">
                            <w:pPr>
                              <w:spacing w:after="0"/>
                              <w:jc w:val="center"/>
                              <w:rPr>
                                <w:ins w:id="12" w:author="JILLIAN WINTERKORN" w:date="2023-05-10T12:23:00Z"/>
                                <w:rFonts w:ascii="Calibri" w:hAnsi="Calibri" w:cs="Calibri"/>
                                <w:color w:val="008000"/>
                                <w:sz w:val="24"/>
                              </w:rPr>
                            </w:pPr>
                            <w:ins w:id="13" w:author="JILLIAN WINTERKORN" w:date="2023-05-10T12:23:00Z">
                              <w:r w:rsidRPr="004822A4">
                                <w:rPr>
                                  <w:rFonts w:ascii="Calibri" w:hAnsi="Calibri" w:cs="Calibri"/>
                                  <w:color w:val="008000"/>
                                  <w:sz w:val="24"/>
                                </w:rPr>
                                <w:t>Internal Use</w:t>
                              </w:r>
                            </w:ins>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89F007" id="_x0000_t202" coordsize="21600,21600" o:spt="202" path="m,l,21600r21600,l21600,xe">
                <v:stroke joinstyle="miter"/>
                <v:path gradientshapeok="t" o:connecttype="rect"/>
              </v:shapetype>
              <v:shape id="Text Box 18" o:spid="_x0000_s1031" type="#_x0000_t202" alt="{&quot;HashCode&quot;:1231056682,&quot;Height&quot;:9999999.0,&quot;Width&quot;:9999999.0,&quot;Placement&quot;:&quot;Footer&quot;,&quot;Index&quot;:&quot;Primary&quot;,&quot;Section&quot;:2,&quot;Top&quot;:0.0,&quot;Left&quot;:0.0}" style="position:absolute;left:0;text-align:left;margin-left:0;margin-top:0;width:612pt;height:36.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3E465257" w14:textId="0BA8E806" w:rsidR="004822A4" w:rsidRPr="004822A4" w:rsidRDefault="004822A4" w:rsidP="004822A4">
                      <w:pPr>
                        <w:spacing w:after="0"/>
                        <w:jc w:val="center"/>
                        <w:rPr>
                          <w:ins w:id="14" w:author="JILLIAN WINTERKORN" w:date="2023-05-10T12:23:00Z"/>
                          <w:rFonts w:ascii="Calibri" w:hAnsi="Calibri" w:cs="Calibri"/>
                          <w:color w:val="008000"/>
                          <w:sz w:val="24"/>
                        </w:rPr>
                      </w:pPr>
                      <w:ins w:id="15" w:author="JILLIAN WINTERKORN" w:date="2023-05-10T12:23:00Z">
                        <w:r w:rsidRPr="004822A4">
                          <w:rPr>
                            <w:rFonts w:ascii="Calibri" w:hAnsi="Calibri" w:cs="Calibri"/>
                            <w:color w:val="008000"/>
                            <w:sz w:val="24"/>
                          </w:rPr>
                          <w:t>Internal Use</w:t>
                        </w:r>
                      </w:ins>
                    </w:p>
                  </w:txbxContent>
                </v:textbox>
                <w10:wrap anchorx="page" anchory="page"/>
              </v:shape>
            </w:pict>
          </mc:Fallback>
        </mc:AlternateContent>
      </w:r>
    </w:ins>
    <w:r w:rsidR="00D822DA">
      <w:rPr>
        <w:noProof/>
      </w:rPr>
      <mc:AlternateContent>
        <mc:Choice Requires="wps">
          <w:drawing>
            <wp:anchor distT="0" distB="0" distL="114300" distR="114300" simplePos="0" relativeHeight="251658250" behindDoc="0" locked="0" layoutInCell="0" allowOverlap="1" wp14:anchorId="5E3E87EC" wp14:editId="0CD24579">
              <wp:simplePos x="0" y="9403953"/>
              <wp:positionH relativeFrom="page">
                <wp:align>center</wp:align>
              </wp:positionH>
              <wp:positionV relativeFrom="page">
                <wp:align>bottom</wp:align>
              </wp:positionV>
              <wp:extent cx="7772400" cy="463550"/>
              <wp:effectExtent l="0" t="0" r="0" b="12700"/>
              <wp:wrapNone/>
              <wp:docPr id="12" name="Text Box 12" descr="{&quot;HashCode&quot;:123105668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73C697" w14:textId="43EF28E9"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E3E87EC" id="Text Box 12" o:spid="_x0000_s1032" type="#_x0000_t202" alt="{&quot;HashCode&quot;:1231056682,&quot;Height&quot;:9999999.0,&quot;Width&quot;:9999999.0,&quot;Placement&quot;:&quot;Footer&quot;,&quot;Index&quot;:&quot;Primary&quot;,&quot;Section&quot;:2,&quot;Top&quot;:0.0,&quot;Left&quot;:0.0}" style="position:absolute;left:0;text-align:left;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1073C697" w14:textId="43EF28E9"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inline distT="0" distB="0" distL="0" distR="0" wp14:anchorId="167B21EC" wp14:editId="0CD11FD2">
          <wp:extent cx="3980815" cy="359410"/>
          <wp:effectExtent l="0" t="0" r="635" b="2540"/>
          <wp:docPr id="247205682" name="Picture 24720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3B8B1A92" w14:textId="77777777" w:rsidR="00A75A93" w:rsidRDefault="00A75A93" w:rsidP="003157F2">
    <w:pPr>
      <w:pStyle w:val="Footer"/>
      <w:ind w:right="5040" w:hanging="7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B5E4" w14:textId="19636C14" w:rsidR="00A75A93" w:rsidRDefault="00A75A93">
    <w:pPr>
      <w:pStyle w:val="Footer"/>
      <w:jc w:val="right"/>
    </w:pPr>
    <w:r>
      <w:rPr>
        <w:noProof/>
      </w:rPr>
      <w:drawing>
        <wp:anchor distT="0" distB="0" distL="114300" distR="114300" simplePos="0" relativeHeight="251658241" behindDoc="0" locked="0" layoutInCell="1" allowOverlap="1" wp14:anchorId="4DBE80E6" wp14:editId="2063C795">
          <wp:simplePos x="0" y="0"/>
          <wp:positionH relativeFrom="column">
            <wp:posOffset>-327878</wp:posOffset>
          </wp:positionH>
          <wp:positionV relativeFrom="paragraph">
            <wp:posOffset>-299720</wp:posOffset>
          </wp:positionV>
          <wp:extent cx="1405719" cy="452053"/>
          <wp:effectExtent l="0" t="0" r="4445" b="5715"/>
          <wp:wrapNone/>
          <wp:docPr id="1385280283" name="Picture 138528028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2581F2DA" w14:textId="77777777" w:rsidR="00A75A93" w:rsidRDefault="00A75A93"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062D" w14:textId="3AD28104" w:rsidR="00A75A93" w:rsidRPr="004F1EBF" w:rsidRDefault="004822A4" w:rsidP="00E14B7D">
    <w:pPr>
      <w:pStyle w:val="Footer"/>
      <w:framePr w:h="319" w:hRule="exact" w:wrap="around" w:vAnchor="text" w:hAnchor="page" w:x="10876" w:y="-19"/>
      <w:spacing w:after="360"/>
      <w:rPr>
        <w:rStyle w:val="PageNumber"/>
        <w:color w:val="0F673B"/>
        <w:szCs w:val="20"/>
      </w:rPr>
    </w:pPr>
    <w:r>
      <w:rPr>
        <w:noProof/>
        <w:color w:val="0F673B"/>
        <w:szCs w:val="20"/>
      </w:rPr>
      <mc:AlternateContent>
        <mc:Choice Requires="wps">
          <w:drawing>
            <wp:anchor distT="0" distB="0" distL="114300" distR="114300" simplePos="0" relativeHeight="251658260" behindDoc="0" locked="0" layoutInCell="1" allowOverlap="1" wp14:anchorId="38AC5CA8" wp14:editId="738112F1">
              <wp:simplePos x="0" y="0"/>
              <wp:positionH relativeFrom="column">
                <wp:posOffset>0</wp:posOffset>
              </wp:positionH>
              <wp:positionV relativeFrom="paragraph">
                <wp:posOffset>9403953</wp:posOffset>
              </wp:positionV>
              <wp:extent cx="7772400" cy="463947"/>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7772400" cy="463947"/>
                      </a:xfrm>
                      <a:prstGeom prst="rect">
                        <a:avLst/>
                      </a:prstGeom>
                      <a:noFill/>
                      <a:ln w="6350">
                        <a:solidFill>
                          <a:prstClr val="black"/>
                        </a:solidFill>
                      </a:ln>
                    </wps:spPr>
                    <wps:txbx>
                      <w:txbxContent>
                        <w:p w14:paraId="62461685" w14:textId="77777777" w:rsidR="004822A4" w:rsidRDefault="004822A4">
                          <w:pPr>
                            <w:rPr>
                              <w:ins w:id="16" w:author="JILLIAN WINTERKORN" w:date="2023-05-10T12:23: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AC5CA8" id="_x0000_t202" coordsize="21600,21600" o:spt="202" path="m,l,21600r21600,l21600,xe">
              <v:stroke joinstyle="miter"/>
              <v:path gradientshapeok="t" o:connecttype="rect"/>
            </v:shapetype>
            <v:shape id="Text Box 21" o:spid="_x0000_s1033" type="#_x0000_t202" style="position:absolute;left:0;text-align:left;margin-left:0;margin-top:740.45pt;width:612pt;height:36.5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" filled="f" strokeweight=".5pt">
              <v:textbox>
                <w:txbxContent>
                  <w:p w14:paraId="62461685" w14:textId="77777777" w:rsidR="004822A4" w:rsidRDefault="004822A4">
                    <w:pPr>
                      <w:rPr>
                        <w:ins w:id="17" w:author="JILLIAN WINTERKORN" w:date="2023-05-10T12:23:00Z"/>
                      </w:rPr>
                    </w:pPr>
                  </w:p>
                </w:txbxContent>
              </v:textbox>
            </v:shape>
          </w:pict>
        </mc:Fallback>
      </mc:AlternateContent>
    </w:r>
    <w:r w:rsidR="00D822DA">
      <w:rPr>
        <w:noProof/>
        <w:color w:val="0F673B"/>
        <w:szCs w:val="20"/>
      </w:rPr>
      <mc:AlternateContent>
        <mc:Choice Requires="wps">
          <w:drawing>
            <wp:anchor distT="0" distB="0" distL="114300" distR="114300" simplePos="0" relativeHeight="251658251" behindDoc="0" locked="0" layoutInCell="0" allowOverlap="1" wp14:anchorId="68D06358" wp14:editId="387129CC">
              <wp:simplePos x="0" y="0"/>
              <wp:positionH relativeFrom="page">
                <wp:align>center</wp:align>
              </wp:positionH>
              <wp:positionV relativeFrom="page">
                <wp:align>bottom</wp:align>
              </wp:positionV>
              <wp:extent cx="7772400" cy="463550"/>
              <wp:effectExtent l="0" t="0" r="0" b="12700"/>
              <wp:wrapNone/>
              <wp:docPr id="14" name="Text Box 14" descr="{&quot;HashCode&quot;:123105668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5E678" w14:textId="5724170D"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8D06358" id="Text Box 14" o:spid="_x0000_s1034" type="#_x0000_t202" alt="{&quot;HashCode&quot;:1231056682,&quot;Height&quot;:9999999.0,&quot;Width&quot;:9999999.0,&quot;Placement&quot;:&quot;Footer&quot;,&quot;Index&quot;:&quot;Primary&quot;,&quot;Section&quot;:3,&quot;Top&quot;:0.0,&quot;Left&quot;:0.0}" style="position:absolute;left:0;text-align:left;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2745E678" w14:textId="5724170D"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sidRPr="004F1EBF">
      <w:rPr>
        <w:rStyle w:val="PageNumber"/>
        <w:color w:val="0F673B"/>
        <w:szCs w:val="20"/>
      </w:rPr>
      <w:fldChar w:fldCharType="begin"/>
    </w:r>
    <w:r w:rsidR="00A75A93" w:rsidRPr="004F1EBF">
      <w:rPr>
        <w:rStyle w:val="PageNumber"/>
        <w:color w:val="0F673B"/>
        <w:szCs w:val="20"/>
      </w:rPr>
      <w:instrText xml:space="preserve">PAGE  </w:instrText>
    </w:r>
    <w:r w:rsidR="00A75A93" w:rsidRPr="004F1EBF">
      <w:rPr>
        <w:rStyle w:val="PageNumber"/>
        <w:color w:val="0F673B"/>
        <w:szCs w:val="20"/>
      </w:rPr>
      <w:fldChar w:fldCharType="separate"/>
    </w:r>
    <w:r w:rsidR="00A75A93">
      <w:rPr>
        <w:rStyle w:val="PageNumber"/>
        <w:noProof/>
        <w:color w:val="0F673B"/>
        <w:szCs w:val="20"/>
      </w:rPr>
      <w:t>2</w:t>
    </w:r>
    <w:r w:rsidR="00A75A93" w:rsidRPr="004F1EBF">
      <w:rPr>
        <w:rStyle w:val="PageNumber"/>
        <w:color w:val="0F673B"/>
        <w:szCs w:val="20"/>
      </w:rPr>
      <w:fldChar w:fldCharType="end"/>
    </w:r>
  </w:p>
  <w:p w14:paraId="1F59A3B9" w14:textId="77777777" w:rsidR="00A75A93" w:rsidRDefault="00A75A93" w:rsidP="00BC053F">
    <w:pPr>
      <w:pStyle w:val="Footer"/>
      <w:ind w:right="4770" w:hanging="540"/>
      <w:jc w:val="right"/>
    </w:pPr>
    <w:r>
      <w:rPr>
        <w:noProof/>
      </w:rPr>
      <w:drawing>
        <wp:anchor distT="0" distB="0" distL="114300" distR="114300" simplePos="0" relativeHeight="251658243" behindDoc="0" locked="0" layoutInCell="1" allowOverlap="1" wp14:anchorId="463908C4" wp14:editId="1512156E">
          <wp:simplePos x="0" y="0"/>
          <wp:positionH relativeFrom="column">
            <wp:posOffset>-529306</wp:posOffset>
          </wp:positionH>
          <wp:positionV relativeFrom="paragraph">
            <wp:posOffset>-255270</wp:posOffset>
          </wp:positionV>
          <wp:extent cx="1405719" cy="452053"/>
          <wp:effectExtent l="0" t="0" r="4445" b="5715"/>
          <wp:wrapNone/>
          <wp:docPr id="1948066510" name="Picture 19480665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4CEAAC99" w14:textId="77777777" w:rsidR="00A75A93" w:rsidRDefault="00A75A93" w:rsidP="00D40AE1">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767B" w14:textId="288C8FCD" w:rsidR="00A75A93" w:rsidRPr="004F1EBF" w:rsidRDefault="00D822DA" w:rsidP="001439A9">
    <w:pPr>
      <w:pStyle w:val="Footer"/>
      <w:framePr w:h="331" w:hRule="exact" w:wrap="around" w:vAnchor="text" w:hAnchor="page" w:x="10812" w:y="-40"/>
      <w:spacing w:after="360"/>
      <w:rPr>
        <w:rStyle w:val="PageNumber"/>
        <w:color w:val="0F673B"/>
        <w:szCs w:val="20"/>
      </w:rPr>
    </w:pPr>
    <w:r>
      <w:rPr>
        <w:noProof/>
        <w:color w:val="0F673B"/>
        <w:szCs w:val="20"/>
      </w:rPr>
      <mc:AlternateContent>
        <mc:Choice Requires="wps">
          <w:drawing>
            <wp:anchor distT="0" distB="0" distL="114300" distR="114300" simplePos="0" relativeHeight="251658252" behindDoc="0" locked="0" layoutInCell="0" allowOverlap="1" wp14:anchorId="337564B8" wp14:editId="293CA277">
              <wp:simplePos x="0" y="0"/>
              <wp:positionH relativeFrom="page">
                <wp:align>center</wp:align>
              </wp:positionH>
              <wp:positionV relativeFrom="page">
                <wp:align>bottom</wp:align>
              </wp:positionV>
              <wp:extent cx="7772400" cy="463550"/>
              <wp:effectExtent l="0" t="0" r="0" b="12700"/>
              <wp:wrapNone/>
              <wp:docPr id="15" name="Text Box 15" descr="{&quot;HashCode&quot;:123105668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30DF6" w14:textId="503DFB33"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7564B8" id="_x0000_t202" coordsize="21600,21600" o:spt="202" path="m,l,21600r21600,l21600,xe">
              <v:stroke joinstyle="miter"/>
              <v:path gradientshapeok="t" o:connecttype="rect"/>
            </v:shapetype>
            <v:shape id="Text Box 15" o:spid="_x0000_s1036" type="#_x0000_t202" alt="{&quot;HashCode&quot;:1231056682,&quot;Height&quot;:9999999.0,&quot;Width&quot;:9999999.0,&quot;Placement&quot;:&quot;Footer&quot;,&quot;Index&quot;:&quot;FirstPage&quot;,&quot;Section&quot;:3,&quot;Top&quot;:0.0,&quot;Left&quot;:0.0}" style="position:absolute;left:0;text-align:left;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2DE30DF6" w14:textId="503DFB33"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sidRPr="004F1EBF">
      <w:rPr>
        <w:rStyle w:val="PageNumber"/>
        <w:color w:val="0F673B"/>
        <w:szCs w:val="20"/>
      </w:rPr>
      <w:fldChar w:fldCharType="begin"/>
    </w:r>
    <w:r w:rsidR="00A75A93" w:rsidRPr="004F1EBF">
      <w:rPr>
        <w:rStyle w:val="PageNumber"/>
        <w:color w:val="0F673B"/>
        <w:szCs w:val="20"/>
      </w:rPr>
      <w:instrText xml:space="preserve">PAGE  </w:instrText>
    </w:r>
    <w:r w:rsidR="00A75A93" w:rsidRPr="004F1EBF">
      <w:rPr>
        <w:rStyle w:val="PageNumber"/>
        <w:color w:val="0F673B"/>
        <w:szCs w:val="20"/>
      </w:rPr>
      <w:fldChar w:fldCharType="separate"/>
    </w:r>
    <w:r w:rsidR="00A75A93">
      <w:rPr>
        <w:rStyle w:val="PageNumber"/>
        <w:noProof/>
        <w:color w:val="0F673B"/>
        <w:szCs w:val="20"/>
      </w:rPr>
      <w:t>1</w:t>
    </w:r>
    <w:r w:rsidR="00A75A93" w:rsidRPr="004F1EBF">
      <w:rPr>
        <w:rStyle w:val="PageNumber"/>
        <w:color w:val="0F673B"/>
        <w:szCs w:val="20"/>
      </w:rPr>
      <w:fldChar w:fldCharType="end"/>
    </w:r>
  </w:p>
  <w:p w14:paraId="3A451BE2" w14:textId="77777777" w:rsidR="00A75A93" w:rsidRDefault="00A75A93" w:rsidP="003157F2">
    <w:pPr>
      <w:pStyle w:val="Footer"/>
      <w:tabs>
        <w:tab w:val="left" w:pos="90"/>
      </w:tabs>
      <w:ind w:hanging="540"/>
    </w:pPr>
    <w:r>
      <w:rPr>
        <w:noProof/>
      </w:rPr>
      <w:drawing>
        <wp:anchor distT="0" distB="0" distL="114300" distR="114300" simplePos="0" relativeHeight="251658242" behindDoc="0" locked="0" layoutInCell="1" allowOverlap="1" wp14:anchorId="2A34E98A" wp14:editId="4AF00F3A">
          <wp:simplePos x="0" y="0"/>
          <wp:positionH relativeFrom="column">
            <wp:posOffset>-559559</wp:posOffset>
          </wp:positionH>
          <wp:positionV relativeFrom="paragraph">
            <wp:posOffset>-259307</wp:posOffset>
          </wp:positionV>
          <wp:extent cx="1405719" cy="452053"/>
          <wp:effectExtent l="0" t="0" r="4445" b="5715"/>
          <wp:wrapNone/>
          <wp:docPr id="1787898138" name="Picture 17878981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84B86B8" w14:textId="77777777" w:rsidR="00A75A93" w:rsidRPr="00DB159E" w:rsidRDefault="00A75A93" w:rsidP="00E13E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3CE5" w14:textId="19474BD8" w:rsidR="00F11794" w:rsidRPr="00073B58" w:rsidRDefault="00D822DA" w:rsidP="001439A9">
    <w:pPr>
      <w:pStyle w:val="Footer"/>
      <w:framePr w:h="331" w:hRule="exact" w:wrap="around" w:vAnchor="text" w:hAnchor="page" w:x="10876" w:y="-40"/>
      <w:spacing w:after="360"/>
      <w:rPr>
        <w:rStyle w:val="PageNumber"/>
        <w:color w:val="115B6B" w:themeColor="accent5"/>
        <w:szCs w:val="20"/>
      </w:rPr>
    </w:pPr>
    <w:r>
      <w:rPr>
        <w:noProof/>
        <w:color w:val="115B6B" w:themeColor="accent5"/>
        <w:szCs w:val="20"/>
      </w:rPr>
      <mc:AlternateContent>
        <mc:Choice Requires="wps">
          <w:drawing>
            <wp:anchor distT="0" distB="0" distL="114300" distR="114300" simplePos="0" relativeHeight="251658253" behindDoc="0" locked="0" layoutInCell="0" allowOverlap="1" wp14:anchorId="5F356420" wp14:editId="373684FF">
              <wp:simplePos x="0" y="0"/>
              <wp:positionH relativeFrom="page">
                <wp:align>center</wp:align>
              </wp:positionH>
              <wp:positionV relativeFrom="page">
                <wp:align>bottom</wp:align>
              </wp:positionV>
              <wp:extent cx="7772400" cy="463550"/>
              <wp:effectExtent l="0" t="0" r="0" b="12700"/>
              <wp:wrapNone/>
              <wp:docPr id="19" name="Text Box 19" descr="{&quot;HashCode&quot;:1231056682,&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3B143C" w14:textId="6BF9272B"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356420" id="_x0000_t202" coordsize="21600,21600" o:spt="202" path="m,l,21600r21600,l21600,xe">
              <v:stroke joinstyle="miter"/>
              <v:path gradientshapeok="t" o:connecttype="rect"/>
            </v:shapetype>
            <v:shape id="Text Box 19" o:spid="_x0000_s1039" type="#_x0000_t202" alt="{&quot;HashCode&quot;:1231056682,&quot;Height&quot;:9999999.0,&quot;Width&quot;:9999999.0,&quot;Placement&quot;:&quot;Footer&quot;,&quot;Index&quot;:&quot;Primary&quot;,&quot;Section&quot;:11,&quot;Top&quot;:0.0,&quot;Left&quot;:0.0}" style="position:absolute;left:0;text-align:left;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353B143C" w14:textId="6BF9272B"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F11794" w:rsidRPr="00073B58">
      <w:rPr>
        <w:rStyle w:val="PageNumber"/>
        <w:color w:val="115B6B" w:themeColor="accent5"/>
        <w:szCs w:val="20"/>
      </w:rPr>
      <w:fldChar w:fldCharType="begin"/>
    </w:r>
    <w:r w:rsidR="00F11794" w:rsidRPr="00073B58">
      <w:rPr>
        <w:rStyle w:val="PageNumber"/>
        <w:color w:val="115B6B" w:themeColor="accent5"/>
        <w:szCs w:val="20"/>
      </w:rPr>
      <w:instrText xml:space="preserve">PAGE  </w:instrText>
    </w:r>
    <w:r w:rsidR="00F11794" w:rsidRPr="00073B58">
      <w:rPr>
        <w:rStyle w:val="PageNumber"/>
        <w:color w:val="115B6B" w:themeColor="accent5"/>
        <w:szCs w:val="20"/>
      </w:rPr>
      <w:fldChar w:fldCharType="separate"/>
    </w:r>
    <w:r w:rsidR="00F11794">
      <w:rPr>
        <w:rStyle w:val="PageNumber"/>
        <w:noProof/>
        <w:color w:val="115B6B" w:themeColor="accent5"/>
        <w:szCs w:val="20"/>
      </w:rPr>
      <w:t>6</w:t>
    </w:r>
    <w:r w:rsidR="00F11794" w:rsidRPr="00073B58">
      <w:rPr>
        <w:rStyle w:val="PageNumber"/>
        <w:color w:val="115B6B" w:themeColor="accent5"/>
        <w:szCs w:val="20"/>
      </w:rPr>
      <w:fldChar w:fldCharType="end"/>
    </w:r>
  </w:p>
  <w:p w14:paraId="779706EA" w14:textId="77777777" w:rsidR="00F11794" w:rsidRDefault="00F11794" w:rsidP="006E49AF">
    <w:pPr>
      <w:pStyle w:val="Footer"/>
      <w:ind w:right="8540" w:hanging="540"/>
    </w:pPr>
    <w:r>
      <w:rPr>
        <w:noProof/>
      </w:rPr>
      <w:drawing>
        <wp:anchor distT="0" distB="0" distL="114300" distR="114300" simplePos="0" relativeHeight="251658246" behindDoc="0" locked="0" layoutInCell="1" allowOverlap="1" wp14:anchorId="731205AE" wp14:editId="1570D1D5">
          <wp:simplePos x="0" y="0"/>
          <wp:positionH relativeFrom="column">
            <wp:posOffset>-342900</wp:posOffset>
          </wp:positionH>
          <wp:positionV relativeFrom="paragraph">
            <wp:posOffset>-287520</wp:posOffset>
          </wp:positionV>
          <wp:extent cx="1405719" cy="451668"/>
          <wp:effectExtent l="0" t="0" r="0" b="5715"/>
          <wp:wrapNone/>
          <wp:docPr id="1545339750" name="Picture 154533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a:off x="0" y="0"/>
                    <a:ext cx="1405719" cy="451668"/>
                  </a:xfrm>
                  <a:prstGeom prst="rect">
                    <a:avLst/>
                  </a:prstGeom>
                </pic:spPr>
              </pic:pic>
            </a:graphicData>
          </a:graphic>
        </wp:anchor>
      </w:drawing>
    </w:r>
  </w:p>
  <w:p w14:paraId="77F12428" w14:textId="77777777" w:rsidR="00F11794" w:rsidRDefault="00F11794" w:rsidP="006E49AF">
    <w:pPr>
      <w:pStyle w:val="Footer"/>
      <w:ind w:right="8540" w:hanging="54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D9BE" w14:textId="596E3FF4" w:rsidR="00F11794" w:rsidRPr="00073B58" w:rsidRDefault="00D822DA" w:rsidP="001439A9">
    <w:pPr>
      <w:pStyle w:val="Footer"/>
      <w:framePr w:h="331" w:hRule="exact" w:wrap="around" w:vAnchor="text" w:hAnchor="page" w:x="10811" w:y="-19"/>
      <w:spacing w:after="360"/>
      <w:rPr>
        <w:rStyle w:val="PageNumber"/>
        <w:color w:val="115B6B" w:themeColor="accent5"/>
        <w:szCs w:val="20"/>
      </w:rPr>
    </w:pPr>
    <w:r>
      <w:rPr>
        <w:noProof/>
        <w:color w:val="115B6B" w:themeColor="accent5"/>
        <w:szCs w:val="20"/>
      </w:rPr>
      <mc:AlternateContent>
        <mc:Choice Requires="wps">
          <w:drawing>
            <wp:anchor distT="0" distB="0" distL="114300" distR="114300" simplePos="0" relativeHeight="251658254" behindDoc="0" locked="0" layoutInCell="0" allowOverlap="1" wp14:anchorId="759858B8" wp14:editId="17E265DB">
              <wp:simplePos x="0" y="0"/>
              <wp:positionH relativeFrom="page">
                <wp:align>center</wp:align>
              </wp:positionH>
              <wp:positionV relativeFrom="page">
                <wp:align>bottom</wp:align>
              </wp:positionV>
              <wp:extent cx="7772400" cy="463550"/>
              <wp:effectExtent l="0" t="0" r="0" b="12700"/>
              <wp:wrapNone/>
              <wp:docPr id="29" name="Text Box 29" descr="{&quot;HashCode&quot;:1231056682,&quot;Height&quot;:9999999.0,&quot;Width&quot;:9999999.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AB1CB" w14:textId="10A28328"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9858B8" id="_x0000_t202" coordsize="21600,21600" o:spt="202" path="m,l,21600r21600,l21600,xe">
              <v:stroke joinstyle="miter"/>
              <v:path gradientshapeok="t" o:connecttype="rect"/>
            </v:shapetype>
            <v:shape id="Text Box 29" o:spid="_x0000_s1041" type="#_x0000_t202" alt="{&quot;HashCode&quot;:1231056682,&quot;Height&quot;:9999999.0,&quot;Width&quot;:9999999.0,&quot;Placement&quot;:&quot;Footer&quot;,&quot;Index&quot;:&quot;FirstPage&quot;,&quot;Section&quot;:11,&quot;Top&quot;:0.0,&quot;Left&quot;:0.0}" style="position:absolute;left:0;text-align:left;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6C3AB1CB" w14:textId="10A28328"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F11794" w:rsidRPr="00073B58">
      <w:rPr>
        <w:rStyle w:val="PageNumber"/>
        <w:color w:val="115B6B" w:themeColor="accent5"/>
        <w:szCs w:val="20"/>
      </w:rPr>
      <w:fldChar w:fldCharType="begin"/>
    </w:r>
    <w:r w:rsidR="00F11794" w:rsidRPr="00073B58">
      <w:rPr>
        <w:rStyle w:val="PageNumber"/>
        <w:color w:val="115B6B" w:themeColor="accent5"/>
        <w:szCs w:val="20"/>
      </w:rPr>
      <w:instrText xml:space="preserve">PAGE  </w:instrText>
    </w:r>
    <w:r w:rsidR="00F11794" w:rsidRPr="00073B58">
      <w:rPr>
        <w:rStyle w:val="PageNumber"/>
        <w:color w:val="115B6B" w:themeColor="accent5"/>
        <w:szCs w:val="20"/>
      </w:rPr>
      <w:fldChar w:fldCharType="separate"/>
    </w:r>
    <w:r w:rsidR="00F11794">
      <w:rPr>
        <w:rStyle w:val="PageNumber"/>
        <w:noProof/>
        <w:color w:val="115B6B" w:themeColor="accent5"/>
        <w:szCs w:val="20"/>
      </w:rPr>
      <w:t>4</w:t>
    </w:r>
    <w:r w:rsidR="00F11794" w:rsidRPr="00073B58">
      <w:rPr>
        <w:rStyle w:val="PageNumber"/>
        <w:color w:val="115B6B" w:themeColor="accent5"/>
        <w:szCs w:val="20"/>
      </w:rPr>
      <w:fldChar w:fldCharType="end"/>
    </w:r>
  </w:p>
  <w:p w14:paraId="257331C1" w14:textId="77777777" w:rsidR="00F11794" w:rsidRDefault="00F11794" w:rsidP="006E49AF">
    <w:pPr>
      <w:pStyle w:val="Footer"/>
      <w:ind w:hanging="540"/>
    </w:pPr>
    <w:r>
      <w:rPr>
        <w:noProof/>
      </w:rPr>
      <w:drawing>
        <wp:anchor distT="0" distB="0" distL="114300" distR="114300" simplePos="0" relativeHeight="251658245" behindDoc="0" locked="0" layoutInCell="1" allowOverlap="1" wp14:anchorId="6B8B3946" wp14:editId="57211BED">
          <wp:simplePos x="0" y="0"/>
          <wp:positionH relativeFrom="column">
            <wp:posOffset>-438150</wp:posOffset>
          </wp:positionH>
          <wp:positionV relativeFrom="paragraph">
            <wp:posOffset>-268605</wp:posOffset>
          </wp:positionV>
          <wp:extent cx="1405719" cy="451668"/>
          <wp:effectExtent l="0" t="0" r="0" b="5715"/>
          <wp:wrapNone/>
          <wp:docPr id="333449674" name="Picture 33344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
                  <a:stretch>
                    <a:fillRect/>
                  </a:stretch>
                </pic:blipFill>
                <pic:spPr>
                  <a:xfrm>
                    <a:off x="0" y="0"/>
                    <a:ext cx="1405719" cy="451668"/>
                  </a:xfrm>
                  <a:prstGeom prst="rect">
                    <a:avLst/>
                  </a:prstGeom>
                </pic:spPr>
              </pic:pic>
            </a:graphicData>
          </a:graphic>
        </wp:anchor>
      </w:drawing>
    </w:r>
  </w:p>
  <w:p w14:paraId="4F4889E3" w14:textId="77777777" w:rsidR="00F11794" w:rsidRPr="00DB159E" w:rsidRDefault="00F11794" w:rsidP="00E1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D2AD8" w14:textId="77777777" w:rsidR="00B31A79" w:rsidRDefault="00B31A79" w:rsidP="00D2541F">
      <w:pPr>
        <w:spacing w:after="0"/>
      </w:pPr>
      <w:r>
        <w:separator/>
      </w:r>
    </w:p>
  </w:footnote>
  <w:footnote w:type="continuationSeparator" w:id="0">
    <w:p w14:paraId="2818FD7A" w14:textId="77777777" w:rsidR="00B31A79" w:rsidRDefault="00B31A79" w:rsidP="000D6470">
      <w:r>
        <w:continuationSeparator/>
      </w:r>
    </w:p>
  </w:footnote>
  <w:footnote w:type="continuationNotice" w:id="1">
    <w:p w14:paraId="4357D247" w14:textId="77777777" w:rsidR="00B31A79" w:rsidRDefault="00B31A79">
      <w:pPr>
        <w:spacing w:after="0" w:line="240" w:lineRule="auto"/>
      </w:pPr>
    </w:p>
  </w:footnote>
  <w:footnote w:id="2">
    <w:p w14:paraId="2D04A0FD" w14:textId="1BC94F31" w:rsidR="00FF797C" w:rsidRPr="00FC711A" w:rsidRDefault="004F7F11">
      <w:pPr>
        <w:pStyle w:val="FootnoteText"/>
      </w:pPr>
      <w:r>
        <w:rPr>
          <w:rStyle w:val="FootnoteReference"/>
        </w:rPr>
        <w:footnoteRef/>
      </w:r>
      <w:r w:rsidR="00FF797C">
        <w:rPr>
          <w:rStyle w:val="FootnoteReference"/>
        </w:rPr>
        <w:footnoteRef/>
      </w:r>
      <w:r w:rsidR="00FF797C">
        <w:t xml:space="preserve"> NMR Group, Inc. 2023. </w:t>
      </w:r>
      <w:r w:rsidR="00FC711A" w:rsidRPr="00CA21BD">
        <w:rPr>
          <w:i/>
          <w:iCs/>
        </w:rPr>
        <w:t>X1942B Cross-cutting NEI Study – Residential HP &amp; HPWH NEIs</w:t>
      </w:r>
      <w:r w:rsidR="00FC711A">
        <w:t>. For the Connecticut Energy Efficiency Board</w:t>
      </w:r>
      <w:r w:rsidR="00FC711A" w:rsidRPr="001F4E1F">
        <w:t xml:space="preserve">. </w:t>
      </w:r>
      <w:r w:rsidR="00532DD7" w:rsidRPr="00AF0DFC">
        <w:t>(</w:t>
      </w:r>
      <w:del w:id="23" w:author="Shirley Pon" w:date="2023-05-12T09:48:00Z">
        <w:r w:rsidR="00532DD7" w:rsidRPr="00AF0DFC" w:rsidDel="001F4E1F">
          <w:delText>Link after posting</w:delText>
        </w:r>
      </w:del>
      <w:ins w:id="24" w:author="Shirley Pon" w:date="2023-05-12T09:48:00Z">
        <w:r w:rsidR="001F4E1F" w:rsidRPr="00AF0DFC">
          <w:t>In progress</w:t>
        </w:r>
      </w:ins>
      <w:r w:rsidR="00532DD7" w:rsidRPr="00AF0DFC">
        <w:t>)</w:t>
      </w:r>
    </w:p>
  </w:footnote>
  <w:footnote w:id="3">
    <w:p w14:paraId="0DEDDF7E" w14:textId="0F666306" w:rsidR="00D04EBB" w:rsidRDefault="00D04EBB">
      <w:pPr>
        <w:pStyle w:val="FootnoteText"/>
      </w:pPr>
      <w:r>
        <w:rPr>
          <w:rStyle w:val="FootnoteReference"/>
        </w:rPr>
        <w:footnoteRef/>
      </w:r>
      <w:r>
        <w:t xml:space="preserve"> NMR Group, Inc.</w:t>
      </w:r>
      <w:r w:rsidR="00A841DF">
        <w:t xml:space="preserve"> 2016. </w:t>
      </w:r>
      <w:r w:rsidRPr="00F6726F">
        <w:rPr>
          <w:i/>
          <w:iCs/>
        </w:rPr>
        <w:t>Project R4 HES/HES-IE Process Evaluation and R31 Real-time Research.</w:t>
      </w:r>
      <w:r w:rsidR="00A841DF">
        <w:t xml:space="preserve"> </w:t>
      </w:r>
      <w:r>
        <w:t>For the Connecticut Energy Efficiency Board, Eversource, and United Illuminating.</w:t>
      </w:r>
      <w:r w:rsidR="00A23DE5" w:rsidRPr="00A23DE5">
        <w:t xml:space="preserve"> </w:t>
      </w:r>
      <w:hyperlink r:id="rId1" w:history="1">
        <w:r w:rsidR="00A23DE5" w:rsidRPr="00CB3168">
          <w:rPr>
            <w:rStyle w:val="Hyperlink"/>
          </w:rPr>
          <w:t>https://www.energizect.com/sites/default/files/R4_HES-HESIE%20Process%20Evaluation,%20Final%20Report_4.13.16.pdf</w:t>
        </w:r>
      </w:hyperlink>
      <w:r w:rsidR="00A23DE5">
        <w:t xml:space="preserve"> </w:t>
      </w:r>
    </w:p>
  </w:footnote>
  <w:footnote w:id="4">
    <w:p w14:paraId="6CAA7BB4" w14:textId="7D30B49D" w:rsidR="00453D25" w:rsidRDefault="00453D25">
      <w:pPr>
        <w:pStyle w:val="FootnoteText"/>
      </w:pPr>
      <w:r>
        <w:rPr>
          <w:rStyle w:val="FootnoteReference"/>
        </w:rPr>
        <w:footnoteRef/>
      </w:r>
      <w:r>
        <w:t xml:space="preserve"> </w:t>
      </w:r>
      <w:ins w:id="27" w:author="Greg Clendenning" w:date="2023-05-10T16:13:00Z">
        <w:r w:rsidR="00702E01">
          <w:t xml:space="preserve">The Companies currently quantify and claim several NEIs </w:t>
        </w:r>
        <w:r w:rsidR="00702E01" w:rsidRPr="00126926">
          <w:t xml:space="preserve">for HES-IE </w:t>
        </w:r>
        <w:r w:rsidR="00EE0757">
          <w:t>only</w:t>
        </w:r>
        <w:r w:rsidR="00E65914">
          <w:t>. See Appendix 6 of the</w:t>
        </w:r>
        <w:r w:rsidR="00E65914">
          <w:fldChar w:fldCharType="begin"/>
        </w:r>
        <w:r w:rsidR="00E65914">
          <w:instrText>HYPERLINK "https://www.dpuc.state.ct.us/DEEPEnergy.nsf/c6c6d525f7cdd1168525797d0047c5bf/cf59b4f99ec97597852587fb00021000/$FILE/Final%202022%20PSD%20FILED%20(03-01-2022).pdf"</w:instrText>
        </w:r>
        <w:r w:rsidR="00E65914">
          <w:fldChar w:fldCharType="separate"/>
        </w:r>
        <w:r w:rsidR="00E65914" w:rsidRPr="00FF4F2D">
          <w:rPr>
            <w:rStyle w:val="Hyperlink"/>
          </w:rPr>
          <w:t xml:space="preserve"> 2022 PSD</w:t>
        </w:r>
        <w:r w:rsidR="00E65914">
          <w:rPr>
            <w:rStyle w:val="Hyperlink"/>
          </w:rPr>
          <w:fldChar w:fldCharType="end"/>
        </w:r>
        <w:r w:rsidR="00E65914">
          <w:t xml:space="preserve"> and Appendix A of the </w:t>
        </w:r>
        <w:r w:rsidR="00E65914">
          <w:fldChar w:fldCharType="begin"/>
        </w:r>
        <w:r w:rsidR="00E65914">
          <w:instrText>HYPERLINK "https://www.dpuc.state.ct.us/DEEPEnergy.nsf/c6c6d525f7cdd1168525797d0047c5bf/7059babc24eec078852588ee00496229/$FILE/Final%202023%20PSD%20(11-1-22).pdf"</w:instrText>
        </w:r>
        <w:r w:rsidR="00E65914">
          <w:fldChar w:fldCharType="separate"/>
        </w:r>
        <w:r w:rsidR="00E65914" w:rsidRPr="00F643B6">
          <w:rPr>
            <w:rStyle w:val="Hyperlink"/>
          </w:rPr>
          <w:t>2023 PSD</w:t>
        </w:r>
        <w:r w:rsidR="00E65914">
          <w:rPr>
            <w:rStyle w:val="Hyperlink"/>
          </w:rPr>
          <w:fldChar w:fldCharType="end"/>
        </w:r>
        <w:r w:rsidR="00E65914">
          <w:t xml:space="preserve">. </w:t>
        </w:r>
      </w:ins>
    </w:p>
  </w:footnote>
  <w:footnote w:id="5">
    <w:p w14:paraId="54F041A9" w14:textId="3C755160" w:rsidR="00EA214D" w:rsidRDefault="00EA214D">
      <w:pPr>
        <w:pStyle w:val="FootnoteText"/>
      </w:pPr>
      <w:r>
        <w:rPr>
          <w:rStyle w:val="FootnoteReference"/>
        </w:rPr>
        <w:footnoteRef/>
      </w:r>
      <w:r>
        <w:t xml:space="preserve"> See se</w:t>
      </w:r>
      <w:r w:rsidR="004B7360">
        <w:t>ction</w:t>
      </w:r>
      <w:r w:rsidR="00D03FF9">
        <w:t xml:space="preserve"> five of the </w:t>
      </w:r>
      <w:hyperlink r:id="rId2" w:history="1">
        <w:r w:rsidR="00D03FF9" w:rsidRPr="00A77D71">
          <w:rPr>
            <w:rStyle w:val="Hyperlink"/>
          </w:rPr>
          <w:t xml:space="preserve">2022-2024 </w:t>
        </w:r>
        <w:r w:rsidR="00A77D71" w:rsidRPr="00A77D71">
          <w:rPr>
            <w:rStyle w:val="Hyperlink"/>
          </w:rPr>
          <w:t xml:space="preserve">Conservation and Load Management </w:t>
        </w:r>
        <w:r w:rsidR="00D03FF9" w:rsidRPr="00A77D71">
          <w:rPr>
            <w:rStyle w:val="Hyperlink"/>
          </w:rPr>
          <w:t>Plan</w:t>
        </w:r>
      </w:hyperlink>
      <w:r w:rsidR="00A77D71">
        <w:t xml:space="preserve"> and </w:t>
      </w:r>
      <w:r w:rsidR="00F613D1">
        <w:t>Appendix 6 of</w:t>
      </w:r>
      <w:r w:rsidR="00A77D71">
        <w:t xml:space="preserve"> the</w:t>
      </w:r>
      <w:hyperlink r:id="rId3" w:history="1">
        <w:r w:rsidR="00A77D71" w:rsidRPr="00FF4F2D">
          <w:rPr>
            <w:rStyle w:val="Hyperlink"/>
          </w:rPr>
          <w:t xml:space="preserve"> 2022 PSD</w:t>
        </w:r>
      </w:hyperlink>
      <w:r w:rsidR="00C9373A">
        <w:t xml:space="preserve">. </w:t>
      </w:r>
    </w:p>
  </w:footnote>
  <w:footnote w:id="6">
    <w:p w14:paraId="6B9D0255" w14:textId="5F06C72B" w:rsidR="00FE5DF0" w:rsidRDefault="00FE5DF0">
      <w:pPr>
        <w:pStyle w:val="FootnoteText"/>
      </w:pPr>
      <w:r>
        <w:rPr>
          <w:rStyle w:val="FootnoteReference"/>
        </w:rPr>
        <w:footnoteRef/>
      </w:r>
      <w:r>
        <w:t xml:space="preserve"> </w:t>
      </w:r>
      <w:r w:rsidR="009E6443">
        <w:t>Bill s</w:t>
      </w:r>
      <w:r>
        <w:t xml:space="preserve">avings are based off retail </w:t>
      </w:r>
      <w:r w:rsidR="009E6443">
        <w:t>energy prices and not wholesale.</w:t>
      </w:r>
    </w:p>
  </w:footnote>
  <w:footnote w:id="7">
    <w:p w14:paraId="230BA3E6" w14:textId="26E20CA8" w:rsidR="004A6EF0" w:rsidRDefault="00CE1A71" w:rsidP="007A0F57">
      <w:pPr>
        <w:tabs>
          <w:tab w:val="left" w:pos="810"/>
        </w:tabs>
        <w:contextualSpacing/>
        <w:jc w:val="left"/>
        <w:rPr>
          <w:ins w:id="47" w:author="Shirley Pon" w:date="2023-05-11T11:57:00Z"/>
        </w:rPr>
      </w:pPr>
      <w:ins w:id="48" w:author="Shirley Pon" w:date="2023-05-11T11:57:00Z">
        <w:r>
          <w:rPr>
            <w:rStyle w:val="FootnoteReference"/>
          </w:rPr>
          <w:footnoteRef/>
        </w:r>
        <w:r>
          <w:t xml:space="preserve"> </w:t>
        </w:r>
      </w:ins>
      <w:r w:rsidR="007A0F57">
        <w:rPr>
          <w:sz w:val="18"/>
          <w:szCs w:val="18"/>
        </w:rPr>
        <w:t xml:space="preserve">Massachusetts Electric and Gas Energy Efficiency Program Administrators. 2023. </w:t>
      </w:r>
      <w:r w:rsidR="007A0F57" w:rsidRPr="00BE2C25">
        <w:rPr>
          <w:i/>
          <w:iCs/>
          <w:sz w:val="18"/>
          <w:szCs w:val="18"/>
        </w:rPr>
        <w:t>Massachusetts TRM 2023 Plan Version</w:t>
      </w:r>
      <w:r w:rsidR="007A0F57">
        <w:rPr>
          <w:i/>
          <w:iCs/>
          <w:sz w:val="18"/>
          <w:szCs w:val="18"/>
        </w:rPr>
        <w:t>.</w:t>
      </w:r>
      <w:r w:rsidR="007A0F57">
        <w:t xml:space="preserve"> </w:t>
      </w:r>
      <w:hyperlink r:id="rId4" w:history="1">
        <w:r w:rsidR="007A0F57" w:rsidRPr="00724886">
          <w:rPr>
            <w:rStyle w:val="Hyperlink"/>
            <w:sz w:val="18"/>
            <w:szCs w:val="18"/>
          </w:rPr>
          <w:t>https://www.masssavedata.com/TRL/Technical%20Reference%20Manual%202023%20Plan%20-%20010323.pdf</w:t>
        </w:r>
      </w:hyperlink>
      <w:r w:rsidR="007A0F57">
        <w:t xml:space="preserve"> </w:t>
      </w:r>
      <w:r w:rsidR="007A0F57" w:rsidRPr="00BE2C25">
        <w:rPr>
          <w:i/>
          <w:iCs/>
          <w:sz w:val="18"/>
          <w:szCs w:val="18"/>
        </w:rPr>
        <w:t>Appendix B</w:t>
      </w:r>
      <w:r w:rsidR="007A0F57">
        <w:rPr>
          <w:sz w:val="18"/>
          <w:szCs w:val="18"/>
        </w:rPr>
        <w:t>.</w:t>
      </w:r>
      <w:r w:rsidR="007A0F57">
        <w:t xml:space="preserve"> </w:t>
      </w:r>
      <w:hyperlink r:id="rId5" w:history="1">
        <w:r w:rsidR="007A0F57" w:rsidRPr="00080F09">
          <w:rPr>
            <w:rStyle w:val="Hyperlink"/>
            <w:sz w:val="18"/>
            <w:szCs w:val="18"/>
          </w:rPr>
          <w:t>https://api-plus.anbetrack.com/etrm-gateway/etrm/api/v1/etrm/documents/63b4ada052e03925d3412295/view?authToken=e3b8925034aedea1d18be0cf5b83eb9c3dd6353c4192e6a7a1b60f8c9285aaffc0f60c5bd650cdd4e351f0d720caa31515526737f6abfce8e7a5001cdb00a736e4abb248183d2f</w:t>
        </w:r>
      </w:hyperlink>
    </w:p>
  </w:footnote>
  <w:footnote w:id="8">
    <w:p w14:paraId="2AE89F33" w14:textId="5814A088" w:rsidR="003179F8" w:rsidRDefault="00F91661" w:rsidP="00F91661">
      <w:pPr>
        <w:pStyle w:val="FootnoteText"/>
      </w:pPr>
      <w:r>
        <w:rPr>
          <w:rStyle w:val="FootnoteReference"/>
        </w:rPr>
        <w:footnoteRef/>
      </w:r>
      <w:r>
        <w:t xml:space="preserve"> </w:t>
      </w:r>
      <w:r w:rsidRPr="00005D7A">
        <w:t>The</w:t>
      </w:r>
      <w:r>
        <w:t xml:space="preserve"> approved</w:t>
      </w:r>
      <w:r w:rsidRPr="00005D7A">
        <w:t xml:space="preserve"> 2022-2024 C&amp;LM Plan uses three cost-effectiveness tests to compare the net present value of program benefits with the cost to achieve those benefits</w:t>
      </w:r>
      <w:r>
        <w:t xml:space="preserve">: </w:t>
      </w:r>
      <w:r w:rsidRPr="00CE7514">
        <w:t>(1) the Utility Cost Test,</w:t>
      </w:r>
      <w:r>
        <w:t xml:space="preserve"> (UCT)</w:t>
      </w:r>
      <w:r w:rsidRPr="00CE7514">
        <w:t xml:space="preserve"> (2) the </w:t>
      </w:r>
      <w:r>
        <w:t>MUCT</w:t>
      </w:r>
      <w:r w:rsidRPr="00CE7514">
        <w:t xml:space="preserve">, and (3) the </w:t>
      </w:r>
      <w:r>
        <w:t>TRC</w:t>
      </w:r>
      <w:r w:rsidRPr="00CE7514">
        <w:t xml:space="preserve"> Test</w:t>
      </w:r>
      <w:r>
        <w:t>.</w:t>
      </w:r>
      <w:r w:rsidRPr="00005D7A">
        <w:t xml:space="preserve"> The UCT </w:t>
      </w:r>
      <w:r>
        <w:t xml:space="preserve">includes the value of utility-specific benefits and program costs associated with those benefits but does not include NEIs. The MUCT includes all benefits and costs as the UCT as well as oil and propane-avoided costs, The MUCT </w:t>
      </w:r>
      <w:r w:rsidRPr="00005D7A">
        <w:t>is the primary test</w:t>
      </w:r>
      <w:r>
        <w:t xml:space="preserve"> for</w:t>
      </w:r>
      <w:r w:rsidRPr="00853C26">
        <w:t xml:space="preserve"> electric programs that save fossil fuels</w:t>
      </w:r>
      <w:r w:rsidRPr="00005D7A">
        <w:t>.</w:t>
      </w:r>
      <w:r>
        <w:t xml:space="preserve"> The study team notes that the </w:t>
      </w:r>
      <w:hyperlink r:id="rId6" w:history="1">
        <w:r w:rsidRPr="001475C2">
          <w:rPr>
            <w:rStyle w:val="Hyperlink"/>
          </w:rPr>
          <w:t>2023 Plan Update</w:t>
        </w:r>
      </w:hyperlink>
      <w:r w:rsidRPr="003311D5">
        <w:t xml:space="preserve"> to the 2022-2024 C&amp;LM Plan</w:t>
      </w:r>
      <w:r>
        <w:t xml:space="preserve"> has been posted for public comment and includes several changes to cost-effectiveness testing. The 2023 Plan Update incorporates the new </w:t>
      </w:r>
      <w:r w:rsidRPr="004C000D">
        <w:t>Connecticut Efficiency Test (CTET)</w:t>
      </w:r>
      <w:r>
        <w:t xml:space="preserve"> that applies the principles of the MUCT to all programs and continues the supplemental use of the TRC test for </w:t>
      </w:r>
      <w:r w:rsidR="00423A58" w:rsidRPr="00423A58">
        <w:t>HES-Income Eligible program</w:t>
      </w:r>
      <w:r w:rsidR="00481FA5">
        <w:t xml:space="preserve">. </w:t>
      </w:r>
      <w:r>
        <w:t xml:space="preserve">The new CTET includes benefits of the avoided costs of electricity, natural gas, oil, propane, and non-embedded gas emissions as well as low-income non energy impact (NEI) costs associated with “arrearages, debt write-off costs, or administrative costs” and all program costs associated with acquiring those benefits. The Companies currently quantify and claim several NEIs </w:t>
      </w:r>
      <w:r w:rsidRPr="00126926">
        <w:t>for HES-IE only</w:t>
      </w:r>
      <w:r>
        <w:t>. See Appendix 6 of the</w:t>
      </w:r>
      <w:hyperlink r:id="rId7" w:history="1">
        <w:r w:rsidRPr="00FF4F2D">
          <w:rPr>
            <w:rStyle w:val="Hyperlink"/>
          </w:rPr>
          <w:t xml:space="preserve"> 2022 PSD</w:t>
        </w:r>
      </w:hyperlink>
      <w:r>
        <w:t xml:space="preserve"> and Appendix A of the </w:t>
      </w:r>
      <w:hyperlink r:id="rId8" w:history="1">
        <w:r w:rsidRPr="00F643B6">
          <w:rPr>
            <w:rStyle w:val="Hyperlink"/>
          </w:rPr>
          <w:t>2023 PSD</w:t>
        </w:r>
      </w:hyperlink>
      <w:r>
        <w:t>.</w:t>
      </w:r>
      <w:r w:rsidR="00626188">
        <w:t xml:space="preserve"> </w:t>
      </w:r>
      <w:r>
        <w:t xml:space="preserve">See also </w:t>
      </w:r>
      <w:r w:rsidRPr="0014629F">
        <w:t>Connecticut Department of Energy and Environmental Protection</w:t>
      </w:r>
      <w:r>
        <w:t>. April 2022.</w:t>
      </w:r>
      <w:r w:rsidRPr="0014629F">
        <w:t xml:space="preserve"> Updates to Connecticut Conservation and Load Management Cost Effectiveness Testing</w:t>
      </w:r>
      <w:r>
        <w:t xml:space="preserve">. </w:t>
      </w:r>
      <w:hyperlink r:id="rId9" w:history="1">
        <w:r w:rsidR="006B06C7" w:rsidRPr="00712A53">
          <w:rPr>
            <w:rStyle w:val="Hyperlink"/>
          </w:rPr>
          <w:t>https://portal.ct.gov/-/media/DEEP/energy/ConserLoadMgmt/Attachment-B---Cost-Effectiveness-Testing-Update.pdf</w:t>
        </w:r>
      </w:hyperlink>
    </w:p>
    <w:p w14:paraId="77F9DF39" w14:textId="1862FBFE" w:rsidR="00F91661" w:rsidRDefault="00F91661" w:rsidP="00F91661">
      <w:pPr>
        <w:pStyle w:val="FootnoteText"/>
      </w:pPr>
      <w:r>
        <w:t xml:space="preserve"> </w:t>
      </w:r>
    </w:p>
  </w:footnote>
  <w:footnote w:id="9">
    <w:p w14:paraId="11E05EDF" w14:textId="2C31D79A" w:rsidR="00A07499" w:rsidRDefault="00A07499">
      <w:pPr>
        <w:pStyle w:val="FootnoteText"/>
      </w:pPr>
      <w:r w:rsidRPr="005C262B">
        <w:rPr>
          <w:rStyle w:val="FootnoteReference"/>
        </w:rPr>
        <w:footnoteRef/>
      </w:r>
      <w:r w:rsidRPr="005C262B">
        <w:t xml:space="preserve"> </w:t>
      </w:r>
      <w:r w:rsidR="007F589D" w:rsidRPr="005C262B">
        <w:t xml:space="preserve">While the survey included residential program participants who received </w:t>
      </w:r>
      <w:r w:rsidR="00A65A99">
        <w:t>air sealing and insulation</w:t>
      </w:r>
      <w:r w:rsidR="007F589D" w:rsidRPr="005C262B">
        <w:t xml:space="preserve"> equipment incentives from the </w:t>
      </w:r>
      <w:r w:rsidR="00A65A99">
        <w:t>HES and HES-IE programs</w:t>
      </w:r>
      <w:r w:rsidR="007F589D" w:rsidRPr="005C262B">
        <w:t xml:space="preserve"> between 2017 and 2019, the </w:t>
      </w:r>
      <w:r w:rsidR="005D7DBE" w:rsidRPr="005C262B">
        <w:t xml:space="preserve">period of </w:t>
      </w:r>
      <w:r w:rsidR="003E320A" w:rsidRPr="005C262B">
        <w:t xml:space="preserve">survey fielding coincided with the pandemic </w:t>
      </w:r>
      <w:r w:rsidR="00780AC8" w:rsidRPr="005C262B">
        <w:t xml:space="preserve">that shifted </w:t>
      </w:r>
      <w:r w:rsidR="00496409" w:rsidRPr="005C262B">
        <w:t>the workforce to</w:t>
      </w:r>
      <w:r w:rsidR="00780AC8" w:rsidRPr="005C262B">
        <w:t xml:space="preserve"> remote working and </w:t>
      </w:r>
      <w:r w:rsidR="00496409" w:rsidRPr="005C262B">
        <w:t xml:space="preserve">students to remote </w:t>
      </w:r>
      <w:r w:rsidR="00780AC8" w:rsidRPr="005C262B">
        <w:t>learning</w:t>
      </w:r>
      <w:r w:rsidR="00E74DAA" w:rsidRPr="005C262B">
        <w:t xml:space="preserve">. </w:t>
      </w:r>
      <w:r w:rsidR="00DD2B5C" w:rsidRPr="005C262B">
        <w:t>This period of remote working and learning may</w:t>
      </w:r>
      <w:r w:rsidR="003E77C0" w:rsidRPr="005C262B">
        <w:t xml:space="preserve"> </w:t>
      </w:r>
      <w:r w:rsidR="005C43A6" w:rsidRPr="005C262B">
        <w:t>influence</w:t>
      </w:r>
      <w:r w:rsidR="003E77C0" w:rsidRPr="005C262B">
        <w:t xml:space="preserve"> responses </w:t>
      </w:r>
      <w:r w:rsidR="005C43A6" w:rsidRPr="005C262B">
        <w:t>that may</w:t>
      </w:r>
      <w:r w:rsidR="00DD2B5C" w:rsidRPr="005C262B">
        <w:t xml:space="preserve"> not be reflective of </w:t>
      </w:r>
      <w:r w:rsidR="005C43A6" w:rsidRPr="005C262B">
        <w:t xml:space="preserve">times of regular in office work and in-person learning. </w:t>
      </w:r>
    </w:p>
  </w:footnote>
  <w:footnote w:id="10">
    <w:p w14:paraId="40FC2CF1" w14:textId="27DB4A3C" w:rsidR="00D43452" w:rsidRDefault="00D43452">
      <w:pPr>
        <w:pStyle w:val="FootnoteText"/>
      </w:pPr>
      <w:r>
        <w:rPr>
          <w:rStyle w:val="FootnoteReference"/>
        </w:rPr>
        <w:footnoteRef/>
      </w:r>
      <w:r>
        <w:t xml:space="preserve"> </w:t>
      </w:r>
      <w:r w:rsidR="00B87D0D">
        <w:t>L</w:t>
      </w:r>
      <w:r>
        <w:t>inear regression analys</w:t>
      </w:r>
      <w:r w:rsidR="00B87D0D">
        <w:t>e</w:t>
      </w:r>
      <w:r>
        <w:t>s</w:t>
      </w:r>
      <w:r w:rsidR="00641811">
        <w:t xml:space="preserve">, discussed in </w:t>
      </w:r>
      <w:r w:rsidR="00641811" w:rsidRPr="00641811">
        <w:rPr>
          <w:rStyle w:val="CrossrefChar0"/>
          <w:sz w:val="18"/>
          <w:szCs w:val="18"/>
        </w:rPr>
        <w:t xml:space="preserve">Appendix </w:t>
      </w:r>
      <w:r w:rsidR="00641811" w:rsidRPr="00641811">
        <w:rPr>
          <w:rStyle w:val="CrossrefChar0"/>
          <w:sz w:val="18"/>
          <w:szCs w:val="18"/>
        </w:rPr>
        <w:fldChar w:fldCharType="begin"/>
      </w:r>
      <w:r w:rsidR="00641811" w:rsidRPr="00641811">
        <w:rPr>
          <w:rStyle w:val="CrossrefChar0"/>
          <w:sz w:val="18"/>
          <w:szCs w:val="18"/>
        </w:rPr>
        <w:instrText xml:space="preserve"> REF _Ref133159074 \r \h  \* MERGEFORMAT </w:instrText>
      </w:r>
      <w:r w:rsidR="00641811" w:rsidRPr="00641811">
        <w:rPr>
          <w:rStyle w:val="CrossrefChar0"/>
          <w:sz w:val="18"/>
          <w:szCs w:val="18"/>
        </w:rPr>
      </w:r>
      <w:r w:rsidR="00641811" w:rsidRPr="00641811">
        <w:rPr>
          <w:rStyle w:val="CrossrefChar0"/>
          <w:sz w:val="18"/>
          <w:szCs w:val="18"/>
        </w:rPr>
        <w:fldChar w:fldCharType="separate"/>
      </w:r>
      <w:r w:rsidR="00641811" w:rsidRPr="00641811">
        <w:rPr>
          <w:rStyle w:val="CrossrefChar0"/>
          <w:sz w:val="18"/>
          <w:szCs w:val="18"/>
        </w:rPr>
        <w:t>B.4</w:t>
      </w:r>
      <w:r w:rsidR="00641811" w:rsidRPr="00641811">
        <w:rPr>
          <w:rStyle w:val="CrossrefChar0"/>
          <w:sz w:val="18"/>
          <w:szCs w:val="18"/>
        </w:rPr>
        <w:fldChar w:fldCharType="end"/>
      </w:r>
      <w:r w:rsidR="00641811">
        <w:t xml:space="preserve">, </w:t>
      </w:r>
      <w:r>
        <w:t xml:space="preserve">showed that </w:t>
      </w:r>
      <w:r w:rsidR="00760ADE">
        <w:t xml:space="preserve">air sealing and insulation values were not statistically different from each other for comfort in the winter, comfort in the summer, </w:t>
      </w:r>
      <w:proofErr w:type="gramStart"/>
      <w:r w:rsidR="00760ADE">
        <w:t>as well as</w:t>
      </w:r>
      <w:r w:rsidR="00B87D0D">
        <w:t>,</w:t>
      </w:r>
      <w:proofErr w:type="gramEnd"/>
      <w:r w:rsidR="00B87D0D">
        <w:t xml:space="preserve"> total annual NEI value. </w:t>
      </w:r>
    </w:p>
  </w:footnote>
  <w:footnote w:id="11">
    <w:p w14:paraId="4E9E7C86" w14:textId="138FD3AE" w:rsidR="009A5C8A" w:rsidRDefault="009A5C8A" w:rsidP="009A5C8A">
      <w:pPr>
        <w:pStyle w:val="FootnoteText"/>
      </w:pPr>
      <w:r w:rsidRPr="00620647">
        <w:rPr>
          <w:rStyle w:val="FootnoteReference"/>
        </w:rPr>
        <w:footnoteRef/>
      </w:r>
      <w:r w:rsidRPr="00620647">
        <w:t xml:space="preserve"> Response Rate = Responded ÷ (Mailed – Returned), </w:t>
      </w:r>
      <w:r w:rsidR="00620647" w:rsidRPr="00620647">
        <w:t>140</w:t>
      </w:r>
      <w:r w:rsidRPr="00620647">
        <w:t xml:space="preserve"> ÷ (</w:t>
      </w:r>
      <w:r w:rsidR="00620647" w:rsidRPr="00620647">
        <w:t>4,485</w:t>
      </w:r>
      <w:r w:rsidRPr="00620647">
        <w:t xml:space="preserve"> – </w:t>
      </w:r>
      <w:r w:rsidR="008332CE" w:rsidRPr="00620647">
        <w:t>418</w:t>
      </w:r>
      <w:r w:rsidRPr="00620647">
        <w:t xml:space="preserve">) = </w:t>
      </w:r>
      <w:r w:rsidR="00620647" w:rsidRPr="00620647">
        <w:t>3</w:t>
      </w:r>
      <w:r w:rsidRPr="00620647">
        <w:t>%</w:t>
      </w:r>
    </w:p>
  </w:footnote>
  <w:footnote w:id="12">
    <w:p w14:paraId="584826C6" w14:textId="57EF52AC" w:rsidR="004D3151" w:rsidRDefault="004D3151" w:rsidP="002456E0">
      <w:pPr>
        <w:pStyle w:val="FootnoteText"/>
      </w:pPr>
      <w:r>
        <w:rPr>
          <w:rStyle w:val="FootnoteReference"/>
        </w:rPr>
        <w:footnoteRef/>
      </w:r>
      <w:r>
        <w:t xml:space="preserve"> Hypothesis testing requires </w:t>
      </w:r>
      <w:r>
        <w:rPr>
          <w:lang w:bidi="ar-SA"/>
        </w:rPr>
        <w:t>Prob &gt;F = 0.10 or below for statistical significance.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1BE5" w14:textId="77777777" w:rsidR="00A75A93" w:rsidRPr="00CE7FC8" w:rsidRDefault="00A75A93" w:rsidP="004D4C63">
    <w:pPr>
      <w:pStyle w:val="Header"/>
      <w:tabs>
        <w:tab w:val="clear" w:pos="9360"/>
        <w:tab w:val="right" w:pos="10260"/>
      </w:tabs>
      <w:ind w:right="-900"/>
      <w:rPr>
        <w:rFonts w:hint="eastAsia"/>
      </w:rPr>
    </w:pPr>
    <w:r>
      <w:t>DOCUMENT TITLE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7025" w14:textId="4602434B" w:rsidR="00CE6E23" w:rsidRPr="000861B6" w:rsidRDefault="00FE38BD" w:rsidP="009338C8">
    <w:pPr>
      <w:pStyle w:val="Header"/>
      <w:tabs>
        <w:tab w:val="clear" w:pos="9360"/>
        <w:tab w:val="right" w:pos="10260"/>
      </w:tabs>
      <w:ind w:right="-900"/>
      <w:rPr>
        <w:rFonts w:hint="eastAsia"/>
        <w:color w:val="0C434F" w:themeColor="accent5" w:themeShade="BF"/>
      </w:rPr>
    </w:pPr>
    <w:sdt>
      <w:sdtPr>
        <w:rPr>
          <w:color w:val="0C434F" w:themeColor="accent5" w:themeShade="BF"/>
        </w:rPr>
        <w:alias w:val="Title"/>
        <w:tag w:val=""/>
        <w:id w:val="1550959318"/>
        <w:placeholder>
          <w:docPart w:val="4D8FD4C4FD124945A71A93046DA7974B"/>
        </w:placeholder>
        <w:dataBinding w:prefixMappings="xmlns:ns0='http://purl.org/dc/elements/1.1/' xmlns:ns1='http://schemas.openxmlformats.org/package/2006/metadata/core-properties' " w:xpath="/ns1:coreProperties[1]/ns0:title[1]" w:storeItemID="{6C3C8BC8-F283-45AE-878A-BAB7291924A1}"/>
        <w:text/>
      </w:sdtPr>
      <w:sdtEndPr/>
      <w:sdtContent>
        <w:r w:rsidR="00454D7D">
          <w:rPr>
            <w:color w:val="0C434F" w:themeColor="accent5" w:themeShade="BF"/>
          </w:rPr>
          <w:t>X1942C Cross-cutting NEI Study – HES &amp; HES-IE NEIs</w: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4A19" w14:textId="77777777" w:rsidR="00F11794" w:rsidRPr="00073B58" w:rsidRDefault="00F11794" w:rsidP="00752DBD">
    <w:pPr>
      <w:pStyle w:val="Normalaftertable"/>
      <w:rPr>
        <w:color w:val="115B6B" w:themeColor="accent5"/>
      </w:rPr>
    </w:pPr>
    <w:r>
      <w:rPr>
        <w:noProof/>
      </w:rPr>
      <mc:AlternateContent>
        <mc:Choice Requires="wps">
          <w:drawing>
            <wp:anchor distT="0" distB="0" distL="114300" distR="114300" simplePos="0" relativeHeight="251658244" behindDoc="0" locked="0" layoutInCell="1" allowOverlap="1" wp14:anchorId="242EA854" wp14:editId="2CFC7117">
              <wp:simplePos x="0" y="0"/>
              <wp:positionH relativeFrom="column">
                <wp:posOffset>-975995</wp:posOffset>
              </wp:positionH>
              <wp:positionV relativeFrom="paragraph">
                <wp:posOffset>5715</wp:posOffset>
              </wp:positionV>
              <wp:extent cx="7866380" cy="961390"/>
              <wp:effectExtent l="0" t="0" r="127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C1B17ED" w14:textId="77777777" w:rsidR="00F11794" w:rsidRPr="00F47704" w:rsidRDefault="00F11794" w:rsidP="00073B58">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2EA854" id="_x0000_t202" coordsize="21600,21600" o:spt="202" path="m,l,21600r21600,l21600,xe">
              <v:stroke joinstyle="miter"/>
              <v:path gradientshapeok="t" o:connecttype="rect"/>
            </v:shapetype>
            <v:shape id="Text Box 2" o:spid="_x0000_s1040" type="#_x0000_t202" style="position:absolute;left:0;text-align:left;margin-left:-76.85pt;margin-top:.45pt;width:619.4pt;height:75.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" fillcolor="#115b6b [3208]" stroked="f">
              <v:textbox>
                <w:txbxContent>
                  <w:p w14:paraId="6C1B17ED" w14:textId="77777777" w:rsidR="00F11794" w:rsidRPr="00F47704" w:rsidRDefault="00F11794" w:rsidP="00073B58">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83A1" w14:textId="77777777" w:rsidR="007A2A30" w:rsidRDefault="007A2A30">
    <w:pPr>
      <w:pStyle w:val="Header"/>
      <w:rPr>
        <w:rFonts w:hint="eastAsia"/>
      </w:rPr>
    </w:pPr>
    <w:r>
      <w:rPr>
        <w:noProof/>
      </w:rPr>
      <mc:AlternateContent>
        <mc:Choice Requires="wps">
          <w:drawing>
            <wp:anchor distT="0" distB="0" distL="114300" distR="114300" simplePos="0" relativeHeight="251658256" behindDoc="0" locked="0" layoutInCell="1" allowOverlap="1" wp14:anchorId="6AE382DD" wp14:editId="35204E26">
              <wp:simplePos x="0" y="0"/>
              <wp:positionH relativeFrom="column">
                <wp:posOffset>-975995</wp:posOffset>
              </wp:positionH>
              <wp:positionV relativeFrom="paragraph">
                <wp:posOffset>5715</wp:posOffset>
              </wp:positionV>
              <wp:extent cx="7866380" cy="961390"/>
              <wp:effectExtent l="0" t="0" r="127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EF9ABCD" w14:textId="07590B16" w:rsidR="007A2A30" w:rsidRPr="00F47704" w:rsidRDefault="00507A1B" w:rsidP="00073B58">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E382DD" id="_x0000_t202" coordsize="21600,21600" o:spt="202" path="m,l,21600r21600,l21600,xe">
              <v:stroke joinstyle="miter"/>
              <v:path gradientshapeok="t" o:connecttype="rect"/>
            </v:shapetype>
            <v:shape id="Text Box 58" o:spid="_x0000_s1042" type="#_x0000_t202" style="position:absolute;left:0;text-align:left;margin-left:-76.85pt;margin-top:.45pt;width:619.4pt;height:75.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" fillcolor="#115b6b [3208]" stroked="f">
              <v:textbox>
                <w:txbxContent>
                  <w:p w14:paraId="7EF9ABCD" w14:textId="07590B16" w:rsidR="007A2A30" w:rsidRPr="00F47704" w:rsidRDefault="00507A1B" w:rsidP="00073B58">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235A" w14:textId="77777777" w:rsidR="00A75A93" w:rsidRPr="00CE7FC8" w:rsidRDefault="00A75A93" w:rsidP="004D4C63">
    <w:pPr>
      <w:pStyle w:val="Header"/>
      <w:tabs>
        <w:tab w:val="clear" w:pos="9360"/>
        <w:tab w:val="right" w:pos="10260"/>
      </w:tabs>
      <w:ind w:right="-900"/>
      <w:rPr>
        <w:rFonts w:hint="eastAsia"/>
      </w:rPr>
    </w:pPr>
    <w:r>
      <w:t>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0D1C" w14:textId="0455AA1B" w:rsidR="00A75A93" w:rsidRDefault="00FE38BD" w:rsidP="00E96374">
    <w:pPr>
      <w:pStyle w:val="Header"/>
      <w:tabs>
        <w:tab w:val="clear" w:pos="9360"/>
        <w:tab w:val="right" w:pos="8910"/>
      </w:tabs>
      <w:ind w:right="-900"/>
      <w:rPr>
        <w:rFonts w:hint="eastAsia"/>
      </w:rPr>
    </w:pPr>
    <w:sdt>
      <w:sdtPr>
        <w:alias w:val="Title"/>
        <w:tag w:val=""/>
        <w:id w:val="757179333"/>
        <w:placeholder>
          <w:docPart w:val="201523509D854502A04D3663999CE9B3"/>
        </w:placeholder>
        <w:dataBinding w:prefixMappings="xmlns:ns0='http://purl.org/dc/elements/1.1/' xmlns:ns1='http://schemas.openxmlformats.org/package/2006/metadata/core-properties' " w:xpath="/ns1:coreProperties[1]/ns0:title[1]" w:storeItemID="{6C3C8BC8-F283-45AE-878A-BAB7291924A1}"/>
        <w:text/>
      </w:sdtPr>
      <w:sdtEndPr/>
      <w:sdtContent>
        <w:r w:rsidR="00454D7D">
          <w:t>X1942C Cross-cutting NEI Study – HES &amp; HES-IE NEIs</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C786" w14:textId="5AF1263B" w:rsidR="00A75A93" w:rsidRPr="00CE7FC8" w:rsidRDefault="00FE38BD" w:rsidP="009338C8">
    <w:pPr>
      <w:pStyle w:val="Header"/>
      <w:tabs>
        <w:tab w:val="clear" w:pos="9360"/>
        <w:tab w:val="right" w:pos="10260"/>
      </w:tabs>
      <w:ind w:right="-900"/>
      <w:rPr>
        <w:rFonts w:hint="eastAsia"/>
      </w:rPr>
    </w:pPr>
    <w:sdt>
      <w:sdtPr>
        <w:alias w:val="Title"/>
        <w:tag w:val=""/>
        <w:id w:val="-355045556"/>
        <w:placeholder>
          <w:docPart w:val="A0416189B8424166A7668B056C4B988D"/>
        </w:placeholder>
        <w:dataBinding w:prefixMappings="xmlns:ns0='http://purl.org/dc/elements/1.1/' xmlns:ns1='http://schemas.openxmlformats.org/package/2006/metadata/core-properties' " w:xpath="/ns1:coreProperties[1]/ns0:title[1]" w:storeItemID="{6C3C8BC8-F283-45AE-878A-BAB7291924A1}"/>
        <w:text/>
      </w:sdtPr>
      <w:sdtEndPr/>
      <w:sdtContent>
        <w:r w:rsidR="00454D7D">
          <w:t>X1942C Cross-cutting NEI Study – HES &amp; HES-IE NEIs</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7D44" w14:textId="77777777" w:rsidR="00A75A93" w:rsidRPr="000B5B1E" w:rsidRDefault="00A75A93" w:rsidP="0074592B">
    <w:pPr>
      <w:pStyle w:val="Normalaftertable"/>
      <w:spacing w:before="0" w:after="0"/>
    </w:pPr>
    <w:r w:rsidRPr="000B5B1E">
      <w:rPr>
        <w:noProof/>
      </w:rPr>
      <mc:AlternateContent>
        <mc:Choice Requires="wps">
          <w:drawing>
            <wp:anchor distT="0" distB="0" distL="114300" distR="114300" simplePos="0" relativeHeight="251658240" behindDoc="1" locked="0" layoutInCell="1" allowOverlap="1" wp14:anchorId="71CCE8B6" wp14:editId="5D088075">
              <wp:simplePos x="0" y="0"/>
              <wp:positionH relativeFrom="column">
                <wp:posOffset>-902970</wp:posOffset>
              </wp:positionH>
              <wp:positionV relativeFrom="paragraph">
                <wp:posOffset>11430</wp:posOffset>
              </wp:positionV>
              <wp:extent cx="7790180" cy="929640"/>
              <wp:effectExtent l="0" t="0" r="1270" b="38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170243" w14:textId="38419855" w:rsidR="00A75A93" w:rsidRPr="00691F20" w:rsidRDefault="006B06C7" w:rsidP="00AB729F">
                          <w:pPr>
                            <w:spacing w:after="0"/>
                            <w:ind w:firstLine="180"/>
                            <w:jc w:val="left"/>
                            <w:rPr>
                              <w:b/>
                              <w:color w:val="FFFFFF" w:themeColor="background1"/>
                              <w:sz w:val="112"/>
                              <w:szCs w:val="112"/>
                            </w:rPr>
                          </w:pPr>
                          <w:r>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CCE8B6" id="_x0000_t202" coordsize="21600,21600" o:spt="202" path="m,l,21600r21600,l21600,xe">
              <v:stroke joinstyle="miter"/>
              <v:path gradientshapeok="t" o:connecttype="rect"/>
            </v:shapetype>
            <v:shape id="Text Box 30" o:spid="_x0000_s1035" type="#_x0000_t202" style="position:absolute;left:0;text-align:left;margin-left:-71.1pt;margin-top:.9pt;width:613.4pt;height:7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" fillcolor="#0f673b" stroked="f">
              <v:textbox>
                <w:txbxContent>
                  <w:p w14:paraId="3F170243" w14:textId="38419855" w:rsidR="00A75A93" w:rsidRPr="00691F20" w:rsidRDefault="006B06C7" w:rsidP="00AB729F">
                    <w:pPr>
                      <w:spacing w:after="0"/>
                      <w:ind w:firstLine="180"/>
                      <w:jc w:val="left"/>
                      <w:rPr>
                        <w:b/>
                        <w:color w:val="FFFFFF" w:themeColor="background1"/>
                        <w:sz w:val="112"/>
                        <w:szCs w:val="112"/>
                      </w:rPr>
                    </w:pPr>
                    <w:r>
                      <w:rPr>
                        <w:b/>
                        <w:color w:val="FFFFFF" w:themeColor="background1"/>
                        <w:sz w:val="112"/>
                        <w:szCs w:val="112"/>
                      </w:rPr>
                      <w:t>ES</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246C" w14:textId="5F16C63C" w:rsidR="00594ED8" w:rsidRPr="00CE7FC8" w:rsidRDefault="00FE38BD" w:rsidP="009338C8">
    <w:pPr>
      <w:pStyle w:val="Header"/>
      <w:tabs>
        <w:tab w:val="clear" w:pos="9360"/>
        <w:tab w:val="right" w:pos="10260"/>
      </w:tabs>
      <w:ind w:right="-900"/>
      <w:rPr>
        <w:rFonts w:hint="eastAsia"/>
      </w:rPr>
    </w:pPr>
    <w:sdt>
      <w:sdtPr>
        <w:alias w:val="Title"/>
        <w:tag w:val=""/>
        <w:id w:val="1127362230"/>
        <w:placeholder>
          <w:docPart w:val="1545155CC0D045E881892CA0FC60A833"/>
        </w:placeholder>
        <w:dataBinding w:prefixMappings="xmlns:ns0='http://purl.org/dc/elements/1.1/' xmlns:ns1='http://schemas.openxmlformats.org/package/2006/metadata/core-properties' " w:xpath="/ns1:coreProperties[1]/ns0:title[1]" w:storeItemID="{6C3C8BC8-F283-45AE-878A-BAB7291924A1}"/>
        <w:text/>
      </w:sdtPr>
      <w:sdtEndPr/>
      <w:sdtContent>
        <w:r w:rsidR="00454D7D">
          <w:t>X1942C Cross-cutting NEI Study – HES &amp; HES-IE NEIs</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A375" w14:textId="77777777" w:rsidR="009E3988" w:rsidRDefault="009E3988" w:rsidP="008F0342">
    <w:pPr>
      <w:pStyle w:val="Normalaftertable"/>
    </w:pPr>
    <w:r>
      <w:rPr>
        <w:noProof/>
      </w:rPr>
      <mc:AlternateContent>
        <mc:Choice Requires="wps">
          <w:drawing>
            <wp:anchor distT="0" distB="0" distL="114300" distR="114300" simplePos="0" relativeHeight="251658247" behindDoc="1" locked="0" layoutInCell="1" allowOverlap="1" wp14:anchorId="1E0C997F" wp14:editId="64696D62">
              <wp:simplePos x="0" y="0"/>
              <wp:positionH relativeFrom="column">
                <wp:posOffset>-929640</wp:posOffset>
              </wp:positionH>
              <wp:positionV relativeFrom="paragraph">
                <wp:posOffset>0</wp:posOffset>
              </wp:positionV>
              <wp:extent cx="7803515" cy="929640"/>
              <wp:effectExtent l="0" t="0" r="6985" b="3810"/>
              <wp:wrapSquare wrapText="bothSides"/>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263D1D6" w14:textId="08399B36" w:rsidR="009E3988" w:rsidRPr="00691F20" w:rsidRDefault="002C25B3" w:rsidP="008F0342">
                          <w:pPr>
                            <w:spacing w:after="0"/>
                            <w:ind w:firstLine="180"/>
                            <w:jc w:val="left"/>
                            <w:rPr>
                              <w:b/>
                              <w:color w:val="FFFFFF" w:themeColor="background1"/>
                              <w:sz w:val="112"/>
                              <w:szCs w:val="112"/>
                            </w:rPr>
                          </w:pPr>
                          <w:r>
                            <w:rPr>
                              <w:b/>
                              <w:color w:val="FFFFFF" w:themeColor="background1"/>
                              <w:sz w:val="112"/>
                              <w:szCs w:val="112"/>
                            </w:rPr>
                            <w:t>1</w:t>
                          </w:r>
                          <w:r w:rsidR="009E3988">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0C997F" id="_x0000_t202" coordsize="21600,21600" o:spt="202" path="m,l,21600r21600,l21600,xe">
              <v:stroke joinstyle="miter"/>
              <v:path gradientshapeok="t" o:connecttype="rect"/>
            </v:shapetype>
            <v:shape id="Text Box 452" o:spid="_x0000_s1037" type="#_x0000_t202" style="position:absolute;left:0;text-align:left;margin-left:-73.2pt;margin-top:0;width:614.45pt;height:7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OqhgIAAIA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Q4MSK1LD4toNwSUzx0QxScnFXUtbkI+CA8TQ1xgDYB&#10;3tNHG2gKDv2JsxX4X397j3giM0k5a2gKCx5+roVXnJlvlmg+Hp4QZximy8np+Ygu/rVk8Vpi1/UN&#10;EBmGtHOcTMeIR7M7ag/1My2MafRKImEl+S64RL+73GC3HWjlSDWdJhiNqhM4t49O7kYksvKpfRbe&#10;9dRFIv0d7CZW5O8Y3GFjiyxM1wi6SvQ+1LVvAY15onC/kuIeeX1PqMPinPwG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MnBQ6qGAgAAgAUAAA4AAAAAAAAAAAAAAAAALgIAAGRycy9lMm9Eb2MueG1sUEsBAi0AFAAGAAgA&#10;AAAhANJU5VffAAAACgEAAA8AAAAAAAAAAAAAAAAA4AQAAGRycy9kb3ducmV2LnhtbFBLBQYAAAAA&#10;BAAEAPMAAADsBQAAAAA=&#10;" fillcolor="#0f673b" stroked="f">
              <v:textbox>
                <w:txbxContent>
                  <w:p w14:paraId="0263D1D6" w14:textId="08399B36" w:rsidR="009E3988" w:rsidRPr="00691F20" w:rsidRDefault="002C25B3" w:rsidP="008F0342">
                    <w:pPr>
                      <w:spacing w:after="0"/>
                      <w:ind w:firstLine="180"/>
                      <w:jc w:val="left"/>
                      <w:rPr>
                        <w:b/>
                        <w:color w:val="FFFFFF" w:themeColor="background1"/>
                        <w:sz w:val="112"/>
                        <w:szCs w:val="112"/>
                      </w:rPr>
                    </w:pPr>
                    <w:r>
                      <w:rPr>
                        <w:b/>
                        <w:color w:val="FFFFFF" w:themeColor="background1"/>
                        <w:sz w:val="112"/>
                        <w:szCs w:val="112"/>
                      </w:rPr>
                      <w:t>1</w:t>
                    </w:r>
                    <w:r w:rsidR="009E3988">
                      <w:rPr>
                        <w:b/>
                        <w:color w:val="FFFFFF" w:themeColor="background1"/>
                        <w:sz w:val="112"/>
                        <w:szCs w:val="112"/>
                      </w:rPr>
                      <w:t xml:space="preserve">                           </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7C92" w14:textId="700C67C8" w:rsidR="00E4118D" w:rsidRPr="00CE7FC8" w:rsidRDefault="00FE38BD" w:rsidP="009338C8">
    <w:pPr>
      <w:pStyle w:val="Header"/>
      <w:tabs>
        <w:tab w:val="clear" w:pos="9360"/>
        <w:tab w:val="right" w:pos="10260"/>
      </w:tabs>
      <w:ind w:right="-900"/>
      <w:rPr>
        <w:rFonts w:hint="eastAsia"/>
      </w:rPr>
    </w:pPr>
    <w:sdt>
      <w:sdtPr>
        <w:alias w:val="Title"/>
        <w:tag w:val=""/>
        <w:id w:val="1572238483"/>
        <w:placeholder>
          <w:docPart w:val="1AFEB9D84C784CE8B1085C674BF0BBA0"/>
        </w:placeholder>
        <w:dataBinding w:prefixMappings="xmlns:ns0='http://purl.org/dc/elements/1.1/' xmlns:ns1='http://schemas.openxmlformats.org/package/2006/metadata/core-properties' " w:xpath="/ns1:coreProperties[1]/ns0:title[1]" w:storeItemID="{6C3C8BC8-F283-45AE-878A-BAB7291924A1}"/>
        <w:text/>
      </w:sdtPr>
      <w:sdtEndPr/>
      <w:sdtContent>
        <w:r w:rsidR="00454D7D">
          <w:t>X1942C Cross-cutting NEI Study – HES &amp; HES-IE NEIs</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6B51" w14:textId="77777777" w:rsidR="00E4118D" w:rsidRDefault="00E4118D" w:rsidP="008F0342">
    <w:pPr>
      <w:pStyle w:val="Normalaftertable"/>
    </w:pPr>
    <w:r>
      <w:rPr>
        <w:noProof/>
      </w:rPr>
      <mc:AlternateContent>
        <mc:Choice Requires="wps">
          <w:drawing>
            <wp:anchor distT="0" distB="0" distL="114300" distR="114300" simplePos="0" relativeHeight="251658255" behindDoc="1" locked="0" layoutInCell="1" allowOverlap="1" wp14:anchorId="69B7EE05" wp14:editId="50332FB9">
              <wp:simplePos x="0" y="0"/>
              <wp:positionH relativeFrom="column">
                <wp:posOffset>-929640</wp:posOffset>
              </wp:positionH>
              <wp:positionV relativeFrom="paragraph">
                <wp:posOffset>0</wp:posOffset>
              </wp:positionV>
              <wp:extent cx="7803515" cy="929640"/>
              <wp:effectExtent l="0" t="0" r="6985" b="381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CD4EC76" w14:textId="1F9C4326" w:rsidR="00E4118D" w:rsidRPr="00691F20" w:rsidRDefault="00FD13FB" w:rsidP="008F0342">
                          <w:pPr>
                            <w:spacing w:after="0"/>
                            <w:ind w:firstLine="180"/>
                            <w:jc w:val="left"/>
                            <w:rPr>
                              <w:b/>
                              <w:color w:val="FFFFFF" w:themeColor="background1"/>
                              <w:sz w:val="112"/>
                              <w:szCs w:val="112"/>
                            </w:rPr>
                          </w:pPr>
                          <w:r>
                            <w:rPr>
                              <w:b/>
                              <w:color w:val="FFFFFF" w:themeColor="background1"/>
                              <w:sz w:val="112"/>
                              <w:szCs w:val="112"/>
                            </w:rPr>
                            <w:t>2</w:t>
                          </w:r>
                          <w:r w:rsidR="00E4118D">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B7EE05" id="_x0000_t202" coordsize="21600,21600" o:spt="202" path="m,l,21600r21600,l21600,xe">
              <v:stroke joinstyle="miter"/>
              <v:path gradientshapeok="t" o:connecttype="rect"/>
            </v:shapetype>
            <v:shape id="Text Box 39" o:spid="_x0000_s1038" type="#_x0000_t202" style="position:absolute;left:0;text-align:left;margin-left:-73.2pt;margin-top:0;width:614.45pt;height:73.2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snhgIAAIA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Q4MSJB49MCyi0xxUM3RMHJWUVdm4uAD8LT1BAHaBPg&#10;PX20gabg0J84W4H/9bf3iCcyk5Szhqaw4OHnWnjFmflmiebj4QlxhmG6nJyej+jiX0sWryV2Xd8A&#10;kWFIO8fJdIx4NLuj9lA/08KYRq8kElaS74JL9LvLDXbbgVaOVNNpgtGoOoFz++jkbkQiK5/aZ+Fd&#10;T10k0t/BbmJF/o7BHTa2yMJ0jaCrRO9DXfsW0JgnCvcrKe6R1/eEOizOyW8A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B+jiyeGAgAAgAUAAA4AAAAAAAAAAAAAAAAALgIAAGRycy9lMm9Eb2MueG1sUEsBAi0AFAAGAAgA&#10;AAAhANJU5VffAAAACgEAAA8AAAAAAAAAAAAAAAAA4AQAAGRycy9kb3ducmV2LnhtbFBLBQYAAAAA&#10;BAAEAPMAAADsBQAAAAA=&#10;" fillcolor="#0f673b" stroked="f">
              <v:textbox>
                <w:txbxContent>
                  <w:p w14:paraId="1CD4EC76" w14:textId="1F9C4326" w:rsidR="00E4118D" w:rsidRPr="00691F20" w:rsidRDefault="00FD13FB" w:rsidP="008F0342">
                    <w:pPr>
                      <w:spacing w:after="0"/>
                      <w:ind w:firstLine="180"/>
                      <w:jc w:val="left"/>
                      <w:rPr>
                        <w:b/>
                        <w:color w:val="FFFFFF" w:themeColor="background1"/>
                        <w:sz w:val="112"/>
                        <w:szCs w:val="112"/>
                      </w:rPr>
                    </w:pPr>
                    <w:r>
                      <w:rPr>
                        <w:b/>
                        <w:color w:val="FFFFFF" w:themeColor="background1"/>
                        <w:sz w:val="112"/>
                        <w:szCs w:val="112"/>
                      </w:rPr>
                      <w:t>2</w:t>
                    </w:r>
                    <w:r w:rsidR="00E4118D">
                      <w:rPr>
                        <w:b/>
                        <w:color w:val="FFFFFF" w:themeColor="background1"/>
                        <w:sz w:val="112"/>
                        <w:szCs w:val="112"/>
                      </w:rPr>
                      <w:t xml:space="preserve">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D2E"/>
    <w:multiLevelType w:val="hybridMultilevel"/>
    <w:tmpl w:val="3A44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E14F7"/>
    <w:multiLevelType w:val="hybridMultilevel"/>
    <w:tmpl w:val="1A2A4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B07F2"/>
    <w:multiLevelType w:val="hybridMultilevel"/>
    <w:tmpl w:val="F004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E740A"/>
    <w:multiLevelType w:val="hybridMultilevel"/>
    <w:tmpl w:val="D58CD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613B02"/>
    <w:multiLevelType w:val="hybridMultilevel"/>
    <w:tmpl w:val="13FE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613C8"/>
    <w:multiLevelType w:val="hybridMultilevel"/>
    <w:tmpl w:val="101A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349C2"/>
    <w:multiLevelType w:val="multilevel"/>
    <w:tmpl w:val="6A5A6A4C"/>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2"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CD77C9"/>
    <w:multiLevelType w:val="hybridMultilevel"/>
    <w:tmpl w:val="CC4ACE2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DD4448"/>
    <w:multiLevelType w:val="hybridMultilevel"/>
    <w:tmpl w:val="820E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84566E"/>
    <w:multiLevelType w:val="hybridMultilevel"/>
    <w:tmpl w:val="07EAD798"/>
    <w:lvl w:ilvl="0" w:tplc="6DE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B8546E"/>
    <w:multiLevelType w:val="hybridMultilevel"/>
    <w:tmpl w:val="82986996"/>
    <w:lvl w:ilvl="0" w:tplc="F9861C9A">
      <w:start w:val="3"/>
      <w:numFmt w:val="decimal"/>
      <w:lvlText w:val="%1"/>
      <w:lvlJc w:val="left"/>
      <w:pPr>
        <w:ind w:left="720" w:hanging="360"/>
      </w:pPr>
      <w:rPr>
        <w:rFonts w:hint="default"/>
        <w:color w:val="16949E" w:themeColor="accent3"/>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E54077B"/>
    <w:multiLevelType w:val="hybridMultilevel"/>
    <w:tmpl w:val="6166FD32"/>
    <w:lvl w:ilvl="0" w:tplc="2376B398">
      <w:start w:val="1"/>
      <w:numFmt w:val="bullet"/>
      <w:lvlText w:val="•"/>
      <w:lvlJc w:val="left"/>
      <w:pPr>
        <w:tabs>
          <w:tab w:val="num" w:pos="720"/>
        </w:tabs>
        <w:ind w:left="720" w:hanging="360"/>
      </w:pPr>
      <w:rPr>
        <w:rFonts w:ascii="Arial" w:hAnsi="Arial" w:hint="default"/>
      </w:rPr>
    </w:lvl>
    <w:lvl w:ilvl="1" w:tplc="707E1618" w:tentative="1">
      <w:start w:val="1"/>
      <w:numFmt w:val="bullet"/>
      <w:lvlText w:val="•"/>
      <w:lvlJc w:val="left"/>
      <w:pPr>
        <w:tabs>
          <w:tab w:val="num" w:pos="1440"/>
        </w:tabs>
        <w:ind w:left="1440" w:hanging="360"/>
      </w:pPr>
      <w:rPr>
        <w:rFonts w:ascii="Arial" w:hAnsi="Arial" w:hint="default"/>
      </w:rPr>
    </w:lvl>
    <w:lvl w:ilvl="2" w:tplc="FA9E4898" w:tentative="1">
      <w:start w:val="1"/>
      <w:numFmt w:val="bullet"/>
      <w:lvlText w:val="•"/>
      <w:lvlJc w:val="left"/>
      <w:pPr>
        <w:tabs>
          <w:tab w:val="num" w:pos="2160"/>
        </w:tabs>
        <w:ind w:left="2160" w:hanging="360"/>
      </w:pPr>
      <w:rPr>
        <w:rFonts w:ascii="Arial" w:hAnsi="Arial" w:hint="default"/>
      </w:rPr>
    </w:lvl>
    <w:lvl w:ilvl="3" w:tplc="7D1AEC00" w:tentative="1">
      <w:start w:val="1"/>
      <w:numFmt w:val="bullet"/>
      <w:lvlText w:val="•"/>
      <w:lvlJc w:val="left"/>
      <w:pPr>
        <w:tabs>
          <w:tab w:val="num" w:pos="2880"/>
        </w:tabs>
        <w:ind w:left="2880" w:hanging="360"/>
      </w:pPr>
      <w:rPr>
        <w:rFonts w:ascii="Arial" w:hAnsi="Arial" w:hint="default"/>
      </w:rPr>
    </w:lvl>
    <w:lvl w:ilvl="4" w:tplc="522A80D2" w:tentative="1">
      <w:start w:val="1"/>
      <w:numFmt w:val="bullet"/>
      <w:lvlText w:val="•"/>
      <w:lvlJc w:val="left"/>
      <w:pPr>
        <w:tabs>
          <w:tab w:val="num" w:pos="3600"/>
        </w:tabs>
        <w:ind w:left="3600" w:hanging="360"/>
      </w:pPr>
      <w:rPr>
        <w:rFonts w:ascii="Arial" w:hAnsi="Arial" w:hint="default"/>
      </w:rPr>
    </w:lvl>
    <w:lvl w:ilvl="5" w:tplc="5A46BCF6" w:tentative="1">
      <w:start w:val="1"/>
      <w:numFmt w:val="bullet"/>
      <w:lvlText w:val="•"/>
      <w:lvlJc w:val="left"/>
      <w:pPr>
        <w:tabs>
          <w:tab w:val="num" w:pos="4320"/>
        </w:tabs>
        <w:ind w:left="4320" w:hanging="360"/>
      </w:pPr>
      <w:rPr>
        <w:rFonts w:ascii="Arial" w:hAnsi="Arial" w:hint="default"/>
      </w:rPr>
    </w:lvl>
    <w:lvl w:ilvl="6" w:tplc="A1163A68" w:tentative="1">
      <w:start w:val="1"/>
      <w:numFmt w:val="bullet"/>
      <w:lvlText w:val="•"/>
      <w:lvlJc w:val="left"/>
      <w:pPr>
        <w:tabs>
          <w:tab w:val="num" w:pos="5040"/>
        </w:tabs>
        <w:ind w:left="5040" w:hanging="360"/>
      </w:pPr>
      <w:rPr>
        <w:rFonts w:ascii="Arial" w:hAnsi="Arial" w:hint="default"/>
      </w:rPr>
    </w:lvl>
    <w:lvl w:ilvl="7" w:tplc="05B0B0C0" w:tentative="1">
      <w:start w:val="1"/>
      <w:numFmt w:val="bullet"/>
      <w:lvlText w:val="•"/>
      <w:lvlJc w:val="left"/>
      <w:pPr>
        <w:tabs>
          <w:tab w:val="num" w:pos="5760"/>
        </w:tabs>
        <w:ind w:left="5760" w:hanging="360"/>
      </w:pPr>
      <w:rPr>
        <w:rFonts w:ascii="Arial" w:hAnsi="Arial" w:hint="default"/>
      </w:rPr>
    </w:lvl>
    <w:lvl w:ilvl="8" w:tplc="692AE20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862240"/>
    <w:multiLevelType w:val="hybridMultilevel"/>
    <w:tmpl w:val="3B08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7FE49BD"/>
    <w:multiLevelType w:val="hybridMultilevel"/>
    <w:tmpl w:val="25EA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F70063"/>
    <w:multiLevelType w:val="hybridMultilevel"/>
    <w:tmpl w:val="2B3E555A"/>
    <w:lvl w:ilvl="0" w:tplc="E856E578">
      <w:start w:val="1"/>
      <w:numFmt w:val="decimal"/>
      <w:lvlText w:val="%1."/>
      <w:lvlJc w:val="left"/>
      <w:pPr>
        <w:ind w:left="1440" w:hanging="360"/>
      </w:pPr>
    </w:lvl>
    <w:lvl w:ilvl="1" w:tplc="E350F20A">
      <w:start w:val="1"/>
      <w:numFmt w:val="decimal"/>
      <w:lvlText w:val="%2."/>
      <w:lvlJc w:val="left"/>
      <w:pPr>
        <w:ind w:left="1440" w:hanging="360"/>
      </w:pPr>
    </w:lvl>
    <w:lvl w:ilvl="2" w:tplc="2106567C">
      <w:start w:val="1"/>
      <w:numFmt w:val="decimal"/>
      <w:lvlText w:val="%3."/>
      <w:lvlJc w:val="left"/>
      <w:pPr>
        <w:ind w:left="1440" w:hanging="360"/>
      </w:pPr>
    </w:lvl>
    <w:lvl w:ilvl="3" w:tplc="2EBAF768">
      <w:start w:val="1"/>
      <w:numFmt w:val="decimal"/>
      <w:lvlText w:val="%4."/>
      <w:lvlJc w:val="left"/>
      <w:pPr>
        <w:ind w:left="1440" w:hanging="360"/>
      </w:pPr>
    </w:lvl>
    <w:lvl w:ilvl="4" w:tplc="F760EA5E">
      <w:start w:val="1"/>
      <w:numFmt w:val="decimal"/>
      <w:lvlText w:val="%5."/>
      <w:lvlJc w:val="left"/>
      <w:pPr>
        <w:ind w:left="1440" w:hanging="360"/>
      </w:pPr>
    </w:lvl>
    <w:lvl w:ilvl="5" w:tplc="AE0A6286">
      <w:start w:val="1"/>
      <w:numFmt w:val="decimal"/>
      <w:lvlText w:val="%6."/>
      <w:lvlJc w:val="left"/>
      <w:pPr>
        <w:ind w:left="1440" w:hanging="360"/>
      </w:pPr>
    </w:lvl>
    <w:lvl w:ilvl="6" w:tplc="0C160224">
      <w:start w:val="1"/>
      <w:numFmt w:val="decimal"/>
      <w:lvlText w:val="%7."/>
      <w:lvlJc w:val="left"/>
      <w:pPr>
        <w:ind w:left="1440" w:hanging="360"/>
      </w:pPr>
    </w:lvl>
    <w:lvl w:ilvl="7" w:tplc="7746565C">
      <w:start w:val="1"/>
      <w:numFmt w:val="decimal"/>
      <w:lvlText w:val="%8."/>
      <w:lvlJc w:val="left"/>
      <w:pPr>
        <w:ind w:left="1440" w:hanging="360"/>
      </w:pPr>
    </w:lvl>
    <w:lvl w:ilvl="8" w:tplc="833AAD1C">
      <w:start w:val="1"/>
      <w:numFmt w:val="decimal"/>
      <w:lvlText w:val="%9."/>
      <w:lvlJc w:val="left"/>
      <w:pPr>
        <w:ind w:left="1440" w:hanging="360"/>
      </w:pPr>
    </w:lvl>
  </w:abstractNum>
  <w:abstractNum w:abstractNumId="29"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CEF53B2"/>
    <w:multiLevelType w:val="hybridMultilevel"/>
    <w:tmpl w:val="5948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3A2BF4"/>
    <w:multiLevelType w:val="hybridMultilevel"/>
    <w:tmpl w:val="B6CC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5C1FDB"/>
    <w:multiLevelType w:val="hybridMultilevel"/>
    <w:tmpl w:val="AD80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ED5591"/>
    <w:multiLevelType w:val="hybridMultilevel"/>
    <w:tmpl w:val="E63A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B13D3"/>
    <w:multiLevelType w:val="hybridMultilevel"/>
    <w:tmpl w:val="992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AF320A"/>
    <w:multiLevelType w:val="hybridMultilevel"/>
    <w:tmpl w:val="F172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F442E6"/>
    <w:multiLevelType w:val="hybridMultilevel"/>
    <w:tmpl w:val="5924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C8059A"/>
    <w:multiLevelType w:val="hybridMultilevel"/>
    <w:tmpl w:val="168EA5FC"/>
    <w:lvl w:ilvl="0" w:tplc="4C64207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1606AD7"/>
    <w:multiLevelType w:val="hybridMultilevel"/>
    <w:tmpl w:val="94A2A55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1D57C1E"/>
    <w:multiLevelType w:val="hybridMultilevel"/>
    <w:tmpl w:val="B3C4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5D4BAC"/>
    <w:multiLevelType w:val="hybridMultilevel"/>
    <w:tmpl w:val="6E90F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F97F3E"/>
    <w:multiLevelType w:val="hybridMultilevel"/>
    <w:tmpl w:val="65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DF5615"/>
    <w:multiLevelType w:val="multilevel"/>
    <w:tmpl w:val="C1A08990"/>
    <w:lvl w:ilvl="0">
      <w:start w:val="1"/>
      <w:numFmt w:val="upperLetter"/>
      <w:pStyle w:val="ApHeading1"/>
      <w:lvlText w:val="Appendix %1"/>
      <w:lvlJc w:val="left"/>
      <w:pPr>
        <w:ind w:left="972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27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FB70CC7"/>
    <w:multiLevelType w:val="hybridMultilevel"/>
    <w:tmpl w:val="D79CFB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506C33"/>
    <w:multiLevelType w:val="hybridMultilevel"/>
    <w:tmpl w:val="4F165CA6"/>
    <w:lvl w:ilvl="0" w:tplc="DA52F888">
      <w:start w:val="1"/>
      <w:numFmt w:val="bullet"/>
      <w:lvlText w:val="•"/>
      <w:lvlJc w:val="left"/>
      <w:pPr>
        <w:tabs>
          <w:tab w:val="num" w:pos="1080"/>
        </w:tabs>
        <w:ind w:left="1080" w:hanging="360"/>
      </w:pPr>
      <w:rPr>
        <w:rFonts w:ascii="Arial" w:hAnsi="Arial" w:hint="default"/>
      </w:rPr>
    </w:lvl>
    <w:lvl w:ilvl="1" w:tplc="FE046D92" w:tentative="1">
      <w:start w:val="1"/>
      <w:numFmt w:val="bullet"/>
      <w:lvlText w:val="•"/>
      <w:lvlJc w:val="left"/>
      <w:pPr>
        <w:tabs>
          <w:tab w:val="num" w:pos="1800"/>
        </w:tabs>
        <w:ind w:left="1800" w:hanging="360"/>
      </w:pPr>
      <w:rPr>
        <w:rFonts w:ascii="Arial" w:hAnsi="Arial" w:hint="default"/>
      </w:rPr>
    </w:lvl>
    <w:lvl w:ilvl="2" w:tplc="182E1C6C" w:tentative="1">
      <w:start w:val="1"/>
      <w:numFmt w:val="bullet"/>
      <w:lvlText w:val="•"/>
      <w:lvlJc w:val="left"/>
      <w:pPr>
        <w:tabs>
          <w:tab w:val="num" w:pos="2520"/>
        </w:tabs>
        <w:ind w:left="2520" w:hanging="360"/>
      </w:pPr>
      <w:rPr>
        <w:rFonts w:ascii="Arial" w:hAnsi="Arial" w:hint="default"/>
      </w:rPr>
    </w:lvl>
    <w:lvl w:ilvl="3" w:tplc="9B1AB2AC" w:tentative="1">
      <w:start w:val="1"/>
      <w:numFmt w:val="bullet"/>
      <w:lvlText w:val="•"/>
      <w:lvlJc w:val="left"/>
      <w:pPr>
        <w:tabs>
          <w:tab w:val="num" w:pos="3240"/>
        </w:tabs>
        <w:ind w:left="3240" w:hanging="360"/>
      </w:pPr>
      <w:rPr>
        <w:rFonts w:ascii="Arial" w:hAnsi="Arial" w:hint="default"/>
      </w:rPr>
    </w:lvl>
    <w:lvl w:ilvl="4" w:tplc="195E75BC" w:tentative="1">
      <w:start w:val="1"/>
      <w:numFmt w:val="bullet"/>
      <w:lvlText w:val="•"/>
      <w:lvlJc w:val="left"/>
      <w:pPr>
        <w:tabs>
          <w:tab w:val="num" w:pos="3960"/>
        </w:tabs>
        <w:ind w:left="3960" w:hanging="360"/>
      </w:pPr>
      <w:rPr>
        <w:rFonts w:ascii="Arial" w:hAnsi="Arial" w:hint="default"/>
      </w:rPr>
    </w:lvl>
    <w:lvl w:ilvl="5" w:tplc="0FCEA8DC" w:tentative="1">
      <w:start w:val="1"/>
      <w:numFmt w:val="bullet"/>
      <w:lvlText w:val="•"/>
      <w:lvlJc w:val="left"/>
      <w:pPr>
        <w:tabs>
          <w:tab w:val="num" w:pos="4680"/>
        </w:tabs>
        <w:ind w:left="4680" w:hanging="360"/>
      </w:pPr>
      <w:rPr>
        <w:rFonts w:ascii="Arial" w:hAnsi="Arial" w:hint="default"/>
      </w:rPr>
    </w:lvl>
    <w:lvl w:ilvl="6" w:tplc="74880742" w:tentative="1">
      <w:start w:val="1"/>
      <w:numFmt w:val="bullet"/>
      <w:lvlText w:val="•"/>
      <w:lvlJc w:val="left"/>
      <w:pPr>
        <w:tabs>
          <w:tab w:val="num" w:pos="5400"/>
        </w:tabs>
        <w:ind w:left="5400" w:hanging="360"/>
      </w:pPr>
      <w:rPr>
        <w:rFonts w:ascii="Arial" w:hAnsi="Arial" w:hint="default"/>
      </w:rPr>
    </w:lvl>
    <w:lvl w:ilvl="7" w:tplc="C9265A48" w:tentative="1">
      <w:start w:val="1"/>
      <w:numFmt w:val="bullet"/>
      <w:lvlText w:val="•"/>
      <w:lvlJc w:val="left"/>
      <w:pPr>
        <w:tabs>
          <w:tab w:val="num" w:pos="6120"/>
        </w:tabs>
        <w:ind w:left="6120" w:hanging="360"/>
      </w:pPr>
      <w:rPr>
        <w:rFonts w:ascii="Arial" w:hAnsi="Arial" w:hint="default"/>
      </w:rPr>
    </w:lvl>
    <w:lvl w:ilvl="8" w:tplc="10C6BFA0" w:tentative="1">
      <w:start w:val="1"/>
      <w:numFmt w:val="bullet"/>
      <w:lvlText w:val="•"/>
      <w:lvlJc w:val="left"/>
      <w:pPr>
        <w:tabs>
          <w:tab w:val="num" w:pos="6840"/>
        </w:tabs>
        <w:ind w:left="6840" w:hanging="360"/>
      </w:pPr>
      <w:rPr>
        <w:rFonts w:ascii="Arial" w:hAnsi="Arial" w:hint="default"/>
      </w:rPr>
    </w:lvl>
  </w:abstractNum>
  <w:abstractNum w:abstractNumId="54" w15:restartNumberingAfterBreak="0">
    <w:nsid w:val="764B6E52"/>
    <w:multiLevelType w:val="hybridMultilevel"/>
    <w:tmpl w:val="E5904B3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BA5CE9"/>
    <w:multiLevelType w:val="hybridMultilevel"/>
    <w:tmpl w:val="221E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962DFC"/>
    <w:multiLevelType w:val="hybridMultilevel"/>
    <w:tmpl w:val="90AA3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CF364C"/>
    <w:multiLevelType w:val="hybridMultilevel"/>
    <w:tmpl w:val="874CF3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EE449C"/>
    <w:multiLevelType w:val="hybridMultilevel"/>
    <w:tmpl w:val="BB4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9949223">
    <w:abstractNumId w:val="25"/>
  </w:num>
  <w:num w:numId="2" w16cid:durableId="346299181">
    <w:abstractNumId w:val="51"/>
  </w:num>
  <w:num w:numId="3" w16cid:durableId="481965453">
    <w:abstractNumId w:val="11"/>
  </w:num>
  <w:num w:numId="4" w16cid:durableId="356275804">
    <w:abstractNumId w:val="6"/>
  </w:num>
  <w:num w:numId="5" w16cid:durableId="1420710013">
    <w:abstractNumId w:val="23"/>
  </w:num>
  <w:num w:numId="6" w16cid:durableId="216622847">
    <w:abstractNumId w:val="12"/>
  </w:num>
  <w:num w:numId="7" w16cid:durableId="1822769588">
    <w:abstractNumId w:val="22"/>
  </w:num>
  <w:num w:numId="8" w16cid:durableId="1362971051">
    <w:abstractNumId w:val="2"/>
  </w:num>
  <w:num w:numId="9" w16cid:durableId="1579055469">
    <w:abstractNumId w:val="4"/>
  </w:num>
  <w:num w:numId="10" w16cid:durableId="644895188">
    <w:abstractNumId w:val="16"/>
  </w:num>
  <w:num w:numId="11" w16cid:durableId="519393204">
    <w:abstractNumId w:val="61"/>
  </w:num>
  <w:num w:numId="12" w16cid:durableId="48919590">
    <w:abstractNumId w:val="18"/>
  </w:num>
  <w:num w:numId="13" w16cid:durableId="901670962">
    <w:abstractNumId w:val="35"/>
  </w:num>
  <w:num w:numId="14" w16cid:durableId="497694958">
    <w:abstractNumId w:val="43"/>
  </w:num>
  <w:num w:numId="15" w16cid:durableId="565651117">
    <w:abstractNumId w:val="5"/>
  </w:num>
  <w:num w:numId="16" w16cid:durableId="58792951">
    <w:abstractNumId w:val="3"/>
  </w:num>
  <w:num w:numId="17" w16cid:durableId="1638145969">
    <w:abstractNumId w:val="14"/>
  </w:num>
  <w:num w:numId="18" w16cid:durableId="666439043">
    <w:abstractNumId w:val="50"/>
  </w:num>
  <w:num w:numId="19" w16cid:durableId="448818723">
    <w:abstractNumId w:val="42"/>
  </w:num>
  <w:num w:numId="20" w16cid:durableId="932009258">
    <w:abstractNumId w:val="36"/>
  </w:num>
  <w:num w:numId="21" w16cid:durableId="1418210592">
    <w:abstractNumId w:val="60"/>
  </w:num>
  <w:num w:numId="22" w16cid:durableId="1586720707">
    <w:abstractNumId w:val="38"/>
  </w:num>
  <w:num w:numId="23" w16cid:durableId="580871238">
    <w:abstractNumId w:val="48"/>
  </w:num>
  <w:num w:numId="24" w16cid:durableId="13492183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9637128">
    <w:abstractNumId w:val="20"/>
  </w:num>
  <w:num w:numId="26" w16cid:durableId="611285572">
    <w:abstractNumId w:val="59"/>
  </w:num>
  <w:num w:numId="27" w16cid:durableId="724841336">
    <w:abstractNumId w:val="40"/>
  </w:num>
  <w:num w:numId="28" w16cid:durableId="1393039549">
    <w:abstractNumId w:val="29"/>
  </w:num>
  <w:num w:numId="29" w16cid:durableId="6029995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1288815">
    <w:abstractNumId w:val="49"/>
  </w:num>
  <w:num w:numId="31" w16cid:durableId="1976137487">
    <w:abstractNumId w:val="27"/>
  </w:num>
  <w:num w:numId="32" w16cid:durableId="1252198576">
    <w:abstractNumId w:val="34"/>
  </w:num>
  <w:num w:numId="33" w16cid:durableId="1043285380">
    <w:abstractNumId w:val="32"/>
  </w:num>
  <w:num w:numId="34" w16cid:durableId="1190803240">
    <w:abstractNumId w:val="21"/>
  </w:num>
  <w:num w:numId="35" w16cid:durableId="1487546381">
    <w:abstractNumId w:val="53"/>
  </w:num>
  <w:num w:numId="36" w16cid:durableId="1118522886">
    <w:abstractNumId w:val="46"/>
  </w:num>
  <w:num w:numId="37" w16cid:durableId="2073655179">
    <w:abstractNumId w:val="39"/>
  </w:num>
  <w:num w:numId="38" w16cid:durableId="939528360">
    <w:abstractNumId w:val="0"/>
  </w:num>
  <w:num w:numId="39" w16cid:durableId="1043091342">
    <w:abstractNumId w:val="8"/>
  </w:num>
  <w:num w:numId="40" w16cid:durableId="844056098">
    <w:abstractNumId w:val="45"/>
  </w:num>
  <w:num w:numId="41" w16cid:durableId="1980568231">
    <w:abstractNumId w:val="37"/>
  </w:num>
  <w:num w:numId="42" w16cid:durableId="1906379110">
    <w:abstractNumId w:val="7"/>
  </w:num>
  <w:num w:numId="43" w16cid:durableId="1353452093">
    <w:abstractNumId w:val="15"/>
  </w:num>
  <w:num w:numId="44" w16cid:durableId="216476914">
    <w:abstractNumId w:val="33"/>
  </w:num>
  <w:num w:numId="45" w16cid:durableId="323749040">
    <w:abstractNumId w:val="58"/>
  </w:num>
  <w:num w:numId="46" w16cid:durableId="1640068487">
    <w:abstractNumId w:val="30"/>
  </w:num>
  <w:num w:numId="47" w16cid:durableId="294219088">
    <w:abstractNumId w:val="56"/>
  </w:num>
  <w:num w:numId="48" w16cid:durableId="1681158253">
    <w:abstractNumId w:val="47"/>
  </w:num>
  <w:num w:numId="49" w16cid:durableId="638801161">
    <w:abstractNumId w:val="10"/>
  </w:num>
  <w:num w:numId="50" w16cid:durableId="569581369">
    <w:abstractNumId w:val="19"/>
  </w:num>
  <w:num w:numId="51" w16cid:durableId="1440419107">
    <w:abstractNumId w:val="17"/>
  </w:num>
  <w:num w:numId="52" w16cid:durableId="596867252">
    <w:abstractNumId w:val="54"/>
  </w:num>
  <w:num w:numId="53" w16cid:durableId="78716727">
    <w:abstractNumId w:val="31"/>
  </w:num>
  <w:num w:numId="54" w16cid:durableId="833451817">
    <w:abstractNumId w:val="9"/>
  </w:num>
  <w:num w:numId="55" w16cid:durableId="288559224">
    <w:abstractNumId w:val="55"/>
  </w:num>
  <w:num w:numId="56" w16cid:durableId="1568296974">
    <w:abstractNumId w:val="52"/>
  </w:num>
  <w:num w:numId="57" w16cid:durableId="758872128">
    <w:abstractNumId w:val="57"/>
  </w:num>
  <w:num w:numId="58" w16cid:durableId="1951470407">
    <w:abstractNumId w:val="24"/>
  </w:num>
  <w:num w:numId="59" w16cid:durableId="1015227299">
    <w:abstractNumId w:val="28"/>
  </w:num>
  <w:num w:numId="60" w16cid:durableId="111949143">
    <w:abstractNumId w:val="41"/>
  </w:num>
  <w:num w:numId="61" w16cid:durableId="1026296372">
    <w:abstractNumId w:val="13"/>
  </w:num>
  <w:num w:numId="62" w16cid:durableId="352341687">
    <w:abstractNumId w:val="1"/>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LLIAN WINTERKORN">
    <w15:presenceInfo w15:providerId="AD" w15:userId="S::jwinterkorn@uinet.com::138a0c18-62f3-4b6c-9653-034198a076ca"/>
  </w15:person>
  <w15:person w15:author="Glenn Reed">
    <w15:presenceInfo w15:providerId="AD" w15:userId="S::greed@gdrconsulting.net::041a2e0a-2b5b-4df1-a323-c866579ff867"/>
  </w15:person>
  <w15:person w15:author="Shirley Pon">
    <w15:presenceInfo w15:providerId="AD" w15:userId="S::spon@nmrgroupinc.com::ec969fd1-a07a-4313-b634-073ff89293b0"/>
  </w15:person>
  <w15:person w15:author="Greg Clendenning">
    <w15:presenceInfo w15:providerId="AD" w15:userId="S::gclendenning@nmrgroupinc.com::30b2a591-d537-4bb9-b69a-cabffd8244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FC"/>
    <w:rsid w:val="00000271"/>
    <w:rsid w:val="000002A9"/>
    <w:rsid w:val="00000574"/>
    <w:rsid w:val="00002A11"/>
    <w:rsid w:val="00002EA9"/>
    <w:rsid w:val="00003135"/>
    <w:rsid w:val="00003137"/>
    <w:rsid w:val="000031DC"/>
    <w:rsid w:val="00003720"/>
    <w:rsid w:val="000053CB"/>
    <w:rsid w:val="00005D7A"/>
    <w:rsid w:val="00005DE9"/>
    <w:rsid w:val="000062B0"/>
    <w:rsid w:val="0000654A"/>
    <w:rsid w:val="00006E71"/>
    <w:rsid w:val="00006F4B"/>
    <w:rsid w:val="000071E9"/>
    <w:rsid w:val="0000780C"/>
    <w:rsid w:val="000106A8"/>
    <w:rsid w:val="00010C91"/>
    <w:rsid w:val="000110DB"/>
    <w:rsid w:val="0001124B"/>
    <w:rsid w:val="00011AB7"/>
    <w:rsid w:val="000129CA"/>
    <w:rsid w:val="00012B97"/>
    <w:rsid w:val="00012FB2"/>
    <w:rsid w:val="00012FB4"/>
    <w:rsid w:val="000137B6"/>
    <w:rsid w:val="0001396E"/>
    <w:rsid w:val="00013F03"/>
    <w:rsid w:val="0001407C"/>
    <w:rsid w:val="0001484B"/>
    <w:rsid w:val="00014B29"/>
    <w:rsid w:val="00014F6C"/>
    <w:rsid w:val="000157CE"/>
    <w:rsid w:val="000162BB"/>
    <w:rsid w:val="00016410"/>
    <w:rsid w:val="00016B98"/>
    <w:rsid w:val="00016C67"/>
    <w:rsid w:val="00017462"/>
    <w:rsid w:val="00017E0B"/>
    <w:rsid w:val="00017E21"/>
    <w:rsid w:val="00020525"/>
    <w:rsid w:val="000205F1"/>
    <w:rsid w:val="000209B2"/>
    <w:rsid w:val="00020E48"/>
    <w:rsid w:val="000223B4"/>
    <w:rsid w:val="00022724"/>
    <w:rsid w:val="00023064"/>
    <w:rsid w:val="0002315B"/>
    <w:rsid w:val="00023C18"/>
    <w:rsid w:val="000246B5"/>
    <w:rsid w:val="00024C86"/>
    <w:rsid w:val="00024D26"/>
    <w:rsid w:val="00025C71"/>
    <w:rsid w:val="00026008"/>
    <w:rsid w:val="000261B3"/>
    <w:rsid w:val="000262DE"/>
    <w:rsid w:val="00026B49"/>
    <w:rsid w:val="00026B7A"/>
    <w:rsid w:val="00027032"/>
    <w:rsid w:val="000270F6"/>
    <w:rsid w:val="00030AD9"/>
    <w:rsid w:val="00030FAA"/>
    <w:rsid w:val="00031885"/>
    <w:rsid w:val="00031EF2"/>
    <w:rsid w:val="000324FA"/>
    <w:rsid w:val="0003272F"/>
    <w:rsid w:val="00032D80"/>
    <w:rsid w:val="00032DFB"/>
    <w:rsid w:val="00033B12"/>
    <w:rsid w:val="00033BE2"/>
    <w:rsid w:val="00033DC1"/>
    <w:rsid w:val="00034444"/>
    <w:rsid w:val="00034543"/>
    <w:rsid w:val="000348DA"/>
    <w:rsid w:val="00034C4A"/>
    <w:rsid w:val="00034FCB"/>
    <w:rsid w:val="000354C8"/>
    <w:rsid w:val="00035DB7"/>
    <w:rsid w:val="00035DC3"/>
    <w:rsid w:val="00035F48"/>
    <w:rsid w:val="000364F5"/>
    <w:rsid w:val="00036520"/>
    <w:rsid w:val="0003655F"/>
    <w:rsid w:val="000365A3"/>
    <w:rsid w:val="00036E46"/>
    <w:rsid w:val="00037763"/>
    <w:rsid w:val="00037ED2"/>
    <w:rsid w:val="00040F28"/>
    <w:rsid w:val="00041138"/>
    <w:rsid w:val="0004125F"/>
    <w:rsid w:val="0004171E"/>
    <w:rsid w:val="00041825"/>
    <w:rsid w:val="00042883"/>
    <w:rsid w:val="00042C90"/>
    <w:rsid w:val="00043466"/>
    <w:rsid w:val="000436BA"/>
    <w:rsid w:val="0004398B"/>
    <w:rsid w:val="00043CDD"/>
    <w:rsid w:val="000441A8"/>
    <w:rsid w:val="00044B69"/>
    <w:rsid w:val="00045E30"/>
    <w:rsid w:val="0004622D"/>
    <w:rsid w:val="0004654D"/>
    <w:rsid w:val="00046D29"/>
    <w:rsid w:val="00047715"/>
    <w:rsid w:val="00047B1C"/>
    <w:rsid w:val="00047B2A"/>
    <w:rsid w:val="000503FC"/>
    <w:rsid w:val="000506CC"/>
    <w:rsid w:val="000509EC"/>
    <w:rsid w:val="00050E57"/>
    <w:rsid w:val="00051E7E"/>
    <w:rsid w:val="00051F39"/>
    <w:rsid w:val="000527BB"/>
    <w:rsid w:val="00052A35"/>
    <w:rsid w:val="00053044"/>
    <w:rsid w:val="000531CA"/>
    <w:rsid w:val="0005365C"/>
    <w:rsid w:val="00053E0D"/>
    <w:rsid w:val="00053E30"/>
    <w:rsid w:val="00054DD8"/>
    <w:rsid w:val="00054E0F"/>
    <w:rsid w:val="00055611"/>
    <w:rsid w:val="00056075"/>
    <w:rsid w:val="00056CF2"/>
    <w:rsid w:val="00057063"/>
    <w:rsid w:val="00057BB9"/>
    <w:rsid w:val="00057C16"/>
    <w:rsid w:val="00057C3B"/>
    <w:rsid w:val="00060517"/>
    <w:rsid w:val="000606BD"/>
    <w:rsid w:val="00060B97"/>
    <w:rsid w:val="000610EC"/>
    <w:rsid w:val="000612E0"/>
    <w:rsid w:val="0006175E"/>
    <w:rsid w:val="00061C98"/>
    <w:rsid w:val="00061EA8"/>
    <w:rsid w:val="00061EE4"/>
    <w:rsid w:val="0006201E"/>
    <w:rsid w:val="00062DDC"/>
    <w:rsid w:val="0006322C"/>
    <w:rsid w:val="0006323D"/>
    <w:rsid w:val="000632FC"/>
    <w:rsid w:val="00063B23"/>
    <w:rsid w:val="00063DDC"/>
    <w:rsid w:val="00063F12"/>
    <w:rsid w:val="00064096"/>
    <w:rsid w:val="00064816"/>
    <w:rsid w:val="00064BBA"/>
    <w:rsid w:val="0006577B"/>
    <w:rsid w:val="000659B0"/>
    <w:rsid w:val="0006611F"/>
    <w:rsid w:val="0006624C"/>
    <w:rsid w:val="00066287"/>
    <w:rsid w:val="000662E0"/>
    <w:rsid w:val="00067488"/>
    <w:rsid w:val="000674CE"/>
    <w:rsid w:val="000677F8"/>
    <w:rsid w:val="00067CD7"/>
    <w:rsid w:val="00067F11"/>
    <w:rsid w:val="000701B3"/>
    <w:rsid w:val="00070808"/>
    <w:rsid w:val="00070956"/>
    <w:rsid w:val="00070AB7"/>
    <w:rsid w:val="00070CDD"/>
    <w:rsid w:val="000710CA"/>
    <w:rsid w:val="00071221"/>
    <w:rsid w:val="00071B45"/>
    <w:rsid w:val="00071F13"/>
    <w:rsid w:val="00072C4B"/>
    <w:rsid w:val="00072E17"/>
    <w:rsid w:val="000733D6"/>
    <w:rsid w:val="00073A5B"/>
    <w:rsid w:val="00073B58"/>
    <w:rsid w:val="0007430E"/>
    <w:rsid w:val="00074366"/>
    <w:rsid w:val="00074866"/>
    <w:rsid w:val="00074E79"/>
    <w:rsid w:val="00075EC2"/>
    <w:rsid w:val="00076770"/>
    <w:rsid w:val="00076850"/>
    <w:rsid w:val="00076A5B"/>
    <w:rsid w:val="00076E32"/>
    <w:rsid w:val="000773C5"/>
    <w:rsid w:val="000775A2"/>
    <w:rsid w:val="000776C4"/>
    <w:rsid w:val="00077B3A"/>
    <w:rsid w:val="000805D1"/>
    <w:rsid w:val="00080EC3"/>
    <w:rsid w:val="00081882"/>
    <w:rsid w:val="00081963"/>
    <w:rsid w:val="00081FDE"/>
    <w:rsid w:val="0008283E"/>
    <w:rsid w:val="000838A5"/>
    <w:rsid w:val="000848EB"/>
    <w:rsid w:val="00084932"/>
    <w:rsid w:val="0008497B"/>
    <w:rsid w:val="00084B98"/>
    <w:rsid w:val="000852E8"/>
    <w:rsid w:val="000854D0"/>
    <w:rsid w:val="00085B47"/>
    <w:rsid w:val="00085B96"/>
    <w:rsid w:val="00085C69"/>
    <w:rsid w:val="00085CFB"/>
    <w:rsid w:val="00085D69"/>
    <w:rsid w:val="00085EB2"/>
    <w:rsid w:val="000861B6"/>
    <w:rsid w:val="00086762"/>
    <w:rsid w:val="000867FC"/>
    <w:rsid w:val="00086DBA"/>
    <w:rsid w:val="00086E79"/>
    <w:rsid w:val="00086EB5"/>
    <w:rsid w:val="000870B2"/>
    <w:rsid w:val="00087A8F"/>
    <w:rsid w:val="00087BBD"/>
    <w:rsid w:val="0009084E"/>
    <w:rsid w:val="00091329"/>
    <w:rsid w:val="0009137F"/>
    <w:rsid w:val="0009139C"/>
    <w:rsid w:val="00091441"/>
    <w:rsid w:val="000914BB"/>
    <w:rsid w:val="00091614"/>
    <w:rsid w:val="000923E4"/>
    <w:rsid w:val="00092930"/>
    <w:rsid w:val="00092AD4"/>
    <w:rsid w:val="00093174"/>
    <w:rsid w:val="000934B8"/>
    <w:rsid w:val="00094301"/>
    <w:rsid w:val="00094461"/>
    <w:rsid w:val="00094721"/>
    <w:rsid w:val="00094F5B"/>
    <w:rsid w:val="00095116"/>
    <w:rsid w:val="000956BC"/>
    <w:rsid w:val="000959E5"/>
    <w:rsid w:val="00095B57"/>
    <w:rsid w:val="00095BB6"/>
    <w:rsid w:val="00095C4A"/>
    <w:rsid w:val="00095D53"/>
    <w:rsid w:val="00096680"/>
    <w:rsid w:val="00096786"/>
    <w:rsid w:val="000967B5"/>
    <w:rsid w:val="00096D15"/>
    <w:rsid w:val="00096E54"/>
    <w:rsid w:val="000972EE"/>
    <w:rsid w:val="000977CD"/>
    <w:rsid w:val="00097B6D"/>
    <w:rsid w:val="000A0411"/>
    <w:rsid w:val="000A0675"/>
    <w:rsid w:val="000A0AB3"/>
    <w:rsid w:val="000A1CED"/>
    <w:rsid w:val="000A1DED"/>
    <w:rsid w:val="000A211A"/>
    <w:rsid w:val="000A308D"/>
    <w:rsid w:val="000A32D6"/>
    <w:rsid w:val="000A3A57"/>
    <w:rsid w:val="000A3B85"/>
    <w:rsid w:val="000A3DAF"/>
    <w:rsid w:val="000A456A"/>
    <w:rsid w:val="000A52FF"/>
    <w:rsid w:val="000A54D8"/>
    <w:rsid w:val="000A5940"/>
    <w:rsid w:val="000A5AE7"/>
    <w:rsid w:val="000A6470"/>
    <w:rsid w:val="000A66F0"/>
    <w:rsid w:val="000A68AC"/>
    <w:rsid w:val="000A70AA"/>
    <w:rsid w:val="000A75A1"/>
    <w:rsid w:val="000A7774"/>
    <w:rsid w:val="000A77E9"/>
    <w:rsid w:val="000A78E1"/>
    <w:rsid w:val="000A7AAA"/>
    <w:rsid w:val="000A7C54"/>
    <w:rsid w:val="000A7EB3"/>
    <w:rsid w:val="000B0010"/>
    <w:rsid w:val="000B1D1F"/>
    <w:rsid w:val="000B2258"/>
    <w:rsid w:val="000B2CA0"/>
    <w:rsid w:val="000B38AC"/>
    <w:rsid w:val="000B3B0F"/>
    <w:rsid w:val="000B3BCB"/>
    <w:rsid w:val="000B3F06"/>
    <w:rsid w:val="000B4213"/>
    <w:rsid w:val="000B4593"/>
    <w:rsid w:val="000B49DA"/>
    <w:rsid w:val="000B4AC8"/>
    <w:rsid w:val="000B514E"/>
    <w:rsid w:val="000B51DA"/>
    <w:rsid w:val="000B5600"/>
    <w:rsid w:val="000B57C0"/>
    <w:rsid w:val="000B57C7"/>
    <w:rsid w:val="000B5B1E"/>
    <w:rsid w:val="000B7100"/>
    <w:rsid w:val="000B73D1"/>
    <w:rsid w:val="000B745A"/>
    <w:rsid w:val="000B7992"/>
    <w:rsid w:val="000B79CB"/>
    <w:rsid w:val="000B7C1E"/>
    <w:rsid w:val="000C00CD"/>
    <w:rsid w:val="000C02AD"/>
    <w:rsid w:val="000C048B"/>
    <w:rsid w:val="000C08F6"/>
    <w:rsid w:val="000C1035"/>
    <w:rsid w:val="000C106B"/>
    <w:rsid w:val="000C129C"/>
    <w:rsid w:val="000C13F6"/>
    <w:rsid w:val="000C1505"/>
    <w:rsid w:val="000C1F1F"/>
    <w:rsid w:val="000C21C8"/>
    <w:rsid w:val="000C239C"/>
    <w:rsid w:val="000C2495"/>
    <w:rsid w:val="000C269E"/>
    <w:rsid w:val="000C2F4B"/>
    <w:rsid w:val="000C2F7D"/>
    <w:rsid w:val="000C38AB"/>
    <w:rsid w:val="000C3CB1"/>
    <w:rsid w:val="000C3D8B"/>
    <w:rsid w:val="000C41AB"/>
    <w:rsid w:val="000C4624"/>
    <w:rsid w:val="000C4AC1"/>
    <w:rsid w:val="000C4C65"/>
    <w:rsid w:val="000C4DA5"/>
    <w:rsid w:val="000C4E41"/>
    <w:rsid w:val="000C54D6"/>
    <w:rsid w:val="000C573D"/>
    <w:rsid w:val="000C5925"/>
    <w:rsid w:val="000C5F1E"/>
    <w:rsid w:val="000C5FD1"/>
    <w:rsid w:val="000C619D"/>
    <w:rsid w:val="000C6A5F"/>
    <w:rsid w:val="000C6B6B"/>
    <w:rsid w:val="000C6EA7"/>
    <w:rsid w:val="000C6F85"/>
    <w:rsid w:val="000C71AA"/>
    <w:rsid w:val="000C746F"/>
    <w:rsid w:val="000C7D79"/>
    <w:rsid w:val="000C7DFD"/>
    <w:rsid w:val="000C7E8E"/>
    <w:rsid w:val="000D00AC"/>
    <w:rsid w:val="000D0EF1"/>
    <w:rsid w:val="000D0EF8"/>
    <w:rsid w:val="000D113F"/>
    <w:rsid w:val="000D116E"/>
    <w:rsid w:val="000D1668"/>
    <w:rsid w:val="000D1782"/>
    <w:rsid w:val="000D1896"/>
    <w:rsid w:val="000D1BC1"/>
    <w:rsid w:val="000D1FBF"/>
    <w:rsid w:val="000D1FC6"/>
    <w:rsid w:val="000D21EA"/>
    <w:rsid w:val="000D22DF"/>
    <w:rsid w:val="000D271E"/>
    <w:rsid w:val="000D2830"/>
    <w:rsid w:val="000D3088"/>
    <w:rsid w:val="000D325E"/>
    <w:rsid w:val="000D34E7"/>
    <w:rsid w:val="000D3EE3"/>
    <w:rsid w:val="000D41F1"/>
    <w:rsid w:val="000D4901"/>
    <w:rsid w:val="000D49B9"/>
    <w:rsid w:val="000D5145"/>
    <w:rsid w:val="000D6470"/>
    <w:rsid w:val="000D7109"/>
    <w:rsid w:val="000D7237"/>
    <w:rsid w:val="000D74CF"/>
    <w:rsid w:val="000D7765"/>
    <w:rsid w:val="000D7ABA"/>
    <w:rsid w:val="000D7D68"/>
    <w:rsid w:val="000E02A2"/>
    <w:rsid w:val="000E065F"/>
    <w:rsid w:val="000E06C7"/>
    <w:rsid w:val="000E06D6"/>
    <w:rsid w:val="000E0B12"/>
    <w:rsid w:val="000E102F"/>
    <w:rsid w:val="000E11AD"/>
    <w:rsid w:val="000E12DE"/>
    <w:rsid w:val="000E15E7"/>
    <w:rsid w:val="000E1C04"/>
    <w:rsid w:val="000E1C22"/>
    <w:rsid w:val="000E201C"/>
    <w:rsid w:val="000E240C"/>
    <w:rsid w:val="000E33D6"/>
    <w:rsid w:val="000E34CB"/>
    <w:rsid w:val="000E3821"/>
    <w:rsid w:val="000E3F39"/>
    <w:rsid w:val="000E3F43"/>
    <w:rsid w:val="000E456B"/>
    <w:rsid w:val="000E4601"/>
    <w:rsid w:val="000E5120"/>
    <w:rsid w:val="000E540E"/>
    <w:rsid w:val="000E5562"/>
    <w:rsid w:val="000E56C0"/>
    <w:rsid w:val="000E5DF7"/>
    <w:rsid w:val="000E63F5"/>
    <w:rsid w:val="000E6B1A"/>
    <w:rsid w:val="000E743C"/>
    <w:rsid w:val="000E76A9"/>
    <w:rsid w:val="000E76E6"/>
    <w:rsid w:val="000E78C1"/>
    <w:rsid w:val="000E7DA8"/>
    <w:rsid w:val="000E7E66"/>
    <w:rsid w:val="000E7EA8"/>
    <w:rsid w:val="000F0471"/>
    <w:rsid w:val="000F0713"/>
    <w:rsid w:val="000F079E"/>
    <w:rsid w:val="000F1161"/>
    <w:rsid w:val="000F148E"/>
    <w:rsid w:val="000F1B1B"/>
    <w:rsid w:val="000F1B52"/>
    <w:rsid w:val="000F20B7"/>
    <w:rsid w:val="000F2B26"/>
    <w:rsid w:val="000F2B6D"/>
    <w:rsid w:val="000F2B76"/>
    <w:rsid w:val="000F2C24"/>
    <w:rsid w:val="000F2E18"/>
    <w:rsid w:val="000F3551"/>
    <w:rsid w:val="000F355B"/>
    <w:rsid w:val="000F3678"/>
    <w:rsid w:val="000F36C2"/>
    <w:rsid w:val="000F4324"/>
    <w:rsid w:val="000F4715"/>
    <w:rsid w:val="000F4A23"/>
    <w:rsid w:val="000F4ECA"/>
    <w:rsid w:val="000F5814"/>
    <w:rsid w:val="000F5922"/>
    <w:rsid w:val="000F5AF5"/>
    <w:rsid w:val="000F5B69"/>
    <w:rsid w:val="000F66BE"/>
    <w:rsid w:val="000F68F7"/>
    <w:rsid w:val="000F6AA1"/>
    <w:rsid w:val="000F6F66"/>
    <w:rsid w:val="000F707D"/>
    <w:rsid w:val="000F742E"/>
    <w:rsid w:val="000F75C1"/>
    <w:rsid w:val="000F7D2E"/>
    <w:rsid w:val="001001A2"/>
    <w:rsid w:val="001006F3"/>
    <w:rsid w:val="00100811"/>
    <w:rsid w:val="00100B8C"/>
    <w:rsid w:val="00100FE1"/>
    <w:rsid w:val="00101089"/>
    <w:rsid w:val="001013B0"/>
    <w:rsid w:val="0010159E"/>
    <w:rsid w:val="00101893"/>
    <w:rsid w:val="00101C07"/>
    <w:rsid w:val="00101C92"/>
    <w:rsid w:val="00101DA5"/>
    <w:rsid w:val="00102B40"/>
    <w:rsid w:val="001030D4"/>
    <w:rsid w:val="00103528"/>
    <w:rsid w:val="00103FD4"/>
    <w:rsid w:val="001048F5"/>
    <w:rsid w:val="0010512F"/>
    <w:rsid w:val="00105DB2"/>
    <w:rsid w:val="0010655F"/>
    <w:rsid w:val="00106C78"/>
    <w:rsid w:val="00107B26"/>
    <w:rsid w:val="00107C9E"/>
    <w:rsid w:val="00107E0A"/>
    <w:rsid w:val="001100BE"/>
    <w:rsid w:val="001100F4"/>
    <w:rsid w:val="001102BA"/>
    <w:rsid w:val="0011036E"/>
    <w:rsid w:val="0011042F"/>
    <w:rsid w:val="0011149F"/>
    <w:rsid w:val="0011187B"/>
    <w:rsid w:val="001118EA"/>
    <w:rsid w:val="00111B28"/>
    <w:rsid w:val="00111F88"/>
    <w:rsid w:val="001120E5"/>
    <w:rsid w:val="00113086"/>
    <w:rsid w:val="001135AC"/>
    <w:rsid w:val="0011366E"/>
    <w:rsid w:val="00113CE6"/>
    <w:rsid w:val="0011440A"/>
    <w:rsid w:val="001148A0"/>
    <w:rsid w:val="00114A6A"/>
    <w:rsid w:val="00114B41"/>
    <w:rsid w:val="00114EDF"/>
    <w:rsid w:val="0011545D"/>
    <w:rsid w:val="001154C8"/>
    <w:rsid w:val="00115922"/>
    <w:rsid w:val="00115945"/>
    <w:rsid w:val="00115E9A"/>
    <w:rsid w:val="0011604F"/>
    <w:rsid w:val="001166D1"/>
    <w:rsid w:val="00116A40"/>
    <w:rsid w:val="001174DD"/>
    <w:rsid w:val="00117AD7"/>
    <w:rsid w:val="00117C5A"/>
    <w:rsid w:val="00121488"/>
    <w:rsid w:val="00121A39"/>
    <w:rsid w:val="00122581"/>
    <w:rsid w:val="00122C27"/>
    <w:rsid w:val="00122D86"/>
    <w:rsid w:val="00122E3D"/>
    <w:rsid w:val="00122F6D"/>
    <w:rsid w:val="00123086"/>
    <w:rsid w:val="001230CD"/>
    <w:rsid w:val="00123566"/>
    <w:rsid w:val="0012381B"/>
    <w:rsid w:val="00123896"/>
    <w:rsid w:val="0012411B"/>
    <w:rsid w:val="001244D0"/>
    <w:rsid w:val="00125364"/>
    <w:rsid w:val="00125B98"/>
    <w:rsid w:val="00125D83"/>
    <w:rsid w:val="00126507"/>
    <w:rsid w:val="001268E8"/>
    <w:rsid w:val="00126926"/>
    <w:rsid w:val="0012703C"/>
    <w:rsid w:val="00127236"/>
    <w:rsid w:val="00127380"/>
    <w:rsid w:val="0012740E"/>
    <w:rsid w:val="001274DD"/>
    <w:rsid w:val="00127809"/>
    <w:rsid w:val="001278FC"/>
    <w:rsid w:val="00130663"/>
    <w:rsid w:val="00131075"/>
    <w:rsid w:val="0013152A"/>
    <w:rsid w:val="00131948"/>
    <w:rsid w:val="00131AD3"/>
    <w:rsid w:val="00131C08"/>
    <w:rsid w:val="00131C51"/>
    <w:rsid w:val="00132911"/>
    <w:rsid w:val="00133028"/>
    <w:rsid w:val="001336F4"/>
    <w:rsid w:val="00133BEA"/>
    <w:rsid w:val="00134982"/>
    <w:rsid w:val="00135DB3"/>
    <w:rsid w:val="0013707A"/>
    <w:rsid w:val="0013784A"/>
    <w:rsid w:val="00137878"/>
    <w:rsid w:val="00137FAE"/>
    <w:rsid w:val="001406A8"/>
    <w:rsid w:val="001414DC"/>
    <w:rsid w:val="00141595"/>
    <w:rsid w:val="00141738"/>
    <w:rsid w:val="001429C8"/>
    <w:rsid w:val="00142A57"/>
    <w:rsid w:val="00142BBD"/>
    <w:rsid w:val="00142F87"/>
    <w:rsid w:val="00142FE6"/>
    <w:rsid w:val="001430AB"/>
    <w:rsid w:val="00143528"/>
    <w:rsid w:val="001437DA"/>
    <w:rsid w:val="001439A9"/>
    <w:rsid w:val="00143AED"/>
    <w:rsid w:val="00143D26"/>
    <w:rsid w:val="00143E96"/>
    <w:rsid w:val="00144850"/>
    <w:rsid w:val="0014498E"/>
    <w:rsid w:val="00145588"/>
    <w:rsid w:val="00145A12"/>
    <w:rsid w:val="0014629F"/>
    <w:rsid w:val="0014673C"/>
    <w:rsid w:val="00146E4B"/>
    <w:rsid w:val="00146ED9"/>
    <w:rsid w:val="001470F4"/>
    <w:rsid w:val="0014744D"/>
    <w:rsid w:val="001475C2"/>
    <w:rsid w:val="0015002E"/>
    <w:rsid w:val="0015107F"/>
    <w:rsid w:val="00151EFF"/>
    <w:rsid w:val="001520F6"/>
    <w:rsid w:val="00152266"/>
    <w:rsid w:val="00152620"/>
    <w:rsid w:val="00152B78"/>
    <w:rsid w:val="00152DFC"/>
    <w:rsid w:val="00152EEF"/>
    <w:rsid w:val="0015389E"/>
    <w:rsid w:val="00153CEB"/>
    <w:rsid w:val="00153F47"/>
    <w:rsid w:val="00154103"/>
    <w:rsid w:val="001541D6"/>
    <w:rsid w:val="001544E9"/>
    <w:rsid w:val="0015469D"/>
    <w:rsid w:val="00154BB9"/>
    <w:rsid w:val="001554E0"/>
    <w:rsid w:val="0015577E"/>
    <w:rsid w:val="0015598E"/>
    <w:rsid w:val="00155D24"/>
    <w:rsid w:val="00155E0A"/>
    <w:rsid w:val="0015662A"/>
    <w:rsid w:val="001579E1"/>
    <w:rsid w:val="001604B8"/>
    <w:rsid w:val="00160C8B"/>
    <w:rsid w:val="00161E81"/>
    <w:rsid w:val="00162063"/>
    <w:rsid w:val="001622B6"/>
    <w:rsid w:val="001622CD"/>
    <w:rsid w:val="0016262C"/>
    <w:rsid w:val="00162EAD"/>
    <w:rsid w:val="00162F29"/>
    <w:rsid w:val="001637DB"/>
    <w:rsid w:val="00163D7D"/>
    <w:rsid w:val="00164031"/>
    <w:rsid w:val="00164331"/>
    <w:rsid w:val="00164AFC"/>
    <w:rsid w:val="00164D7A"/>
    <w:rsid w:val="00164F3E"/>
    <w:rsid w:val="00165179"/>
    <w:rsid w:val="001659A7"/>
    <w:rsid w:val="00165A7A"/>
    <w:rsid w:val="00165E55"/>
    <w:rsid w:val="001662AF"/>
    <w:rsid w:val="001669B4"/>
    <w:rsid w:val="00166B95"/>
    <w:rsid w:val="00167187"/>
    <w:rsid w:val="00167A0D"/>
    <w:rsid w:val="00167BE2"/>
    <w:rsid w:val="0017019D"/>
    <w:rsid w:val="0017113D"/>
    <w:rsid w:val="00171E13"/>
    <w:rsid w:val="001721FE"/>
    <w:rsid w:val="001725EC"/>
    <w:rsid w:val="0017289D"/>
    <w:rsid w:val="00172B7C"/>
    <w:rsid w:val="0017364D"/>
    <w:rsid w:val="00173D95"/>
    <w:rsid w:val="0017414F"/>
    <w:rsid w:val="00174186"/>
    <w:rsid w:val="001742DE"/>
    <w:rsid w:val="0017465A"/>
    <w:rsid w:val="00174966"/>
    <w:rsid w:val="0017513A"/>
    <w:rsid w:val="00175F16"/>
    <w:rsid w:val="00175FFA"/>
    <w:rsid w:val="00176420"/>
    <w:rsid w:val="0017683D"/>
    <w:rsid w:val="001768A3"/>
    <w:rsid w:val="001774B1"/>
    <w:rsid w:val="00177B7D"/>
    <w:rsid w:val="001801DD"/>
    <w:rsid w:val="00180408"/>
    <w:rsid w:val="00180C26"/>
    <w:rsid w:val="00180F8D"/>
    <w:rsid w:val="00181CB6"/>
    <w:rsid w:val="00183340"/>
    <w:rsid w:val="0018399A"/>
    <w:rsid w:val="00183C31"/>
    <w:rsid w:val="001841BD"/>
    <w:rsid w:val="00184551"/>
    <w:rsid w:val="00184F31"/>
    <w:rsid w:val="00185FB0"/>
    <w:rsid w:val="0018640B"/>
    <w:rsid w:val="001869B7"/>
    <w:rsid w:val="00186A05"/>
    <w:rsid w:val="00186BAC"/>
    <w:rsid w:val="00187169"/>
    <w:rsid w:val="001871DA"/>
    <w:rsid w:val="001873F3"/>
    <w:rsid w:val="001879E9"/>
    <w:rsid w:val="00187F4D"/>
    <w:rsid w:val="00190A87"/>
    <w:rsid w:val="001911D2"/>
    <w:rsid w:val="00191992"/>
    <w:rsid w:val="00191DB9"/>
    <w:rsid w:val="001922DA"/>
    <w:rsid w:val="001923D1"/>
    <w:rsid w:val="00192D15"/>
    <w:rsid w:val="001934B3"/>
    <w:rsid w:val="001939BB"/>
    <w:rsid w:val="00194052"/>
    <w:rsid w:val="00194638"/>
    <w:rsid w:val="001948C3"/>
    <w:rsid w:val="001949C9"/>
    <w:rsid w:val="0019527F"/>
    <w:rsid w:val="0019539B"/>
    <w:rsid w:val="001954F9"/>
    <w:rsid w:val="001955DA"/>
    <w:rsid w:val="00195EA5"/>
    <w:rsid w:val="0019638F"/>
    <w:rsid w:val="0019678E"/>
    <w:rsid w:val="00196AC6"/>
    <w:rsid w:val="00196D6B"/>
    <w:rsid w:val="00196ED5"/>
    <w:rsid w:val="00197F10"/>
    <w:rsid w:val="001A01A5"/>
    <w:rsid w:val="001A0348"/>
    <w:rsid w:val="001A07A7"/>
    <w:rsid w:val="001A09A7"/>
    <w:rsid w:val="001A0D53"/>
    <w:rsid w:val="001A0EBA"/>
    <w:rsid w:val="001A11DF"/>
    <w:rsid w:val="001A1BDE"/>
    <w:rsid w:val="001A25BC"/>
    <w:rsid w:val="001A26C5"/>
    <w:rsid w:val="001A2BED"/>
    <w:rsid w:val="001A3546"/>
    <w:rsid w:val="001A41D2"/>
    <w:rsid w:val="001A4258"/>
    <w:rsid w:val="001A42E8"/>
    <w:rsid w:val="001A443C"/>
    <w:rsid w:val="001A4A2E"/>
    <w:rsid w:val="001A4E7D"/>
    <w:rsid w:val="001A51E3"/>
    <w:rsid w:val="001A55C6"/>
    <w:rsid w:val="001A56BA"/>
    <w:rsid w:val="001A6BFE"/>
    <w:rsid w:val="001A7088"/>
    <w:rsid w:val="001A757F"/>
    <w:rsid w:val="001A7B98"/>
    <w:rsid w:val="001B035D"/>
    <w:rsid w:val="001B05E6"/>
    <w:rsid w:val="001B0DF0"/>
    <w:rsid w:val="001B1A63"/>
    <w:rsid w:val="001B1DA7"/>
    <w:rsid w:val="001B21B4"/>
    <w:rsid w:val="001B2B1A"/>
    <w:rsid w:val="001B2C4C"/>
    <w:rsid w:val="001B30B8"/>
    <w:rsid w:val="001B385F"/>
    <w:rsid w:val="001B38E5"/>
    <w:rsid w:val="001B39B5"/>
    <w:rsid w:val="001B3DF0"/>
    <w:rsid w:val="001B40B0"/>
    <w:rsid w:val="001B4D56"/>
    <w:rsid w:val="001B503C"/>
    <w:rsid w:val="001B50A1"/>
    <w:rsid w:val="001B57DA"/>
    <w:rsid w:val="001B5868"/>
    <w:rsid w:val="001B5A7E"/>
    <w:rsid w:val="001B5C76"/>
    <w:rsid w:val="001B5E03"/>
    <w:rsid w:val="001B658A"/>
    <w:rsid w:val="001B66C3"/>
    <w:rsid w:val="001B6A66"/>
    <w:rsid w:val="001B7286"/>
    <w:rsid w:val="001B75EB"/>
    <w:rsid w:val="001B775C"/>
    <w:rsid w:val="001B7BC3"/>
    <w:rsid w:val="001B7DC1"/>
    <w:rsid w:val="001B7E78"/>
    <w:rsid w:val="001B7F6F"/>
    <w:rsid w:val="001C0352"/>
    <w:rsid w:val="001C040B"/>
    <w:rsid w:val="001C053B"/>
    <w:rsid w:val="001C05FE"/>
    <w:rsid w:val="001C0764"/>
    <w:rsid w:val="001C0839"/>
    <w:rsid w:val="001C0998"/>
    <w:rsid w:val="001C099A"/>
    <w:rsid w:val="001C0B4B"/>
    <w:rsid w:val="001C1143"/>
    <w:rsid w:val="001C1145"/>
    <w:rsid w:val="001C13A7"/>
    <w:rsid w:val="001C1672"/>
    <w:rsid w:val="001C1B47"/>
    <w:rsid w:val="001C1E0A"/>
    <w:rsid w:val="001C2195"/>
    <w:rsid w:val="001C227E"/>
    <w:rsid w:val="001C2536"/>
    <w:rsid w:val="001C2669"/>
    <w:rsid w:val="001C2739"/>
    <w:rsid w:val="001C2779"/>
    <w:rsid w:val="001C33E7"/>
    <w:rsid w:val="001C34C5"/>
    <w:rsid w:val="001C3665"/>
    <w:rsid w:val="001C3855"/>
    <w:rsid w:val="001C38C0"/>
    <w:rsid w:val="001C4430"/>
    <w:rsid w:val="001C4479"/>
    <w:rsid w:val="001C5680"/>
    <w:rsid w:val="001C59E5"/>
    <w:rsid w:val="001C5D4C"/>
    <w:rsid w:val="001C6398"/>
    <w:rsid w:val="001C6545"/>
    <w:rsid w:val="001C65CC"/>
    <w:rsid w:val="001C7041"/>
    <w:rsid w:val="001C70A7"/>
    <w:rsid w:val="001C7155"/>
    <w:rsid w:val="001C738A"/>
    <w:rsid w:val="001C76EF"/>
    <w:rsid w:val="001C7D9F"/>
    <w:rsid w:val="001C7DE6"/>
    <w:rsid w:val="001D0A61"/>
    <w:rsid w:val="001D0BEC"/>
    <w:rsid w:val="001D0CF7"/>
    <w:rsid w:val="001D0F1E"/>
    <w:rsid w:val="001D11D5"/>
    <w:rsid w:val="001D152E"/>
    <w:rsid w:val="001D1B54"/>
    <w:rsid w:val="001D1C5C"/>
    <w:rsid w:val="001D2179"/>
    <w:rsid w:val="001D2200"/>
    <w:rsid w:val="001D329D"/>
    <w:rsid w:val="001D33FD"/>
    <w:rsid w:val="001D3994"/>
    <w:rsid w:val="001D399D"/>
    <w:rsid w:val="001D3BC2"/>
    <w:rsid w:val="001D3C10"/>
    <w:rsid w:val="001D3C18"/>
    <w:rsid w:val="001D49F5"/>
    <w:rsid w:val="001D4DD3"/>
    <w:rsid w:val="001D5049"/>
    <w:rsid w:val="001D5190"/>
    <w:rsid w:val="001D5372"/>
    <w:rsid w:val="001D58A2"/>
    <w:rsid w:val="001D5C5C"/>
    <w:rsid w:val="001D5D2E"/>
    <w:rsid w:val="001D5DA8"/>
    <w:rsid w:val="001D62E4"/>
    <w:rsid w:val="001D6386"/>
    <w:rsid w:val="001D6763"/>
    <w:rsid w:val="001D69EF"/>
    <w:rsid w:val="001D7017"/>
    <w:rsid w:val="001D72E0"/>
    <w:rsid w:val="001E0030"/>
    <w:rsid w:val="001E0CC1"/>
    <w:rsid w:val="001E0F22"/>
    <w:rsid w:val="001E186C"/>
    <w:rsid w:val="001E1BE0"/>
    <w:rsid w:val="001E1C3E"/>
    <w:rsid w:val="001E1E11"/>
    <w:rsid w:val="001E2343"/>
    <w:rsid w:val="001E2826"/>
    <w:rsid w:val="001E29B6"/>
    <w:rsid w:val="001E2C17"/>
    <w:rsid w:val="001E2FE1"/>
    <w:rsid w:val="001E3129"/>
    <w:rsid w:val="001E328D"/>
    <w:rsid w:val="001E3888"/>
    <w:rsid w:val="001E3932"/>
    <w:rsid w:val="001E3B15"/>
    <w:rsid w:val="001E3D23"/>
    <w:rsid w:val="001E3D38"/>
    <w:rsid w:val="001E408A"/>
    <w:rsid w:val="001E4AC9"/>
    <w:rsid w:val="001E5A37"/>
    <w:rsid w:val="001E5C42"/>
    <w:rsid w:val="001E5F02"/>
    <w:rsid w:val="001E5FA8"/>
    <w:rsid w:val="001E6279"/>
    <w:rsid w:val="001E6346"/>
    <w:rsid w:val="001E6451"/>
    <w:rsid w:val="001E6DFA"/>
    <w:rsid w:val="001E78BC"/>
    <w:rsid w:val="001E7A27"/>
    <w:rsid w:val="001E7E58"/>
    <w:rsid w:val="001F03B5"/>
    <w:rsid w:val="001F04E3"/>
    <w:rsid w:val="001F07D6"/>
    <w:rsid w:val="001F0A4D"/>
    <w:rsid w:val="001F1B62"/>
    <w:rsid w:val="001F2064"/>
    <w:rsid w:val="001F20AF"/>
    <w:rsid w:val="001F2281"/>
    <w:rsid w:val="001F22EA"/>
    <w:rsid w:val="001F25C0"/>
    <w:rsid w:val="001F2748"/>
    <w:rsid w:val="001F2F93"/>
    <w:rsid w:val="001F3A34"/>
    <w:rsid w:val="001F4E1F"/>
    <w:rsid w:val="001F57E5"/>
    <w:rsid w:val="001F5B30"/>
    <w:rsid w:val="001F6B76"/>
    <w:rsid w:val="001F6C3F"/>
    <w:rsid w:val="001F700D"/>
    <w:rsid w:val="00200251"/>
    <w:rsid w:val="002002F0"/>
    <w:rsid w:val="00201209"/>
    <w:rsid w:val="00201334"/>
    <w:rsid w:val="0020156A"/>
    <w:rsid w:val="002015E0"/>
    <w:rsid w:val="00201A1B"/>
    <w:rsid w:val="00201CB4"/>
    <w:rsid w:val="002020B4"/>
    <w:rsid w:val="00202D0B"/>
    <w:rsid w:val="00203766"/>
    <w:rsid w:val="002038E5"/>
    <w:rsid w:val="00203E3D"/>
    <w:rsid w:val="00204323"/>
    <w:rsid w:val="002053AD"/>
    <w:rsid w:val="002055C9"/>
    <w:rsid w:val="002056AE"/>
    <w:rsid w:val="00205DDA"/>
    <w:rsid w:val="00205FE8"/>
    <w:rsid w:val="00206221"/>
    <w:rsid w:val="00206711"/>
    <w:rsid w:val="00206857"/>
    <w:rsid w:val="00206E17"/>
    <w:rsid w:val="00207103"/>
    <w:rsid w:val="0020747B"/>
    <w:rsid w:val="00210170"/>
    <w:rsid w:val="00210235"/>
    <w:rsid w:val="00210530"/>
    <w:rsid w:val="002105D2"/>
    <w:rsid w:val="00210B14"/>
    <w:rsid w:val="00211189"/>
    <w:rsid w:val="00211989"/>
    <w:rsid w:val="00211C06"/>
    <w:rsid w:val="0021228B"/>
    <w:rsid w:val="002124B5"/>
    <w:rsid w:val="00212DFA"/>
    <w:rsid w:val="002131BA"/>
    <w:rsid w:val="002136B2"/>
    <w:rsid w:val="00213F13"/>
    <w:rsid w:val="00214133"/>
    <w:rsid w:val="00214D14"/>
    <w:rsid w:val="00214FF1"/>
    <w:rsid w:val="0021536E"/>
    <w:rsid w:val="00215F68"/>
    <w:rsid w:val="0021635F"/>
    <w:rsid w:val="00216494"/>
    <w:rsid w:val="00216BC0"/>
    <w:rsid w:val="0021772A"/>
    <w:rsid w:val="002177C6"/>
    <w:rsid w:val="00217A8F"/>
    <w:rsid w:val="00217E7B"/>
    <w:rsid w:val="00217F42"/>
    <w:rsid w:val="0022029B"/>
    <w:rsid w:val="0022039F"/>
    <w:rsid w:val="002206DD"/>
    <w:rsid w:val="00220874"/>
    <w:rsid w:val="00221BD8"/>
    <w:rsid w:val="00222144"/>
    <w:rsid w:val="00222767"/>
    <w:rsid w:val="00222C26"/>
    <w:rsid w:val="00222D33"/>
    <w:rsid w:val="0022311B"/>
    <w:rsid w:val="00223ACF"/>
    <w:rsid w:val="00223C01"/>
    <w:rsid w:val="0022409B"/>
    <w:rsid w:val="00224406"/>
    <w:rsid w:val="00224635"/>
    <w:rsid w:val="00224B17"/>
    <w:rsid w:val="00224BB3"/>
    <w:rsid w:val="00225351"/>
    <w:rsid w:val="00225396"/>
    <w:rsid w:val="00225843"/>
    <w:rsid w:val="00225C14"/>
    <w:rsid w:val="0022698F"/>
    <w:rsid w:val="00226B73"/>
    <w:rsid w:val="0022729B"/>
    <w:rsid w:val="00227629"/>
    <w:rsid w:val="00227CC7"/>
    <w:rsid w:val="00230170"/>
    <w:rsid w:val="0023020B"/>
    <w:rsid w:val="002302B2"/>
    <w:rsid w:val="002303CA"/>
    <w:rsid w:val="0023071D"/>
    <w:rsid w:val="00230BB5"/>
    <w:rsid w:val="00230C35"/>
    <w:rsid w:val="00230DF2"/>
    <w:rsid w:val="00231170"/>
    <w:rsid w:val="002311F2"/>
    <w:rsid w:val="00231618"/>
    <w:rsid w:val="002316A9"/>
    <w:rsid w:val="00231E35"/>
    <w:rsid w:val="002326F0"/>
    <w:rsid w:val="00232C11"/>
    <w:rsid w:val="00233442"/>
    <w:rsid w:val="002337B9"/>
    <w:rsid w:val="00234985"/>
    <w:rsid w:val="0023507A"/>
    <w:rsid w:val="00235111"/>
    <w:rsid w:val="002359A4"/>
    <w:rsid w:val="00235EFE"/>
    <w:rsid w:val="00236182"/>
    <w:rsid w:val="00237673"/>
    <w:rsid w:val="002378FB"/>
    <w:rsid w:val="00237F52"/>
    <w:rsid w:val="002408EB"/>
    <w:rsid w:val="00241230"/>
    <w:rsid w:val="00241DA3"/>
    <w:rsid w:val="00242437"/>
    <w:rsid w:val="00242A71"/>
    <w:rsid w:val="00243530"/>
    <w:rsid w:val="002436BF"/>
    <w:rsid w:val="00243E1D"/>
    <w:rsid w:val="0024425F"/>
    <w:rsid w:val="00244371"/>
    <w:rsid w:val="00244E4E"/>
    <w:rsid w:val="00245317"/>
    <w:rsid w:val="002456E0"/>
    <w:rsid w:val="00245C08"/>
    <w:rsid w:val="0024651E"/>
    <w:rsid w:val="002468BA"/>
    <w:rsid w:val="0025109F"/>
    <w:rsid w:val="002514A6"/>
    <w:rsid w:val="00251936"/>
    <w:rsid w:val="00251953"/>
    <w:rsid w:val="00252CB4"/>
    <w:rsid w:val="00252EB6"/>
    <w:rsid w:val="00252EB7"/>
    <w:rsid w:val="00252FE7"/>
    <w:rsid w:val="0025346B"/>
    <w:rsid w:val="002535BD"/>
    <w:rsid w:val="002537F0"/>
    <w:rsid w:val="00253E14"/>
    <w:rsid w:val="00253E74"/>
    <w:rsid w:val="00254B04"/>
    <w:rsid w:val="00254EC3"/>
    <w:rsid w:val="002552E1"/>
    <w:rsid w:val="00255411"/>
    <w:rsid w:val="00255F11"/>
    <w:rsid w:val="002565D7"/>
    <w:rsid w:val="00256652"/>
    <w:rsid w:val="00256675"/>
    <w:rsid w:val="00256BB3"/>
    <w:rsid w:val="002572A1"/>
    <w:rsid w:val="00260E5A"/>
    <w:rsid w:val="0026179E"/>
    <w:rsid w:val="00261D17"/>
    <w:rsid w:val="00262238"/>
    <w:rsid w:val="002624D7"/>
    <w:rsid w:val="00262D2B"/>
    <w:rsid w:val="00262E59"/>
    <w:rsid w:val="00262EC5"/>
    <w:rsid w:val="0026326D"/>
    <w:rsid w:val="002632AC"/>
    <w:rsid w:val="00263ADD"/>
    <w:rsid w:val="00263DD2"/>
    <w:rsid w:val="00263EC8"/>
    <w:rsid w:val="00263F1C"/>
    <w:rsid w:val="002641D3"/>
    <w:rsid w:val="0026478E"/>
    <w:rsid w:val="00264F87"/>
    <w:rsid w:val="0026535A"/>
    <w:rsid w:val="002654B1"/>
    <w:rsid w:val="00265742"/>
    <w:rsid w:val="00265908"/>
    <w:rsid w:val="00265998"/>
    <w:rsid w:val="00265D13"/>
    <w:rsid w:val="002661B9"/>
    <w:rsid w:val="002665F8"/>
    <w:rsid w:val="00266610"/>
    <w:rsid w:val="00266700"/>
    <w:rsid w:val="00267480"/>
    <w:rsid w:val="002677CF"/>
    <w:rsid w:val="00267A8D"/>
    <w:rsid w:val="002700A9"/>
    <w:rsid w:val="00270265"/>
    <w:rsid w:val="002703B1"/>
    <w:rsid w:val="002708AA"/>
    <w:rsid w:val="0027091B"/>
    <w:rsid w:val="00270A59"/>
    <w:rsid w:val="002710C2"/>
    <w:rsid w:val="002711ED"/>
    <w:rsid w:val="0027133D"/>
    <w:rsid w:val="00271A9A"/>
    <w:rsid w:val="00271F27"/>
    <w:rsid w:val="0027220C"/>
    <w:rsid w:val="002724EB"/>
    <w:rsid w:val="002724ED"/>
    <w:rsid w:val="002724FC"/>
    <w:rsid w:val="002728AC"/>
    <w:rsid w:val="00272939"/>
    <w:rsid w:val="002730F6"/>
    <w:rsid w:val="002740E6"/>
    <w:rsid w:val="00274351"/>
    <w:rsid w:val="002743FF"/>
    <w:rsid w:val="0027458F"/>
    <w:rsid w:val="0027490E"/>
    <w:rsid w:val="00274DBD"/>
    <w:rsid w:val="00274DF1"/>
    <w:rsid w:val="00274EDA"/>
    <w:rsid w:val="0027500A"/>
    <w:rsid w:val="0027521B"/>
    <w:rsid w:val="002755B3"/>
    <w:rsid w:val="00275F51"/>
    <w:rsid w:val="002761B9"/>
    <w:rsid w:val="002764D2"/>
    <w:rsid w:val="00276941"/>
    <w:rsid w:val="00276B67"/>
    <w:rsid w:val="0027726D"/>
    <w:rsid w:val="002773A4"/>
    <w:rsid w:val="00277533"/>
    <w:rsid w:val="002775F9"/>
    <w:rsid w:val="00277A14"/>
    <w:rsid w:val="00277A89"/>
    <w:rsid w:val="00277F9C"/>
    <w:rsid w:val="002803B4"/>
    <w:rsid w:val="002803DE"/>
    <w:rsid w:val="002805C7"/>
    <w:rsid w:val="002805D8"/>
    <w:rsid w:val="002808D2"/>
    <w:rsid w:val="00280EE2"/>
    <w:rsid w:val="00281199"/>
    <w:rsid w:val="002816AA"/>
    <w:rsid w:val="002818C4"/>
    <w:rsid w:val="00281BC9"/>
    <w:rsid w:val="00282687"/>
    <w:rsid w:val="00282956"/>
    <w:rsid w:val="00282C10"/>
    <w:rsid w:val="00282F5D"/>
    <w:rsid w:val="00283221"/>
    <w:rsid w:val="0028333C"/>
    <w:rsid w:val="002834D8"/>
    <w:rsid w:val="00283AA5"/>
    <w:rsid w:val="00283D78"/>
    <w:rsid w:val="00283F79"/>
    <w:rsid w:val="00284015"/>
    <w:rsid w:val="00284B75"/>
    <w:rsid w:val="00285219"/>
    <w:rsid w:val="00285683"/>
    <w:rsid w:val="002857A3"/>
    <w:rsid w:val="00285968"/>
    <w:rsid w:val="00285A31"/>
    <w:rsid w:val="002862AF"/>
    <w:rsid w:val="0028633B"/>
    <w:rsid w:val="0028647E"/>
    <w:rsid w:val="0028692A"/>
    <w:rsid w:val="00286AA1"/>
    <w:rsid w:val="00286D9B"/>
    <w:rsid w:val="00286DE3"/>
    <w:rsid w:val="00286FA6"/>
    <w:rsid w:val="002871A8"/>
    <w:rsid w:val="002876AF"/>
    <w:rsid w:val="0028798A"/>
    <w:rsid w:val="002879C1"/>
    <w:rsid w:val="00290788"/>
    <w:rsid w:val="00290A75"/>
    <w:rsid w:val="00290C75"/>
    <w:rsid w:val="002920D6"/>
    <w:rsid w:val="0029231C"/>
    <w:rsid w:val="00292E24"/>
    <w:rsid w:val="00293056"/>
    <w:rsid w:val="0029327B"/>
    <w:rsid w:val="002937B2"/>
    <w:rsid w:val="0029382C"/>
    <w:rsid w:val="002939F6"/>
    <w:rsid w:val="00294229"/>
    <w:rsid w:val="002945FF"/>
    <w:rsid w:val="002946EB"/>
    <w:rsid w:val="00294AD5"/>
    <w:rsid w:val="00295209"/>
    <w:rsid w:val="00295509"/>
    <w:rsid w:val="002959DB"/>
    <w:rsid w:val="00295C37"/>
    <w:rsid w:val="00296060"/>
    <w:rsid w:val="0029668F"/>
    <w:rsid w:val="00296945"/>
    <w:rsid w:val="002975C9"/>
    <w:rsid w:val="00297C9E"/>
    <w:rsid w:val="002A0312"/>
    <w:rsid w:val="002A0A6B"/>
    <w:rsid w:val="002A0C72"/>
    <w:rsid w:val="002A1546"/>
    <w:rsid w:val="002A1A76"/>
    <w:rsid w:val="002A226D"/>
    <w:rsid w:val="002A22E9"/>
    <w:rsid w:val="002A2345"/>
    <w:rsid w:val="002A2D49"/>
    <w:rsid w:val="002A2E1D"/>
    <w:rsid w:val="002A32FF"/>
    <w:rsid w:val="002A3524"/>
    <w:rsid w:val="002A36FA"/>
    <w:rsid w:val="002A3E5E"/>
    <w:rsid w:val="002A4843"/>
    <w:rsid w:val="002A4884"/>
    <w:rsid w:val="002A5122"/>
    <w:rsid w:val="002A5155"/>
    <w:rsid w:val="002A54A7"/>
    <w:rsid w:val="002A5EFA"/>
    <w:rsid w:val="002A6984"/>
    <w:rsid w:val="002A6991"/>
    <w:rsid w:val="002A78A9"/>
    <w:rsid w:val="002A7A3A"/>
    <w:rsid w:val="002B0EED"/>
    <w:rsid w:val="002B126E"/>
    <w:rsid w:val="002B19C3"/>
    <w:rsid w:val="002B1AD6"/>
    <w:rsid w:val="002B2240"/>
    <w:rsid w:val="002B25C5"/>
    <w:rsid w:val="002B2733"/>
    <w:rsid w:val="002B2B87"/>
    <w:rsid w:val="002B2C08"/>
    <w:rsid w:val="002B418A"/>
    <w:rsid w:val="002B4190"/>
    <w:rsid w:val="002B433A"/>
    <w:rsid w:val="002B44E6"/>
    <w:rsid w:val="002B45C9"/>
    <w:rsid w:val="002B49E9"/>
    <w:rsid w:val="002B4E0B"/>
    <w:rsid w:val="002B5756"/>
    <w:rsid w:val="002B5C50"/>
    <w:rsid w:val="002B5FEC"/>
    <w:rsid w:val="002B61B0"/>
    <w:rsid w:val="002B6537"/>
    <w:rsid w:val="002B6852"/>
    <w:rsid w:val="002B68CE"/>
    <w:rsid w:val="002B6D97"/>
    <w:rsid w:val="002B75B8"/>
    <w:rsid w:val="002B76AB"/>
    <w:rsid w:val="002B7A63"/>
    <w:rsid w:val="002C02A3"/>
    <w:rsid w:val="002C02A8"/>
    <w:rsid w:val="002C03D8"/>
    <w:rsid w:val="002C0643"/>
    <w:rsid w:val="002C19A2"/>
    <w:rsid w:val="002C25B3"/>
    <w:rsid w:val="002C266B"/>
    <w:rsid w:val="002C29B0"/>
    <w:rsid w:val="002C3044"/>
    <w:rsid w:val="002C33BF"/>
    <w:rsid w:val="002C3CAE"/>
    <w:rsid w:val="002C46D7"/>
    <w:rsid w:val="002C4DCE"/>
    <w:rsid w:val="002C54F9"/>
    <w:rsid w:val="002C5A04"/>
    <w:rsid w:val="002C6A69"/>
    <w:rsid w:val="002C6CE1"/>
    <w:rsid w:val="002C73EE"/>
    <w:rsid w:val="002C7E2C"/>
    <w:rsid w:val="002C7EF4"/>
    <w:rsid w:val="002C7FB4"/>
    <w:rsid w:val="002D0125"/>
    <w:rsid w:val="002D09AB"/>
    <w:rsid w:val="002D2619"/>
    <w:rsid w:val="002D262D"/>
    <w:rsid w:val="002D31DC"/>
    <w:rsid w:val="002D44F0"/>
    <w:rsid w:val="002D4C8F"/>
    <w:rsid w:val="002D5046"/>
    <w:rsid w:val="002D53A5"/>
    <w:rsid w:val="002D585F"/>
    <w:rsid w:val="002D5AFA"/>
    <w:rsid w:val="002D5E80"/>
    <w:rsid w:val="002D5FE0"/>
    <w:rsid w:val="002D60D0"/>
    <w:rsid w:val="002D65DC"/>
    <w:rsid w:val="002D6748"/>
    <w:rsid w:val="002D6B17"/>
    <w:rsid w:val="002D6FD1"/>
    <w:rsid w:val="002D72FC"/>
    <w:rsid w:val="002D7305"/>
    <w:rsid w:val="002D743E"/>
    <w:rsid w:val="002D7F1A"/>
    <w:rsid w:val="002E025C"/>
    <w:rsid w:val="002E0A2D"/>
    <w:rsid w:val="002E0E78"/>
    <w:rsid w:val="002E0FFF"/>
    <w:rsid w:val="002E1C22"/>
    <w:rsid w:val="002E1FE8"/>
    <w:rsid w:val="002E2128"/>
    <w:rsid w:val="002E21BF"/>
    <w:rsid w:val="002E21FE"/>
    <w:rsid w:val="002E2618"/>
    <w:rsid w:val="002E2A90"/>
    <w:rsid w:val="002E2AE7"/>
    <w:rsid w:val="002E3FB3"/>
    <w:rsid w:val="002E42DA"/>
    <w:rsid w:val="002E49A7"/>
    <w:rsid w:val="002E4A4C"/>
    <w:rsid w:val="002E4A93"/>
    <w:rsid w:val="002E4BAA"/>
    <w:rsid w:val="002E4F10"/>
    <w:rsid w:val="002E4F8B"/>
    <w:rsid w:val="002E51FF"/>
    <w:rsid w:val="002E57F9"/>
    <w:rsid w:val="002E597C"/>
    <w:rsid w:val="002E5B05"/>
    <w:rsid w:val="002E61AB"/>
    <w:rsid w:val="002E6423"/>
    <w:rsid w:val="002E6A89"/>
    <w:rsid w:val="002E6BF7"/>
    <w:rsid w:val="002E6F90"/>
    <w:rsid w:val="002F01EB"/>
    <w:rsid w:val="002F03B6"/>
    <w:rsid w:val="002F05D3"/>
    <w:rsid w:val="002F0665"/>
    <w:rsid w:val="002F069E"/>
    <w:rsid w:val="002F0A92"/>
    <w:rsid w:val="002F175A"/>
    <w:rsid w:val="002F212C"/>
    <w:rsid w:val="002F214A"/>
    <w:rsid w:val="002F21D4"/>
    <w:rsid w:val="002F24E7"/>
    <w:rsid w:val="002F31B1"/>
    <w:rsid w:val="002F382B"/>
    <w:rsid w:val="002F3F60"/>
    <w:rsid w:val="002F42A2"/>
    <w:rsid w:val="002F430F"/>
    <w:rsid w:val="002F461E"/>
    <w:rsid w:val="002F48ED"/>
    <w:rsid w:val="002F48FE"/>
    <w:rsid w:val="002F4B99"/>
    <w:rsid w:val="002F4DA8"/>
    <w:rsid w:val="002F522F"/>
    <w:rsid w:val="002F5450"/>
    <w:rsid w:val="002F5D6E"/>
    <w:rsid w:val="002F6121"/>
    <w:rsid w:val="002F67D7"/>
    <w:rsid w:val="002F6D74"/>
    <w:rsid w:val="002F7261"/>
    <w:rsid w:val="00300123"/>
    <w:rsid w:val="003010DD"/>
    <w:rsid w:val="00301D74"/>
    <w:rsid w:val="00302774"/>
    <w:rsid w:val="003028AE"/>
    <w:rsid w:val="003029C9"/>
    <w:rsid w:val="00303169"/>
    <w:rsid w:val="00303634"/>
    <w:rsid w:val="003036DF"/>
    <w:rsid w:val="00303AE1"/>
    <w:rsid w:val="00303FD3"/>
    <w:rsid w:val="00304102"/>
    <w:rsid w:val="003045F8"/>
    <w:rsid w:val="00305144"/>
    <w:rsid w:val="00305248"/>
    <w:rsid w:val="0030563A"/>
    <w:rsid w:val="00305961"/>
    <w:rsid w:val="003059F7"/>
    <w:rsid w:val="00305B29"/>
    <w:rsid w:val="00305EA3"/>
    <w:rsid w:val="003060AE"/>
    <w:rsid w:val="0030689B"/>
    <w:rsid w:val="00306B6D"/>
    <w:rsid w:val="00307144"/>
    <w:rsid w:val="00307305"/>
    <w:rsid w:val="00307529"/>
    <w:rsid w:val="00307E92"/>
    <w:rsid w:val="00310B8D"/>
    <w:rsid w:val="00310F01"/>
    <w:rsid w:val="0031120F"/>
    <w:rsid w:val="00311530"/>
    <w:rsid w:val="003115A2"/>
    <w:rsid w:val="00311613"/>
    <w:rsid w:val="00312310"/>
    <w:rsid w:val="00312C17"/>
    <w:rsid w:val="003134A5"/>
    <w:rsid w:val="003138C2"/>
    <w:rsid w:val="00313D68"/>
    <w:rsid w:val="00314287"/>
    <w:rsid w:val="00314333"/>
    <w:rsid w:val="003154A2"/>
    <w:rsid w:val="003157F2"/>
    <w:rsid w:val="003157F5"/>
    <w:rsid w:val="00315E41"/>
    <w:rsid w:val="00316320"/>
    <w:rsid w:val="00316345"/>
    <w:rsid w:val="0031659F"/>
    <w:rsid w:val="00316C60"/>
    <w:rsid w:val="00316E04"/>
    <w:rsid w:val="00316EEE"/>
    <w:rsid w:val="0031787E"/>
    <w:rsid w:val="003179F8"/>
    <w:rsid w:val="00317C7D"/>
    <w:rsid w:val="00317EC2"/>
    <w:rsid w:val="00320275"/>
    <w:rsid w:val="00320905"/>
    <w:rsid w:val="00320B8E"/>
    <w:rsid w:val="00320CD5"/>
    <w:rsid w:val="00320D18"/>
    <w:rsid w:val="003210A5"/>
    <w:rsid w:val="00321606"/>
    <w:rsid w:val="00321964"/>
    <w:rsid w:val="00321EAB"/>
    <w:rsid w:val="00322538"/>
    <w:rsid w:val="0032313E"/>
    <w:rsid w:val="003231C5"/>
    <w:rsid w:val="003232DC"/>
    <w:rsid w:val="003233CD"/>
    <w:rsid w:val="00323443"/>
    <w:rsid w:val="00324654"/>
    <w:rsid w:val="003248AE"/>
    <w:rsid w:val="00324E71"/>
    <w:rsid w:val="0032533A"/>
    <w:rsid w:val="0032533C"/>
    <w:rsid w:val="003257E9"/>
    <w:rsid w:val="003261A5"/>
    <w:rsid w:val="00326899"/>
    <w:rsid w:val="00326D9E"/>
    <w:rsid w:val="00326E1D"/>
    <w:rsid w:val="003270E2"/>
    <w:rsid w:val="003279C2"/>
    <w:rsid w:val="00330928"/>
    <w:rsid w:val="003311D5"/>
    <w:rsid w:val="00331791"/>
    <w:rsid w:val="00331830"/>
    <w:rsid w:val="00332218"/>
    <w:rsid w:val="00332F83"/>
    <w:rsid w:val="00333E85"/>
    <w:rsid w:val="0033414F"/>
    <w:rsid w:val="003341DA"/>
    <w:rsid w:val="0033461C"/>
    <w:rsid w:val="00334A9A"/>
    <w:rsid w:val="00334EEA"/>
    <w:rsid w:val="003350BF"/>
    <w:rsid w:val="0033542C"/>
    <w:rsid w:val="00335A11"/>
    <w:rsid w:val="00335CF0"/>
    <w:rsid w:val="00335E47"/>
    <w:rsid w:val="003363C9"/>
    <w:rsid w:val="00336554"/>
    <w:rsid w:val="00336F79"/>
    <w:rsid w:val="003371A8"/>
    <w:rsid w:val="0033731C"/>
    <w:rsid w:val="0033750B"/>
    <w:rsid w:val="003379BA"/>
    <w:rsid w:val="00337FFA"/>
    <w:rsid w:val="0034011D"/>
    <w:rsid w:val="003404AE"/>
    <w:rsid w:val="003408CE"/>
    <w:rsid w:val="00340BA2"/>
    <w:rsid w:val="00340CC8"/>
    <w:rsid w:val="0034108D"/>
    <w:rsid w:val="00341422"/>
    <w:rsid w:val="00341A4A"/>
    <w:rsid w:val="00341C2A"/>
    <w:rsid w:val="00342737"/>
    <w:rsid w:val="0034277F"/>
    <w:rsid w:val="00342783"/>
    <w:rsid w:val="00342829"/>
    <w:rsid w:val="00342A14"/>
    <w:rsid w:val="0034304A"/>
    <w:rsid w:val="00343166"/>
    <w:rsid w:val="003434EB"/>
    <w:rsid w:val="0034387F"/>
    <w:rsid w:val="00343ABE"/>
    <w:rsid w:val="00343CCE"/>
    <w:rsid w:val="003445C2"/>
    <w:rsid w:val="00344673"/>
    <w:rsid w:val="00344C32"/>
    <w:rsid w:val="00344DE9"/>
    <w:rsid w:val="003450A7"/>
    <w:rsid w:val="00346BEF"/>
    <w:rsid w:val="00346C6E"/>
    <w:rsid w:val="00347122"/>
    <w:rsid w:val="00347142"/>
    <w:rsid w:val="0034764F"/>
    <w:rsid w:val="003476F9"/>
    <w:rsid w:val="00347989"/>
    <w:rsid w:val="00347C0A"/>
    <w:rsid w:val="00347D3E"/>
    <w:rsid w:val="00350043"/>
    <w:rsid w:val="00350102"/>
    <w:rsid w:val="0035011D"/>
    <w:rsid w:val="00350278"/>
    <w:rsid w:val="00350892"/>
    <w:rsid w:val="003509C5"/>
    <w:rsid w:val="00350A53"/>
    <w:rsid w:val="00350E58"/>
    <w:rsid w:val="003510D7"/>
    <w:rsid w:val="003517D8"/>
    <w:rsid w:val="00351B4F"/>
    <w:rsid w:val="00351E6D"/>
    <w:rsid w:val="003520A5"/>
    <w:rsid w:val="003520CA"/>
    <w:rsid w:val="00352601"/>
    <w:rsid w:val="00352740"/>
    <w:rsid w:val="00352804"/>
    <w:rsid w:val="00352F6E"/>
    <w:rsid w:val="00353184"/>
    <w:rsid w:val="003531D0"/>
    <w:rsid w:val="003534D0"/>
    <w:rsid w:val="00353BFA"/>
    <w:rsid w:val="00354106"/>
    <w:rsid w:val="00354297"/>
    <w:rsid w:val="003545A9"/>
    <w:rsid w:val="003547B4"/>
    <w:rsid w:val="00354963"/>
    <w:rsid w:val="00354A80"/>
    <w:rsid w:val="00354B2B"/>
    <w:rsid w:val="00354BC2"/>
    <w:rsid w:val="003551D6"/>
    <w:rsid w:val="003553FE"/>
    <w:rsid w:val="00355967"/>
    <w:rsid w:val="00355A6A"/>
    <w:rsid w:val="003565DE"/>
    <w:rsid w:val="0035699C"/>
    <w:rsid w:val="00357357"/>
    <w:rsid w:val="00357C99"/>
    <w:rsid w:val="0036027D"/>
    <w:rsid w:val="00360686"/>
    <w:rsid w:val="00360AC4"/>
    <w:rsid w:val="00360CA4"/>
    <w:rsid w:val="00360E71"/>
    <w:rsid w:val="00361168"/>
    <w:rsid w:val="00361518"/>
    <w:rsid w:val="0036186B"/>
    <w:rsid w:val="003619C6"/>
    <w:rsid w:val="00361CFC"/>
    <w:rsid w:val="00361DCC"/>
    <w:rsid w:val="00361DF9"/>
    <w:rsid w:val="00362087"/>
    <w:rsid w:val="00362568"/>
    <w:rsid w:val="003629EA"/>
    <w:rsid w:val="003629FE"/>
    <w:rsid w:val="00362E24"/>
    <w:rsid w:val="0036309E"/>
    <w:rsid w:val="00363285"/>
    <w:rsid w:val="0036360D"/>
    <w:rsid w:val="00363AAA"/>
    <w:rsid w:val="00364259"/>
    <w:rsid w:val="00364F26"/>
    <w:rsid w:val="003653A4"/>
    <w:rsid w:val="003657CC"/>
    <w:rsid w:val="0036591E"/>
    <w:rsid w:val="00366116"/>
    <w:rsid w:val="00366968"/>
    <w:rsid w:val="0036696E"/>
    <w:rsid w:val="00367185"/>
    <w:rsid w:val="00367EEA"/>
    <w:rsid w:val="00367FFE"/>
    <w:rsid w:val="00370260"/>
    <w:rsid w:val="00370B0F"/>
    <w:rsid w:val="0037126E"/>
    <w:rsid w:val="0037179A"/>
    <w:rsid w:val="00371E2F"/>
    <w:rsid w:val="00372973"/>
    <w:rsid w:val="00372C2C"/>
    <w:rsid w:val="00373720"/>
    <w:rsid w:val="0037374F"/>
    <w:rsid w:val="003743BE"/>
    <w:rsid w:val="003746AC"/>
    <w:rsid w:val="00374B79"/>
    <w:rsid w:val="00374D5E"/>
    <w:rsid w:val="00374FD6"/>
    <w:rsid w:val="00375542"/>
    <w:rsid w:val="00375BC4"/>
    <w:rsid w:val="00375FBE"/>
    <w:rsid w:val="00375FD1"/>
    <w:rsid w:val="00376437"/>
    <w:rsid w:val="0037677A"/>
    <w:rsid w:val="00376A34"/>
    <w:rsid w:val="00376ED1"/>
    <w:rsid w:val="00377292"/>
    <w:rsid w:val="00377593"/>
    <w:rsid w:val="003777F9"/>
    <w:rsid w:val="0038010C"/>
    <w:rsid w:val="00380174"/>
    <w:rsid w:val="0038090C"/>
    <w:rsid w:val="00380F83"/>
    <w:rsid w:val="00381851"/>
    <w:rsid w:val="00381C03"/>
    <w:rsid w:val="00382DEC"/>
    <w:rsid w:val="00383717"/>
    <w:rsid w:val="00383781"/>
    <w:rsid w:val="003838C6"/>
    <w:rsid w:val="00383B42"/>
    <w:rsid w:val="00383BB7"/>
    <w:rsid w:val="00384672"/>
    <w:rsid w:val="003848A9"/>
    <w:rsid w:val="00384BF8"/>
    <w:rsid w:val="00384DBF"/>
    <w:rsid w:val="00384F58"/>
    <w:rsid w:val="0038522B"/>
    <w:rsid w:val="0038526D"/>
    <w:rsid w:val="00385613"/>
    <w:rsid w:val="00385E70"/>
    <w:rsid w:val="00386250"/>
    <w:rsid w:val="003866F8"/>
    <w:rsid w:val="00386AC9"/>
    <w:rsid w:val="003872EE"/>
    <w:rsid w:val="003879F7"/>
    <w:rsid w:val="00390278"/>
    <w:rsid w:val="00390C4F"/>
    <w:rsid w:val="00390CD5"/>
    <w:rsid w:val="003912AD"/>
    <w:rsid w:val="003915BA"/>
    <w:rsid w:val="00391B24"/>
    <w:rsid w:val="00391CE6"/>
    <w:rsid w:val="00392758"/>
    <w:rsid w:val="003927B6"/>
    <w:rsid w:val="0039408C"/>
    <w:rsid w:val="00394CEB"/>
    <w:rsid w:val="003950EE"/>
    <w:rsid w:val="0039541E"/>
    <w:rsid w:val="003954B8"/>
    <w:rsid w:val="00395B63"/>
    <w:rsid w:val="00395C31"/>
    <w:rsid w:val="00397192"/>
    <w:rsid w:val="0039794A"/>
    <w:rsid w:val="00397961"/>
    <w:rsid w:val="00397FF6"/>
    <w:rsid w:val="003A0384"/>
    <w:rsid w:val="003A05BF"/>
    <w:rsid w:val="003A0F83"/>
    <w:rsid w:val="003A0FFF"/>
    <w:rsid w:val="003A1AB2"/>
    <w:rsid w:val="003A1B8A"/>
    <w:rsid w:val="003A264A"/>
    <w:rsid w:val="003A2A0A"/>
    <w:rsid w:val="003A2BB1"/>
    <w:rsid w:val="003A302D"/>
    <w:rsid w:val="003A3918"/>
    <w:rsid w:val="003A3A1C"/>
    <w:rsid w:val="003A4476"/>
    <w:rsid w:val="003A45D4"/>
    <w:rsid w:val="003A51F8"/>
    <w:rsid w:val="003A5AC3"/>
    <w:rsid w:val="003A5D17"/>
    <w:rsid w:val="003A627C"/>
    <w:rsid w:val="003A6574"/>
    <w:rsid w:val="003A660D"/>
    <w:rsid w:val="003A6A2A"/>
    <w:rsid w:val="003A6A83"/>
    <w:rsid w:val="003A6A9B"/>
    <w:rsid w:val="003A6DD7"/>
    <w:rsid w:val="003A7009"/>
    <w:rsid w:val="003A7C04"/>
    <w:rsid w:val="003B04C9"/>
    <w:rsid w:val="003B0C6C"/>
    <w:rsid w:val="003B17F7"/>
    <w:rsid w:val="003B2A80"/>
    <w:rsid w:val="003B2CB3"/>
    <w:rsid w:val="003B2EA7"/>
    <w:rsid w:val="003B3122"/>
    <w:rsid w:val="003B3191"/>
    <w:rsid w:val="003B3C40"/>
    <w:rsid w:val="003B3E79"/>
    <w:rsid w:val="003B4023"/>
    <w:rsid w:val="003B4A6F"/>
    <w:rsid w:val="003B57E1"/>
    <w:rsid w:val="003B58DC"/>
    <w:rsid w:val="003B5B25"/>
    <w:rsid w:val="003B5CDF"/>
    <w:rsid w:val="003B67FA"/>
    <w:rsid w:val="003B6860"/>
    <w:rsid w:val="003B6FF9"/>
    <w:rsid w:val="003B770D"/>
    <w:rsid w:val="003B7DA7"/>
    <w:rsid w:val="003B7F7F"/>
    <w:rsid w:val="003C0138"/>
    <w:rsid w:val="003C05F7"/>
    <w:rsid w:val="003C0670"/>
    <w:rsid w:val="003C0B4C"/>
    <w:rsid w:val="003C0BFD"/>
    <w:rsid w:val="003C138E"/>
    <w:rsid w:val="003C1A00"/>
    <w:rsid w:val="003C1F61"/>
    <w:rsid w:val="003C2C25"/>
    <w:rsid w:val="003C31AA"/>
    <w:rsid w:val="003C3727"/>
    <w:rsid w:val="003C3879"/>
    <w:rsid w:val="003C3E18"/>
    <w:rsid w:val="003C44EF"/>
    <w:rsid w:val="003C48E0"/>
    <w:rsid w:val="003C50CE"/>
    <w:rsid w:val="003C53B8"/>
    <w:rsid w:val="003C56F9"/>
    <w:rsid w:val="003C599F"/>
    <w:rsid w:val="003C5E5B"/>
    <w:rsid w:val="003C607F"/>
    <w:rsid w:val="003C6D32"/>
    <w:rsid w:val="003C72A1"/>
    <w:rsid w:val="003C75B4"/>
    <w:rsid w:val="003C76B9"/>
    <w:rsid w:val="003C7BA2"/>
    <w:rsid w:val="003C7DA9"/>
    <w:rsid w:val="003D0000"/>
    <w:rsid w:val="003D0085"/>
    <w:rsid w:val="003D02C6"/>
    <w:rsid w:val="003D05D6"/>
    <w:rsid w:val="003D0DB1"/>
    <w:rsid w:val="003D162C"/>
    <w:rsid w:val="003D1BCE"/>
    <w:rsid w:val="003D1C5F"/>
    <w:rsid w:val="003D1D4C"/>
    <w:rsid w:val="003D1D73"/>
    <w:rsid w:val="003D21E6"/>
    <w:rsid w:val="003D2253"/>
    <w:rsid w:val="003D2291"/>
    <w:rsid w:val="003D2CE7"/>
    <w:rsid w:val="003D2D1C"/>
    <w:rsid w:val="003D2EDB"/>
    <w:rsid w:val="003D454F"/>
    <w:rsid w:val="003D515D"/>
    <w:rsid w:val="003D5266"/>
    <w:rsid w:val="003D580A"/>
    <w:rsid w:val="003D6ED8"/>
    <w:rsid w:val="003D730E"/>
    <w:rsid w:val="003D74E4"/>
    <w:rsid w:val="003D76AC"/>
    <w:rsid w:val="003D78A2"/>
    <w:rsid w:val="003D7A53"/>
    <w:rsid w:val="003D7B0C"/>
    <w:rsid w:val="003E0331"/>
    <w:rsid w:val="003E085F"/>
    <w:rsid w:val="003E0A56"/>
    <w:rsid w:val="003E1660"/>
    <w:rsid w:val="003E1C0C"/>
    <w:rsid w:val="003E1ED2"/>
    <w:rsid w:val="003E2337"/>
    <w:rsid w:val="003E2536"/>
    <w:rsid w:val="003E2607"/>
    <w:rsid w:val="003E2EE7"/>
    <w:rsid w:val="003E320A"/>
    <w:rsid w:val="003E3457"/>
    <w:rsid w:val="003E34A8"/>
    <w:rsid w:val="003E3BD0"/>
    <w:rsid w:val="003E4388"/>
    <w:rsid w:val="003E4E96"/>
    <w:rsid w:val="003E5BFE"/>
    <w:rsid w:val="003E5DA5"/>
    <w:rsid w:val="003E6013"/>
    <w:rsid w:val="003E6241"/>
    <w:rsid w:val="003E6B77"/>
    <w:rsid w:val="003E705D"/>
    <w:rsid w:val="003E77C0"/>
    <w:rsid w:val="003E7E4C"/>
    <w:rsid w:val="003F03AD"/>
    <w:rsid w:val="003F0465"/>
    <w:rsid w:val="003F0814"/>
    <w:rsid w:val="003F0888"/>
    <w:rsid w:val="003F0A0A"/>
    <w:rsid w:val="003F0A6E"/>
    <w:rsid w:val="003F0B98"/>
    <w:rsid w:val="003F0F66"/>
    <w:rsid w:val="003F2195"/>
    <w:rsid w:val="003F2397"/>
    <w:rsid w:val="003F2B71"/>
    <w:rsid w:val="003F3D6E"/>
    <w:rsid w:val="003F3F2D"/>
    <w:rsid w:val="003F4124"/>
    <w:rsid w:val="003F5005"/>
    <w:rsid w:val="003F51DE"/>
    <w:rsid w:val="003F5AA4"/>
    <w:rsid w:val="003F5EA7"/>
    <w:rsid w:val="003F5FF5"/>
    <w:rsid w:val="003F62A3"/>
    <w:rsid w:val="003F6494"/>
    <w:rsid w:val="003F65A7"/>
    <w:rsid w:val="003F68E3"/>
    <w:rsid w:val="003F6B47"/>
    <w:rsid w:val="003F6CB0"/>
    <w:rsid w:val="003F7194"/>
    <w:rsid w:val="003F73EE"/>
    <w:rsid w:val="003F7917"/>
    <w:rsid w:val="003F7C5D"/>
    <w:rsid w:val="00400059"/>
    <w:rsid w:val="004000A4"/>
    <w:rsid w:val="00400257"/>
    <w:rsid w:val="00401723"/>
    <w:rsid w:val="0040185C"/>
    <w:rsid w:val="00401B58"/>
    <w:rsid w:val="00401D14"/>
    <w:rsid w:val="00401E8E"/>
    <w:rsid w:val="00402788"/>
    <w:rsid w:val="004027CD"/>
    <w:rsid w:val="004029F2"/>
    <w:rsid w:val="00402BA4"/>
    <w:rsid w:val="004036D9"/>
    <w:rsid w:val="00403889"/>
    <w:rsid w:val="00403D6A"/>
    <w:rsid w:val="00403DA0"/>
    <w:rsid w:val="00405195"/>
    <w:rsid w:val="004059CF"/>
    <w:rsid w:val="00405BE4"/>
    <w:rsid w:val="00405CE8"/>
    <w:rsid w:val="00405E17"/>
    <w:rsid w:val="00406389"/>
    <w:rsid w:val="00406D91"/>
    <w:rsid w:val="00407989"/>
    <w:rsid w:val="00410303"/>
    <w:rsid w:val="00410B4A"/>
    <w:rsid w:val="0041123D"/>
    <w:rsid w:val="0041133E"/>
    <w:rsid w:val="0041237B"/>
    <w:rsid w:val="00412863"/>
    <w:rsid w:val="00412CD2"/>
    <w:rsid w:val="00412D4F"/>
    <w:rsid w:val="004132DE"/>
    <w:rsid w:val="00413555"/>
    <w:rsid w:val="004135E1"/>
    <w:rsid w:val="00413A3D"/>
    <w:rsid w:val="00414261"/>
    <w:rsid w:val="00414EA1"/>
    <w:rsid w:val="00414F4F"/>
    <w:rsid w:val="004152EA"/>
    <w:rsid w:val="00415A0E"/>
    <w:rsid w:val="00415AC6"/>
    <w:rsid w:val="004164EB"/>
    <w:rsid w:val="00416596"/>
    <w:rsid w:val="004165A4"/>
    <w:rsid w:val="004165BE"/>
    <w:rsid w:val="004171A9"/>
    <w:rsid w:val="0041762B"/>
    <w:rsid w:val="00417695"/>
    <w:rsid w:val="00417A47"/>
    <w:rsid w:val="00417E4F"/>
    <w:rsid w:val="00420164"/>
    <w:rsid w:val="0042040F"/>
    <w:rsid w:val="00421893"/>
    <w:rsid w:val="00421BC2"/>
    <w:rsid w:val="00422AE6"/>
    <w:rsid w:val="00422B5C"/>
    <w:rsid w:val="00422E1E"/>
    <w:rsid w:val="00422E60"/>
    <w:rsid w:val="004231D2"/>
    <w:rsid w:val="00423A58"/>
    <w:rsid w:val="00423A8E"/>
    <w:rsid w:val="004240B7"/>
    <w:rsid w:val="004241D6"/>
    <w:rsid w:val="004246D4"/>
    <w:rsid w:val="00424EE6"/>
    <w:rsid w:val="00425123"/>
    <w:rsid w:val="004254E8"/>
    <w:rsid w:val="00425D15"/>
    <w:rsid w:val="00425FA8"/>
    <w:rsid w:val="0042608C"/>
    <w:rsid w:val="0042626E"/>
    <w:rsid w:val="00426AD0"/>
    <w:rsid w:val="00426CE7"/>
    <w:rsid w:val="004270C3"/>
    <w:rsid w:val="00427BE3"/>
    <w:rsid w:val="0043173F"/>
    <w:rsid w:val="00431854"/>
    <w:rsid w:val="00431D1C"/>
    <w:rsid w:val="00432B64"/>
    <w:rsid w:val="00432DF3"/>
    <w:rsid w:val="004330EC"/>
    <w:rsid w:val="0043356F"/>
    <w:rsid w:val="00433603"/>
    <w:rsid w:val="0043409F"/>
    <w:rsid w:val="004341B1"/>
    <w:rsid w:val="00434631"/>
    <w:rsid w:val="0043468F"/>
    <w:rsid w:val="0043539E"/>
    <w:rsid w:val="00435A7A"/>
    <w:rsid w:val="00435C03"/>
    <w:rsid w:val="00436100"/>
    <w:rsid w:val="004365E2"/>
    <w:rsid w:val="00436604"/>
    <w:rsid w:val="00436C9D"/>
    <w:rsid w:val="0043780B"/>
    <w:rsid w:val="00437986"/>
    <w:rsid w:val="00437FD5"/>
    <w:rsid w:val="00440468"/>
    <w:rsid w:val="00441025"/>
    <w:rsid w:val="0044118D"/>
    <w:rsid w:val="004413DF"/>
    <w:rsid w:val="00441622"/>
    <w:rsid w:val="004418F6"/>
    <w:rsid w:val="004419AC"/>
    <w:rsid w:val="00441D39"/>
    <w:rsid w:val="00442292"/>
    <w:rsid w:val="004424E5"/>
    <w:rsid w:val="004430E5"/>
    <w:rsid w:val="004439C2"/>
    <w:rsid w:val="00444195"/>
    <w:rsid w:val="004453F4"/>
    <w:rsid w:val="00445446"/>
    <w:rsid w:val="0044586A"/>
    <w:rsid w:val="00446070"/>
    <w:rsid w:val="00446155"/>
    <w:rsid w:val="004463E0"/>
    <w:rsid w:val="00446A92"/>
    <w:rsid w:val="00446D5B"/>
    <w:rsid w:val="004471F0"/>
    <w:rsid w:val="004472B3"/>
    <w:rsid w:val="00447946"/>
    <w:rsid w:val="00447EEC"/>
    <w:rsid w:val="00450C09"/>
    <w:rsid w:val="00451056"/>
    <w:rsid w:val="00451336"/>
    <w:rsid w:val="00452500"/>
    <w:rsid w:val="004528B2"/>
    <w:rsid w:val="00452A27"/>
    <w:rsid w:val="00452C98"/>
    <w:rsid w:val="00453621"/>
    <w:rsid w:val="00453888"/>
    <w:rsid w:val="00453A51"/>
    <w:rsid w:val="00453C19"/>
    <w:rsid w:val="00453D25"/>
    <w:rsid w:val="004546FC"/>
    <w:rsid w:val="0045492F"/>
    <w:rsid w:val="00454A52"/>
    <w:rsid w:val="00454D7D"/>
    <w:rsid w:val="00455A9E"/>
    <w:rsid w:val="0045608C"/>
    <w:rsid w:val="00456321"/>
    <w:rsid w:val="004564CD"/>
    <w:rsid w:val="004565E8"/>
    <w:rsid w:val="004569C3"/>
    <w:rsid w:val="00457D12"/>
    <w:rsid w:val="00457EF2"/>
    <w:rsid w:val="004605EA"/>
    <w:rsid w:val="00460AA2"/>
    <w:rsid w:val="00460CC3"/>
    <w:rsid w:val="00460F13"/>
    <w:rsid w:val="00461894"/>
    <w:rsid w:val="00461C29"/>
    <w:rsid w:val="004622B7"/>
    <w:rsid w:val="00462CE2"/>
    <w:rsid w:val="004632EB"/>
    <w:rsid w:val="00463EB6"/>
    <w:rsid w:val="00464527"/>
    <w:rsid w:val="0046457C"/>
    <w:rsid w:val="00464EC4"/>
    <w:rsid w:val="00465224"/>
    <w:rsid w:val="00465247"/>
    <w:rsid w:val="004655A5"/>
    <w:rsid w:val="004658E2"/>
    <w:rsid w:val="00465BE5"/>
    <w:rsid w:val="00465C09"/>
    <w:rsid w:val="00465C99"/>
    <w:rsid w:val="00465E3F"/>
    <w:rsid w:val="00466327"/>
    <w:rsid w:val="00466386"/>
    <w:rsid w:val="0046664F"/>
    <w:rsid w:val="00467873"/>
    <w:rsid w:val="00467DFE"/>
    <w:rsid w:val="00470EB7"/>
    <w:rsid w:val="00471241"/>
    <w:rsid w:val="004719E0"/>
    <w:rsid w:val="00471F4C"/>
    <w:rsid w:val="004726F4"/>
    <w:rsid w:val="004729B9"/>
    <w:rsid w:val="00472B2D"/>
    <w:rsid w:val="00472B7F"/>
    <w:rsid w:val="00472ECD"/>
    <w:rsid w:val="00473B7F"/>
    <w:rsid w:val="00473C65"/>
    <w:rsid w:val="00473D33"/>
    <w:rsid w:val="00474548"/>
    <w:rsid w:val="00474E36"/>
    <w:rsid w:val="00474F1A"/>
    <w:rsid w:val="00475448"/>
    <w:rsid w:val="004754AA"/>
    <w:rsid w:val="00475AD4"/>
    <w:rsid w:val="00475E22"/>
    <w:rsid w:val="00476405"/>
    <w:rsid w:val="00476439"/>
    <w:rsid w:val="0047655D"/>
    <w:rsid w:val="00476861"/>
    <w:rsid w:val="004769B6"/>
    <w:rsid w:val="00476C8F"/>
    <w:rsid w:val="00476E48"/>
    <w:rsid w:val="00477084"/>
    <w:rsid w:val="0047786D"/>
    <w:rsid w:val="00477F46"/>
    <w:rsid w:val="004803DE"/>
    <w:rsid w:val="00481376"/>
    <w:rsid w:val="004815B6"/>
    <w:rsid w:val="004815BD"/>
    <w:rsid w:val="00481D5B"/>
    <w:rsid w:val="00481FA5"/>
    <w:rsid w:val="004822A4"/>
    <w:rsid w:val="004826A1"/>
    <w:rsid w:val="00482D7E"/>
    <w:rsid w:val="004837E7"/>
    <w:rsid w:val="004849F7"/>
    <w:rsid w:val="00484AB7"/>
    <w:rsid w:val="00484F8E"/>
    <w:rsid w:val="00484FA1"/>
    <w:rsid w:val="00485989"/>
    <w:rsid w:val="00485DF0"/>
    <w:rsid w:val="004863F0"/>
    <w:rsid w:val="00486912"/>
    <w:rsid w:val="00487035"/>
    <w:rsid w:val="004870FB"/>
    <w:rsid w:val="00487192"/>
    <w:rsid w:val="00487A3C"/>
    <w:rsid w:val="00487B5E"/>
    <w:rsid w:val="00487BFA"/>
    <w:rsid w:val="00487DE3"/>
    <w:rsid w:val="0049000D"/>
    <w:rsid w:val="00490425"/>
    <w:rsid w:val="00490AF0"/>
    <w:rsid w:val="00490E0C"/>
    <w:rsid w:val="00490E2C"/>
    <w:rsid w:val="00490F8F"/>
    <w:rsid w:val="00491215"/>
    <w:rsid w:val="004912BF"/>
    <w:rsid w:val="004913DF"/>
    <w:rsid w:val="00491943"/>
    <w:rsid w:val="00491E4C"/>
    <w:rsid w:val="00491FDC"/>
    <w:rsid w:val="00492339"/>
    <w:rsid w:val="004929C7"/>
    <w:rsid w:val="00492EB3"/>
    <w:rsid w:val="00492EC4"/>
    <w:rsid w:val="00492F3F"/>
    <w:rsid w:val="004930DE"/>
    <w:rsid w:val="00494000"/>
    <w:rsid w:val="0049480C"/>
    <w:rsid w:val="00494DB6"/>
    <w:rsid w:val="004957D2"/>
    <w:rsid w:val="0049596C"/>
    <w:rsid w:val="00495B4C"/>
    <w:rsid w:val="00496409"/>
    <w:rsid w:val="00496DEF"/>
    <w:rsid w:val="00496ED0"/>
    <w:rsid w:val="004971BD"/>
    <w:rsid w:val="00497630"/>
    <w:rsid w:val="004A09DE"/>
    <w:rsid w:val="004A0DB9"/>
    <w:rsid w:val="004A1953"/>
    <w:rsid w:val="004A2035"/>
    <w:rsid w:val="004A2523"/>
    <w:rsid w:val="004A27BE"/>
    <w:rsid w:val="004A2E02"/>
    <w:rsid w:val="004A374E"/>
    <w:rsid w:val="004A3FAB"/>
    <w:rsid w:val="004A3FC4"/>
    <w:rsid w:val="004A402B"/>
    <w:rsid w:val="004A4202"/>
    <w:rsid w:val="004A4874"/>
    <w:rsid w:val="004A4C0F"/>
    <w:rsid w:val="004A507C"/>
    <w:rsid w:val="004A53CC"/>
    <w:rsid w:val="004A53DE"/>
    <w:rsid w:val="004A53EC"/>
    <w:rsid w:val="004A66E0"/>
    <w:rsid w:val="004A6ABC"/>
    <w:rsid w:val="004A6EF0"/>
    <w:rsid w:val="004A7342"/>
    <w:rsid w:val="004B027B"/>
    <w:rsid w:val="004B1C03"/>
    <w:rsid w:val="004B2692"/>
    <w:rsid w:val="004B29AF"/>
    <w:rsid w:val="004B2C07"/>
    <w:rsid w:val="004B2E48"/>
    <w:rsid w:val="004B3442"/>
    <w:rsid w:val="004B34DF"/>
    <w:rsid w:val="004B3938"/>
    <w:rsid w:val="004B3A92"/>
    <w:rsid w:val="004B3D73"/>
    <w:rsid w:val="004B3DCF"/>
    <w:rsid w:val="004B3E4A"/>
    <w:rsid w:val="004B4074"/>
    <w:rsid w:val="004B4186"/>
    <w:rsid w:val="004B44C7"/>
    <w:rsid w:val="004B4FF5"/>
    <w:rsid w:val="004B53A6"/>
    <w:rsid w:val="004B53AA"/>
    <w:rsid w:val="004B5568"/>
    <w:rsid w:val="004B5B3F"/>
    <w:rsid w:val="004B5EDC"/>
    <w:rsid w:val="004B6084"/>
    <w:rsid w:val="004B6AB4"/>
    <w:rsid w:val="004B6CAE"/>
    <w:rsid w:val="004B6E9E"/>
    <w:rsid w:val="004B72AF"/>
    <w:rsid w:val="004B7360"/>
    <w:rsid w:val="004B74A3"/>
    <w:rsid w:val="004B7E83"/>
    <w:rsid w:val="004C000D"/>
    <w:rsid w:val="004C0081"/>
    <w:rsid w:val="004C045A"/>
    <w:rsid w:val="004C048C"/>
    <w:rsid w:val="004C070E"/>
    <w:rsid w:val="004C1209"/>
    <w:rsid w:val="004C17E7"/>
    <w:rsid w:val="004C1AE7"/>
    <w:rsid w:val="004C1BF6"/>
    <w:rsid w:val="004C211E"/>
    <w:rsid w:val="004C245B"/>
    <w:rsid w:val="004C26A6"/>
    <w:rsid w:val="004C2F7E"/>
    <w:rsid w:val="004C3204"/>
    <w:rsid w:val="004C329F"/>
    <w:rsid w:val="004C3B45"/>
    <w:rsid w:val="004C4079"/>
    <w:rsid w:val="004C4722"/>
    <w:rsid w:val="004C4B2B"/>
    <w:rsid w:val="004C4D7B"/>
    <w:rsid w:val="004C4FC7"/>
    <w:rsid w:val="004C52EE"/>
    <w:rsid w:val="004C6304"/>
    <w:rsid w:val="004C6383"/>
    <w:rsid w:val="004C6A46"/>
    <w:rsid w:val="004C6B00"/>
    <w:rsid w:val="004C708C"/>
    <w:rsid w:val="004C714B"/>
    <w:rsid w:val="004C76C3"/>
    <w:rsid w:val="004C7701"/>
    <w:rsid w:val="004C796D"/>
    <w:rsid w:val="004C7DE9"/>
    <w:rsid w:val="004C7E5E"/>
    <w:rsid w:val="004C7EE0"/>
    <w:rsid w:val="004D02CD"/>
    <w:rsid w:val="004D0767"/>
    <w:rsid w:val="004D0E34"/>
    <w:rsid w:val="004D14A3"/>
    <w:rsid w:val="004D14F9"/>
    <w:rsid w:val="004D16C2"/>
    <w:rsid w:val="004D1CF4"/>
    <w:rsid w:val="004D1DEC"/>
    <w:rsid w:val="004D2BBE"/>
    <w:rsid w:val="004D3151"/>
    <w:rsid w:val="004D3A10"/>
    <w:rsid w:val="004D471B"/>
    <w:rsid w:val="004D486A"/>
    <w:rsid w:val="004D4C63"/>
    <w:rsid w:val="004D5C46"/>
    <w:rsid w:val="004D64E0"/>
    <w:rsid w:val="004D6614"/>
    <w:rsid w:val="004D671D"/>
    <w:rsid w:val="004D6BBA"/>
    <w:rsid w:val="004D6D4C"/>
    <w:rsid w:val="004D73B4"/>
    <w:rsid w:val="004D7527"/>
    <w:rsid w:val="004D7584"/>
    <w:rsid w:val="004D7595"/>
    <w:rsid w:val="004D7D6A"/>
    <w:rsid w:val="004E0359"/>
    <w:rsid w:val="004E0436"/>
    <w:rsid w:val="004E04D4"/>
    <w:rsid w:val="004E0516"/>
    <w:rsid w:val="004E0CF4"/>
    <w:rsid w:val="004E1012"/>
    <w:rsid w:val="004E131B"/>
    <w:rsid w:val="004E1733"/>
    <w:rsid w:val="004E1DA0"/>
    <w:rsid w:val="004E1F2D"/>
    <w:rsid w:val="004E2579"/>
    <w:rsid w:val="004E47CE"/>
    <w:rsid w:val="004E4C79"/>
    <w:rsid w:val="004E5EBD"/>
    <w:rsid w:val="004E618D"/>
    <w:rsid w:val="004E62F1"/>
    <w:rsid w:val="004E6EDF"/>
    <w:rsid w:val="004E7117"/>
    <w:rsid w:val="004E73D5"/>
    <w:rsid w:val="004E7451"/>
    <w:rsid w:val="004E7A3D"/>
    <w:rsid w:val="004E7CD5"/>
    <w:rsid w:val="004E7EFF"/>
    <w:rsid w:val="004F073E"/>
    <w:rsid w:val="004F07E2"/>
    <w:rsid w:val="004F0DA3"/>
    <w:rsid w:val="004F0F6A"/>
    <w:rsid w:val="004F1EBF"/>
    <w:rsid w:val="004F2A11"/>
    <w:rsid w:val="004F2A93"/>
    <w:rsid w:val="004F2AF7"/>
    <w:rsid w:val="004F2B48"/>
    <w:rsid w:val="004F2EC6"/>
    <w:rsid w:val="004F3574"/>
    <w:rsid w:val="004F459F"/>
    <w:rsid w:val="004F4882"/>
    <w:rsid w:val="004F4B7E"/>
    <w:rsid w:val="004F504A"/>
    <w:rsid w:val="004F57AB"/>
    <w:rsid w:val="004F696A"/>
    <w:rsid w:val="004F6ADE"/>
    <w:rsid w:val="004F6CB3"/>
    <w:rsid w:val="004F6EAA"/>
    <w:rsid w:val="004F7B2E"/>
    <w:rsid w:val="004F7BB5"/>
    <w:rsid w:val="004F7EC9"/>
    <w:rsid w:val="004F7F11"/>
    <w:rsid w:val="005003C8"/>
    <w:rsid w:val="00500589"/>
    <w:rsid w:val="00500BF3"/>
    <w:rsid w:val="00500EAD"/>
    <w:rsid w:val="005015C3"/>
    <w:rsid w:val="00501B7A"/>
    <w:rsid w:val="00502115"/>
    <w:rsid w:val="005024FE"/>
    <w:rsid w:val="00502674"/>
    <w:rsid w:val="0050343A"/>
    <w:rsid w:val="0050343D"/>
    <w:rsid w:val="00503D8C"/>
    <w:rsid w:val="00503E5F"/>
    <w:rsid w:val="00504101"/>
    <w:rsid w:val="00504690"/>
    <w:rsid w:val="00504F37"/>
    <w:rsid w:val="0050525F"/>
    <w:rsid w:val="0050545E"/>
    <w:rsid w:val="00507058"/>
    <w:rsid w:val="005072DD"/>
    <w:rsid w:val="0050731E"/>
    <w:rsid w:val="00507753"/>
    <w:rsid w:val="00507A1B"/>
    <w:rsid w:val="00507B6A"/>
    <w:rsid w:val="00507F79"/>
    <w:rsid w:val="00507F87"/>
    <w:rsid w:val="00510297"/>
    <w:rsid w:val="00510AA3"/>
    <w:rsid w:val="00510E9F"/>
    <w:rsid w:val="0051112D"/>
    <w:rsid w:val="00511B67"/>
    <w:rsid w:val="00511F84"/>
    <w:rsid w:val="00512077"/>
    <w:rsid w:val="00512239"/>
    <w:rsid w:val="00512553"/>
    <w:rsid w:val="0051279A"/>
    <w:rsid w:val="005128C8"/>
    <w:rsid w:val="00512A61"/>
    <w:rsid w:val="00512B85"/>
    <w:rsid w:val="0051380E"/>
    <w:rsid w:val="00514698"/>
    <w:rsid w:val="00514896"/>
    <w:rsid w:val="00514A75"/>
    <w:rsid w:val="00515158"/>
    <w:rsid w:val="0051593C"/>
    <w:rsid w:val="00515C4D"/>
    <w:rsid w:val="00516107"/>
    <w:rsid w:val="00517635"/>
    <w:rsid w:val="00517A0E"/>
    <w:rsid w:val="00517B8A"/>
    <w:rsid w:val="00517D90"/>
    <w:rsid w:val="00521310"/>
    <w:rsid w:val="005213CC"/>
    <w:rsid w:val="00521EF3"/>
    <w:rsid w:val="005221E2"/>
    <w:rsid w:val="00522265"/>
    <w:rsid w:val="00522A1F"/>
    <w:rsid w:val="0052440D"/>
    <w:rsid w:val="00524C14"/>
    <w:rsid w:val="00524D6F"/>
    <w:rsid w:val="005257F7"/>
    <w:rsid w:val="005264D9"/>
    <w:rsid w:val="005266FC"/>
    <w:rsid w:val="00526DA9"/>
    <w:rsid w:val="00526DB0"/>
    <w:rsid w:val="00527093"/>
    <w:rsid w:val="00527802"/>
    <w:rsid w:val="005300AB"/>
    <w:rsid w:val="005311FC"/>
    <w:rsid w:val="005312D8"/>
    <w:rsid w:val="005314D7"/>
    <w:rsid w:val="0053163C"/>
    <w:rsid w:val="00532187"/>
    <w:rsid w:val="00532248"/>
    <w:rsid w:val="00532900"/>
    <w:rsid w:val="00532A8E"/>
    <w:rsid w:val="00532B05"/>
    <w:rsid w:val="00532DD7"/>
    <w:rsid w:val="00532E13"/>
    <w:rsid w:val="00533091"/>
    <w:rsid w:val="00533242"/>
    <w:rsid w:val="00533496"/>
    <w:rsid w:val="005336C3"/>
    <w:rsid w:val="00533731"/>
    <w:rsid w:val="00534DEB"/>
    <w:rsid w:val="0053513D"/>
    <w:rsid w:val="00535609"/>
    <w:rsid w:val="00535BE5"/>
    <w:rsid w:val="00535BF1"/>
    <w:rsid w:val="00535F27"/>
    <w:rsid w:val="005362E7"/>
    <w:rsid w:val="005366B9"/>
    <w:rsid w:val="00536E3F"/>
    <w:rsid w:val="0053746C"/>
    <w:rsid w:val="005374AF"/>
    <w:rsid w:val="00537888"/>
    <w:rsid w:val="005378EC"/>
    <w:rsid w:val="0054009B"/>
    <w:rsid w:val="0054036A"/>
    <w:rsid w:val="0054074E"/>
    <w:rsid w:val="00540991"/>
    <w:rsid w:val="005409E5"/>
    <w:rsid w:val="005413A2"/>
    <w:rsid w:val="00542453"/>
    <w:rsid w:val="00542722"/>
    <w:rsid w:val="00542AF8"/>
    <w:rsid w:val="00542DE2"/>
    <w:rsid w:val="00542E98"/>
    <w:rsid w:val="0054362C"/>
    <w:rsid w:val="00543664"/>
    <w:rsid w:val="00543DC5"/>
    <w:rsid w:val="00544E55"/>
    <w:rsid w:val="00545888"/>
    <w:rsid w:val="00545BCF"/>
    <w:rsid w:val="005464CF"/>
    <w:rsid w:val="00546CFD"/>
    <w:rsid w:val="00546D6F"/>
    <w:rsid w:val="00546EA1"/>
    <w:rsid w:val="00547707"/>
    <w:rsid w:val="00547919"/>
    <w:rsid w:val="0054799D"/>
    <w:rsid w:val="00547B9D"/>
    <w:rsid w:val="0055061D"/>
    <w:rsid w:val="005506FF"/>
    <w:rsid w:val="00550A7F"/>
    <w:rsid w:val="00551765"/>
    <w:rsid w:val="00551FC8"/>
    <w:rsid w:val="005526A6"/>
    <w:rsid w:val="00552FCA"/>
    <w:rsid w:val="00554303"/>
    <w:rsid w:val="0055477D"/>
    <w:rsid w:val="00554819"/>
    <w:rsid w:val="00554DF4"/>
    <w:rsid w:val="005555E2"/>
    <w:rsid w:val="00555712"/>
    <w:rsid w:val="00555743"/>
    <w:rsid w:val="00555D0A"/>
    <w:rsid w:val="00555F13"/>
    <w:rsid w:val="005563FF"/>
    <w:rsid w:val="00556510"/>
    <w:rsid w:val="00556648"/>
    <w:rsid w:val="00556A9D"/>
    <w:rsid w:val="00556D61"/>
    <w:rsid w:val="00556F8B"/>
    <w:rsid w:val="005571FB"/>
    <w:rsid w:val="005572DF"/>
    <w:rsid w:val="005574E0"/>
    <w:rsid w:val="00557845"/>
    <w:rsid w:val="00557B65"/>
    <w:rsid w:val="00557C61"/>
    <w:rsid w:val="00560066"/>
    <w:rsid w:val="0056006E"/>
    <w:rsid w:val="00560E1B"/>
    <w:rsid w:val="00560FE5"/>
    <w:rsid w:val="00561441"/>
    <w:rsid w:val="00561773"/>
    <w:rsid w:val="00561844"/>
    <w:rsid w:val="005618F3"/>
    <w:rsid w:val="0056239D"/>
    <w:rsid w:val="005625E3"/>
    <w:rsid w:val="00562B0A"/>
    <w:rsid w:val="00562B8D"/>
    <w:rsid w:val="00562C57"/>
    <w:rsid w:val="00562C84"/>
    <w:rsid w:val="0056301C"/>
    <w:rsid w:val="0056320E"/>
    <w:rsid w:val="00563A43"/>
    <w:rsid w:val="00563A63"/>
    <w:rsid w:val="005644B0"/>
    <w:rsid w:val="005648B2"/>
    <w:rsid w:val="00564B7A"/>
    <w:rsid w:val="00565071"/>
    <w:rsid w:val="005659D4"/>
    <w:rsid w:val="00565CB7"/>
    <w:rsid w:val="00566791"/>
    <w:rsid w:val="00566FAF"/>
    <w:rsid w:val="0056711D"/>
    <w:rsid w:val="005675C1"/>
    <w:rsid w:val="00567661"/>
    <w:rsid w:val="00567855"/>
    <w:rsid w:val="00567A71"/>
    <w:rsid w:val="00567E2A"/>
    <w:rsid w:val="00570243"/>
    <w:rsid w:val="005704EB"/>
    <w:rsid w:val="00570CC2"/>
    <w:rsid w:val="00571413"/>
    <w:rsid w:val="005715AB"/>
    <w:rsid w:val="005715C2"/>
    <w:rsid w:val="00571769"/>
    <w:rsid w:val="00571F19"/>
    <w:rsid w:val="00573471"/>
    <w:rsid w:val="0057364B"/>
    <w:rsid w:val="005739DC"/>
    <w:rsid w:val="00574266"/>
    <w:rsid w:val="00574269"/>
    <w:rsid w:val="00574A56"/>
    <w:rsid w:val="00575093"/>
    <w:rsid w:val="0057621A"/>
    <w:rsid w:val="0057641D"/>
    <w:rsid w:val="00577156"/>
    <w:rsid w:val="00577660"/>
    <w:rsid w:val="005776EC"/>
    <w:rsid w:val="00577DE3"/>
    <w:rsid w:val="0058024F"/>
    <w:rsid w:val="00580AFA"/>
    <w:rsid w:val="00580C6E"/>
    <w:rsid w:val="00580DD0"/>
    <w:rsid w:val="00580E4A"/>
    <w:rsid w:val="005813F3"/>
    <w:rsid w:val="00581412"/>
    <w:rsid w:val="00581A6C"/>
    <w:rsid w:val="00581CC1"/>
    <w:rsid w:val="0058233C"/>
    <w:rsid w:val="00582710"/>
    <w:rsid w:val="00583A6D"/>
    <w:rsid w:val="005840FF"/>
    <w:rsid w:val="00584255"/>
    <w:rsid w:val="005842C5"/>
    <w:rsid w:val="00584307"/>
    <w:rsid w:val="005849F9"/>
    <w:rsid w:val="00585323"/>
    <w:rsid w:val="0058541F"/>
    <w:rsid w:val="00585990"/>
    <w:rsid w:val="00585EB4"/>
    <w:rsid w:val="005861D5"/>
    <w:rsid w:val="0058668F"/>
    <w:rsid w:val="00587A44"/>
    <w:rsid w:val="00587A52"/>
    <w:rsid w:val="00587A5F"/>
    <w:rsid w:val="00587FDE"/>
    <w:rsid w:val="005901FC"/>
    <w:rsid w:val="005907CD"/>
    <w:rsid w:val="00590810"/>
    <w:rsid w:val="00591DBF"/>
    <w:rsid w:val="005922FE"/>
    <w:rsid w:val="00592620"/>
    <w:rsid w:val="0059302C"/>
    <w:rsid w:val="0059358A"/>
    <w:rsid w:val="00593E47"/>
    <w:rsid w:val="005941EA"/>
    <w:rsid w:val="00594871"/>
    <w:rsid w:val="00594C39"/>
    <w:rsid w:val="00594D1D"/>
    <w:rsid w:val="00594ED8"/>
    <w:rsid w:val="00594EFC"/>
    <w:rsid w:val="00595501"/>
    <w:rsid w:val="0059627D"/>
    <w:rsid w:val="00596D69"/>
    <w:rsid w:val="00596EC2"/>
    <w:rsid w:val="00597124"/>
    <w:rsid w:val="00597664"/>
    <w:rsid w:val="005A007C"/>
    <w:rsid w:val="005A0093"/>
    <w:rsid w:val="005A0440"/>
    <w:rsid w:val="005A05EC"/>
    <w:rsid w:val="005A07AD"/>
    <w:rsid w:val="005A095F"/>
    <w:rsid w:val="005A09C9"/>
    <w:rsid w:val="005A1B63"/>
    <w:rsid w:val="005A1B74"/>
    <w:rsid w:val="005A1DA7"/>
    <w:rsid w:val="005A2062"/>
    <w:rsid w:val="005A21AA"/>
    <w:rsid w:val="005A223A"/>
    <w:rsid w:val="005A2D66"/>
    <w:rsid w:val="005A38B4"/>
    <w:rsid w:val="005A43BE"/>
    <w:rsid w:val="005A6211"/>
    <w:rsid w:val="005A63A4"/>
    <w:rsid w:val="005A6CAA"/>
    <w:rsid w:val="005A7471"/>
    <w:rsid w:val="005A7566"/>
    <w:rsid w:val="005A7DE6"/>
    <w:rsid w:val="005B012E"/>
    <w:rsid w:val="005B03F4"/>
    <w:rsid w:val="005B07AC"/>
    <w:rsid w:val="005B0E04"/>
    <w:rsid w:val="005B1620"/>
    <w:rsid w:val="005B1B4D"/>
    <w:rsid w:val="005B2598"/>
    <w:rsid w:val="005B264F"/>
    <w:rsid w:val="005B2AF0"/>
    <w:rsid w:val="005B2CA3"/>
    <w:rsid w:val="005B391E"/>
    <w:rsid w:val="005B4096"/>
    <w:rsid w:val="005B40D5"/>
    <w:rsid w:val="005B45F9"/>
    <w:rsid w:val="005B4847"/>
    <w:rsid w:val="005B4B3A"/>
    <w:rsid w:val="005B60EE"/>
    <w:rsid w:val="005B63C9"/>
    <w:rsid w:val="005B657A"/>
    <w:rsid w:val="005B67A5"/>
    <w:rsid w:val="005B7239"/>
    <w:rsid w:val="005B79C8"/>
    <w:rsid w:val="005B7AF6"/>
    <w:rsid w:val="005B7C26"/>
    <w:rsid w:val="005C0117"/>
    <w:rsid w:val="005C01D3"/>
    <w:rsid w:val="005C0200"/>
    <w:rsid w:val="005C0261"/>
    <w:rsid w:val="005C09D2"/>
    <w:rsid w:val="005C0EBB"/>
    <w:rsid w:val="005C1363"/>
    <w:rsid w:val="005C1BFC"/>
    <w:rsid w:val="005C262B"/>
    <w:rsid w:val="005C2E96"/>
    <w:rsid w:val="005C32F3"/>
    <w:rsid w:val="005C3BF8"/>
    <w:rsid w:val="005C3D99"/>
    <w:rsid w:val="005C43A6"/>
    <w:rsid w:val="005C4802"/>
    <w:rsid w:val="005C4B4D"/>
    <w:rsid w:val="005C4BCF"/>
    <w:rsid w:val="005C5258"/>
    <w:rsid w:val="005C553A"/>
    <w:rsid w:val="005C6188"/>
    <w:rsid w:val="005C630C"/>
    <w:rsid w:val="005C65D7"/>
    <w:rsid w:val="005C673C"/>
    <w:rsid w:val="005C69E0"/>
    <w:rsid w:val="005C6A1A"/>
    <w:rsid w:val="005C6B44"/>
    <w:rsid w:val="005C6F2D"/>
    <w:rsid w:val="005C729C"/>
    <w:rsid w:val="005C7A36"/>
    <w:rsid w:val="005C7C7C"/>
    <w:rsid w:val="005C7FD0"/>
    <w:rsid w:val="005D05B8"/>
    <w:rsid w:val="005D065B"/>
    <w:rsid w:val="005D0918"/>
    <w:rsid w:val="005D0C0A"/>
    <w:rsid w:val="005D1C97"/>
    <w:rsid w:val="005D243E"/>
    <w:rsid w:val="005D2510"/>
    <w:rsid w:val="005D275B"/>
    <w:rsid w:val="005D2C50"/>
    <w:rsid w:val="005D2C8A"/>
    <w:rsid w:val="005D4161"/>
    <w:rsid w:val="005D42A9"/>
    <w:rsid w:val="005D47BE"/>
    <w:rsid w:val="005D4F54"/>
    <w:rsid w:val="005D5295"/>
    <w:rsid w:val="005D5A42"/>
    <w:rsid w:val="005D5ED6"/>
    <w:rsid w:val="005D5FD6"/>
    <w:rsid w:val="005D64F4"/>
    <w:rsid w:val="005D6519"/>
    <w:rsid w:val="005D6E13"/>
    <w:rsid w:val="005D6FF6"/>
    <w:rsid w:val="005D7292"/>
    <w:rsid w:val="005D735A"/>
    <w:rsid w:val="005D7361"/>
    <w:rsid w:val="005D7604"/>
    <w:rsid w:val="005D760D"/>
    <w:rsid w:val="005D7DBE"/>
    <w:rsid w:val="005E0154"/>
    <w:rsid w:val="005E04E8"/>
    <w:rsid w:val="005E11A5"/>
    <w:rsid w:val="005E1E4D"/>
    <w:rsid w:val="005E215D"/>
    <w:rsid w:val="005E221C"/>
    <w:rsid w:val="005E23D0"/>
    <w:rsid w:val="005E28E0"/>
    <w:rsid w:val="005E2B4D"/>
    <w:rsid w:val="005E2F0B"/>
    <w:rsid w:val="005E31C0"/>
    <w:rsid w:val="005E3770"/>
    <w:rsid w:val="005E37BE"/>
    <w:rsid w:val="005E39CB"/>
    <w:rsid w:val="005E4992"/>
    <w:rsid w:val="005E4A20"/>
    <w:rsid w:val="005E4CF0"/>
    <w:rsid w:val="005E4FFC"/>
    <w:rsid w:val="005E50C8"/>
    <w:rsid w:val="005E549B"/>
    <w:rsid w:val="005E570C"/>
    <w:rsid w:val="005E666C"/>
    <w:rsid w:val="005E6ACE"/>
    <w:rsid w:val="005E6C3A"/>
    <w:rsid w:val="005E6DB7"/>
    <w:rsid w:val="005E71F9"/>
    <w:rsid w:val="005E7584"/>
    <w:rsid w:val="005E773C"/>
    <w:rsid w:val="005E77D6"/>
    <w:rsid w:val="005E78C5"/>
    <w:rsid w:val="005E792E"/>
    <w:rsid w:val="005E7DC9"/>
    <w:rsid w:val="005E7E2B"/>
    <w:rsid w:val="005E7F7C"/>
    <w:rsid w:val="005F06F5"/>
    <w:rsid w:val="005F085D"/>
    <w:rsid w:val="005F0A3D"/>
    <w:rsid w:val="005F0A76"/>
    <w:rsid w:val="005F0BC9"/>
    <w:rsid w:val="005F0BFE"/>
    <w:rsid w:val="005F1092"/>
    <w:rsid w:val="005F113E"/>
    <w:rsid w:val="005F12E7"/>
    <w:rsid w:val="005F15BE"/>
    <w:rsid w:val="005F169A"/>
    <w:rsid w:val="005F1F98"/>
    <w:rsid w:val="005F240C"/>
    <w:rsid w:val="005F2EC7"/>
    <w:rsid w:val="005F302B"/>
    <w:rsid w:val="005F303E"/>
    <w:rsid w:val="005F42ED"/>
    <w:rsid w:val="005F4902"/>
    <w:rsid w:val="005F509F"/>
    <w:rsid w:val="005F54A6"/>
    <w:rsid w:val="005F587D"/>
    <w:rsid w:val="005F5D33"/>
    <w:rsid w:val="005F647D"/>
    <w:rsid w:val="005F64B6"/>
    <w:rsid w:val="005F65F8"/>
    <w:rsid w:val="005F6CE5"/>
    <w:rsid w:val="005F6E41"/>
    <w:rsid w:val="005F74E6"/>
    <w:rsid w:val="005F78EC"/>
    <w:rsid w:val="005F794F"/>
    <w:rsid w:val="005F7FF9"/>
    <w:rsid w:val="006003A4"/>
    <w:rsid w:val="00600D5A"/>
    <w:rsid w:val="00600E3E"/>
    <w:rsid w:val="0060104B"/>
    <w:rsid w:val="0060143A"/>
    <w:rsid w:val="00601460"/>
    <w:rsid w:val="00601859"/>
    <w:rsid w:val="00601B1D"/>
    <w:rsid w:val="0060279E"/>
    <w:rsid w:val="0060288D"/>
    <w:rsid w:val="006029D5"/>
    <w:rsid w:val="00603350"/>
    <w:rsid w:val="0060338C"/>
    <w:rsid w:val="00604136"/>
    <w:rsid w:val="00604898"/>
    <w:rsid w:val="006054AD"/>
    <w:rsid w:val="00605744"/>
    <w:rsid w:val="006058C7"/>
    <w:rsid w:val="00605EE0"/>
    <w:rsid w:val="006062EB"/>
    <w:rsid w:val="00606538"/>
    <w:rsid w:val="006065A0"/>
    <w:rsid w:val="00607055"/>
    <w:rsid w:val="006070E5"/>
    <w:rsid w:val="006071B0"/>
    <w:rsid w:val="0060778A"/>
    <w:rsid w:val="00610235"/>
    <w:rsid w:val="006107C5"/>
    <w:rsid w:val="00610ABA"/>
    <w:rsid w:val="00610D75"/>
    <w:rsid w:val="00610F2D"/>
    <w:rsid w:val="006112C4"/>
    <w:rsid w:val="006118A1"/>
    <w:rsid w:val="00612444"/>
    <w:rsid w:val="00612AF4"/>
    <w:rsid w:val="00612C44"/>
    <w:rsid w:val="00613391"/>
    <w:rsid w:val="006135A7"/>
    <w:rsid w:val="006137BE"/>
    <w:rsid w:val="00613919"/>
    <w:rsid w:val="00613F4D"/>
    <w:rsid w:val="00613FA1"/>
    <w:rsid w:val="00614748"/>
    <w:rsid w:val="006155DC"/>
    <w:rsid w:val="00615A10"/>
    <w:rsid w:val="00615EE3"/>
    <w:rsid w:val="00616961"/>
    <w:rsid w:val="00616DEA"/>
    <w:rsid w:val="00616FF8"/>
    <w:rsid w:val="00617677"/>
    <w:rsid w:val="00617957"/>
    <w:rsid w:val="00617A30"/>
    <w:rsid w:val="00617D79"/>
    <w:rsid w:val="00620647"/>
    <w:rsid w:val="006208AE"/>
    <w:rsid w:val="00620A41"/>
    <w:rsid w:val="00621E47"/>
    <w:rsid w:val="00622765"/>
    <w:rsid w:val="00622ADC"/>
    <w:rsid w:val="00622B6C"/>
    <w:rsid w:val="00622BB3"/>
    <w:rsid w:val="00622CB2"/>
    <w:rsid w:val="006231B6"/>
    <w:rsid w:val="00623302"/>
    <w:rsid w:val="00623B3E"/>
    <w:rsid w:val="00623C20"/>
    <w:rsid w:val="00623C30"/>
    <w:rsid w:val="00624B6C"/>
    <w:rsid w:val="00624CD3"/>
    <w:rsid w:val="006251FF"/>
    <w:rsid w:val="006252E2"/>
    <w:rsid w:val="006256A1"/>
    <w:rsid w:val="00625774"/>
    <w:rsid w:val="006259B9"/>
    <w:rsid w:val="00625AC2"/>
    <w:rsid w:val="00625B89"/>
    <w:rsid w:val="00626188"/>
    <w:rsid w:val="006264A0"/>
    <w:rsid w:val="006266D2"/>
    <w:rsid w:val="00626B37"/>
    <w:rsid w:val="00626B6F"/>
    <w:rsid w:val="00626BAF"/>
    <w:rsid w:val="00626EC8"/>
    <w:rsid w:val="0062728F"/>
    <w:rsid w:val="006300B2"/>
    <w:rsid w:val="006301E1"/>
    <w:rsid w:val="006304CA"/>
    <w:rsid w:val="00630CA2"/>
    <w:rsid w:val="00630E3A"/>
    <w:rsid w:val="00630E79"/>
    <w:rsid w:val="00630FE7"/>
    <w:rsid w:val="00631152"/>
    <w:rsid w:val="006322D3"/>
    <w:rsid w:val="006325FB"/>
    <w:rsid w:val="00632704"/>
    <w:rsid w:val="00632AD7"/>
    <w:rsid w:val="00632C3A"/>
    <w:rsid w:val="00632E61"/>
    <w:rsid w:val="0063307B"/>
    <w:rsid w:val="0063370D"/>
    <w:rsid w:val="00634291"/>
    <w:rsid w:val="00634702"/>
    <w:rsid w:val="00634BDC"/>
    <w:rsid w:val="00634C08"/>
    <w:rsid w:val="006353D1"/>
    <w:rsid w:val="006359A8"/>
    <w:rsid w:val="00635C52"/>
    <w:rsid w:val="00635FD7"/>
    <w:rsid w:val="00635FF9"/>
    <w:rsid w:val="0063607F"/>
    <w:rsid w:val="006361E4"/>
    <w:rsid w:val="00636379"/>
    <w:rsid w:val="006364FC"/>
    <w:rsid w:val="0063673C"/>
    <w:rsid w:val="00636C98"/>
    <w:rsid w:val="006370C5"/>
    <w:rsid w:val="0063728E"/>
    <w:rsid w:val="00637469"/>
    <w:rsid w:val="00637C42"/>
    <w:rsid w:val="00637EF2"/>
    <w:rsid w:val="00640702"/>
    <w:rsid w:val="006408C0"/>
    <w:rsid w:val="006409ED"/>
    <w:rsid w:val="00640FA5"/>
    <w:rsid w:val="00641158"/>
    <w:rsid w:val="00641250"/>
    <w:rsid w:val="0064148E"/>
    <w:rsid w:val="00641811"/>
    <w:rsid w:val="0064193A"/>
    <w:rsid w:val="00641DAD"/>
    <w:rsid w:val="00642590"/>
    <w:rsid w:val="00642744"/>
    <w:rsid w:val="00642791"/>
    <w:rsid w:val="006427D2"/>
    <w:rsid w:val="00643056"/>
    <w:rsid w:val="00643065"/>
    <w:rsid w:val="006431E2"/>
    <w:rsid w:val="00643440"/>
    <w:rsid w:val="00643B3B"/>
    <w:rsid w:val="00643F6C"/>
    <w:rsid w:val="00644174"/>
    <w:rsid w:val="00644FB5"/>
    <w:rsid w:val="00645010"/>
    <w:rsid w:val="006453CD"/>
    <w:rsid w:val="006453EC"/>
    <w:rsid w:val="00645738"/>
    <w:rsid w:val="0064578A"/>
    <w:rsid w:val="006460E7"/>
    <w:rsid w:val="00647A3A"/>
    <w:rsid w:val="00647B94"/>
    <w:rsid w:val="00650351"/>
    <w:rsid w:val="00650399"/>
    <w:rsid w:val="0065049A"/>
    <w:rsid w:val="00650532"/>
    <w:rsid w:val="006508FD"/>
    <w:rsid w:val="00650C62"/>
    <w:rsid w:val="00650F9D"/>
    <w:rsid w:val="00651319"/>
    <w:rsid w:val="0065146E"/>
    <w:rsid w:val="006518F3"/>
    <w:rsid w:val="00652701"/>
    <w:rsid w:val="006532D3"/>
    <w:rsid w:val="006537F9"/>
    <w:rsid w:val="006539DF"/>
    <w:rsid w:val="00653A13"/>
    <w:rsid w:val="00653F20"/>
    <w:rsid w:val="0065437C"/>
    <w:rsid w:val="006555CC"/>
    <w:rsid w:val="00655958"/>
    <w:rsid w:val="00655D90"/>
    <w:rsid w:val="00656527"/>
    <w:rsid w:val="006566C3"/>
    <w:rsid w:val="00656EEA"/>
    <w:rsid w:val="00657120"/>
    <w:rsid w:val="0065723F"/>
    <w:rsid w:val="006578C0"/>
    <w:rsid w:val="00657B91"/>
    <w:rsid w:val="00657C78"/>
    <w:rsid w:val="0066008E"/>
    <w:rsid w:val="00660463"/>
    <w:rsid w:val="00660842"/>
    <w:rsid w:val="00661478"/>
    <w:rsid w:val="006623E4"/>
    <w:rsid w:val="006629E9"/>
    <w:rsid w:val="00662D1F"/>
    <w:rsid w:val="0066392F"/>
    <w:rsid w:val="00663DE0"/>
    <w:rsid w:val="00664B34"/>
    <w:rsid w:val="00664CDC"/>
    <w:rsid w:val="00665686"/>
    <w:rsid w:val="006657F0"/>
    <w:rsid w:val="006667A1"/>
    <w:rsid w:val="00666CFA"/>
    <w:rsid w:val="0066718C"/>
    <w:rsid w:val="006675FC"/>
    <w:rsid w:val="00667711"/>
    <w:rsid w:val="006679E9"/>
    <w:rsid w:val="00667B4C"/>
    <w:rsid w:val="00670065"/>
    <w:rsid w:val="00671534"/>
    <w:rsid w:val="00671C1A"/>
    <w:rsid w:val="00672462"/>
    <w:rsid w:val="0067249B"/>
    <w:rsid w:val="00672EF8"/>
    <w:rsid w:val="00673956"/>
    <w:rsid w:val="0067399C"/>
    <w:rsid w:val="00673BA0"/>
    <w:rsid w:val="0067437D"/>
    <w:rsid w:val="0067448F"/>
    <w:rsid w:val="0067452E"/>
    <w:rsid w:val="0067463C"/>
    <w:rsid w:val="006749D9"/>
    <w:rsid w:val="00674E6A"/>
    <w:rsid w:val="00675365"/>
    <w:rsid w:val="0067579A"/>
    <w:rsid w:val="006759A0"/>
    <w:rsid w:val="00675B4B"/>
    <w:rsid w:val="00675BDA"/>
    <w:rsid w:val="006763ED"/>
    <w:rsid w:val="00676595"/>
    <w:rsid w:val="00676BE6"/>
    <w:rsid w:val="00677648"/>
    <w:rsid w:val="006800AE"/>
    <w:rsid w:val="00680257"/>
    <w:rsid w:val="00680CCE"/>
    <w:rsid w:val="00680DA1"/>
    <w:rsid w:val="006810BF"/>
    <w:rsid w:val="0068116B"/>
    <w:rsid w:val="00681DC1"/>
    <w:rsid w:val="00681F8B"/>
    <w:rsid w:val="006825DD"/>
    <w:rsid w:val="0068280F"/>
    <w:rsid w:val="00682D3D"/>
    <w:rsid w:val="00683489"/>
    <w:rsid w:val="00684242"/>
    <w:rsid w:val="00684565"/>
    <w:rsid w:val="0068563A"/>
    <w:rsid w:val="00686652"/>
    <w:rsid w:val="00686B10"/>
    <w:rsid w:val="00686D4A"/>
    <w:rsid w:val="00687085"/>
    <w:rsid w:val="006870F5"/>
    <w:rsid w:val="00687F77"/>
    <w:rsid w:val="0069035E"/>
    <w:rsid w:val="00690521"/>
    <w:rsid w:val="0069057F"/>
    <w:rsid w:val="00690DA9"/>
    <w:rsid w:val="00690EDC"/>
    <w:rsid w:val="006913C8"/>
    <w:rsid w:val="00691828"/>
    <w:rsid w:val="00691F20"/>
    <w:rsid w:val="00691FD4"/>
    <w:rsid w:val="00691FF1"/>
    <w:rsid w:val="00692025"/>
    <w:rsid w:val="00693499"/>
    <w:rsid w:val="00693ABA"/>
    <w:rsid w:val="00694479"/>
    <w:rsid w:val="006953F1"/>
    <w:rsid w:val="00695400"/>
    <w:rsid w:val="00695497"/>
    <w:rsid w:val="006959D6"/>
    <w:rsid w:val="00696CD1"/>
    <w:rsid w:val="00696D51"/>
    <w:rsid w:val="0069768E"/>
    <w:rsid w:val="00697896"/>
    <w:rsid w:val="00697AF5"/>
    <w:rsid w:val="006A03FC"/>
    <w:rsid w:val="006A0D85"/>
    <w:rsid w:val="006A1056"/>
    <w:rsid w:val="006A107C"/>
    <w:rsid w:val="006A13D4"/>
    <w:rsid w:val="006A14C4"/>
    <w:rsid w:val="006A17D9"/>
    <w:rsid w:val="006A18F8"/>
    <w:rsid w:val="006A248E"/>
    <w:rsid w:val="006A25F9"/>
    <w:rsid w:val="006A2EC5"/>
    <w:rsid w:val="006A3080"/>
    <w:rsid w:val="006A375E"/>
    <w:rsid w:val="006A39B4"/>
    <w:rsid w:val="006A39DB"/>
    <w:rsid w:val="006A3AB2"/>
    <w:rsid w:val="006A3B53"/>
    <w:rsid w:val="006A4170"/>
    <w:rsid w:val="006A4178"/>
    <w:rsid w:val="006A43E4"/>
    <w:rsid w:val="006A469A"/>
    <w:rsid w:val="006A4F8B"/>
    <w:rsid w:val="006A55EF"/>
    <w:rsid w:val="006A571D"/>
    <w:rsid w:val="006A5A6D"/>
    <w:rsid w:val="006A5CBC"/>
    <w:rsid w:val="006A5F55"/>
    <w:rsid w:val="006A620F"/>
    <w:rsid w:val="006A6350"/>
    <w:rsid w:val="006A6ABB"/>
    <w:rsid w:val="006A6D66"/>
    <w:rsid w:val="006A71BC"/>
    <w:rsid w:val="006A722B"/>
    <w:rsid w:val="006A7AFD"/>
    <w:rsid w:val="006A7CAE"/>
    <w:rsid w:val="006B06C7"/>
    <w:rsid w:val="006B0700"/>
    <w:rsid w:val="006B1509"/>
    <w:rsid w:val="006B1C2D"/>
    <w:rsid w:val="006B1EF3"/>
    <w:rsid w:val="006B20C2"/>
    <w:rsid w:val="006B2119"/>
    <w:rsid w:val="006B224F"/>
    <w:rsid w:val="006B2D17"/>
    <w:rsid w:val="006B340C"/>
    <w:rsid w:val="006B390D"/>
    <w:rsid w:val="006B415A"/>
    <w:rsid w:val="006B4390"/>
    <w:rsid w:val="006B4FF9"/>
    <w:rsid w:val="006B5142"/>
    <w:rsid w:val="006B5CBB"/>
    <w:rsid w:val="006B6D39"/>
    <w:rsid w:val="006B7821"/>
    <w:rsid w:val="006B7B49"/>
    <w:rsid w:val="006C0246"/>
    <w:rsid w:val="006C0464"/>
    <w:rsid w:val="006C0475"/>
    <w:rsid w:val="006C0DC0"/>
    <w:rsid w:val="006C1021"/>
    <w:rsid w:val="006C15FC"/>
    <w:rsid w:val="006C1C2F"/>
    <w:rsid w:val="006C1F75"/>
    <w:rsid w:val="006C252A"/>
    <w:rsid w:val="006C2B4E"/>
    <w:rsid w:val="006C2D41"/>
    <w:rsid w:val="006C3311"/>
    <w:rsid w:val="006C3458"/>
    <w:rsid w:val="006C43CE"/>
    <w:rsid w:val="006C499E"/>
    <w:rsid w:val="006C4A71"/>
    <w:rsid w:val="006C4CE8"/>
    <w:rsid w:val="006C4E04"/>
    <w:rsid w:val="006C50D3"/>
    <w:rsid w:val="006C5126"/>
    <w:rsid w:val="006C56E6"/>
    <w:rsid w:val="006C58AE"/>
    <w:rsid w:val="006C5C42"/>
    <w:rsid w:val="006C5E61"/>
    <w:rsid w:val="006C63A3"/>
    <w:rsid w:val="006C6DD6"/>
    <w:rsid w:val="006C7273"/>
    <w:rsid w:val="006C7981"/>
    <w:rsid w:val="006C7E0F"/>
    <w:rsid w:val="006D00F3"/>
    <w:rsid w:val="006D02E8"/>
    <w:rsid w:val="006D0573"/>
    <w:rsid w:val="006D0D86"/>
    <w:rsid w:val="006D0FDB"/>
    <w:rsid w:val="006D1176"/>
    <w:rsid w:val="006D12AA"/>
    <w:rsid w:val="006D1307"/>
    <w:rsid w:val="006D131E"/>
    <w:rsid w:val="006D1856"/>
    <w:rsid w:val="006D1C89"/>
    <w:rsid w:val="006D1DC3"/>
    <w:rsid w:val="006D1F6C"/>
    <w:rsid w:val="006D200D"/>
    <w:rsid w:val="006D2BED"/>
    <w:rsid w:val="006D3249"/>
    <w:rsid w:val="006D3304"/>
    <w:rsid w:val="006D3928"/>
    <w:rsid w:val="006D4259"/>
    <w:rsid w:val="006D4701"/>
    <w:rsid w:val="006D4EE4"/>
    <w:rsid w:val="006D4F5C"/>
    <w:rsid w:val="006D5029"/>
    <w:rsid w:val="006D511C"/>
    <w:rsid w:val="006D5207"/>
    <w:rsid w:val="006D55AF"/>
    <w:rsid w:val="006D5AEA"/>
    <w:rsid w:val="006D5E07"/>
    <w:rsid w:val="006D6113"/>
    <w:rsid w:val="006D64CF"/>
    <w:rsid w:val="006D684C"/>
    <w:rsid w:val="006D6F83"/>
    <w:rsid w:val="006D6FE8"/>
    <w:rsid w:val="006D7DAE"/>
    <w:rsid w:val="006D7F44"/>
    <w:rsid w:val="006D7F4D"/>
    <w:rsid w:val="006E028E"/>
    <w:rsid w:val="006E02AE"/>
    <w:rsid w:val="006E0A9E"/>
    <w:rsid w:val="006E1207"/>
    <w:rsid w:val="006E1416"/>
    <w:rsid w:val="006E194F"/>
    <w:rsid w:val="006E19F2"/>
    <w:rsid w:val="006E1BF9"/>
    <w:rsid w:val="006E1D8B"/>
    <w:rsid w:val="006E1FDF"/>
    <w:rsid w:val="006E20DB"/>
    <w:rsid w:val="006E2402"/>
    <w:rsid w:val="006E2838"/>
    <w:rsid w:val="006E2F3C"/>
    <w:rsid w:val="006E3741"/>
    <w:rsid w:val="006E37AC"/>
    <w:rsid w:val="006E45D7"/>
    <w:rsid w:val="006E49AF"/>
    <w:rsid w:val="006E4C76"/>
    <w:rsid w:val="006E5940"/>
    <w:rsid w:val="006E5F08"/>
    <w:rsid w:val="006E6056"/>
    <w:rsid w:val="006E6352"/>
    <w:rsid w:val="006E67B7"/>
    <w:rsid w:val="006E6A69"/>
    <w:rsid w:val="006E735F"/>
    <w:rsid w:val="006E79DD"/>
    <w:rsid w:val="006F0297"/>
    <w:rsid w:val="006F06B9"/>
    <w:rsid w:val="006F0ECC"/>
    <w:rsid w:val="006F1847"/>
    <w:rsid w:val="006F22EB"/>
    <w:rsid w:val="006F2747"/>
    <w:rsid w:val="006F2928"/>
    <w:rsid w:val="006F2B9A"/>
    <w:rsid w:val="006F324D"/>
    <w:rsid w:val="006F3481"/>
    <w:rsid w:val="006F351F"/>
    <w:rsid w:val="006F369F"/>
    <w:rsid w:val="006F3FA6"/>
    <w:rsid w:val="006F4457"/>
    <w:rsid w:val="006F49F1"/>
    <w:rsid w:val="006F4BCA"/>
    <w:rsid w:val="006F4EE7"/>
    <w:rsid w:val="006F4F9E"/>
    <w:rsid w:val="006F5490"/>
    <w:rsid w:val="006F57DA"/>
    <w:rsid w:val="006F6173"/>
    <w:rsid w:val="006F63C3"/>
    <w:rsid w:val="006F65B8"/>
    <w:rsid w:val="006F685E"/>
    <w:rsid w:val="006F699D"/>
    <w:rsid w:val="006F69FD"/>
    <w:rsid w:val="006F6AE8"/>
    <w:rsid w:val="006F7B81"/>
    <w:rsid w:val="007001A4"/>
    <w:rsid w:val="007004E3"/>
    <w:rsid w:val="0070062C"/>
    <w:rsid w:val="00700E83"/>
    <w:rsid w:val="00700F79"/>
    <w:rsid w:val="0070141A"/>
    <w:rsid w:val="0070183B"/>
    <w:rsid w:val="0070185B"/>
    <w:rsid w:val="007019A9"/>
    <w:rsid w:val="007022E9"/>
    <w:rsid w:val="00702B8C"/>
    <w:rsid w:val="00702E01"/>
    <w:rsid w:val="00703B52"/>
    <w:rsid w:val="00704291"/>
    <w:rsid w:val="00706B18"/>
    <w:rsid w:val="00706D0C"/>
    <w:rsid w:val="00706DB9"/>
    <w:rsid w:val="0070776C"/>
    <w:rsid w:val="00707A8E"/>
    <w:rsid w:val="00707B69"/>
    <w:rsid w:val="00707EA8"/>
    <w:rsid w:val="00707EBE"/>
    <w:rsid w:val="00710035"/>
    <w:rsid w:val="00710739"/>
    <w:rsid w:val="00710960"/>
    <w:rsid w:val="007114E9"/>
    <w:rsid w:val="00711507"/>
    <w:rsid w:val="00711B4D"/>
    <w:rsid w:val="00712043"/>
    <w:rsid w:val="007127E9"/>
    <w:rsid w:val="00712C38"/>
    <w:rsid w:val="00712E29"/>
    <w:rsid w:val="007137FC"/>
    <w:rsid w:val="0071386A"/>
    <w:rsid w:val="00713B1E"/>
    <w:rsid w:val="00713B6D"/>
    <w:rsid w:val="00713C01"/>
    <w:rsid w:val="00713F7D"/>
    <w:rsid w:val="00714524"/>
    <w:rsid w:val="00714EC5"/>
    <w:rsid w:val="00715A77"/>
    <w:rsid w:val="00715AE6"/>
    <w:rsid w:val="00716814"/>
    <w:rsid w:val="0071787A"/>
    <w:rsid w:val="007202AC"/>
    <w:rsid w:val="0072093D"/>
    <w:rsid w:val="007209B5"/>
    <w:rsid w:val="00720FEA"/>
    <w:rsid w:val="00721253"/>
    <w:rsid w:val="0072128B"/>
    <w:rsid w:val="0072142E"/>
    <w:rsid w:val="007216A9"/>
    <w:rsid w:val="0072212A"/>
    <w:rsid w:val="007223DA"/>
    <w:rsid w:val="007224DC"/>
    <w:rsid w:val="0072272D"/>
    <w:rsid w:val="00722AE4"/>
    <w:rsid w:val="00722D97"/>
    <w:rsid w:val="00723179"/>
    <w:rsid w:val="00724886"/>
    <w:rsid w:val="00724BFC"/>
    <w:rsid w:val="00724F12"/>
    <w:rsid w:val="00724F30"/>
    <w:rsid w:val="007254A6"/>
    <w:rsid w:val="00725662"/>
    <w:rsid w:val="007257B1"/>
    <w:rsid w:val="0072582D"/>
    <w:rsid w:val="0072584D"/>
    <w:rsid w:val="00726013"/>
    <w:rsid w:val="007266DE"/>
    <w:rsid w:val="00727216"/>
    <w:rsid w:val="00727327"/>
    <w:rsid w:val="007273FF"/>
    <w:rsid w:val="00727FDB"/>
    <w:rsid w:val="00727FE0"/>
    <w:rsid w:val="007302B0"/>
    <w:rsid w:val="0073067E"/>
    <w:rsid w:val="007306BF"/>
    <w:rsid w:val="007309BB"/>
    <w:rsid w:val="0073124D"/>
    <w:rsid w:val="00731383"/>
    <w:rsid w:val="00732097"/>
    <w:rsid w:val="007329CD"/>
    <w:rsid w:val="00732F45"/>
    <w:rsid w:val="00733881"/>
    <w:rsid w:val="00733ABC"/>
    <w:rsid w:val="00733BB7"/>
    <w:rsid w:val="00733D3A"/>
    <w:rsid w:val="00734F34"/>
    <w:rsid w:val="00734FA7"/>
    <w:rsid w:val="007355FB"/>
    <w:rsid w:val="00735857"/>
    <w:rsid w:val="00735A20"/>
    <w:rsid w:val="00735A7A"/>
    <w:rsid w:val="00736288"/>
    <w:rsid w:val="00736EC8"/>
    <w:rsid w:val="0073736C"/>
    <w:rsid w:val="00737764"/>
    <w:rsid w:val="00737A92"/>
    <w:rsid w:val="00737E12"/>
    <w:rsid w:val="00737F26"/>
    <w:rsid w:val="00737F4D"/>
    <w:rsid w:val="007400FB"/>
    <w:rsid w:val="00740689"/>
    <w:rsid w:val="007409F4"/>
    <w:rsid w:val="00740A65"/>
    <w:rsid w:val="00741C15"/>
    <w:rsid w:val="00742007"/>
    <w:rsid w:val="007420CB"/>
    <w:rsid w:val="00742C13"/>
    <w:rsid w:val="00743174"/>
    <w:rsid w:val="007432F3"/>
    <w:rsid w:val="00743567"/>
    <w:rsid w:val="0074376C"/>
    <w:rsid w:val="00743C38"/>
    <w:rsid w:val="00743FFC"/>
    <w:rsid w:val="0074446F"/>
    <w:rsid w:val="00744804"/>
    <w:rsid w:val="00744B1D"/>
    <w:rsid w:val="00744B31"/>
    <w:rsid w:val="00744F37"/>
    <w:rsid w:val="0074521F"/>
    <w:rsid w:val="007453DD"/>
    <w:rsid w:val="007454BD"/>
    <w:rsid w:val="0074592B"/>
    <w:rsid w:val="00745A10"/>
    <w:rsid w:val="00745A22"/>
    <w:rsid w:val="0074644C"/>
    <w:rsid w:val="007467DC"/>
    <w:rsid w:val="0074688E"/>
    <w:rsid w:val="00746898"/>
    <w:rsid w:val="00747546"/>
    <w:rsid w:val="0074788A"/>
    <w:rsid w:val="007502BC"/>
    <w:rsid w:val="007512E8"/>
    <w:rsid w:val="00751314"/>
    <w:rsid w:val="0075148E"/>
    <w:rsid w:val="00751707"/>
    <w:rsid w:val="00751996"/>
    <w:rsid w:val="00752DBD"/>
    <w:rsid w:val="00753112"/>
    <w:rsid w:val="0075314A"/>
    <w:rsid w:val="0075350E"/>
    <w:rsid w:val="007538C8"/>
    <w:rsid w:val="0075397C"/>
    <w:rsid w:val="00754069"/>
    <w:rsid w:val="0075484C"/>
    <w:rsid w:val="00754980"/>
    <w:rsid w:val="00754AB2"/>
    <w:rsid w:val="00755152"/>
    <w:rsid w:val="0075562B"/>
    <w:rsid w:val="007559A9"/>
    <w:rsid w:val="00755EEC"/>
    <w:rsid w:val="00755F40"/>
    <w:rsid w:val="007560D7"/>
    <w:rsid w:val="0075646A"/>
    <w:rsid w:val="0075663F"/>
    <w:rsid w:val="00756903"/>
    <w:rsid w:val="00756A1F"/>
    <w:rsid w:val="00756A71"/>
    <w:rsid w:val="00756B67"/>
    <w:rsid w:val="0075706D"/>
    <w:rsid w:val="00757562"/>
    <w:rsid w:val="0076010A"/>
    <w:rsid w:val="0076059A"/>
    <w:rsid w:val="007605FC"/>
    <w:rsid w:val="0076081D"/>
    <w:rsid w:val="0076098E"/>
    <w:rsid w:val="00760ADE"/>
    <w:rsid w:val="00760B91"/>
    <w:rsid w:val="00760C91"/>
    <w:rsid w:val="00760D49"/>
    <w:rsid w:val="00761E8C"/>
    <w:rsid w:val="00761F41"/>
    <w:rsid w:val="00762799"/>
    <w:rsid w:val="0076336F"/>
    <w:rsid w:val="00763B37"/>
    <w:rsid w:val="00763E8B"/>
    <w:rsid w:val="00763FAE"/>
    <w:rsid w:val="00764131"/>
    <w:rsid w:val="007644C3"/>
    <w:rsid w:val="007644EE"/>
    <w:rsid w:val="00764577"/>
    <w:rsid w:val="007646DA"/>
    <w:rsid w:val="00764C08"/>
    <w:rsid w:val="00764DA3"/>
    <w:rsid w:val="00764F0C"/>
    <w:rsid w:val="0076516B"/>
    <w:rsid w:val="0076553C"/>
    <w:rsid w:val="00765CFD"/>
    <w:rsid w:val="00765DEF"/>
    <w:rsid w:val="00766157"/>
    <w:rsid w:val="007664FB"/>
    <w:rsid w:val="007672D3"/>
    <w:rsid w:val="0076765D"/>
    <w:rsid w:val="00767DAE"/>
    <w:rsid w:val="0077014A"/>
    <w:rsid w:val="00770B1D"/>
    <w:rsid w:val="00771229"/>
    <w:rsid w:val="00771299"/>
    <w:rsid w:val="007716A3"/>
    <w:rsid w:val="00772160"/>
    <w:rsid w:val="007727CC"/>
    <w:rsid w:val="00773260"/>
    <w:rsid w:val="0077326E"/>
    <w:rsid w:val="0077336C"/>
    <w:rsid w:val="00773692"/>
    <w:rsid w:val="00773EC4"/>
    <w:rsid w:val="00774428"/>
    <w:rsid w:val="007744A2"/>
    <w:rsid w:val="00774551"/>
    <w:rsid w:val="00774575"/>
    <w:rsid w:val="00774869"/>
    <w:rsid w:val="00774937"/>
    <w:rsid w:val="007752B1"/>
    <w:rsid w:val="0077542C"/>
    <w:rsid w:val="00775658"/>
    <w:rsid w:val="00775874"/>
    <w:rsid w:val="007758E2"/>
    <w:rsid w:val="00776429"/>
    <w:rsid w:val="0077678C"/>
    <w:rsid w:val="007771F4"/>
    <w:rsid w:val="0077723D"/>
    <w:rsid w:val="00777577"/>
    <w:rsid w:val="00777698"/>
    <w:rsid w:val="00777895"/>
    <w:rsid w:val="00777C17"/>
    <w:rsid w:val="00777C23"/>
    <w:rsid w:val="00777CBA"/>
    <w:rsid w:val="007800B5"/>
    <w:rsid w:val="00780AC8"/>
    <w:rsid w:val="00780CFD"/>
    <w:rsid w:val="00780DE6"/>
    <w:rsid w:val="0078120B"/>
    <w:rsid w:val="00781526"/>
    <w:rsid w:val="00781968"/>
    <w:rsid w:val="00781B6E"/>
    <w:rsid w:val="00781CC0"/>
    <w:rsid w:val="00781DE3"/>
    <w:rsid w:val="00782A45"/>
    <w:rsid w:val="00782FB9"/>
    <w:rsid w:val="00783368"/>
    <w:rsid w:val="0078376D"/>
    <w:rsid w:val="0078398F"/>
    <w:rsid w:val="00784721"/>
    <w:rsid w:val="007848C4"/>
    <w:rsid w:val="00784968"/>
    <w:rsid w:val="00784B3A"/>
    <w:rsid w:val="00784C00"/>
    <w:rsid w:val="0078507D"/>
    <w:rsid w:val="007851FF"/>
    <w:rsid w:val="00785B03"/>
    <w:rsid w:val="00785F1A"/>
    <w:rsid w:val="00787083"/>
    <w:rsid w:val="00787320"/>
    <w:rsid w:val="00787400"/>
    <w:rsid w:val="00790370"/>
    <w:rsid w:val="007903B1"/>
    <w:rsid w:val="0079079A"/>
    <w:rsid w:val="007907EE"/>
    <w:rsid w:val="0079085B"/>
    <w:rsid w:val="007919E7"/>
    <w:rsid w:val="00791D89"/>
    <w:rsid w:val="00792191"/>
    <w:rsid w:val="007924F1"/>
    <w:rsid w:val="00792B1C"/>
    <w:rsid w:val="007930E5"/>
    <w:rsid w:val="0079340E"/>
    <w:rsid w:val="007934E1"/>
    <w:rsid w:val="007942DC"/>
    <w:rsid w:val="00794406"/>
    <w:rsid w:val="0079474E"/>
    <w:rsid w:val="00794B75"/>
    <w:rsid w:val="00794C16"/>
    <w:rsid w:val="0079545F"/>
    <w:rsid w:val="00795B32"/>
    <w:rsid w:val="007962F5"/>
    <w:rsid w:val="00796C11"/>
    <w:rsid w:val="00796C98"/>
    <w:rsid w:val="00796D71"/>
    <w:rsid w:val="00796FA2"/>
    <w:rsid w:val="007974BA"/>
    <w:rsid w:val="00797703"/>
    <w:rsid w:val="00797C71"/>
    <w:rsid w:val="00797EF8"/>
    <w:rsid w:val="007A007B"/>
    <w:rsid w:val="007A0173"/>
    <w:rsid w:val="007A0929"/>
    <w:rsid w:val="007A0B48"/>
    <w:rsid w:val="007A0F57"/>
    <w:rsid w:val="007A10C0"/>
    <w:rsid w:val="007A1414"/>
    <w:rsid w:val="007A1BC0"/>
    <w:rsid w:val="007A1C14"/>
    <w:rsid w:val="007A1E7A"/>
    <w:rsid w:val="007A207F"/>
    <w:rsid w:val="007A2182"/>
    <w:rsid w:val="007A2A30"/>
    <w:rsid w:val="007A2C59"/>
    <w:rsid w:val="007A35B5"/>
    <w:rsid w:val="007A4231"/>
    <w:rsid w:val="007A445E"/>
    <w:rsid w:val="007A5054"/>
    <w:rsid w:val="007A529F"/>
    <w:rsid w:val="007A5406"/>
    <w:rsid w:val="007A5746"/>
    <w:rsid w:val="007A5BA1"/>
    <w:rsid w:val="007A621E"/>
    <w:rsid w:val="007A6982"/>
    <w:rsid w:val="007A6B84"/>
    <w:rsid w:val="007A6BED"/>
    <w:rsid w:val="007A6F9B"/>
    <w:rsid w:val="007A7017"/>
    <w:rsid w:val="007A709B"/>
    <w:rsid w:val="007A77B8"/>
    <w:rsid w:val="007B012A"/>
    <w:rsid w:val="007B025C"/>
    <w:rsid w:val="007B0573"/>
    <w:rsid w:val="007B0748"/>
    <w:rsid w:val="007B1B77"/>
    <w:rsid w:val="007B1F5D"/>
    <w:rsid w:val="007B2A63"/>
    <w:rsid w:val="007B2CFC"/>
    <w:rsid w:val="007B42A9"/>
    <w:rsid w:val="007B454C"/>
    <w:rsid w:val="007B4578"/>
    <w:rsid w:val="007B47AE"/>
    <w:rsid w:val="007B5090"/>
    <w:rsid w:val="007B5677"/>
    <w:rsid w:val="007B592C"/>
    <w:rsid w:val="007B5D6F"/>
    <w:rsid w:val="007B6073"/>
    <w:rsid w:val="007B6146"/>
    <w:rsid w:val="007B6592"/>
    <w:rsid w:val="007B6FB3"/>
    <w:rsid w:val="007B70D7"/>
    <w:rsid w:val="007B7657"/>
    <w:rsid w:val="007B7A7C"/>
    <w:rsid w:val="007C0010"/>
    <w:rsid w:val="007C05B6"/>
    <w:rsid w:val="007C098E"/>
    <w:rsid w:val="007C0E76"/>
    <w:rsid w:val="007C2844"/>
    <w:rsid w:val="007C28A6"/>
    <w:rsid w:val="007C2CE5"/>
    <w:rsid w:val="007C323B"/>
    <w:rsid w:val="007C335B"/>
    <w:rsid w:val="007C38EA"/>
    <w:rsid w:val="007C3CC3"/>
    <w:rsid w:val="007C3F25"/>
    <w:rsid w:val="007C3FDB"/>
    <w:rsid w:val="007C5995"/>
    <w:rsid w:val="007C5BAD"/>
    <w:rsid w:val="007C612F"/>
    <w:rsid w:val="007C61BF"/>
    <w:rsid w:val="007C65BD"/>
    <w:rsid w:val="007C6E57"/>
    <w:rsid w:val="007C6FAC"/>
    <w:rsid w:val="007C7233"/>
    <w:rsid w:val="007C757E"/>
    <w:rsid w:val="007C7788"/>
    <w:rsid w:val="007D016D"/>
    <w:rsid w:val="007D0539"/>
    <w:rsid w:val="007D060C"/>
    <w:rsid w:val="007D0614"/>
    <w:rsid w:val="007D1242"/>
    <w:rsid w:val="007D14BF"/>
    <w:rsid w:val="007D1537"/>
    <w:rsid w:val="007D15AC"/>
    <w:rsid w:val="007D1F43"/>
    <w:rsid w:val="007D2031"/>
    <w:rsid w:val="007D24E4"/>
    <w:rsid w:val="007D2E3E"/>
    <w:rsid w:val="007D2E7E"/>
    <w:rsid w:val="007D3398"/>
    <w:rsid w:val="007D3D5A"/>
    <w:rsid w:val="007D45C9"/>
    <w:rsid w:val="007D4744"/>
    <w:rsid w:val="007D4765"/>
    <w:rsid w:val="007D4C1F"/>
    <w:rsid w:val="007D4C8F"/>
    <w:rsid w:val="007D59A7"/>
    <w:rsid w:val="007D5B23"/>
    <w:rsid w:val="007D6935"/>
    <w:rsid w:val="007D72BD"/>
    <w:rsid w:val="007D7623"/>
    <w:rsid w:val="007E0092"/>
    <w:rsid w:val="007E00F1"/>
    <w:rsid w:val="007E0381"/>
    <w:rsid w:val="007E03E2"/>
    <w:rsid w:val="007E06A9"/>
    <w:rsid w:val="007E0B5A"/>
    <w:rsid w:val="007E0D93"/>
    <w:rsid w:val="007E1201"/>
    <w:rsid w:val="007E13BB"/>
    <w:rsid w:val="007E18C0"/>
    <w:rsid w:val="007E1D6B"/>
    <w:rsid w:val="007E1DA8"/>
    <w:rsid w:val="007E2271"/>
    <w:rsid w:val="007E33F1"/>
    <w:rsid w:val="007E3696"/>
    <w:rsid w:val="007E3877"/>
    <w:rsid w:val="007E392C"/>
    <w:rsid w:val="007E3B4A"/>
    <w:rsid w:val="007E3F9F"/>
    <w:rsid w:val="007E4AA2"/>
    <w:rsid w:val="007E4B29"/>
    <w:rsid w:val="007E4E19"/>
    <w:rsid w:val="007E531F"/>
    <w:rsid w:val="007E57CC"/>
    <w:rsid w:val="007E5E59"/>
    <w:rsid w:val="007E6154"/>
    <w:rsid w:val="007E6E4B"/>
    <w:rsid w:val="007E6F54"/>
    <w:rsid w:val="007E7AFF"/>
    <w:rsid w:val="007E7D1C"/>
    <w:rsid w:val="007F03F2"/>
    <w:rsid w:val="007F061F"/>
    <w:rsid w:val="007F0D26"/>
    <w:rsid w:val="007F11AA"/>
    <w:rsid w:val="007F12AD"/>
    <w:rsid w:val="007F192E"/>
    <w:rsid w:val="007F22F8"/>
    <w:rsid w:val="007F2E5F"/>
    <w:rsid w:val="007F2FDD"/>
    <w:rsid w:val="007F365D"/>
    <w:rsid w:val="007F3861"/>
    <w:rsid w:val="007F3AF8"/>
    <w:rsid w:val="007F3BCB"/>
    <w:rsid w:val="007F3E2E"/>
    <w:rsid w:val="007F3FD8"/>
    <w:rsid w:val="007F496C"/>
    <w:rsid w:val="007F4F51"/>
    <w:rsid w:val="007F53F0"/>
    <w:rsid w:val="007F5432"/>
    <w:rsid w:val="007F589D"/>
    <w:rsid w:val="007F5AE7"/>
    <w:rsid w:val="007F5B6E"/>
    <w:rsid w:val="007F60AE"/>
    <w:rsid w:val="007F647E"/>
    <w:rsid w:val="007F7248"/>
    <w:rsid w:val="007F790C"/>
    <w:rsid w:val="007F7EF8"/>
    <w:rsid w:val="007F7EFF"/>
    <w:rsid w:val="00800045"/>
    <w:rsid w:val="008001DA"/>
    <w:rsid w:val="00800274"/>
    <w:rsid w:val="00800333"/>
    <w:rsid w:val="0080048E"/>
    <w:rsid w:val="00800840"/>
    <w:rsid w:val="00800916"/>
    <w:rsid w:val="00800B53"/>
    <w:rsid w:val="00801397"/>
    <w:rsid w:val="00802136"/>
    <w:rsid w:val="00802165"/>
    <w:rsid w:val="0080251B"/>
    <w:rsid w:val="00802B8C"/>
    <w:rsid w:val="00802F46"/>
    <w:rsid w:val="0080317A"/>
    <w:rsid w:val="0080415D"/>
    <w:rsid w:val="00804163"/>
    <w:rsid w:val="00804268"/>
    <w:rsid w:val="008044D8"/>
    <w:rsid w:val="008047EF"/>
    <w:rsid w:val="00805A98"/>
    <w:rsid w:val="0080672B"/>
    <w:rsid w:val="00806861"/>
    <w:rsid w:val="00806F89"/>
    <w:rsid w:val="00807236"/>
    <w:rsid w:val="00810537"/>
    <w:rsid w:val="00811000"/>
    <w:rsid w:val="00811EB6"/>
    <w:rsid w:val="00811EB9"/>
    <w:rsid w:val="0081242F"/>
    <w:rsid w:val="00813417"/>
    <w:rsid w:val="00813675"/>
    <w:rsid w:val="00813964"/>
    <w:rsid w:val="00813A31"/>
    <w:rsid w:val="008142DA"/>
    <w:rsid w:val="00814996"/>
    <w:rsid w:val="008152C1"/>
    <w:rsid w:val="00815638"/>
    <w:rsid w:val="00815743"/>
    <w:rsid w:val="008160DF"/>
    <w:rsid w:val="00816BA0"/>
    <w:rsid w:val="00816CA0"/>
    <w:rsid w:val="00817F12"/>
    <w:rsid w:val="008203E2"/>
    <w:rsid w:val="00820725"/>
    <w:rsid w:val="00820BB7"/>
    <w:rsid w:val="00820C63"/>
    <w:rsid w:val="00821952"/>
    <w:rsid w:val="00821BCB"/>
    <w:rsid w:val="00821DA9"/>
    <w:rsid w:val="0082210B"/>
    <w:rsid w:val="00822D49"/>
    <w:rsid w:val="00822F6E"/>
    <w:rsid w:val="0082301E"/>
    <w:rsid w:val="00824202"/>
    <w:rsid w:val="00824256"/>
    <w:rsid w:val="00825042"/>
    <w:rsid w:val="00825716"/>
    <w:rsid w:val="0082579E"/>
    <w:rsid w:val="00825E82"/>
    <w:rsid w:val="00826578"/>
    <w:rsid w:val="00826775"/>
    <w:rsid w:val="00826CC2"/>
    <w:rsid w:val="008274EE"/>
    <w:rsid w:val="00830145"/>
    <w:rsid w:val="00830629"/>
    <w:rsid w:val="00830DC1"/>
    <w:rsid w:val="00831CAC"/>
    <w:rsid w:val="00831EAC"/>
    <w:rsid w:val="0083224A"/>
    <w:rsid w:val="008329D5"/>
    <w:rsid w:val="00833062"/>
    <w:rsid w:val="008332CE"/>
    <w:rsid w:val="008334C5"/>
    <w:rsid w:val="00833CD4"/>
    <w:rsid w:val="00833ECB"/>
    <w:rsid w:val="00833F34"/>
    <w:rsid w:val="00833F88"/>
    <w:rsid w:val="00834152"/>
    <w:rsid w:val="00834427"/>
    <w:rsid w:val="00835190"/>
    <w:rsid w:val="00835355"/>
    <w:rsid w:val="00835DA3"/>
    <w:rsid w:val="008360ED"/>
    <w:rsid w:val="00836223"/>
    <w:rsid w:val="0083708D"/>
    <w:rsid w:val="008370F3"/>
    <w:rsid w:val="00837310"/>
    <w:rsid w:val="008376ED"/>
    <w:rsid w:val="00837BF2"/>
    <w:rsid w:val="00837EFE"/>
    <w:rsid w:val="008400AD"/>
    <w:rsid w:val="008401C0"/>
    <w:rsid w:val="008403E4"/>
    <w:rsid w:val="00841057"/>
    <w:rsid w:val="00841196"/>
    <w:rsid w:val="00841809"/>
    <w:rsid w:val="008427AB"/>
    <w:rsid w:val="00842FC8"/>
    <w:rsid w:val="00843690"/>
    <w:rsid w:val="0084381C"/>
    <w:rsid w:val="00843865"/>
    <w:rsid w:val="00843C87"/>
    <w:rsid w:val="008442B7"/>
    <w:rsid w:val="00845113"/>
    <w:rsid w:val="008453FB"/>
    <w:rsid w:val="00845554"/>
    <w:rsid w:val="00845601"/>
    <w:rsid w:val="008467D5"/>
    <w:rsid w:val="008468A4"/>
    <w:rsid w:val="00846AD1"/>
    <w:rsid w:val="0084711D"/>
    <w:rsid w:val="00847426"/>
    <w:rsid w:val="008475D0"/>
    <w:rsid w:val="008476FB"/>
    <w:rsid w:val="00847DCE"/>
    <w:rsid w:val="00847F75"/>
    <w:rsid w:val="0085006D"/>
    <w:rsid w:val="00850AD3"/>
    <w:rsid w:val="00850D71"/>
    <w:rsid w:val="008510CD"/>
    <w:rsid w:val="00851582"/>
    <w:rsid w:val="008516F8"/>
    <w:rsid w:val="0085236A"/>
    <w:rsid w:val="00852A84"/>
    <w:rsid w:val="00852B3E"/>
    <w:rsid w:val="008530DC"/>
    <w:rsid w:val="008533DA"/>
    <w:rsid w:val="0085374C"/>
    <w:rsid w:val="00853BDB"/>
    <w:rsid w:val="00853C26"/>
    <w:rsid w:val="00853FC1"/>
    <w:rsid w:val="008548C7"/>
    <w:rsid w:val="008551A3"/>
    <w:rsid w:val="00855DA1"/>
    <w:rsid w:val="00855E13"/>
    <w:rsid w:val="00856487"/>
    <w:rsid w:val="0085658F"/>
    <w:rsid w:val="0085671C"/>
    <w:rsid w:val="00856755"/>
    <w:rsid w:val="00856793"/>
    <w:rsid w:val="008569B8"/>
    <w:rsid w:val="008604D6"/>
    <w:rsid w:val="008605D8"/>
    <w:rsid w:val="00860AB4"/>
    <w:rsid w:val="008613C3"/>
    <w:rsid w:val="00862132"/>
    <w:rsid w:val="0086240A"/>
    <w:rsid w:val="00862545"/>
    <w:rsid w:val="00862781"/>
    <w:rsid w:val="0086289A"/>
    <w:rsid w:val="00862E50"/>
    <w:rsid w:val="00862E6F"/>
    <w:rsid w:val="00863519"/>
    <w:rsid w:val="00863654"/>
    <w:rsid w:val="0086370E"/>
    <w:rsid w:val="00863A37"/>
    <w:rsid w:val="00863C11"/>
    <w:rsid w:val="008646B1"/>
    <w:rsid w:val="00864C08"/>
    <w:rsid w:val="00864CB5"/>
    <w:rsid w:val="00864F4B"/>
    <w:rsid w:val="00864FDA"/>
    <w:rsid w:val="0086509E"/>
    <w:rsid w:val="008650BA"/>
    <w:rsid w:val="0086528A"/>
    <w:rsid w:val="00865F69"/>
    <w:rsid w:val="00866098"/>
    <w:rsid w:val="008661C4"/>
    <w:rsid w:val="008665FF"/>
    <w:rsid w:val="00866E19"/>
    <w:rsid w:val="00866F0A"/>
    <w:rsid w:val="00867414"/>
    <w:rsid w:val="008679A7"/>
    <w:rsid w:val="00867DC6"/>
    <w:rsid w:val="00870054"/>
    <w:rsid w:val="0087013E"/>
    <w:rsid w:val="008706CB"/>
    <w:rsid w:val="0087124F"/>
    <w:rsid w:val="0087148D"/>
    <w:rsid w:val="008721C7"/>
    <w:rsid w:val="0087360E"/>
    <w:rsid w:val="00873883"/>
    <w:rsid w:val="00873E77"/>
    <w:rsid w:val="00873EF1"/>
    <w:rsid w:val="00874A43"/>
    <w:rsid w:val="00874B07"/>
    <w:rsid w:val="00876D0C"/>
    <w:rsid w:val="008771D7"/>
    <w:rsid w:val="00877232"/>
    <w:rsid w:val="00877E42"/>
    <w:rsid w:val="00880954"/>
    <w:rsid w:val="00880DBD"/>
    <w:rsid w:val="008819EF"/>
    <w:rsid w:val="008820E0"/>
    <w:rsid w:val="0088310E"/>
    <w:rsid w:val="00883719"/>
    <w:rsid w:val="00883AED"/>
    <w:rsid w:val="00883B37"/>
    <w:rsid w:val="00883E67"/>
    <w:rsid w:val="00884239"/>
    <w:rsid w:val="008842BB"/>
    <w:rsid w:val="00885DCD"/>
    <w:rsid w:val="00885E54"/>
    <w:rsid w:val="00885E59"/>
    <w:rsid w:val="00886A09"/>
    <w:rsid w:val="00886BE1"/>
    <w:rsid w:val="00886CEA"/>
    <w:rsid w:val="00886D01"/>
    <w:rsid w:val="00886F90"/>
    <w:rsid w:val="008873C9"/>
    <w:rsid w:val="00887A0E"/>
    <w:rsid w:val="00887B1D"/>
    <w:rsid w:val="00887DFA"/>
    <w:rsid w:val="008902F8"/>
    <w:rsid w:val="0089032A"/>
    <w:rsid w:val="00890908"/>
    <w:rsid w:val="00890E43"/>
    <w:rsid w:val="0089110D"/>
    <w:rsid w:val="00891487"/>
    <w:rsid w:val="0089154A"/>
    <w:rsid w:val="008921F8"/>
    <w:rsid w:val="0089249D"/>
    <w:rsid w:val="00892558"/>
    <w:rsid w:val="00892D57"/>
    <w:rsid w:val="00892E23"/>
    <w:rsid w:val="00893721"/>
    <w:rsid w:val="00893928"/>
    <w:rsid w:val="00893AE6"/>
    <w:rsid w:val="00893B77"/>
    <w:rsid w:val="00894220"/>
    <w:rsid w:val="0089431F"/>
    <w:rsid w:val="00894539"/>
    <w:rsid w:val="00894686"/>
    <w:rsid w:val="00894914"/>
    <w:rsid w:val="00894F32"/>
    <w:rsid w:val="00894FFE"/>
    <w:rsid w:val="00895ABD"/>
    <w:rsid w:val="00895B1B"/>
    <w:rsid w:val="008969A4"/>
    <w:rsid w:val="0089799A"/>
    <w:rsid w:val="008A00A2"/>
    <w:rsid w:val="008A00B1"/>
    <w:rsid w:val="008A0153"/>
    <w:rsid w:val="008A0273"/>
    <w:rsid w:val="008A05EC"/>
    <w:rsid w:val="008A0CF3"/>
    <w:rsid w:val="008A0D76"/>
    <w:rsid w:val="008A15FF"/>
    <w:rsid w:val="008A19FA"/>
    <w:rsid w:val="008A1BCD"/>
    <w:rsid w:val="008A1BEF"/>
    <w:rsid w:val="008A25B6"/>
    <w:rsid w:val="008A2806"/>
    <w:rsid w:val="008A30EE"/>
    <w:rsid w:val="008A34B3"/>
    <w:rsid w:val="008A3A10"/>
    <w:rsid w:val="008A4050"/>
    <w:rsid w:val="008A40F4"/>
    <w:rsid w:val="008A4385"/>
    <w:rsid w:val="008A4803"/>
    <w:rsid w:val="008A4894"/>
    <w:rsid w:val="008A5346"/>
    <w:rsid w:val="008A5F51"/>
    <w:rsid w:val="008A6C90"/>
    <w:rsid w:val="008A6D84"/>
    <w:rsid w:val="008A6E34"/>
    <w:rsid w:val="008A743A"/>
    <w:rsid w:val="008A7539"/>
    <w:rsid w:val="008A7738"/>
    <w:rsid w:val="008A7A6C"/>
    <w:rsid w:val="008A7EA1"/>
    <w:rsid w:val="008A7F15"/>
    <w:rsid w:val="008A7F1F"/>
    <w:rsid w:val="008A7F7C"/>
    <w:rsid w:val="008B04A9"/>
    <w:rsid w:val="008B067E"/>
    <w:rsid w:val="008B0E8D"/>
    <w:rsid w:val="008B1051"/>
    <w:rsid w:val="008B124F"/>
    <w:rsid w:val="008B196A"/>
    <w:rsid w:val="008B1AB9"/>
    <w:rsid w:val="008B24AA"/>
    <w:rsid w:val="008B2938"/>
    <w:rsid w:val="008B2A90"/>
    <w:rsid w:val="008B31C0"/>
    <w:rsid w:val="008B3348"/>
    <w:rsid w:val="008B43D6"/>
    <w:rsid w:val="008B45A5"/>
    <w:rsid w:val="008B4C98"/>
    <w:rsid w:val="008B5924"/>
    <w:rsid w:val="008B5EE1"/>
    <w:rsid w:val="008B5FDB"/>
    <w:rsid w:val="008B6664"/>
    <w:rsid w:val="008B6951"/>
    <w:rsid w:val="008B6C0D"/>
    <w:rsid w:val="008B75C0"/>
    <w:rsid w:val="008B7650"/>
    <w:rsid w:val="008C0755"/>
    <w:rsid w:val="008C0807"/>
    <w:rsid w:val="008C13FC"/>
    <w:rsid w:val="008C1427"/>
    <w:rsid w:val="008C1E4A"/>
    <w:rsid w:val="008C1E5A"/>
    <w:rsid w:val="008C241C"/>
    <w:rsid w:val="008C285F"/>
    <w:rsid w:val="008C2CC2"/>
    <w:rsid w:val="008C2E28"/>
    <w:rsid w:val="008C3021"/>
    <w:rsid w:val="008C376C"/>
    <w:rsid w:val="008C3F10"/>
    <w:rsid w:val="008C40CD"/>
    <w:rsid w:val="008C458A"/>
    <w:rsid w:val="008C48ED"/>
    <w:rsid w:val="008C49F6"/>
    <w:rsid w:val="008C4F5E"/>
    <w:rsid w:val="008C5003"/>
    <w:rsid w:val="008C54FA"/>
    <w:rsid w:val="008C58BF"/>
    <w:rsid w:val="008C7093"/>
    <w:rsid w:val="008C7D88"/>
    <w:rsid w:val="008D021E"/>
    <w:rsid w:val="008D0358"/>
    <w:rsid w:val="008D04B3"/>
    <w:rsid w:val="008D0611"/>
    <w:rsid w:val="008D06BC"/>
    <w:rsid w:val="008D0CE8"/>
    <w:rsid w:val="008D14FA"/>
    <w:rsid w:val="008D1769"/>
    <w:rsid w:val="008D1ED5"/>
    <w:rsid w:val="008D222F"/>
    <w:rsid w:val="008D2630"/>
    <w:rsid w:val="008D29AA"/>
    <w:rsid w:val="008D2E62"/>
    <w:rsid w:val="008D2FB0"/>
    <w:rsid w:val="008D3DC2"/>
    <w:rsid w:val="008D3E2F"/>
    <w:rsid w:val="008D4475"/>
    <w:rsid w:val="008D4753"/>
    <w:rsid w:val="008D49FC"/>
    <w:rsid w:val="008D4B1D"/>
    <w:rsid w:val="008D4EDB"/>
    <w:rsid w:val="008D502D"/>
    <w:rsid w:val="008D51F1"/>
    <w:rsid w:val="008D56CF"/>
    <w:rsid w:val="008D56F6"/>
    <w:rsid w:val="008D5DDB"/>
    <w:rsid w:val="008D6180"/>
    <w:rsid w:val="008D6B18"/>
    <w:rsid w:val="008D70BD"/>
    <w:rsid w:val="008D7751"/>
    <w:rsid w:val="008E0A1F"/>
    <w:rsid w:val="008E16EB"/>
    <w:rsid w:val="008E1DEB"/>
    <w:rsid w:val="008E2371"/>
    <w:rsid w:val="008E32D9"/>
    <w:rsid w:val="008E3406"/>
    <w:rsid w:val="008E3700"/>
    <w:rsid w:val="008E3748"/>
    <w:rsid w:val="008E3752"/>
    <w:rsid w:val="008E454E"/>
    <w:rsid w:val="008E4908"/>
    <w:rsid w:val="008E4AA7"/>
    <w:rsid w:val="008E5F6D"/>
    <w:rsid w:val="008E6CE5"/>
    <w:rsid w:val="008E6D6F"/>
    <w:rsid w:val="008E6DDE"/>
    <w:rsid w:val="008E7077"/>
    <w:rsid w:val="008E72E3"/>
    <w:rsid w:val="008E74D6"/>
    <w:rsid w:val="008E75EF"/>
    <w:rsid w:val="008E7842"/>
    <w:rsid w:val="008E7C7C"/>
    <w:rsid w:val="008F0107"/>
    <w:rsid w:val="008F02F6"/>
    <w:rsid w:val="008F0342"/>
    <w:rsid w:val="008F0927"/>
    <w:rsid w:val="008F0B25"/>
    <w:rsid w:val="008F115F"/>
    <w:rsid w:val="008F1506"/>
    <w:rsid w:val="008F22E4"/>
    <w:rsid w:val="008F2423"/>
    <w:rsid w:val="008F24BE"/>
    <w:rsid w:val="008F2672"/>
    <w:rsid w:val="008F2A68"/>
    <w:rsid w:val="008F370B"/>
    <w:rsid w:val="008F3862"/>
    <w:rsid w:val="008F435C"/>
    <w:rsid w:val="008F48A3"/>
    <w:rsid w:val="008F48FB"/>
    <w:rsid w:val="008F4C09"/>
    <w:rsid w:val="008F4C89"/>
    <w:rsid w:val="008F511F"/>
    <w:rsid w:val="008F521F"/>
    <w:rsid w:val="008F52A8"/>
    <w:rsid w:val="008F5912"/>
    <w:rsid w:val="008F60AB"/>
    <w:rsid w:val="008F7455"/>
    <w:rsid w:val="008F7836"/>
    <w:rsid w:val="008F786F"/>
    <w:rsid w:val="008F799A"/>
    <w:rsid w:val="008F7C84"/>
    <w:rsid w:val="00900285"/>
    <w:rsid w:val="00900380"/>
    <w:rsid w:val="00900A12"/>
    <w:rsid w:val="009011C5"/>
    <w:rsid w:val="009011E4"/>
    <w:rsid w:val="009019EE"/>
    <w:rsid w:val="009022AC"/>
    <w:rsid w:val="009026E1"/>
    <w:rsid w:val="00902CAF"/>
    <w:rsid w:val="009039A5"/>
    <w:rsid w:val="00904284"/>
    <w:rsid w:val="009042AC"/>
    <w:rsid w:val="009043A1"/>
    <w:rsid w:val="00904AD3"/>
    <w:rsid w:val="00904C08"/>
    <w:rsid w:val="00905048"/>
    <w:rsid w:val="0090507F"/>
    <w:rsid w:val="009051CF"/>
    <w:rsid w:val="00905591"/>
    <w:rsid w:val="0090584A"/>
    <w:rsid w:val="00905966"/>
    <w:rsid w:val="00905AD8"/>
    <w:rsid w:val="00906569"/>
    <w:rsid w:val="0090687C"/>
    <w:rsid w:val="00906C03"/>
    <w:rsid w:val="00906D32"/>
    <w:rsid w:val="0090750D"/>
    <w:rsid w:val="0090751E"/>
    <w:rsid w:val="0090767C"/>
    <w:rsid w:val="009078E0"/>
    <w:rsid w:val="00907C7E"/>
    <w:rsid w:val="00907C9E"/>
    <w:rsid w:val="00907D82"/>
    <w:rsid w:val="00907E76"/>
    <w:rsid w:val="00907F8C"/>
    <w:rsid w:val="00910285"/>
    <w:rsid w:val="009102CA"/>
    <w:rsid w:val="009104FC"/>
    <w:rsid w:val="00910789"/>
    <w:rsid w:val="00910B9E"/>
    <w:rsid w:val="009110F6"/>
    <w:rsid w:val="0091116D"/>
    <w:rsid w:val="00911D11"/>
    <w:rsid w:val="00913736"/>
    <w:rsid w:val="009137FE"/>
    <w:rsid w:val="00913FCE"/>
    <w:rsid w:val="0091418C"/>
    <w:rsid w:val="009142DC"/>
    <w:rsid w:val="00914637"/>
    <w:rsid w:val="00915265"/>
    <w:rsid w:val="00915443"/>
    <w:rsid w:val="009154F7"/>
    <w:rsid w:val="0091582E"/>
    <w:rsid w:val="00916182"/>
    <w:rsid w:val="009163AC"/>
    <w:rsid w:val="009168BD"/>
    <w:rsid w:val="009168DF"/>
    <w:rsid w:val="00916AEC"/>
    <w:rsid w:val="009171F5"/>
    <w:rsid w:val="0091739D"/>
    <w:rsid w:val="009174D6"/>
    <w:rsid w:val="00917616"/>
    <w:rsid w:val="00917745"/>
    <w:rsid w:val="00920797"/>
    <w:rsid w:val="00920AC9"/>
    <w:rsid w:val="0092108F"/>
    <w:rsid w:val="009210AC"/>
    <w:rsid w:val="009211CE"/>
    <w:rsid w:val="0092131A"/>
    <w:rsid w:val="009217E7"/>
    <w:rsid w:val="00921C75"/>
    <w:rsid w:val="00921F4B"/>
    <w:rsid w:val="009222D3"/>
    <w:rsid w:val="00922542"/>
    <w:rsid w:val="009226FD"/>
    <w:rsid w:val="00922B72"/>
    <w:rsid w:val="0092332B"/>
    <w:rsid w:val="0092344A"/>
    <w:rsid w:val="00923D73"/>
    <w:rsid w:val="009248CC"/>
    <w:rsid w:val="00924DD4"/>
    <w:rsid w:val="00925282"/>
    <w:rsid w:val="00925395"/>
    <w:rsid w:val="0092574A"/>
    <w:rsid w:val="009259A0"/>
    <w:rsid w:val="00925DF9"/>
    <w:rsid w:val="00926214"/>
    <w:rsid w:val="009264D6"/>
    <w:rsid w:val="009268A7"/>
    <w:rsid w:val="009273C6"/>
    <w:rsid w:val="009273C9"/>
    <w:rsid w:val="00927637"/>
    <w:rsid w:val="00927680"/>
    <w:rsid w:val="009276C2"/>
    <w:rsid w:val="00927B0C"/>
    <w:rsid w:val="00930166"/>
    <w:rsid w:val="009302D6"/>
    <w:rsid w:val="00930489"/>
    <w:rsid w:val="009318A6"/>
    <w:rsid w:val="00932C10"/>
    <w:rsid w:val="00933799"/>
    <w:rsid w:val="009338C8"/>
    <w:rsid w:val="00933A0D"/>
    <w:rsid w:val="00933A76"/>
    <w:rsid w:val="00933C13"/>
    <w:rsid w:val="00933C89"/>
    <w:rsid w:val="00934235"/>
    <w:rsid w:val="0093454D"/>
    <w:rsid w:val="00934B5D"/>
    <w:rsid w:val="00935463"/>
    <w:rsid w:val="00935698"/>
    <w:rsid w:val="009359B1"/>
    <w:rsid w:val="00935BE4"/>
    <w:rsid w:val="00935D73"/>
    <w:rsid w:val="00935EC6"/>
    <w:rsid w:val="00936529"/>
    <w:rsid w:val="009368CA"/>
    <w:rsid w:val="00936F61"/>
    <w:rsid w:val="00937291"/>
    <w:rsid w:val="009373DA"/>
    <w:rsid w:val="009376D4"/>
    <w:rsid w:val="00937870"/>
    <w:rsid w:val="00940080"/>
    <w:rsid w:val="0094027B"/>
    <w:rsid w:val="00940605"/>
    <w:rsid w:val="0094064A"/>
    <w:rsid w:val="00940A30"/>
    <w:rsid w:val="00941083"/>
    <w:rsid w:val="009412FE"/>
    <w:rsid w:val="009413EF"/>
    <w:rsid w:val="009415EA"/>
    <w:rsid w:val="00941777"/>
    <w:rsid w:val="00941D8E"/>
    <w:rsid w:val="009422A4"/>
    <w:rsid w:val="00942833"/>
    <w:rsid w:val="00942C05"/>
    <w:rsid w:val="00942DF4"/>
    <w:rsid w:val="009433DC"/>
    <w:rsid w:val="00943889"/>
    <w:rsid w:val="00943D2C"/>
    <w:rsid w:val="00944107"/>
    <w:rsid w:val="009443A9"/>
    <w:rsid w:val="0094460B"/>
    <w:rsid w:val="00944B79"/>
    <w:rsid w:val="00944BBB"/>
    <w:rsid w:val="00945064"/>
    <w:rsid w:val="009453B7"/>
    <w:rsid w:val="00945B30"/>
    <w:rsid w:val="00946ABD"/>
    <w:rsid w:val="00946E0D"/>
    <w:rsid w:val="009471D7"/>
    <w:rsid w:val="009477B3"/>
    <w:rsid w:val="00950226"/>
    <w:rsid w:val="009504E6"/>
    <w:rsid w:val="00950B46"/>
    <w:rsid w:val="00950C31"/>
    <w:rsid w:val="00951DD7"/>
    <w:rsid w:val="00951DE5"/>
    <w:rsid w:val="00952271"/>
    <w:rsid w:val="00952CDB"/>
    <w:rsid w:val="009532D0"/>
    <w:rsid w:val="00953641"/>
    <w:rsid w:val="00953C22"/>
    <w:rsid w:val="00953E14"/>
    <w:rsid w:val="00953EA0"/>
    <w:rsid w:val="0095432C"/>
    <w:rsid w:val="00955515"/>
    <w:rsid w:val="0095593B"/>
    <w:rsid w:val="00956631"/>
    <w:rsid w:val="009569ED"/>
    <w:rsid w:val="00957BE0"/>
    <w:rsid w:val="00960111"/>
    <w:rsid w:val="0096072B"/>
    <w:rsid w:val="009612EC"/>
    <w:rsid w:val="0096134B"/>
    <w:rsid w:val="00961571"/>
    <w:rsid w:val="009615DC"/>
    <w:rsid w:val="0096173F"/>
    <w:rsid w:val="0096176F"/>
    <w:rsid w:val="009618EF"/>
    <w:rsid w:val="009619E8"/>
    <w:rsid w:val="00961A47"/>
    <w:rsid w:val="00962A0E"/>
    <w:rsid w:val="00963581"/>
    <w:rsid w:val="00963CD2"/>
    <w:rsid w:val="009647FA"/>
    <w:rsid w:val="009648E2"/>
    <w:rsid w:val="00964D3F"/>
    <w:rsid w:val="0096566B"/>
    <w:rsid w:val="00965677"/>
    <w:rsid w:val="0096573C"/>
    <w:rsid w:val="00965BCB"/>
    <w:rsid w:val="00965DD0"/>
    <w:rsid w:val="0096637C"/>
    <w:rsid w:val="0096649B"/>
    <w:rsid w:val="00966B79"/>
    <w:rsid w:val="00966BF1"/>
    <w:rsid w:val="009673C6"/>
    <w:rsid w:val="009676D2"/>
    <w:rsid w:val="00967800"/>
    <w:rsid w:val="00967B63"/>
    <w:rsid w:val="00967EA8"/>
    <w:rsid w:val="00970242"/>
    <w:rsid w:val="009708F0"/>
    <w:rsid w:val="00970DB8"/>
    <w:rsid w:val="00970F09"/>
    <w:rsid w:val="0097172D"/>
    <w:rsid w:val="009717F9"/>
    <w:rsid w:val="009718BF"/>
    <w:rsid w:val="00971DB1"/>
    <w:rsid w:val="009720CE"/>
    <w:rsid w:val="009721F1"/>
    <w:rsid w:val="0097234E"/>
    <w:rsid w:val="0097293F"/>
    <w:rsid w:val="00972F12"/>
    <w:rsid w:val="00973293"/>
    <w:rsid w:val="009733BA"/>
    <w:rsid w:val="0097389B"/>
    <w:rsid w:val="00973B78"/>
    <w:rsid w:val="009740BA"/>
    <w:rsid w:val="00974247"/>
    <w:rsid w:val="00974E6D"/>
    <w:rsid w:val="00974EE6"/>
    <w:rsid w:val="00975552"/>
    <w:rsid w:val="009755B8"/>
    <w:rsid w:val="00975B50"/>
    <w:rsid w:val="00975DC6"/>
    <w:rsid w:val="00976102"/>
    <w:rsid w:val="009762ED"/>
    <w:rsid w:val="00976BD3"/>
    <w:rsid w:val="00976E72"/>
    <w:rsid w:val="00976F6D"/>
    <w:rsid w:val="0097715D"/>
    <w:rsid w:val="0097745E"/>
    <w:rsid w:val="00977A25"/>
    <w:rsid w:val="00981961"/>
    <w:rsid w:val="00981DD9"/>
    <w:rsid w:val="00982036"/>
    <w:rsid w:val="00982560"/>
    <w:rsid w:val="00982714"/>
    <w:rsid w:val="0098271B"/>
    <w:rsid w:val="0098291E"/>
    <w:rsid w:val="00982EAD"/>
    <w:rsid w:val="009838D5"/>
    <w:rsid w:val="00983B41"/>
    <w:rsid w:val="009842B2"/>
    <w:rsid w:val="00984E3B"/>
    <w:rsid w:val="0098528E"/>
    <w:rsid w:val="00985325"/>
    <w:rsid w:val="00985A95"/>
    <w:rsid w:val="009865EF"/>
    <w:rsid w:val="00986CB2"/>
    <w:rsid w:val="00986DB4"/>
    <w:rsid w:val="0098728E"/>
    <w:rsid w:val="00987669"/>
    <w:rsid w:val="009876C5"/>
    <w:rsid w:val="00987967"/>
    <w:rsid w:val="00987CE1"/>
    <w:rsid w:val="00987D6F"/>
    <w:rsid w:val="00990325"/>
    <w:rsid w:val="00990560"/>
    <w:rsid w:val="00990617"/>
    <w:rsid w:val="00990E0A"/>
    <w:rsid w:val="009918B1"/>
    <w:rsid w:val="00991959"/>
    <w:rsid w:val="0099201D"/>
    <w:rsid w:val="00992696"/>
    <w:rsid w:val="0099277F"/>
    <w:rsid w:val="0099280B"/>
    <w:rsid w:val="009929C1"/>
    <w:rsid w:val="009939AC"/>
    <w:rsid w:val="00993A67"/>
    <w:rsid w:val="00993B26"/>
    <w:rsid w:val="009940E3"/>
    <w:rsid w:val="00994557"/>
    <w:rsid w:val="0099464C"/>
    <w:rsid w:val="00994A5D"/>
    <w:rsid w:val="00994A66"/>
    <w:rsid w:val="00994CBB"/>
    <w:rsid w:val="00994F28"/>
    <w:rsid w:val="00995E8D"/>
    <w:rsid w:val="00996521"/>
    <w:rsid w:val="00996629"/>
    <w:rsid w:val="0099693F"/>
    <w:rsid w:val="00996978"/>
    <w:rsid w:val="00996B6A"/>
    <w:rsid w:val="00996C3C"/>
    <w:rsid w:val="00997416"/>
    <w:rsid w:val="0099744C"/>
    <w:rsid w:val="0099769B"/>
    <w:rsid w:val="009A083D"/>
    <w:rsid w:val="009A0C60"/>
    <w:rsid w:val="009A0EF1"/>
    <w:rsid w:val="009A18F5"/>
    <w:rsid w:val="009A1CE8"/>
    <w:rsid w:val="009A207A"/>
    <w:rsid w:val="009A2875"/>
    <w:rsid w:val="009A2B70"/>
    <w:rsid w:val="009A2FE1"/>
    <w:rsid w:val="009A3AE0"/>
    <w:rsid w:val="009A4353"/>
    <w:rsid w:val="009A469F"/>
    <w:rsid w:val="009A46C1"/>
    <w:rsid w:val="009A496E"/>
    <w:rsid w:val="009A4A2E"/>
    <w:rsid w:val="009A4A67"/>
    <w:rsid w:val="009A4D73"/>
    <w:rsid w:val="009A5932"/>
    <w:rsid w:val="009A5C8A"/>
    <w:rsid w:val="009A63E8"/>
    <w:rsid w:val="009A64CB"/>
    <w:rsid w:val="009A6925"/>
    <w:rsid w:val="009A70F8"/>
    <w:rsid w:val="009A73C3"/>
    <w:rsid w:val="009B0471"/>
    <w:rsid w:val="009B0892"/>
    <w:rsid w:val="009B093B"/>
    <w:rsid w:val="009B0ACC"/>
    <w:rsid w:val="009B0B81"/>
    <w:rsid w:val="009B0E1B"/>
    <w:rsid w:val="009B15BE"/>
    <w:rsid w:val="009B1822"/>
    <w:rsid w:val="009B1F0E"/>
    <w:rsid w:val="009B2133"/>
    <w:rsid w:val="009B2ED8"/>
    <w:rsid w:val="009B3592"/>
    <w:rsid w:val="009B35EA"/>
    <w:rsid w:val="009B49AA"/>
    <w:rsid w:val="009B4D8C"/>
    <w:rsid w:val="009B50D7"/>
    <w:rsid w:val="009B53E6"/>
    <w:rsid w:val="009B55D1"/>
    <w:rsid w:val="009B55F5"/>
    <w:rsid w:val="009B567C"/>
    <w:rsid w:val="009B5AD3"/>
    <w:rsid w:val="009B6853"/>
    <w:rsid w:val="009B69D5"/>
    <w:rsid w:val="009B7191"/>
    <w:rsid w:val="009B79B6"/>
    <w:rsid w:val="009B7F1D"/>
    <w:rsid w:val="009C0082"/>
    <w:rsid w:val="009C0ADD"/>
    <w:rsid w:val="009C172E"/>
    <w:rsid w:val="009C1AA8"/>
    <w:rsid w:val="009C23C8"/>
    <w:rsid w:val="009C2D2E"/>
    <w:rsid w:val="009C33B0"/>
    <w:rsid w:val="009C3FC4"/>
    <w:rsid w:val="009C4137"/>
    <w:rsid w:val="009C503B"/>
    <w:rsid w:val="009C5704"/>
    <w:rsid w:val="009C570F"/>
    <w:rsid w:val="009C5A90"/>
    <w:rsid w:val="009C5E93"/>
    <w:rsid w:val="009C5F9C"/>
    <w:rsid w:val="009C6352"/>
    <w:rsid w:val="009C6457"/>
    <w:rsid w:val="009C6D41"/>
    <w:rsid w:val="009C7534"/>
    <w:rsid w:val="009D02AA"/>
    <w:rsid w:val="009D0768"/>
    <w:rsid w:val="009D1F62"/>
    <w:rsid w:val="009D29DE"/>
    <w:rsid w:val="009D2AA3"/>
    <w:rsid w:val="009D2DE4"/>
    <w:rsid w:val="009D3E41"/>
    <w:rsid w:val="009D4048"/>
    <w:rsid w:val="009D4A68"/>
    <w:rsid w:val="009D501C"/>
    <w:rsid w:val="009D52D7"/>
    <w:rsid w:val="009D6690"/>
    <w:rsid w:val="009D6F1D"/>
    <w:rsid w:val="009D795D"/>
    <w:rsid w:val="009D7E0F"/>
    <w:rsid w:val="009E033C"/>
    <w:rsid w:val="009E091A"/>
    <w:rsid w:val="009E0BF1"/>
    <w:rsid w:val="009E0FBC"/>
    <w:rsid w:val="009E159E"/>
    <w:rsid w:val="009E21CB"/>
    <w:rsid w:val="009E22E4"/>
    <w:rsid w:val="009E23A8"/>
    <w:rsid w:val="009E26EF"/>
    <w:rsid w:val="009E2856"/>
    <w:rsid w:val="009E2E34"/>
    <w:rsid w:val="009E3156"/>
    <w:rsid w:val="009E344C"/>
    <w:rsid w:val="009E3930"/>
    <w:rsid w:val="009E3988"/>
    <w:rsid w:val="009E4E61"/>
    <w:rsid w:val="009E50A2"/>
    <w:rsid w:val="009E53F1"/>
    <w:rsid w:val="009E57AA"/>
    <w:rsid w:val="009E5D0D"/>
    <w:rsid w:val="009E6288"/>
    <w:rsid w:val="009E6443"/>
    <w:rsid w:val="009E6A25"/>
    <w:rsid w:val="009E6A39"/>
    <w:rsid w:val="009E6D76"/>
    <w:rsid w:val="009E771A"/>
    <w:rsid w:val="009E7F27"/>
    <w:rsid w:val="009F043F"/>
    <w:rsid w:val="009F06DB"/>
    <w:rsid w:val="009F0B5A"/>
    <w:rsid w:val="009F0CC5"/>
    <w:rsid w:val="009F103A"/>
    <w:rsid w:val="009F12E5"/>
    <w:rsid w:val="009F1487"/>
    <w:rsid w:val="009F20E5"/>
    <w:rsid w:val="009F2CD3"/>
    <w:rsid w:val="009F2E73"/>
    <w:rsid w:val="009F349D"/>
    <w:rsid w:val="009F374C"/>
    <w:rsid w:val="009F3807"/>
    <w:rsid w:val="009F3CC1"/>
    <w:rsid w:val="009F40F3"/>
    <w:rsid w:val="009F4154"/>
    <w:rsid w:val="009F43C2"/>
    <w:rsid w:val="009F43EA"/>
    <w:rsid w:val="009F601B"/>
    <w:rsid w:val="009F63AA"/>
    <w:rsid w:val="009F7639"/>
    <w:rsid w:val="009F7945"/>
    <w:rsid w:val="009F7AF8"/>
    <w:rsid w:val="009F7F04"/>
    <w:rsid w:val="00A000E7"/>
    <w:rsid w:val="00A005F0"/>
    <w:rsid w:val="00A00C25"/>
    <w:rsid w:val="00A00EE4"/>
    <w:rsid w:val="00A0105F"/>
    <w:rsid w:val="00A0109A"/>
    <w:rsid w:val="00A010F6"/>
    <w:rsid w:val="00A0127D"/>
    <w:rsid w:val="00A01BEC"/>
    <w:rsid w:val="00A0322C"/>
    <w:rsid w:val="00A03238"/>
    <w:rsid w:val="00A0370A"/>
    <w:rsid w:val="00A03B39"/>
    <w:rsid w:val="00A03F11"/>
    <w:rsid w:val="00A048F7"/>
    <w:rsid w:val="00A04C5D"/>
    <w:rsid w:val="00A04D5B"/>
    <w:rsid w:val="00A058F2"/>
    <w:rsid w:val="00A05B62"/>
    <w:rsid w:val="00A0631E"/>
    <w:rsid w:val="00A06766"/>
    <w:rsid w:val="00A067EF"/>
    <w:rsid w:val="00A069B7"/>
    <w:rsid w:val="00A07499"/>
    <w:rsid w:val="00A074D4"/>
    <w:rsid w:val="00A074FE"/>
    <w:rsid w:val="00A100C3"/>
    <w:rsid w:val="00A1029F"/>
    <w:rsid w:val="00A108A1"/>
    <w:rsid w:val="00A113CC"/>
    <w:rsid w:val="00A11812"/>
    <w:rsid w:val="00A118C6"/>
    <w:rsid w:val="00A12414"/>
    <w:rsid w:val="00A1250B"/>
    <w:rsid w:val="00A127AD"/>
    <w:rsid w:val="00A12887"/>
    <w:rsid w:val="00A12946"/>
    <w:rsid w:val="00A12B99"/>
    <w:rsid w:val="00A13EDE"/>
    <w:rsid w:val="00A13F51"/>
    <w:rsid w:val="00A145B9"/>
    <w:rsid w:val="00A149B4"/>
    <w:rsid w:val="00A14A3D"/>
    <w:rsid w:val="00A14CEB"/>
    <w:rsid w:val="00A14FAF"/>
    <w:rsid w:val="00A15335"/>
    <w:rsid w:val="00A157CD"/>
    <w:rsid w:val="00A159FD"/>
    <w:rsid w:val="00A16264"/>
    <w:rsid w:val="00A1653C"/>
    <w:rsid w:val="00A16605"/>
    <w:rsid w:val="00A1770F"/>
    <w:rsid w:val="00A17BD9"/>
    <w:rsid w:val="00A17D7B"/>
    <w:rsid w:val="00A2075E"/>
    <w:rsid w:val="00A20A75"/>
    <w:rsid w:val="00A21C84"/>
    <w:rsid w:val="00A21EB7"/>
    <w:rsid w:val="00A220ED"/>
    <w:rsid w:val="00A23A12"/>
    <w:rsid w:val="00A23DE5"/>
    <w:rsid w:val="00A23E38"/>
    <w:rsid w:val="00A24205"/>
    <w:rsid w:val="00A24357"/>
    <w:rsid w:val="00A248AE"/>
    <w:rsid w:val="00A249E8"/>
    <w:rsid w:val="00A24CCD"/>
    <w:rsid w:val="00A24D62"/>
    <w:rsid w:val="00A255D6"/>
    <w:rsid w:val="00A25A90"/>
    <w:rsid w:val="00A26116"/>
    <w:rsid w:val="00A26331"/>
    <w:rsid w:val="00A263E3"/>
    <w:rsid w:val="00A2690E"/>
    <w:rsid w:val="00A26C2C"/>
    <w:rsid w:val="00A27359"/>
    <w:rsid w:val="00A27798"/>
    <w:rsid w:val="00A31052"/>
    <w:rsid w:val="00A31B16"/>
    <w:rsid w:val="00A31F73"/>
    <w:rsid w:val="00A32784"/>
    <w:rsid w:val="00A32B84"/>
    <w:rsid w:val="00A32D11"/>
    <w:rsid w:val="00A335D4"/>
    <w:rsid w:val="00A3374A"/>
    <w:rsid w:val="00A33FF0"/>
    <w:rsid w:val="00A3407D"/>
    <w:rsid w:val="00A34499"/>
    <w:rsid w:val="00A344CE"/>
    <w:rsid w:val="00A344DF"/>
    <w:rsid w:val="00A34A52"/>
    <w:rsid w:val="00A34AE4"/>
    <w:rsid w:val="00A34F21"/>
    <w:rsid w:val="00A3513F"/>
    <w:rsid w:val="00A355A5"/>
    <w:rsid w:val="00A35943"/>
    <w:rsid w:val="00A35D56"/>
    <w:rsid w:val="00A401A5"/>
    <w:rsid w:val="00A404E2"/>
    <w:rsid w:val="00A40725"/>
    <w:rsid w:val="00A4077F"/>
    <w:rsid w:val="00A40EA3"/>
    <w:rsid w:val="00A411BC"/>
    <w:rsid w:val="00A41CEA"/>
    <w:rsid w:val="00A42C47"/>
    <w:rsid w:val="00A432D2"/>
    <w:rsid w:val="00A43C2D"/>
    <w:rsid w:val="00A43CCC"/>
    <w:rsid w:val="00A43F46"/>
    <w:rsid w:val="00A45188"/>
    <w:rsid w:val="00A459AB"/>
    <w:rsid w:val="00A47686"/>
    <w:rsid w:val="00A476C0"/>
    <w:rsid w:val="00A47DA3"/>
    <w:rsid w:val="00A500A7"/>
    <w:rsid w:val="00A508F9"/>
    <w:rsid w:val="00A50A6B"/>
    <w:rsid w:val="00A51284"/>
    <w:rsid w:val="00A51E66"/>
    <w:rsid w:val="00A52165"/>
    <w:rsid w:val="00A522F8"/>
    <w:rsid w:val="00A5230F"/>
    <w:rsid w:val="00A533E1"/>
    <w:rsid w:val="00A53ADC"/>
    <w:rsid w:val="00A545A4"/>
    <w:rsid w:val="00A54B1F"/>
    <w:rsid w:val="00A5568D"/>
    <w:rsid w:val="00A558AB"/>
    <w:rsid w:val="00A55FD2"/>
    <w:rsid w:val="00A56AEB"/>
    <w:rsid w:val="00A57138"/>
    <w:rsid w:val="00A571BB"/>
    <w:rsid w:val="00A57467"/>
    <w:rsid w:val="00A57612"/>
    <w:rsid w:val="00A57911"/>
    <w:rsid w:val="00A608AE"/>
    <w:rsid w:val="00A60DC9"/>
    <w:rsid w:val="00A60FA0"/>
    <w:rsid w:val="00A6120D"/>
    <w:rsid w:val="00A613B0"/>
    <w:rsid w:val="00A616CB"/>
    <w:rsid w:val="00A618C5"/>
    <w:rsid w:val="00A61C05"/>
    <w:rsid w:val="00A6265A"/>
    <w:rsid w:val="00A6328A"/>
    <w:rsid w:val="00A6362E"/>
    <w:rsid w:val="00A6375B"/>
    <w:rsid w:val="00A63E2D"/>
    <w:rsid w:val="00A63F2C"/>
    <w:rsid w:val="00A641FE"/>
    <w:rsid w:val="00A643DE"/>
    <w:rsid w:val="00A6473E"/>
    <w:rsid w:val="00A6513B"/>
    <w:rsid w:val="00A65A99"/>
    <w:rsid w:val="00A660B6"/>
    <w:rsid w:val="00A66123"/>
    <w:rsid w:val="00A664FE"/>
    <w:rsid w:val="00A665A8"/>
    <w:rsid w:val="00A66951"/>
    <w:rsid w:val="00A66BEE"/>
    <w:rsid w:val="00A67792"/>
    <w:rsid w:val="00A67A2C"/>
    <w:rsid w:val="00A70160"/>
    <w:rsid w:val="00A707BB"/>
    <w:rsid w:val="00A71044"/>
    <w:rsid w:val="00A71551"/>
    <w:rsid w:val="00A71966"/>
    <w:rsid w:val="00A72578"/>
    <w:rsid w:val="00A72E19"/>
    <w:rsid w:val="00A730B9"/>
    <w:rsid w:val="00A735AC"/>
    <w:rsid w:val="00A73619"/>
    <w:rsid w:val="00A7375A"/>
    <w:rsid w:val="00A73A91"/>
    <w:rsid w:val="00A73BCF"/>
    <w:rsid w:val="00A73DED"/>
    <w:rsid w:val="00A73E57"/>
    <w:rsid w:val="00A740D3"/>
    <w:rsid w:val="00A74552"/>
    <w:rsid w:val="00A754D9"/>
    <w:rsid w:val="00A75A93"/>
    <w:rsid w:val="00A75CD9"/>
    <w:rsid w:val="00A76193"/>
    <w:rsid w:val="00A7641F"/>
    <w:rsid w:val="00A76936"/>
    <w:rsid w:val="00A76C8D"/>
    <w:rsid w:val="00A76DF5"/>
    <w:rsid w:val="00A77058"/>
    <w:rsid w:val="00A7745F"/>
    <w:rsid w:val="00A7795A"/>
    <w:rsid w:val="00A77D71"/>
    <w:rsid w:val="00A8031F"/>
    <w:rsid w:val="00A80530"/>
    <w:rsid w:val="00A80A46"/>
    <w:rsid w:val="00A8118B"/>
    <w:rsid w:val="00A8137A"/>
    <w:rsid w:val="00A8167E"/>
    <w:rsid w:val="00A81D2C"/>
    <w:rsid w:val="00A81E31"/>
    <w:rsid w:val="00A839DE"/>
    <w:rsid w:val="00A83CAF"/>
    <w:rsid w:val="00A83D49"/>
    <w:rsid w:val="00A83FA6"/>
    <w:rsid w:val="00A84048"/>
    <w:rsid w:val="00A840F2"/>
    <w:rsid w:val="00A841DF"/>
    <w:rsid w:val="00A84BB6"/>
    <w:rsid w:val="00A85084"/>
    <w:rsid w:val="00A859A3"/>
    <w:rsid w:val="00A859AF"/>
    <w:rsid w:val="00A85E40"/>
    <w:rsid w:val="00A86366"/>
    <w:rsid w:val="00A868E3"/>
    <w:rsid w:val="00A86912"/>
    <w:rsid w:val="00A86BBC"/>
    <w:rsid w:val="00A86D64"/>
    <w:rsid w:val="00A87330"/>
    <w:rsid w:val="00A87924"/>
    <w:rsid w:val="00A87B1F"/>
    <w:rsid w:val="00A901C3"/>
    <w:rsid w:val="00A903A0"/>
    <w:rsid w:val="00A90454"/>
    <w:rsid w:val="00A9046E"/>
    <w:rsid w:val="00A90AF0"/>
    <w:rsid w:val="00A91569"/>
    <w:rsid w:val="00A91953"/>
    <w:rsid w:val="00A920F8"/>
    <w:rsid w:val="00A92681"/>
    <w:rsid w:val="00A927DB"/>
    <w:rsid w:val="00A9285E"/>
    <w:rsid w:val="00A92890"/>
    <w:rsid w:val="00A92994"/>
    <w:rsid w:val="00A92B84"/>
    <w:rsid w:val="00A92C47"/>
    <w:rsid w:val="00A92D9E"/>
    <w:rsid w:val="00A92E42"/>
    <w:rsid w:val="00A92F7A"/>
    <w:rsid w:val="00A94002"/>
    <w:rsid w:val="00A946E9"/>
    <w:rsid w:val="00A94B9C"/>
    <w:rsid w:val="00A955CC"/>
    <w:rsid w:val="00A959A6"/>
    <w:rsid w:val="00A95A61"/>
    <w:rsid w:val="00A95B7B"/>
    <w:rsid w:val="00A96122"/>
    <w:rsid w:val="00A96419"/>
    <w:rsid w:val="00A96712"/>
    <w:rsid w:val="00A977D8"/>
    <w:rsid w:val="00A97E59"/>
    <w:rsid w:val="00AA062D"/>
    <w:rsid w:val="00AA0820"/>
    <w:rsid w:val="00AA09D1"/>
    <w:rsid w:val="00AA0C3B"/>
    <w:rsid w:val="00AA0FBD"/>
    <w:rsid w:val="00AA1AA5"/>
    <w:rsid w:val="00AA2759"/>
    <w:rsid w:val="00AA2B0D"/>
    <w:rsid w:val="00AA2E3D"/>
    <w:rsid w:val="00AA34D4"/>
    <w:rsid w:val="00AA35D2"/>
    <w:rsid w:val="00AA3AF7"/>
    <w:rsid w:val="00AA4FA8"/>
    <w:rsid w:val="00AA5453"/>
    <w:rsid w:val="00AA591B"/>
    <w:rsid w:val="00AA5B9D"/>
    <w:rsid w:val="00AA5BF3"/>
    <w:rsid w:val="00AA6710"/>
    <w:rsid w:val="00AA6E25"/>
    <w:rsid w:val="00AA7581"/>
    <w:rsid w:val="00AA75FD"/>
    <w:rsid w:val="00AA760B"/>
    <w:rsid w:val="00AA7B05"/>
    <w:rsid w:val="00AA7DA4"/>
    <w:rsid w:val="00AB064B"/>
    <w:rsid w:val="00AB08B3"/>
    <w:rsid w:val="00AB0DAE"/>
    <w:rsid w:val="00AB111A"/>
    <w:rsid w:val="00AB1139"/>
    <w:rsid w:val="00AB172F"/>
    <w:rsid w:val="00AB17AC"/>
    <w:rsid w:val="00AB1803"/>
    <w:rsid w:val="00AB181E"/>
    <w:rsid w:val="00AB1827"/>
    <w:rsid w:val="00AB29E2"/>
    <w:rsid w:val="00AB2BD7"/>
    <w:rsid w:val="00AB34C0"/>
    <w:rsid w:val="00AB39D8"/>
    <w:rsid w:val="00AB462D"/>
    <w:rsid w:val="00AB4A16"/>
    <w:rsid w:val="00AB4C5D"/>
    <w:rsid w:val="00AB5166"/>
    <w:rsid w:val="00AB52C7"/>
    <w:rsid w:val="00AB5591"/>
    <w:rsid w:val="00AB62B8"/>
    <w:rsid w:val="00AB6D92"/>
    <w:rsid w:val="00AB729F"/>
    <w:rsid w:val="00AB740D"/>
    <w:rsid w:val="00AB7571"/>
    <w:rsid w:val="00AB7DF5"/>
    <w:rsid w:val="00AC01AB"/>
    <w:rsid w:val="00AC06F4"/>
    <w:rsid w:val="00AC0AA6"/>
    <w:rsid w:val="00AC0D82"/>
    <w:rsid w:val="00AC0FAD"/>
    <w:rsid w:val="00AC254A"/>
    <w:rsid w:val="00AC25BA"/>
    <w:rsid w:val="00AC2CD1"/>
    <w:rsid w:val="00AC3B8C"/>
    <w:rsid w:val="00AC45B4"/>
    <w:rsid w:val="00AC4750"/>
    <w:rsid w:val="00AC48C2"/>
    <w:rsid w:val="00AC5443"/>
    <w:rsid w:val="00AC5579"/>
    <w:rsid w:val="00AC56C1"/>
    <w:rsid w:val="00AC5F12"/>
    <w:rsid w:val="00AC5F9B"/>
    <w:rsid w:val="00AC61FE"/>
    <w:rsid w:val="00AC6D4E"/>
    <w:rsid w:val="00AC76F3"/>
    <w:rsid w:val="00AD03CB"/>
    <w:rsid w:val="00AD0541"/>
    <w:rsid w:val="00AD0966"/>
    <w:rsid w:val="00AD0C0B"/>
    <w:rsid w:val="00AD0D00"/>
    <w:rsid w:val="00AD0DE0"/>
    <w:rsid w:val="00AD0E24"/>
    <w:rsid w:val="00AD101E"/>
    <w:rsid w:val="00AD1536"/>
    <w:rsid w:val="00AD1C6B"/>
    <w:rsid w:val="00AD1C7D"/>
    <w:rsid w:val="00AD2695"/>
    <w:rsid w:val="00AD2A22"/>
    <w:rsid w:val="00AD2E1D"/>
    <w:rsid w:val="00AD3565"/>
    <w:rsid w:val="00AD44C2"/>
    <w:rsid w:val="00AD45A7"/>
    <w:rsid w:val="00AD4696"/>
    <w:rsid w:val="00AD4771"/>
    <w:rsid w:val="00AD4B2E"/>
    <w:rsid w:val="00AD4C97"/>
    <w:rsid w:val="00AD4E71"/>
    <w:rsid w:val="00AD5629"/>
    <w:rsid w:val="00AD5689"/>
    <w:rsid w:val="00AD5784"/>
    <w:rsid w:val="00AD5938"/>
    <w:rsid w:val="00AD5C90"/>
    <w:rsid w:val="00AD605C"/>
    <w:rsid w:val="00AD6537"/>
    <w:rsid w:val="00AD6795"/>
    <w:rsid w:val="00AD6B63"/>
    <w:rsid w:val="00AD6CFE"/>
    <w:rsid w:val="00AD6F87"/>
    <w:rsid w:val="00AD7577"/>
    <w:rsid w:val="00AD7586"/>
    <w:rsid w:val="00AD7771"/>
    <w:rsid w:val="00AD7E26"/>
    <w:rsid w:val="00AE04CE"/>
    <w:rsid w:val="00AE0B3A"/>
    <w:rsid w:val="00AE0B3C"/>
    <w:rsid w:val="00AE1202"/>
    <w:rsid w:val="00AE171E"/>
    <w:rsid w:val="00AE1AE0"/>
    <w:rsid w:val="00AE1FC1"/>
    <w:rsid w:val="00AE1FC8"/>
    <w:rsid w:val="00AE2481"/>
    <w:rsid w:val="00AE28E4"/>
    <w:rsid w:val="00AE2C9C"/>
    <w:rsid w:val="00AE32D3"/>
    <w:rsid w:val="00AE3758"/>
    <w:rsid w:val="00AE3893"/>
    <w:rsid w:val="00AE3AC7"/>
    <w:rsid w:val="00AE3E56"/>
    <w:rsid w:val="00AE414D"/>
    <w:rsid w:val="00AE4165"/>
    <w:rsid w:val="00AE4D41"/>
    <w:rsid w:val="00AE5178"/>
    <w:rsid w:val="00AE5757"/>
    <w:rsid w:val="00AE5AC0"/>
    <w:rsid w:val="00AE5B54"/>
    <w:rsid w:val="00AE5C8C"/>
    <w:rsid w:val="00AE5F48"/>
    <w:rsid w:val="00AE610A"/>
    <w:rsid w:val="00AE6D5F"/>
    <w:rsid w:val="00AE7236"/>
    <w:rsid w:val="00AE72FD"/>
    <w:rsid w:val="00AE736E"/>
    <w:rsid w:val="00AE7419"/>
    <w:rsid w:val="00AE798A"/>
    <w:rsid w:val="00AE7B74"/>
    <w:rsid w:val="00AE7FDC"/>
    <w:rsid w:val="00AF0055"/>
    <w:rsid w:val="00AF0250"/>
    <w:rsid w:val="00AF080D"/>
    <w:rsid w:val="00AF0A3B"/>
    <w:rsid w:val="00AF0DFC"/>
    <w:rsid w:val="00AF11C1"/>
    <w:rsid w:val="00AF1371"/>
    <w:rsid w:val="00AF1514"/>
    <w:rsid w:val="00AF1843"/>
    <w:rsid w:val="00AF2135"/>
    <w:rsid w:val="00AF221B"/>
    <w:rsid w:val="00AF29F3"/>
    <w:rsid w:val="00AF2CAE"/>
    <w:rsid w:val="00AF2CEB"/>
    <w:rsid w:val="00AF30AD"/>
    <w:rsid w:val="00AF32DB"/>
    <w:rsid w:val="00AF34FC"/>
    <w:rsid w:val="00AF3611"/>
    <w:rsid w:val="00AF3780"/>
    <w:rsid w:val="00AF3841"/>
    <w:rsid w:val="00AF391E"/>
    <w:rsid w:val="00AF394C"/>
    <w:rsid w:val="00AF3AFD"/>
    <w:rsid w:val="00AF4005"/>
    <w:rsid w:val="00AF441D"/>
    <w:rsid w:val="00AF44EF"/>
    <w:rsid w:val="00AF4540"/>
    <w:rsid w:val="00AF47B1"/>
    <w:rsid w:val="00AF4B15"/>
    <w:rsid w:val="00AF4C38"/>
    <w:rsid w:val="00AF56FF"/>
    <w:rsid w:val="00AF6621"/>
    <w:rsid w:val="00AF69BD"/>
    <w:rsid w:val="00AF6E68"/>
    <w:rsid w:val="00AF6F70"/>
    <w:rsid w:val="00AF7378"/>
    <w:rsid w:val="00AF7F73"/>
    <w:rsid w:val="00B00907"/>
    <w:rsid w:val="00B00911"/>
    <w:rsid w:val="00B00C12"/>
    <w:rsid w:val="00B01833"/>
    <w:rsid w:val="00B01A27"/>
    <w:rsid w:val="00B02266"/>
    <w:rsid w:val="00B0271B"/>
    <w:rsid w:val="00B029D9"/>
    <w:rsid w:val="00B02BA6"/>
    <w:rsid w:val="00B031A2"/>
    <w:rsid w:val="00B034F8"/>
    <w:rsid w:val="00B047B5"/>
    <w:rsid w:val="00B048E7"/>
    <w:rsid w:val="00B04A04"/>
    <w:rsid w:val="00B057AB"/>
    <w:rsid w:val="00B05E71"/>
    <w:rsid w:val="00B07172"/>
    <w:rsid w:val="00B0718B"/>
    <w:rsid w:val="00B0761C"/>
    <w:rsid w:val="00B07667"/>
    <w:rsid w:val="00B077B1"/>
    <w:rsid w:val="00B100EF"/>
    <w:rsid w:val="00B1050F"/>
    <w:rsid w:val="00B1054E"/>
    <w:rsid w:val="00B1059D"/>
    <w:rsid w:val="00B10991"/>
    <w:rsid w:val="00B11491"/>
    <w:rsid w:val="00B11D38"/>
    <w:rsid w:val="00B128BB"/>
    <w:rsid w:val="00B131A1"/>
    <w:rsid w:val="00B139E7"/>
    <w:rsid w:val="00B13A82"/>
    <w:rsid w:val="00B14D76"/>
    <w:rsid w:val="00B15080"/>
    <w:rsid w:val="00B1550D"/>
    <w:rsid w:val="00B15555"/>
    <w:rsid w:val="00B1579C"/>
    <w:rsid w:val="00B1619A"/>
    <w:rsid w:val="00B164E2"/>
    <w:rsid w:val="00B169AE"/>
    <w:rsid w:val="00B17720"/>
    <w:rsid w:val="00B17B34"/>
    <w:rsid w:val="00B17BE2"/>
    <w:rsid w:val="00B17BE7"/>
    <w:rsid w:val="00B202BC"/>
    <w:rsid w:val="00B20737"/>
    <w:rsid w:val="00B20769"/>
    <w:rsid w:val="00B20B82"/>
    <w:rsid w:val="00B20EDB"/>
    <w:rsid w:val="00B21245"/>
    <w:rsid w:val="00B22725"/>
    <w:rsid w:val="00B228F8"/>
    <w:rsid w:val="00B234AF"/>
    <w:rsid w:val="00B235AF"/>
    <w:rsid w:val="00B2360F"/>
    <w:rsid w:val="00B23654"/>
    <w:rsid w:val="00B2408D"/>
    <w:rsid w:val="00B2419B"/>
    <w:rsid w:val="00B2430C"/>
    <w:rsid w:val="00B24F8E"/>
    <w:rsid w:val="00B2503B"/>
    <w:rsid w:val="00B25B8D"/>
    <w:rsid w:val="00B26AE4"/>
    <w:rsid w:val="00B26C20"/>
    <w:rsid w:val="00B26FB8"/>
    <w:rsid w:val="00B26FBA"/>
    <w:rsid w:val="00B2702F"/>
    <w:rsid w:val="00B270F5"/>
    <w:rsid w:val="00B27580"/>
    <w:rsid w:val="00B2783A"/>
    <w:rsid w:val="00B27DD1"/>
    <w:rsid w:val="00B303C5"/>
    <w:rsid w:val="00B303DF"/>
    <w:rsid w:val="00B30885"/>
    <w:rsid w:val="00B308B0"/>
    <w:rsid w:val="00B30AA3"/>
    <w:rsid w:val="00B30BCE"/>
    <w:rsid w:val="00B30E56"/>
    <w:rsid w:val="00B311C1"/>
    <w:rsid w:val="00B31A79"/>
    <w:rsid w:val="00B31DA9"/>
    <w:rsid w:val="00B3222A"/>
    <w:rsid w:val="00B32451"/>
    <w:rsid w:val="00B324D7"/>
    <w:rsid w:val="00B32D84"/>
    <w:rsid w:val="00B32EFF"/>
    <w:rsid w:val="00B334F4"/>
    <w:rsid w:val="00B3359F"/>
    <w:rsid w:val="00B33EF2"/>
    <w:rsid w:val="00B34643"/>
    <w:rsid w:val="00B346D4"/>
    <w:rsid w:val="00B346EA"/>
    <w:rsid w:val="00B34700"/>
    <w:rsid w:val="00B35AEC"/>
    <w:rsid w:val="00B35DE4"/>
    <w:rsid w:val="00B36150"/>
    <w:rsid w:val="00B366C2"/>
    <w:rsid w:val="00B366D9"/>
    <w:rsid w:val="00B3694E"/>
    <w:rsid w:val="00B377D7"/>
    <w:rsid w:val="00B37A4F"/>
    <w:rsid w:val="00B37B1F"/>
    <w:rsid w:val="00B37DC3"/>
    <w:rsid w:val="00B405FF"/>
    <w:rsid w:val="00B4180B"/>
    <w:rsid w:val="00B419F4"/>
    <w:rsid w:val="00B41B79"/>
    <w:rsid w:val="00B41B8A"/>
    <w:rsid w:val="00B41C38"/>
    <w:rsid w:val="00B423C0"/>
    <w:rsid w:val="00B42F1F"/>
    <w:rsid w:val="00B434D5"/>
    <w:rsid w:val="00B438B7"/>
    <w:rsid w:val="00B43A4E"/>
    <w:rsid w:val="00B44225"/>
    <w:rsid w:val="00B44821"/>
    <w:rsid w:val="00B44D28"/>
    <w:rsid w:val="00B45536"/>
    <w:rsid w:val="00B45783"/>
    <w:rsid w:val="00B458B3"/>
    <w:rsid w:val="00B45CD4"/>
    <w:rsid w:val="00B45DD9"/>
    <w:rsid w:val="00B464CE"/>
    <w:rsid w:val="00B46F04"/>
    <w:rsid w:val="00B47088"/>
    <w:rsid w:val="00B473FB"/>
    <w:rsid w:val="00B47429"/>
    <w:rsid w:val="00B476F5"/>
    <w:rsid w:val="00B4776E"/>
    <w:rsid w:val="00B47EE9"/>
    <w:rsid w:val="00B50295"/>
    <w:rsid w:val="00B505BF"/>
    <w:rsid w:val="00B51507"/>
    <w:rsid w:val="00B5164D"/>
    <w:rsid w:val="00B522E7"/>
    <w:rsid w:val="00B526FA"/>
    <w:rsid w:val="00B53A97"/>
    <w:rsid w:val="00B53DC0"/>
    <w:rsid w:val="00B548D0"/>
    <w:rsid w:val="00B54A2D"/>
    <w:rsid w:val="00B54E17"/>
    <w:rsid w:val="00B5585C"/>
    <w:rsid w:val="00B56AA8"/>
    <w:rsid w:val="00B56F26"/>
    <w:rsid w:val="00B57049"/>
    <w:rsid w:val="00B57D72"/>
    <w:rsid w:val="00B6033F"/>
    <w:rsid w:val="00B603CE"/>
    <w:rsid w:val="00B61237"/>
    <w:rsid w:val="00B6196F"/>
    <w:rsid w:val="00B61EAE"/>
    <w:rsid w:val="00B61F21"/>
    <w:rsid w:val="00B627ED"/>
    <w:rsid w:val="00B62EC7"/>
    <w:rsid w:val="00B63200"/>
    <w:rsid w:val="00B63703"/>
    <w:rsid w:val="00B63B88"/>
    <w:rsid w:val="00B645E0"/>
    <w:rsid w:val="00B64636"/>
    <w:rsid w:val="00B648C6"/>
    <w:rsid w:val="00B65931"/>
    <w:rsid w:val="00B65AF9"/>
    <w:rsid w:val="00B66033"/>
    <w:rsid w:val="00B66DAF"/>
    <w:rsid w:val="00B674B1"/>
    <w:rsid w:val="00B675FF"/>
    <w:rsid w:val="00B678F8"/>
    <w:rsid w:val="00B70096"/>
    <w:rsid w:val="00B70433"/>
    <w:rsid w:val="00B7083C"/>
    <w:rsid w:val="00B709C7"/>
    <w:rsid w:val="00B713BE"/>
    <w:rsid w:val="00B715A1"/>
    <w:rsid w:val="00B71600"/>
    <w:rsid w:val="00B71C61"/>
    <w:rsid w:val="00B71E33"/>
    <w:rsid w:val="00B71F2C"/>
    <w:rsid w:val="00B7205D"/>
    <w:rsid w:val="00B72340"/>
    <w:rsid w:val="00B72B37"/>
    <w:rsid w:val="00B72C11"/>
    <w:rsid w:val="00B72C39"/>
    <w:rsid w:val="00B731EA"/>
    <w:rsid w:val="00B73270"/>
    <w:rsid w:val="00B73585"/>
    <w:rsid w:val="00B7375C"/>
    <w:rsid w:val="00B73867"/>
    <w:rsid w:val="00B73A55"/>
    <w:rsid w:val="00B742A7"/>
    <w:rsid w:val="00B743ED"/>
    <w:rsid w:val="00B74AC3"/>
    <w:rsid w:val="00B7540F"/>
    <w:rsid w:val="00B75CD9"/>
    <w:rsid w:val="00B763DB"/>
    <w:rsid w:val="00B7646F"/>
    <w:rsid w:val="00B76687"/>
    <w:rsid w:val="00B76FDB"/>
    <w:rsid w:val="00B77623"/>
    <w:rsid w:val="00B77841"/>
    <w:rsid w:val="00B77845"/>
    <w:rsid w:val="00B80065"/>
    <w:rsid w:val="00B8017C"/>
    <w:rsid w:val="00B802F8"/>
    <w:rsid w:val="00B80768"/>
    <w:rsid w:val="00B80EC1"/>
    <w:rsid w:val="00B81354"/>
    <w:rsid w:val="00B822A2"/>
    <w:rsid w:val="00B82481"/>
    <w:rsid w:val="00B82A96"/>
    <w:rsid w:val="00B83564"/>
    <w:rsid w:val="00B83C96"/>
    <w:rsid w:val="00B84627"/>
    <w:rsid w:val="00B846ED"/>
    <w:rsid w:val="00B8474E"/>
    <w:rsid w:val="00B84794"/>
    <w:rsid w:val="00B84E7D"/>
    <w:rsid w:val="00B84FC3"/>
    <w:rsid w:val="00B853FA"/>
    <w:rsid w:val="00B85C7B"/>
    <w:rsid w:val="00B86DE8"/>
    <w:rsid w:val="00B87121"/>
    <w:rsid w:val="00B87291"/>
    <w:rsid w:val="00B873BE"/>
    <w:rsid w:val="00B87A68"/>
    <w:rsid w:val="00B87B67"/>
    <w:rsid w:val="00B87D0D"/>
    <w:rsid w:val="00B903AD"/>
    <w:rsid w:val="00B9065D"/>
    <w:rsid w:val="00B90ABC"/>
    <w:rsid w:val="00B90ACB"/>
    <w:rsid w:val="00B90BCD"/>
    <w:rsid w:val="00B9106D"/>
    <w:rsid w:val="00B911AB"/>
    <w:rsid w:val="00B9170D"/>
    <w:rsid w:val="00B91D0E"/>
    <w:rsid w:val="00B92934"/>
    <w:rsid w:val="00B92964"/>
    <w:rsid w:val="00B93197"/>
    <w:rsid w:val="00B9332D"/>
    <w:rsid w:val="00B938E3"/>
    <w:rsid w:val="00B943EA"/>
    <w:rsid w:val="00B94812"/>
    <w:rsid w:val="00B94A92"/>
    <w:rsid w:val="00B94AF9"/>
    <w:rsid w:val="00B9558D"/>
    <w:rsid w:val="00B95D46"/>
    <w:rsid w:val="00B95DB6"/>
    <w:rsid w:val="00B962A4"/>
    <w:rsid w:val="00B9637C"/>
    <w:rsid w:val="00B965A8"/>
    <w:rsid w:val="00B96748"/>
    <w:rsid w:val="00B96804"/>
    <w:rsid w:val="00B96AA9"/>
    <w:rsid w:val="00B97580"/>
    <w:rsid w:val="00B9784C"/>
    <w:rsid w:val="00B97B54"/>
    <w:rsid w:val="00B97E24"/>
    <w:rsid w:val="00B97EC5"/>
    <w:rsid w:val="00BA050E"/>
    <w:rsid w:val="00BA05BE"/>
    <w:rsid w:val="00BA0E21"/>
    <w:rsid w:val="00BA0E7C"/>
    <w:rsid w:val="00BA169E"/>
    <w:rsid w:val="00BA16FD"/>
    <w:rsid w:val="00BA18A2"/>
    <w:rsid w:val="00BA1CF7"/>
    <w:rsid w:val="00BA1DEB"/>
    <w:rsid w:val="00BA2C24"/>
    <w:rsid w:val="00BA2F89"/>
    <w:rsid w:val="00BA3239"/>
    <w:rsid w:val="00BA37DE"/>
    <w:rsid w:val="00BA3C18"/>
    <w:rsid w:val="00BA482E"/>
    <w:rsid w:val="00BA4D47"/>
    <w:rsid w:val="00BA58CA"/>
    <w:rsid w:val="00BA617D"/>
    <w:rsid w:val="00BA7609"/>
    <w:rsid w:val="00BA7A8B"/>
    <w:rsid w:val="00BA7E99"/>
    <w:rsid w:val="00BA7F6C"/>
    <w:rsid w:val="00BA7F85"/>
    <w:rsid w:val="00BB06D5"/>
    <w:rsid w:val="00BB0BD9"/>
    <w:rsid w:val="00BB1042"/>
    <w:rsid w:val="00BB15EE"/>
    <w:rsid w:val="00BB3553"/>
    <w:rsid w:val="00BB387F"/>
    <w:rsid w:val="00BB39F9"/>
    <w:rsid w:val="00BB3BF8"/>
    <w:rsid w:val="00BB4876"/>
    <w:rsid w:val="00BB496A"/>
    <w:rsid w:val="00BB5106"/>
    <w:rsid w:val="00BB568F"/>
    <w:rsid w:val="00BB5F5D"/>
    <w:rsid w:val="00BB621E"/>
    <w:rsid w:val="00BB6A8D"/>
    <w:rsid w:val="00BB74D1"/>
    <w:rsid w:val="00BB7523"/>
    <w:rsid w:val="00BB77C1"/>
    <w:rsid w:val="00BB787D"/>
    <w:rsid w:val="00BC053F"/>
    <w:rsid w:val="00BC071F"/>
    <w:rsid w:val="00BC132D"/>
    <w:rsid w:val="00BC17A9"/>
    <w:rsid w:val="00BC1A90"/>
    <w:rsid w:val="00BC1BFB"/>
    <w:rsid w:val="00BC1E3D"/>
    <w:rsid w:val="00BC1EFD"/>
    <w:rsid w:val="00BC2CF0"/>
    <w:rsid w:val="00BC3048"/>
    <w:rsid w:val="00BC3254"/>
    <w:rsid w:val="00BC365D"/>
    <w:rsid w:val="00BC3E5A"/>
    <w:rsid w:val="00BC3E9D"/>
    <w:rsid w:val="00BC4598"/>
    <w:rsid w:val="00BC4677"/>
    <w:rsid w:val="00BC4997"/>
    <w:rsid w:val="00BC4A80"/>
    <w:rsid w:val="00BC4DB0"/>
    <w:rsid w:val="00BC5136"/>
    <w:rsid w:val="00BC52F9"/>
    <w:rsid w:val="00BC5439"/>
    <w:rsid w:val="00BC5451"/>
    <w:rsid w:val="00BC549E"/>
    <w:rsid w:val="00BC5891"/>
    <w:rsid w:val="00BC5F3F"/>
    <w:rsid w:val="00BC6013"/>
    <w:rsid w:val="00BC636A"/>
    <w:rsid w:val="00BC6B20"/>
    <w:rsid w:val="00BC6B88"/>
    <w:rsid w:val="00BC6C95"/>
    <w:rsid w:val="00BC70E5"/>
    <w:rsid w:val="00BC747B"/>
    <w:rsid w:val="00BC7606"/>
    <w:rsid w:val="00BC77E0"/>
    <w:rsid w:val="00BC7A19"/>
    <w:rsid w:val="00BC7C99"/>
    <w:rsid w:val="00BD0C6C"/>
    <w:rsid w:val="00BD12DB"/>
    <w:rsid w:val="00BD1457"/>
    <w:rsid w:val="00BD1AF0"/>
    <w:rsid w:val="00BD1CC3"/>
    <w:rsid w:val="00BD23A1"/>
    <w:rsid w:val="00BD2593"/>
    <w:rsid w:val="00BD26F6"/>
    <w:rsid w:val="00BD273D"/>
    <w:rsid w:val="00BD3195"/>
    <w:rsid w:val="00BD33AF"/>
    <w:rsid w:val="00BD3630"/>
    <w:rsid w:val="00BD37CD"/>
    <w:rsid w:val="00BD3865"/>
    <w:rsid w:val="00BD396C"/>
    <w:rsid w:val="00BD3DA0"/>
    <w:rsid w:val="00BD4472"/>
    <w:rsid w:val="00BD46A6"/>
    <w:rsid w:val="00BD4B15"/>
    <w:rsid w:val="00BD4C4C"/>
    <w:rsid w:val="00BD4C4F"/>
    <w:rsid w:val="00BD4C73"/>
    <w:rsid w:val="00BD4E45"/>
    <w:rsid w:val="00BD4F1F"/>
    <w:rsid w:val="00BD5794"/>
    <w:rsid w:val="00BD59C0"/>
    <w:rsid w:val="00BD5A88"/>
    <w:rsid w:val="00BD5CB1"/>
    <w:rsid w:val="00BD5D10"/>
    <w:rsid w:val="00BD6537"/>
    <w:rsid w:val="00BD668A"/>
    <w:rsid w:val="00BD6AFA"/>
    <w:rsid w:val="00BD6D53"/>
    <w:rsid w:val="00BD707E"/>
    <w:rsid w:val="00BD72E3"/>
    <w:rsid w:val="00BE0514"/>
    <w:rsid w:val="00BE09F2"/>
    <w:rsid w:val="00BE16CF"/>
    <w:rsid w:val="00BE1BD9"/>
    <w:rsid w:val="00BE1C36"/>
    <w:rsid w:val="00BE1E99"/>
    <w:rsid w:val="00BE2123"/>
    <w:rsid w:val="00BE2413"/>
    <w:rsid w:val="00BE2770"/>
    <w:rsid w:val="00BE2835"/>
    <w:rsid w:val="00BE2C25"/>
    <w:rsid w:val="00BE2CA8"/>
    <w:rsid w:val="00BE2E19"/>
    <w:rsid w:val="00BE3E7A"/>
    <w:rsid w:val="00BE4534"/>
    <w:rsid w:val="00BE51EC"/>
    <w:rsid w:val="00BE5880"/>
    <w:rsid w:val="00BE5DE2"/>
    <w:rsid w:val="00BE5F85"/>
    <w:rsid w:val="00BE638F"/>
    <w:rsid w:val="00BE641F"/>
    <w:rsid w:val="00BE687A"/>
    <w:rsid w:val="00BE6A66"/>
    <w:rsid w:val="00BE6C8A"/>
    <w:rsid w:val="00BE73CF"/>
    <w:rsid w:val="00BE7A32"/>
    <w:rsid w:val="00BE7B74"/>
    <w:rsid w:val="00BE7B8C"/>
    <w:rsid w:val="00BE7F62"/>
    <w:rsid w:val="00BF1ED3"/>
    <w:rsid w:val="00BF21B4"/>
    <w:rsid w:val="00BF21CF"/>
    <w:rsid w:val="00BF2484"/>
    <w:rsid w:val="00BF252B"/>
    <w:rsid w:val="00BF2644"/>
    <w:rsid w:val="00BF2914"/>
    <w:rsid w:val="00BF2F5D"/>
    <w:rsid w:val="00BF3114"/>
    <w:rsid w:val="00BF32DB"/>
    <w:rsid w:val="00BF3777"/>
    <w:rsid w:val="00BF4051"/>
    <w:rsid w:val="00BF44FD"/>
    <w:rsid w:val="00BF4EF5"/>
    <w:rsid w:val="00BF53E9"/>
    <w:rsid w:val="00BF5DC6"/>
    <w:rsid w:val="00BF61EC"/>
    <w:rsid w:val="00BF631A"/>
    <w:rsid w:val="00BF7522"/>
    <w:rsid w:val="00BF7B6F"/>
    <w:rsid w:val="00C00BA0"/>
    <w:rsid w:val="00C0120C"/>
    <w:rsid w:val="00C0121E"/>
    <w:rsid w:val="00C012E8"/>
    <w:rsid w:val="00C01B81"/>
    <w:rsid w:val="00C01F27"/>
    <w:rsid w:val="00C0281B"/>
    <w:rsid w:val="00C028A8"/>
    <w:rsid w:val="00C02BF1"/>
    <w:rsid w:val="00C02E5A"/>
    <w:rsid w:val="00C02E99"/>
    <w:rsid w:val="00C04238"/>
    <w:rsid w:val="00C04DBB"/>
    <w:rsid w:val="00C04FE9"/>
    <w:rsid w:val="00C054CD"/>
    <w:rsid w:val="00C055FD"/>
    <w:rsid w:val="00C05611"/>
    <w:rsid w:val="00C05B4F"/>
    <w:rsid w:val="00C06333"/>
    <w:rsid w:val="00C06852"/>
    <w:rsid w:val="00C06C7A"/>
    <w:rsid w:val="00C0706F"/>
    <w:rsid w:val="00C0708C"/>
    <w:rsid w:val="00C070C6"/>
    <w:rsid w:val="00C07312"/>
    <w:rsid w:val="00C0747F"/>
    <w:rsid w:val="00C074B4"/>
    <w:rsid w:val="00C07691"/>
    <w:rsid w:val="00C07A31"/>
    <w:rsid w:val="00C07AA8"/>
    <w:rsid w:val="00C07BB7"/>
    <w:rsid w:val="00C07E39"/>
    <w:rsid w:val="00C10310"/>
    <w:rsid w:val="00C105CC"/>
    <w:rsid w:val="00C109B3"/>
    <w:rsid w:val="00C10D9A"/>
    <w:rsid w:val="00C1122C"/>
    <w:rsid w:val="00C11B34"/>
    <w:rsid w:val="00C120B0"/>
    <w:rsid w:val="00C1215B"/>
    <w:rsid w:val="00C12B69"/>
    <w:rsid w:val="00C12EF3"/>
    <w:rsid w:val="00C13409"/>
    <w:rsid w:val="00C13448"/>
    <w:rsid w:val="00C13478"/>
    <w:rsid w:val="00C134BB"/>
    <w:rsid w:val="00C135F8"/>
    <w:rsid w:val="00C14103"/>
    <w:rsid w:val="00C1426C"/>
    <w:rsid w:val="00C14A05"/>
    <w:rsid w:val="00C14CA8"/>
    <w:rsid w:val="00C152C4"/>
    <w:rsid w:val="00C1535E"/>
    <w:rsid w:val="00C15391"/>
    <w:rsid w:val="00C15819"/>
    <w:rsid w:val="00C15CC2"/>
    <w:rsid w:val="00C15F5D"/>
    <w:rsid w:val="00C16951"/>
    <w:rsid w:val="00C16A71"/>
    <w:rsid w:val="00C16B36"/>
    <w:rsid w:val="00C16C5E"/>
    <w:rsid w:val="00C16FA7"/>
    <w:rsid w:val="00C17021"/>
    <w:rsid w:val="00C17172"/>
    <w:rsid w:val="00C175C5"/>
    <w:rsid w:val="00C17BF1"/>
    <w:rsid w:val="00C17D1B"/>
    <w:rsid w:val="00C2045C"/>
    <w:rsid w:val="00C206F6"/>
    <w:rsid w:val="00C2084B"/>
    <w:rsid w:val="00C2092E"/>
    <w:rsid w:val="00C20D2B"/>
    <w:rsid w:val="00C2117F"/>
    <w:rsid w:val="00C2237F"/>
    <w:rsid w:val="00C2255C"/>
    <w:rsid w:val="00C228C7"/>
    <w:rsid w:val="00C22C8F"/>
    <w:rsid w:val="00C22DED"/>
    <w:rsid w:val="00C23EBD"/>
    <w:rsid w:val="00C2417A"/>
    <w:rsid w:val="00C2495F"/>
    <w:rsid w:val="00C24EDF"/>
    <w:rsid w:val="00C25317"/>
    <w:rsid w:val="00C253FF"/>
    <w:rsid w:val="00C2541A"/>
    <w:rsid w:val="00C25513"/>
    <w:rsid w:val="00C25E2A"/>
    <w:rsid w:val="00C26447"/>
    <w:rsid w:val="00C2649F"/>
    <w:rsid w:val="00C26CCB"/>
    <w:rsid w:val="00C26DE7"/>
    <w:rsid w:val="00C2728D"/>
    <w:rsid w:val="00C2781C"/>
    <w:rsid w:val="00C27BBE"/>
    <w:rsid w:val="00C303FD"/>
    <w:rsid w:val="00C304D5"/>
    <w:rsid w:val="00C30807"/>
    <w:rsid w:val="00C30E35"/>
    <w:rsid w:val="00C30F5C"/>
    <w:rsid w:val="00C3126F"/>
    <w:rsid w:val="00C31CCB"/>
    <w:rsid w:val="00C31DD2"/>
    <w:rsid w:val="00C32945"/>
    <w:rsid w:val="00C32CF7"/>
    <w:rsid w:val="00C33498"/>
    <w:rsid w:val="00C334D2"/>
    <w:rsid w:val="00C33502"/>
    <w:rsid w:val="00C33570"/>
    <w:rsid w:val="00C3360D"/>
    <w:rsid w:val="00C339C8"/>
    <w:rsid w:val="00C33A93"/>
    <w:rsid w:val="00C33AE9"/>
    <w:rsid w:val="00C33CCB"/>
    <w:rsid w:val="00C34156"/>
    <w:rsid w:val="00C34390"/>
    <w:rsid w:val="00C344CA"/>
    <w:rsid w:val="00C346DD"/>
    <w:rsid w:val="00C346E4"/>
    <w:rsid w:val="00C34714"/>
    <w:rsid w:val="00C34CE5"/>
    <w:rsid w:val="00C34DFC"/>
    <w:rsid w:val="00C34EAB"/>
    <w:rsid w:val="00C356EE"/>
    <w:rsid w:val="00C35CCA"/>
    <w:rsid w:val="00C363AD"/>
    <w:rsid w:val="00C363F9"/>
    <w:rsid w:val="00C364D6"/>
    <w:rsid w:val="00C36E75"/>
    <w:rsid w:val="00C372A3"/>
    <w:rsid w:val="00C374DD"/>
    <w:rsid w:val="00C37BDC"/>
    <w:rsid w:val="00C37D4F"/>
    <w:rsid w:val="00C37FF7"/>
    <w:rsid w:val="00C40185"/>
    <w:rsid w:val="00C4049C"/>
    <w:rsid w:val="00C404BA"/>
    <w:rsid w:val="00C408B1"/>
    <w:rsid w:val="00C40F14"/>
    <w:rsid w:val="00C40F83"/>
    <w:rsid w:val="00C41443"/>
    <w:rsid w:val="00C4166E"/>
    <w:rsid w:val="00C41E62"/>
    <w:rsid w:val="00C422BF"/>
    <w:rsid w:val="00C42888"/>
    <w:rsid w:val="00C42CF1"/>
    <w:rsid w:val="00C42EBD"/>
    <w:rsid w:val="00C432F1"/>
    <w:rsid w:val="00C43768"/>
    <w:rsid w:val="00C437B1"/>
    <w:rsid w:val="00C437B9"/>
    <w:rsid w:val="00C43925"/>
    <w:rsid w:val="00C43D3B"/>
    <w:rsid w:val="00C4412B"/>
    <w:rsid w:val="00C445F0"/>
    <w:rsid w:val="00C446C7"/>
    <w:rsid w:val="00C449CC"/>
    <w:rsid w:val="00C45121"/>
    <w:rsid w:val="00C452BB"/>
    <w:rsid w:val="00C45629"/>
    <w:rsid w:val="00C45AA9"/>
    <w:rsid w:val="00C46074"/>
    <w:rsid w:val="00C465EA"/>
    <w:rsid w:val="00C468C3"/>
    <w:rsid w:val="00C46F40"/>
    <w:rsid w:val="00C47F1C"/>
    <w:rsid w:val="00C50147"/>
    <w:rsid w:val="00C50D15"/>
    <w:rsid w:val="00C51401"/>
    <w:rsid w:val="00C52148"/>
    <w:rsid w:val="00C524E0"/>
    <w:rsid w:val="00C5348F"/>
    <w:rsid w:val="00C5349D"/>
    <w:rsid w:val="00C53BC6"/>
    <w:rsid w:val="00C5402E"/>
    <w:rsid w:val="00C54BE0"/>
    <w:rsid w:val="00C54DEA"/>
    <w:rsid w:val="00C554EF"/>
    <w:rsid w:val="00C558EC"/>
    <w:rsid w:val="00C56150"/>
    <w:rsid w:val="00C56F86"/>
    <w:rsid w:val="00C57B9F"/>
    <w:rsid w:val="00C60940"/>
    <w:rsid w:val="00C60AB6"/>
    <w:rsid w:val="00C61015"/>
    <w:rsid w:val="00C6137E"/>
    <w:rsid w:val="00C62182"/>
    <w:rsid w:val="00C62E5B"/>
    <w:rsid w:val="00C62E8E"/>
    <w:rsid w:val="00C6333A"/>
    <w:rsid w:val="00C63397"/>
    <w:rsid w:val="00C633DD"/>
    <w:rsid w:val="00C6343E"/>
    <w:rsid w:val="00C63B0D"/>
    <w:rsid w:val="00C63E30"/>
    <w:rsid w:val="00C648DC"/>
    <w:rsid w:val="00C64E79"/>
    <w:rsid w:val="00C65826"/>
    <w:rsid w:val="00C659A2"/>
    <w:rsid w:val="00C65AD6"/>
    <w:rsid w:val="00C66260"/>
    <w:rsid w:val="00C66B10"/>
    <w:rsid w:val="00C67319"/>
    <w:rsid w:val="00C674A9"/>
    <w:rsid w:val="00C67513"/>
    <w:rsid w:val="00C67E9A"/>
    <w:rsid w:val="00C67F77"/>
    <w:rsid w:val="00C7008C"/>
    <w:rsid w:val="00C70225"/>
    <w:rsid w:val="00C70468"/>
    <w:rsid w:val="00C7057F"/>
    <w:rsid w:val="00C70C06"/>
    <w:rsid w:val="00C70E07"/>
    <w:rsid w:val="00C70F8D"/>
    <w:rsid w:val="00C70FD0"/>
    <w:rsid w:val="00C71856"/>
    <w:rsid w:val="00C719B0"/>
    <w:rsid w:val="00C726C3"/>
    <w:rsid w:val="00C7291E"/>
    <w:rsid w:val="00C72B1E"/>
    <w:rsid w:val="00C735A1"/>
    <w:rsid w:val="00C73F26"/>
    <w:rsid w:val="00C740F8"/>
    <w:rsid w:val="00C741D2"/>
    <w:rsid w:val="00C7421B"/>
    <w:rsid w:val="00C74C1C"/>
    <w:rsid w:val="00C74E0A"/>
    <w:rsid w:val="00C74EE2"/>
    <w:rsid w:val="00C74EF2"/>
    <w:rsid w:val="00C754D8"/>
    <w:rsid w:val="00C75595"/>
    <w:rsid w:val="00C75DE5"/>
    <w:rsid w:val="00C76245"/>
    <w:rsid w:val="00C77664"/>
    <w:rsid w:val="00C77B4C"/>
    <w:rsid w:val="00C77ED7"/>
    <w:rsid w:val="00C80354"/>
    <w:rsid w:val="00C80396"/>
    <w:rsid w:val="00C80616"/>
    <w:rsid w:val="00C806B7"/>
    <w:rsid w:val="00C810CE"/>
    <w:rsid w:val="00C812FA"/>
    <w:rsid w:val="00C81379"/>
    <w:rsid w:val="00C813CB"/>
    <w:rsid w:val="00C817AA"/>
    <w:rsid w:val="00C81A5A"/>
    <w:rsid w:val="00C81C1A"/>
    <w:rsid w:val="00C81C5F"/>
    <w:rsid w:val="00C82579"/>
    <w:rsid w:val="00C82D1F"/>
    <w:rsid w:val="00C82E7F"/>
    <w:rsid w:val="00C831D3"/>
    <w:rsid w:val="00C832BF"/>
    <w:rsid w:val="00C8330A"/>
    <w:rsid w:val="00C8398B"/>
    <w:rsid w:val="00C83B30"/>
    <w:rsid w:val="00C84987"/>
    <w:rsid w:val="00C84E0C"/>
    <w:rsid w:val="00C8565E"/>
    <w:rsid w:val="00C86269"/>
    <w:rsid w:val="00C869C8"/>
    <w:rsid w:val="00C86FD2"/>
    <w:rsid w:val="00C8717E"/>
    <w:rsid w:val="00C873E8"/>
    <w:rsid w:val="00C8742C"/>
    <w:rsid w:val="00C874AF"/>
    <w:rsid w:val="00C87941"/>
    <w:rsid w:val="00C87CB5"/>
    <w:rsid w:val="00C90A94"/>
    <w:rsid w:val="00C90AFD"/>
    <w:rsid w:val="00C91299"/>
    <w:rsid w:val="00C91F2A"/>
    <w:rsid w:val="00C9209E"/>
    <w:rsid w:val="00C92258"/>
    <w:rsid w:val="00C92518"/>
    <w:rsid w:val="00C92A79"/>
    <w:rsid w:val="00C93258"/>
    <w:rsid w:val="00C93585"/>
    <w:rsid w:val="00C936F2"/>
    <w:rsid w:val="00C9373A"/>
    <w:rsid w:val="00C93AAC"/>
    <w:rsid w:val="00C93F51"/>
    <w:rsid w:val="00C94461"/>
    <w:rsid w:val="00C94A60"/>
    <w:rsid w:val="00C953D6"/>
    <w:rsid w:val="00C9559F"/>
    <w:rsid w:val="00C95B11"/>
    <w:rsid w:val="00C95B1F"/>
    <w:rsid w:val="00C96A07"/>
    <w:rsid w:val="00C96A39"/>
    <w:rsid w:val="00C970AA"/>
    <w:rsid w:val="00C97205"/>
    <w:rsid w:val="00C97DFF"/>
    <w:rsid w:val="00C97F0D"/>
    <w:rsid w:val="00CA010B"/>
    <w:rsid w:val="00CA0B15"/>
    <w:rsid w:val="00CA0E4C"/>
    <w:rsid w:val="00CA0FB8"/>
    <w:rsid w:val="00CA112F"/>
    <w:rsid w:val="00CA1833"/>
    <w:rsid w:val="00CA21BD"/>
    <w:rsid w:val="00CA229C"/>
    <w:rsid w:val="00CA250D"/>
    <w:rsid w:val="00CA284C"/>
    <w:rsid w:val="00CA2B8D"/>
    <w:rsid w:val="00CA3D65"/>
    <w:rsid w:val="00CA44B0"/>
    <w:rsid w:val="00CA4616"/>
    <w:rsid w:val="00CA6727"/>
    <w:rsid w:val="00CA684A"/>
    <w:rsid w:val="00CB000D"/>
    <w:rsid w:val="00CB0CDB"/>
    <w:rsid w:val="00CB0FCD"/>
    <w:rsid w:val="00CB12F0"/>
    <w:rsid w:val="00CB148A"/>
    <w:rsid w:val="00CB14F3"/>
    <w:rsid w:val="00CB19E1"/>
    <w:rsid w:val="00CB1A71"/>
    <w:rsid w:val="00CB213E"/>
    <w:rsid w:val="00CB29FF"/>
    <w:rsid w:val="00CB2ADA"/>
    <w:rsid w:val="00CB2BC8"/>
    <w:rsid w:val="00CB2EC4"/>
    <w:rsid w:val="00CB2F5F"/>
    <w:rsid w:val="00CB3046"/>
    <w:rsid w:val="00CB364C"/>
    <w:rsid w:val="00CB58FA"/>
    <w:rsid w:val="00CB5DB0"/>
    <w:rsid w:val="00CB5E0E"/>
    <w:rsid w:val="00CB64DA"/>
    <w:rsid w:val="00CB6976"/>
    <w:rsid w:val="00CB6F27"/>
    <w:rsid w:val="00CB6FD8"/>
    <w:rsid w:val="00CB7501"/>
    <w:rsid w:val="00CB7AF0"/>
    <w:rsid w:val="00CB7D0D"/>
    <w:rsid w:val="00CC03FB"/>
    <w:rsid w:val="00CC042A"/>
    <w:rsid w:val="00CC0480"/>
    <w:rsid w:val="00CC0494"/>
    <w:rsid w:val="00CC09CB"/>
    <w:rsid w:val="00CC0BDC"/>
    <w:rsid w:val="00CC100B"/>
    <w:rsid w:val="00CC131E"/>
    <w:rsid w:val="00CC1AAD"/>
    <w:rsid w:val="00CC1AC8"/>
    <w:rsid w:val="00CC1C06"/>
    <w:rsid w:val="00CC1FC6"/>
    <w:rsid w:val="00CC205B"/>
    <w:rsid w:val="00CC21C4"/>
    <w:rsid w:val="00CC2387"/>
    <w:rsid w:val="00CC2820"/>
    <w:rsid w:val="00CC3634"/>
    <w:rsid w:val="00CC3CB3"/>
    <w:rsid w:val="00CC459C"/>
    <w:rsid w:val="00CC4815"/>
    <w:rsid w:val="00CC4D04"/>
    <w:rsid w:val="00CC5166"/>
    <w:rsid w:val="00CC60B3"/>
    <w:rsid w:val="00CC621D"/>
    <w:rsid w:val="00CC6757"/>
    <w:rsid w:val="00CC6CD4"/>
    <w:rsid w:val="00CC7130"/>
    <w:rsid w:val="00CC7157"/>
    <w:rsid w:val="00CC7232"/>
    <w:rsid w:val="00CC7B1A"/>
    <w:rsid w:val="00CC7DC5"/>
    <w:rsid w:val="00CC7EFB"/>
    <w:rsid w:val="00CC7F01"/>
    <w:rsid w:val="00CD09CD"/>
    <w:rsid w:val="00CD0C08"/>
    <w:rsid w:val="00CD0DC3"/>
    <w:rsid w:val="00CD0DEA"/>
    <w:rsid w:val="00CD0F70"/>
    <w:rsid w:val="00CD19F4"/>
    <w:rsid w:val="00CD1D97"/>
    <w:rsid w:val="00CD1FC4"/>
    <w:rsid w:val="00CD20A2"/>
    <w:rsid w:val="00CD243B"/>
    <w:rsid w:val="00CD2AF5"/>
    <w:rsid w:val="00CD2E9C"/>
    <w:rsid w:val="00CD358B"/>
    <w:rsid w:val="00CD3C5C"/>
    <w:rsid w:val="00CD4634"/>
    <w:rsid w:val="00CD48AE"/>
    <w:rsid w:val="00CD48D6"/>
    <w:rsid w:val="00CD4EC5"/>
    <w:rsid w:val="00CD5B8D"/>
    <w:rsid w:val="00CD5D73"/>
    <w:rsid w:val="00CD6E0D"/>
    <w:rsid w:val="00CD6FCB"/>
    <w:rsid w:val="00CD7557"/>
    <w:rsid w:val="00CD75DF"/>
    <w:rsid w:val="00CD771E"/>
    <w:rsid w:val="00CE01D0"/>
    <w:rsid w:val="00CE0AC3"/>
    <w:rsid w:val="00CE0AE0"/>
    <w:rsid w:val="00CE0BCA"/>
    <w:rsid w:val="00CE1530"/>
    <w:rsid w:val="00CE17C2"/>
    <w:rsid w:val="00CE1846"/>
    <w:rsid w:val="00CE1A71"/>
    <w:rsid w:val="00CE1B7D"/>
    <w:rsid w:val="00CE1E23"/>
    <w:rsid w:val="00CE2127"/>
    <w:rsid w:val="00CE2C1B"/>
    <w:rsid w:val="00CE3994"/>
    <w:rsid w:val="00CE3B54"/>
    <w:rsid w:val="00CE430C"/>
    <w:rsid w:val="00CE44EC"/>
    <w:rsid w:val="00CE4E03"/>
    <w:rsid w:val="00CE5156"/>
    <w:rsid w:val="00CE5300"/>
    <w:rsid w:val="00CE572D"/>
    <w:rsid w:val="00CE6040"/>
    <w:rsid w:val="00CE66D1"/>
    <w:rsid w:val="00CE6B8A"/>
    <w:rsid w:val="00CE6E23"/>
    <w:rsid w:val="00CE729D"/>
    <w:rsid w:val="00CE7514"/>
    <w:rsid w:val="00CE7B96"/>
    <w:rsid w:val="00CE7BCD"/>
    <w:rsid w:val="00CE7F28"/>
    <w:rsid w:val="00CE7FC8"/>
    <w:rsid w:val="00CF036A"/>
    <w:rsid w:val="00CF1194"/>
    <w:rsid w:val="00CF14AC"/>
    <w:rsid w:val="00CF14C3"/>
    <w:rsid w:val="00CF1831"/>
    <w:rsid w:val="00CF1CC7"/>
    <w:rsid w:val="00CF228E"/>
    <w:rsid w:val="00CF26D3"/>
    <w:rsid w:val="00CF282B"/>
    <w:rsid w:val="00CF2C7F"/>
    <w:rsid w:val="00CF2DAB"/>
    <w:rsid w:val="00CF3021"/>
    <w:rsid w:val="00CF3A66"/>
    <w:rsid w:val="00CF3D1C"/>
    <w:rsid w:val="00CF3FA7"/>
    <w:rsid w:val="00CF484E"/>
    <w:rsid w:val="00CF5285"/>
    <w:rsid w:val="00CF53B1"/>
    <w:rsid w:val="00CF553E"/>
    <w:rsid w:val="00CF580B"/>
    <w:rsid w:val="00CF58F4"/>
    <w:rsid w:val="00CF601D"/>
    <w:rsid w:val="00CF609E"/>
    <w:rsid w:val="00CF61C5"/>
    <w:rsid w:val="00CF61CA"/>
    <w:rsid w:val="00CF63D2"/>
    <w:rsid w:val="00CF662D"/>
    <w:rsid w:val="00CF6DA6"/>
    <w:rsid w:val="00CF6DED"/>
    <w:rsid w:val="00CF7058"/>
    <w:rsid w:val="00CF767F"/>
    <w:rsid w:val="00CF7931"/>
    <w:rsid w:val="00D001B4"/>
    <w:rsid w:val="00D00D47"/>
    <w:rsid w:val="00D019A8"/>
    <w:rsid w:val="00D01F68"/>
    <w:rsid w:val="00D01FA3"/>
    <w:rsid w:val="00D023BA"/>
    <w:rsid w:val="00D02654"/>
    <w:rsid w:val="00D02BEF"/>
    <w:rsid w:val="00D03097"/>
    <w:rsid w:val="00D03B0A"/>
    <w:rsid w:val="00D03FF9"/>
    <w:rsid w:val="00D04533"/>
    <w:rsid w:val="00D04C0D"/>
    <w:rsid w:val="00D04C60"/>
    <w:rsid w:val="00D04EBB"/>
    <w:rsid w:val="00D052D0"/>
    <w:rsid w:val="00D0551E"/>
    <w:rsid w:val="00D0556A"/>
    <w:rsid w:val="00D055BA"/>
    <w:rsid w:val="00D05F9A"/>
    <w:rsid w:val="00D064D3"/>
    <w:rsid w:val="00D06923"/>
    <w:rsid w:val="00D07300"/>
    <w:rsid w:val="00D07563"/>
    <w:rsid w:val="00D10091"/>
    <w:rsid w:val="00D10266"/>
    <w:rsid w:val="00D103F9"/>
    <w:rsid w:val="00D10B76"/>
    <w:rsid w:val="00D11A60"/>
    <w:rsid w:val="00D122B4"/>
    <w:rsid w:val="00D123D2"/>
    <w:rsid w:val="00D124F5"/>
    <w:rsid w:val="00D128CD"/>
    <w:rsid w:val="00D12B6D"/>
    <w:rsid w:val="00D13225"/>
    <w:rsid w:val="00D133C9"/>
    <w:rsid w:val="00D137E1"/>
    <w:rsid w:val="00D13DA1"/>
    <w:rsid w:val="00D141AD"/>
    <w:rsid w:val="00D15513"/>
    <w:rsid w:val="00D15CED"/>
    <w:rsid w:val="00D1616B"/>
    <w:rsid w:val="00D1666A"/>
    <w:rsid w:val="00D166D3"/>
    <w:rsid w:val="00D166DE"/>
    <w:rsid w:val="00D16A3A"/>
    <w:rsid w:val="00D16DC9"/>
    <w:rsid w:val="00D17533"/>
    <w:rsid w:val="00D1775E"/>
    <w:rsid w:val="00D17E7B"/>
    <w:rsid w:val="00D203F5"/>
    <w:rsid w:val="00D209F8"/>
    <w:rsid w:val="00D20ADB"/>
    <w:rsid w:val="00D20BC1"/>
    <w:rsid w:val="00D2107F"/>
    <w:rsid w:val="00D211E4"/>
    <w:rsid w:val="00D21C77"/>
    <w:rsid w:val="00D21FB9"/>
    <w:rsid w:val="00D22DD5"/>
    <w:rsid w:val="00D23572"/>
    <w:rsid w:val="00D23853"/>
    <w:rsid w:val="00D23B2A"/>
    <w:rsid w:val="00D23D02"/>
    <w:rsid w:val="00D24DBA"/>
    <w:rsid w:val="00D24DD7"/>
    <w:rsid w:val="00D24EAA"/>
    <w:rsid w:val="00D251FB"/>
    <w:rsid w:val="00D2541F"/>
    <w:rsid w:val="00D25CAB"/>
    <w:rsid w:val="00D26DDA"/>
    <w:rsid w:val="00D27322"/>
    <w:rsid w:val="00D27E14"/>
    <w:rsid w:val="00D27F77"/>
    <w:rsid w:val="00D3009B"/>
    <w:rsid w:val="00D3098B"/>
    <w:rsid w:val="00D30BD1"/>
    <w:rsid w:val="00D30C2B"/>
    <w:rsid w:val="00D31322"/>
    <w:rsid w:val="00D31759"/>
    <w:rsid w:val="00D31B55"/>
    <w:rsid w:val="00D31FED"/>
    <w:rsid w:val="00D321C6"/>
    <w:rsid w:val="00D32431"/>
    <w:rsid w:val="00D324DF"/>
    <w:rsid w:val="00D329D2"/>
    <w:rsid w:val="00D32FCA"/>
    <w:rsid w:val="00D332F8"/>
    <w:rsid w:val="00D33CC2"/>
    <w:rsid w:val="00D34047"/>
    <w:rsid w:val="00D3417F"/>
    <w:rsid w:val="00D34382"/>
    <w:rsid w:val="00D344CF"/>
    <w:rsid w:val="00D34B98"/>
    <w:rsid w:val="00D34C74"/>
    <w:rsid w:val="00D34D2B"/>
    <w:rsid w:val="00D36249"/>
    <w:rsid w:val="00D36484"/>
    <w:rsid w:val="00D3666F"/>
    <w:rsid w:val="00D36E49"/>
    <w:rsid w:val="00D36F40"/>
    <w:rsid w:val="00D3711A"/>
    <w:rsid w:val="00D3731A"/>
    <w:rsid w:val="00D37736"/>
    <w:rsid w:val="00D40646"/>
    <w:rsid w:val="00D40AE1"/>
    <w:rsid w:val="00D411D8"/>
    <w:rsid w:val="00D416F7"/>
    <w:rsid w:val="00D419FC"/>
    <w:rsid w:val="00D41DF4"/>
    <w:rsid w:val="00D41FC9"/>
    <w:rsid w:val="00D42334"/>
    <w:rsid w:val="00D424AD"/>
    <w:rsid w:val="00D42541"/>
    <w:rsid w:val="00D4258B"/>
    <w:rsid w:val="00D42AE8"/>
    <w:rsid w:val="00D42B36"/>
    <w:rsid w:val="00D42FA4"/>
    <w:rsid w:val="00D42FDF"/>
    <w:rsid w:val="00D4344A"/>
    <w:rsid w:val="00D43452"/>
    <w:rsid w:val="00D435BD"/>
    <w:rsid w:val="00D4365C"/>
    <w:rsid w:val="00D4368D"/>
    <w:rsid w:val="00D43A86"/>
    <w:rsid w:val="00D43B60"/>
    <w:rsid w:val="00D4426D"/>
    <w:rsid w:val="00D4456C"/>
    <w:rsid w:val="00D449A6"/>
    <w:rsid w:val="00D44BC8"/>
    <w:rsid w:val="00D44F31"/>
    <w:rsid w:val="00D452E8"/>
    <w:rsid w:val="00D455F9"/>
    <w:rsid w:val="00D458CB"/>
    <w:rsid w:val="00D45AAD"/>
    <w:rsid w:val="00D46437"/>
    <w:rsid w:val="00D467F6"/>
    <w:rsid w:val="00D46910"/>
    <w:rsid w:val="00D47CBC"/>
    <w:rsid w:val="00D502B2"/>
    <w:rsid w:val="00D51106"/>
    <w:rsid w:val="00D51469"/>
    <w:rsid w:val="00D514EB"/>
    <w:rsid w:val="00D51C43"/>
    <w:rsid w:val="00D51ED9"/>
    <w:rsid w:val="00D522B5"/>
    <w:rsid w:val="00D52458"/>
    <w:rsid w:val="00D52941"/>
    <w:rsid w:val="00D533BC"/>
    <w:rsid w:val="00D53495"/>
    <w:rsid w:val="00D53849"/>
    <w:rsid w:val="00D539CA"/>
    <w:rsid w:val="00D54320"/>
    <w:rsid w:val="00D54C24"/>
    <w:rsid w:val="00D54E93"/>
    <w:rsid w:val="00D550DF"/>
    <w:rsid w:val="00D55236"/>
    <w:rsid w:val="00D55328"/>
    <w:rsid w:val="00D553A2"/>
    <w:rsid w:val="00D555AD"/>
    <w:rsid w:val="00D558DD"/>
    <w:rsid w:val="00D55B9F"/>
    <w:rsid w:val="00D560F6"/>
    <w:rsid w:val="00D56810"/>
    <w:rsid w:val="00D56B18"/>
    <w:rsid w:val="00D56CFB"/>
    <w:rsid w:val="00D57965"/>
    <w:rsid w:val="00D57C24"/>
    <w:rsid w:val="00D57C9B"/>
    <w:rsid w:val="00D60CDA"/>
    <w:rsid w:val="00D60D61"/>
    <w:rsid w:val="00D60FAD"/>
    <w:rsid w:val="00D616D1"/>
    <w:rsid w:val="00D61810"/>
    <w:rsid w:val="00D62322"/>
    <w:rsid w:val="00D628A4"/>
    <w:rsid w:val="00D628D1"/>
    <w:rsid w:val="00D63363"/>
    <w:rsid w:val="00D6348A"/>
    <w:rsid w:val="00D63801"/>
    <w:rsid w:val="00D63A48"/>
    <w:rsid w:val="00D63B04"/>
    <w:rsid w:val="00D63F0C"/>
    <w:rsid w:val="00D644FB"/>
    <w:rsid w:val="00D64751"/>
    <w:rsid w:val="00D655FC"/>
    <w:rsid w:val="00D657BB"/>
    <w:rsid w:val="00D65D3F"/>
    <w:rsid w:val="00D661DF"/>
    <w:rsid w:val="00D66278"/>
    <w:rsid w:val="00D67009"/>
    <w:rsid w:val="00D6711E"/>
    <w:rsid w:val="00D700EC"/>
    <w:rsid w:val="00D7021B"/>
    <w:rsid w:val="00D70643"/>
    <w:rsid w:val="00D7132C"/>
    <w:rsid w:val="00D71877"/>
    <w:rsid w:val="00D71C74"/>
    <w:rsid w:val="00D72704"/>
    <w:rsid w:val="00D72758"/>
    <w:rsid w:val="00D72BDC"/>
    <w:rsid w:val="00D72EE0"/>
    <w:rsid w:val="00D73421"/>
    <w:rsid w:val="00D73B66"/>
    <w:rsid w:val="00D73CE2"/>
    <w:rsid w:val="00D740FB"/>
    <w:rsid w:val="00D744D6"/>
    <w:rsid w:val="00D74995"/>
    <w:rsid w:val="00D74A5D"/>
    <w:rsid w:val="00D74E6B"/>
    <w:rsid w:val="00D75103"/>
    <w:rsid w:val="00D75587"/>
    <w:rsid w:val="00D758BF"/>
    <w:rsid w:val="00D76551"/>
    <w:rsid w:val="00D765F5"/>
    <w:rsid w:val="00D766C1"/>
    <w:rsid w:val="00D76A05"/>
    <w:rsid w:val="00D7704C"/>
    <w:rsid w:val="00D771EF"/>
    <w:rsid w:val="00D778B5"/>
    <w:rsid w:val="00D77A55"/>
    <w:rsid w:val="00D80016"/>
    <w:rsid w:val="00D80226"/>
    <w:rsid w:val="00D80F48"/>
    <w:rsid w:val="00D81585"/>
    <w:rsid w:val="00D815C4"/>
    <w:rsid w:val="00D81D69"/>
    <w:rsid w:val="00D81DBE"/>
    <w:rsid w:val="00D81FD5"/>
    <w:rsid w:val="00D822DA"/>
    <w:rsid w:val="00D826EE"/>
    <w:rsid w:val="00D82988"/>
    <w:rsid w:val="00D83214"/>
    <w:rsid w:val="00D8350D"/>
    <w:rsid w:val="00D83666"/>
    <w:rsid w:val="00D83DEB"/>
    <w:rsid w:val="00D8427D"/>
    <w:rsid w:val="00D8436D"/>
    <w:rsid w:val="00D8482C"/>
    <w:rsid w:val="00D85241"/>
    <w:rsid w:val="00D859A6"/>
    <w:rsid w:val="00D85ECE"/>
    <w:rsid w:val="00D86C4B"/>
    <w:rsid w:val="00D86DA0"/>
    <w:rsid w:val="00D874BC"/>
    <w:rsid w:val="00D877D8"/>
    <w:rsid w:val="00D878E3"/>
    <w:rsid w:val="00D879D5"/>
    <w:rsid w:val="00D87A40"/>
    <w:rsid w:val="00D90387"/>
    <w:rsid w:val="00D90C34"/>
    <w:rsid w:val="00D90C8B"/>
    <w:rsid w:val="00D90F05"/>
    <w:rsid w:val="00D910B6"/>
    <w:rsid w:val="00D91461"/>
    <w:rsid w:val="00D915F4"/>
    <w:rsid w:val="00D91910"/>
    <w:rsid w:val="00D919C1"/>
    <w:rsid w:val="00D9201B"/>
    <w:rsid w:val="00D920C2"/>
    <w:rsid w:val="00D922D8"/>
    <w:rsid w:val="00D92B13"/>
    <w:rsid w:val="00D92B9D"/>
    <w:rsid w:val="00D92D09"/>
    <w:rsid w:val="00D93035"/>
    <w:rsid w:val="00D938CE"/>
    <w:rsid w:val="00D943D8"/>
    <w:rsid w:val="00D94B7B"/>
    <w:rsid w:val="00D95136"/>
    <w:rsid w:val="00D9545B"/>
    <w:rsid w:val="00D9584F"/>
    <w:rsid w:val="00D96313"/>
    <w:rsid w:val="00D96527"/>
    <w:rsid w:val="00D96F43"/>
    <w:rsid w:val="00D973CD"/>
    <w:rsid w:val="00DA0B20"/>
    <w:rsid w:val="00DA0CC8"/>
    <w:rsid w:val="00DA0E7C"/>
    <w:rsid w:val="00DA0E9F"/>
    <w:rsid w:val="00DA1433"/>
    <w:rsid w:val="00DA178B"/>
    <w:rsid w:val="00DA1AE9"/>
    <w:rsid w:val="00DA1D70"/>
    <w:rsid w:val="00DA23C7"/>
    <w:rsid w:val="00DA2607"/>
    <w:rsid w:val="00DA2FA5"/>
    <w:rsid w:val="00DA31AE"/>
    <w:rsid w:val="00DA3586"/>
    <w:rsid w:val="00DA3DB4"/>
    <w:rsid w:val="00DA4212"/>
    <w:rsid w:val="00DA4379"/>
    <w:rsid w:val="00DA48EE"/>
    <w:rsid w:val="00DA551E"/>
    <w:rsid w:val="00DA57F8"/>
    <w:rsid w:val="00DA5AB1"/>
    <w:rsid w:val="00DA60D8"/>
    <w:rsid w:val="00DA65E4"/>
    <w:rsid w:val="00DB01BA"/>
    <w:rsid w:val="00DB0748"/>
    <w:rsid w:val="00DB0833"/>
    <w:rsid w:val="00DB09F5"/>
    <w:rsid w:val="00DB0DE2"/>
    <w:rsid w:val="00DB0E08"/>
    <w:rsid w:val="00DB1485"/>
    <w:rsid w:val="00DB1503"/>
    <w:rsid w:val="00DB159E"/>
    <w:rsid w:val="00DB1B51"/>
    <w:rsid w:val="00DB2239"/>
    <w:rsid w:val="00DB237C"/>
    <w:rsid w:val="00DB2801"/>
    <w:rsid w:val="00DB2D48"/>
    <w:rsid w:val="00DB3042"/>
    <w:rsid w:val="00DB363A"/>
    <w:rsid w:val="00DB36B2"/>
    <w:rsid w:val="00DB3BFA"/>
    <w:rsid w:val="00DB4521"/>
    <w:rsid w:val="00DB475E"/>
    <w:rsid w:val="00DB47DF"/>
    <w:rsid w:val="00DB4988"/>
    <w:rsid w:val="00DB4B3C"/>
    <w:rsid w:val="00DB4B50"/>
    <w:rsid w:val="00DB5F74"/>
    <w:rsid w:val="00DB64D4"/>
    <w:rsid w:val="00DB676E"/>
    <w:rsid w:val="00DB7662"/>
    <w:rsid w:val="00DC0AC9"/>
    <w:rsid w:val="00DC0FEF"/>
    <w:rsid w:val="00DC1322"/>
    <w:rsid w:val="00DC1979"/>
    <w:rsid w:val="00DC19B1"/>
    <w:rsid w:val="00DC2D44"/>
    <w:rsid w:val="00DC2EE7"/>
    <w:rsid w:val="00DC30FD"/>
    <w:rsid w:val="00DC324D"/>
    <w:rsid w:val="00DC3613"/>
    <w:rsid w:val="00DC3F09"/>
    <w:rsid w:val="00DC5130"/>
    <w:rsid w:val="00DC6855"/>
    <w:rsid w:val="00DC6F9C"/>
    <w:rsid w:val="00DC7300"/>
    <w:rsid w:val="00DC7FEE"/>
    <w:rsid w:val="00DD0A06"/>
    <w:rsid w:val="00DD0A77"/>
    <w:rsid w:val="00DD0C83"/>
    <w:rsid w:val="00DD0EF2"/>
    <w:rsid w:val="00DD122F"/>
    <w:rsid w:val="00DD2545"/>
    <w:rsid w:val="00DD25EA"/>
    <w:rsid w:val="00DD2B5C"/>
    <w:rsid w:val="00DD2D6F"/>
    <w:rsid w:val="00DD3B19"/>
    <w:rsid w:val="00DD4119"/>
    <w:rsid w:val="00DD44FB"/>
    <w:rsid w:val="00DD471F"/>
    <w:rsid w:val="00DD487D"/>
    <w:rsid w:val="00DD4C26"/>
    <w:rsid w:val="00DD4DB8"/>
    <w:rsid w:val="00DD4E89"/>
    <w:rsid w:val="00DD4F15"/>
    <w:rsid w:val="00DD4F77"/>
    <w:rsid w:val="00DD583D"/>
    <w:rsid w:val="00DD5DA4"/>
    <w:rsid w:val="00DD5E59"/>
    <w:rsid w:val="00DD5E9A"/>
    <w:rsid w:val="00DD63EC"/>
    <w:rsid w:val="00DD6CBF"/>
    <w:rsid w:val="00DD7164"/>
    <w:rsid w:val="00DE01A3"/>
    <w:rsid w:val="00DE0467"/>
    <w:rsid w:val="00DE08E7"/>
    <w:rsid w:val="00DE0DD4"/>
    <w:rsid w:val="00DE0DF2"/>
    <w:rsid w:val="00DE14C7"/>
    <w:rsid w:val="00DE1A93"/>
    <w:rsid w:val="00DE1DA4"/>
    <w:rsid w:val="00DE1EE9"/>
    <w:rsid w:val="00DE1FE5"/>
    <w:rsid w:val="00DE2DF9"/>
    <w:rsid w:val="00DE3A15"/>
    <w:rsid w:val="00DE3CB9"/>
    <w:rsid w:val="00DE3E41"/>
    <w:rsid w:val="00DE4150"/>
    <w:rsid w:val="00DE455F"/>
    <w:rsid w:val="00DE4783"/>
    <w:rsid w:val="00DE4919"/>
    <w:rsid w:val="00DE4A14"/>
    <w:rsid w:val="00DE4ADB"/>
    <w:rsid w:val="00DE5293"/>
    <w:rsid w:val="00DE5A1E"/>
    <w:rsid w:val="00DE5B9D"/>
    <w:rsid w:val="00DE5D5A"/>
    <w:rsid w:val="00DE6A5D"/>
    <w:rsid w:val="00DE6FF3"/>
    <w:rsid w:val="00DE7036"/>
    <w:rsid w:val="00DE7849"/>
    <w:rsid w:val="00DE7993"/>
    <w:rsid w:val="00DE7E8A"/>
    <w:rsid w:val="00DE7F3E"/>
    <w:rsid w:val="00DF01B6"/>
    <w:rsid w:val="00DF02BE"/>
    <w:rsid w:val="00DF048E"/>
    <w:rsid w:val="00DF11C6"/>
    <w:rsid w:val="00DF16BF"/>
    <w:rsid w:val="00DF1E0F"/>
    <w:rsid w:val="00DF2349"/>
    <w:rsid w:val="00DF2382"/>
    <w:rsid w:val="00DF2490"/>
    <w:rsid w:val="00DF2707"/>
    <w:rsid w:val="00DF29AE"/>
    <w:rsid w:val="00DF32BD"/>
    <w:rsid w:val="00DF33EA"/>
    <w:rsid w:val="00DF3418"/>
    <w:rsid w:val="00DF378C"/>
    <w:rsid w:val="00DF47FF"/>
    <w:rsid w:val="00DF4B05"/>
    <w:rsid w:val="00DF4D61"/>
    <w:rsid w:val="00DF4FB1"/>
    <w:rsid w:val="00DF4FFE"/>
    <w:rsid w:val="00DF5A74"/>
    <w:rsid w:val="00DF5E78"/>
    <w:rsid w:val="00DF65C1"/>
    <w:rsid w:val="00DF6660"/>
    <w:rsid w:val="00DF6722"/>
    <w:rsid w:val="00DF7891"/>
    <w:rsid w:val="00DF7CDA"/>
    <w:rsid w:val="00DF7D8D"/>
    <w:rsid w:val="00E0053D"/>
    <w:rsid w:val="00E00595"/>
    <w:rsid w:val="00E00D28"/>
    <w:rsid w:val="00E00F80"/>
    <w:rsid w:val="00E01031"/>
    <w:rsid w:val="00E0110B"/>
    <w:rsid w:val="00E012E2"/>
    <w:rsid w:val="00E0195E"/>
    <w:rsid w:val="00E01BBE"/>
    <w:rsid w:val="00E01D85"/>
    <w:rsid w:val="00E02584"/>
    <w:rsid w:val="00E02E32"/>
    <w:rsid w:val="00E0314F"/>
    <w:rsid w:val="00E03AA5"/>
    <w:rsid w:val="00E03B00"/>
    <w:rsid w:val="00E045F6"/>
    <w:rsid w:val="00E0471F"/>
    <w:rsid w:val="00E0497E"/>
    <w:rsid w:val="00E04D01"/>
    <w:rsid w:val="00E04D8A"/>
    <w:rsid w:val="00E0611F"/>
    <w:rsid w:val="00E061A0"/>
    <w:rsid w:val="00E063D3"/>
    <w:rsid w:val="00E06404"/>
    <w:rsid w:val="00E06BC9"/>
    <w:rsid w:val="00E0729E"/>
    <w:rsid w:val="00E072D5"/>
    <w:rsid w:val="00E105D8"/>
    <w:rsid w:val="00E10DA9"/>
    <w:rsid w:val="00E11A8A"/>
    <w:rsid w:val="00E11A92"/>
    <w:rsid w:val="00E11C3F"/>
    <w:rsid w:val="00E11FD1"/>
    <w:rsid w:val="00E123A8"/>
    <w:rsid w:val="00E13657"/>
    <w:rsid w:val="00E1396F"/>
    <w:rsid w:val="00E13EC8"/>
    <w:rsid w:val="00E1485E"/>
    <w:rsid w:val="00E1498F"/>
    <w:rsid w:val="00E14B6C"/>
    <w:rsid w:val="00E14B7D"/>
    <w:rsid w:val="00E14CE0"/>
    <w:rsid w:val="00E14D7B"/>
    <w:rsid w:val="00E14D91"/>
    <w:rsid w:val="00E14FC4"/>
    <w:rsid w:val="00E1599E"/>
    <w:rsid w:val="00E15BA6"/>
    <w:rsid w:val="00E15E1F"/>
    <w:rsid w:val="00E164E7"/>
    <w:rsid w:val="00E165C5"/>
    <w:rsid w:val="00E17684"/>
    <w:rsid w:val="00E1794E"/>
    <w:rsid w:val="00E1795E"/>
    <w:rsid w:val="00E17D59"/>
    <w:rsid w:val="00E17DEC"/>
    <w:rsid w:val="00E2034A"/>
    <w:rsid w:val="00E20516"/>
    <w:rsid w:val="00E20CBA"/>
    <w:rsid w:val="00E210CE"/>
    <w:rsid w:val="00E211BB"/>
    <w:rsid w:val="00E21353"/>
    <w:rsid w:val="00E22170"/>
    <w:rsid w:val="00E2246A"/>
    <w:rsid w:val="00E2255B"/>
    <w:rsid w:val="00E22C11"/>
    <w:rsid w:val="00E22DBB"/>
    <w:rsid w:val="00E2371F"/>
    <w:rsid w:val="00E23B40"/>
    <w:rsid w:val="00E24D84"/>
    <w:rsid w:val="00E254AB"/>
    <w:rsid w:val="00E255BB"/>
    <w:rsid w:val="00E25E4F"/>
    <w:rsid w:val="00E2607C"/>
    <w:rsid w:val="00E26270"/>
    <w:rsid w:val="00E27AC7"/>
    <w:rsid w:val="00E27FF2"/>
    <w:rsid w:val="00E30000"/>
    <w:rsid w:val="00E3065B"/>
    <w:rsid w:val="00E30820"/>
    <w:rsid w:val="00E30B24"/>
    <w:rsid w:val="00E318DC"/>
    <w:rsid w:val="00E31C2E"/>
    <w:rsid w:val="00E31E4E"/>
    <w:rsid w:val="00E323EB"/>
    <w:rsid w:val="00E32DAF"/>
    <w:rsid w:val="00E32E54"/>
    <w:rsid w:val="00E33224"/>
    <w:rsid w:val="00E334F8"/>
    <w:rsid w:val="00E33ABF"/>
    <w:rsid w:val="00E33C58"/>
    <w:rsid w:val="00E33FBA"/>
    <w:rsid w:val="00E34464"/>
    <w:rsid w:val="00E3523A"/>
    <w:rsid w:val="00E353E0"/>
    <w:rsid w:val="00E355EA"/>
    <w:rsid w:val="00E356AE"/>
    <w:rsid w:val="00E3577E"/>
    <w:rsid w:val="00E35922"/>
    <w:rsid w:val="00E35DD9"/>
    <w:rsid w:val="00E36524"/>
    <w:rsid w:val="00E377C8"/>
    <w:rsid w:val="00E37BB4"/>
    <w:rsid w:val="00E400C8"/>
    <w:rsid w:val="00E4022A"/>
    <w:rsid w:val="00E409B0"/>
    <w:rsid w:val="00E40C5B"/>
    <w:rsid w:val="00E40DBD"/>
    <w:rsid w:val="00E40E1F"/>
    <w:rsid w:val="00E41000"/>
    <w:rsid w:val="00E4118D"/>
    <w:rsid w:val="00E42246"/>
    <w:rsid w:val="00E42270"/>
    <w:rsid w:val="00E42779"/>
    <w:rsid w:val="00E42854"/>
    <w:rsid w:val="00E429AE"/>
    <w:rsid w:val="00E43358"/>
    <w:rsid w:val="00E435D2"/>
    <w:rsid w:val="00E4388E"/>
    <w:rsid w:val="00E44391"/>
    <w:rsid w:val="00E44F89"/>
    <w:rsid w:val="00E454B8"/>
    <w:rsid w:val="00E4553A"/>
    <w:rsid w:val="00E45709"/>
    <w:rsid w:val="00E458CC"/>
    <w:rsid w:val="00E4598F"/>
    <w:rsid w:val="00E45A3B"/>
    <w:rsid w:val="00E45DC8"/>
    <w:rsid w:val="00E46E06"/>
    <w:rsid w:val="00E471FC"/>
    <w:rsid w:val="00E47DD4"/>
    <w:rsid w:val="00E47E86"/>
    <w:rsid w:val="00E47FBF"/>
    <w:rsid w:val="00E5002E"/>
    <w:rsid w:val="00E50B7F"/>
    <w:rsid w:val="00E50F0C"/>
    <w:rsid w:val="00E51086"/>
    <w:rsid w:val="00E51102"/>
    <w:rsid w:val="00E51283"/>
    <w:rsid w:val="00E51615"/>
    <w:rsid w:val="00E51D22"/>
    <w:rsid w:val="00E524C1"/>
    <w:rsid w:val="00E52CDB"/>
    <w:rsid w:val="00E52D2D"/>
    <w:rsid w:val="00E53013"/>
    <w:rsid w:val="00E537F3"/>
    <w:rsid w:val="00E53BA9"/>
    <w:rsid w:val="00E53D4D"/>
    <w:rsid w:val="00E54780"/>
    <w:rsid w:val="00E54CA1"/>
    <w:rsid w:val="00E5509E"/>
    <w:rsid w:val="00E55B35"/>
    <w:rsid w:val="00E55E4F"/>
    <w:rsid w:val="00E55EA0"/>
    <w:rsid w:val="00E56057"/>
    <w:rsid w:val="00E5625B"/>
    <w:rsid w:val="00E56424"/>
    <w:rsid w:val="00E56EF0"/>
    <w:rsid w:val="00E57169"/>
    <w:rsid w:val="00E573CE"/>
    <w:rsid w:val="00E577F7"/>
    <w:rsid w:val="00E57844"/>
    <w:rsid w:val="00E57861"/>
    <w:rsid w:val="00E57D98"/>
    <w:rsid w:val="00E603AC"/>
    <w:rsid w:val="00E60408"/>
    <w:rsid w:val="00E60511"/>
    <w:rsid w:val="00E60AEC"/>
    <w:rsid w:val="00E60E4E"/>
    <w:rsid w:val="00E61CF4"/>
    <w:rsid w:val="00E620A3"/>
    <w:rsid w:val="00E62759"/>
    <w:rsid w:val="00E629E5"/>
    <w:rsid w:val="00E640A2"/>
    <w:rsid w:val="00E651B6"/>
    <w:rsid w:val="00E65740"/>
    <w:rsid w:val="00E65914"/>
    <w:rsid w:val="00E65EC5"/>
    <w:rsid w:val="00E6619B"/>
    <w:rsid w:val="00E66283"/>
    <w:rsid w:val="00E66B52"/>
    <w:rsid w:val="00E671F1"/>
    <w:rsid w:val="00E67C7A"/>
    <w:rsid w:val="00E67CA3"/>
    <w:rsid w:val="00E700C8"/>
    <w:rsid w:val="00E703BE"/>
    <w:rsid w:val="00E704C5"/>
    <w:rsid w:val="00E70818"/>
    <w:rsid w:val="00E70BF7"/>
    <w:rsid w:val="00E71001"/>
    <w:rsid w:val="00E710CC"/>
    <w:rsid w:val="00E715D8"/>
    <w:rsid w:val="00E715EE"/>
    <w:rsid w:val="00E716BF"/>
    <w:rsid w:val="00E71A45"/>
    <w:rsid w:val="00E71ABD"/>
    <w:rsid w:val="00E71AF2"/>
    <w:rsid w:val="00E73A47"/>
    <w:rsid w:val="00E73A68"/>
    <w:rsid w:val="00E73B33"/>
    <w:rsid w:val="00E73FFE"/>
    <w:rsid w:val="00E74097"/>
    <w:rsid w:val="00E743D9"/>
    <w:rsid w:val="00E74649"/>
    <w:rsid w:val="00E74C33"/>
    <w:rsid w:val="00E74D99"/>
    <w:rsid w:val="00E74DAA"/>
    <w:rsid w:val="00E74E3F"/>
    <w:rsid w:val="00E753B8"/>
    <w:rsid w:val="00E75FC9"/>
    <w:rsid w:val="00E7616D"/>
    <w:rsid w:val="00E77011"/>
    <w:rsid w:val="00E77154"/>
    <w:rsid w:val="00E77391"/>
    <w:rsid w:val="00E776B6"/>
    <w:rsid w:val="00E80138"/>
    <w:rsid w:val="00E8017D"/>
    <w:rsid w:val="00E801EB"/>
    <w:rsid w:val="00E8064E"/>
    <w:rsid w:val="00E8087C"/>
    <w:rsid w:val="00E81599"/>
    <w:rsid w:val="00E819EF"/>
    <w:rsid w:val="00E821F8"/>
    <w:rsid w:val="00E82735"/>
    <w:rsid w:val="00E8276A"/>
    <w:rsid w:val="00E82ABD"/>
    <w:rsid w:val="00E82E68"/>
    <w:rsid w:val="00E82FB9"/>
    <w:rsid w:val="00E832F5"/>
    <w:rsid w:val="00E8362F"/>
    <w:rsid w:val="00E83E8F"/>
    <w:rsid w:val="00E844BF"/>
    <w:rsid w:val="00E84C69"/>
    <w:rsid w:val="00E84E68"/>
    <w:rsid w:val="00E857FB"/>
    <w:rsid w:val="00E85D48"/>
    <w:rsid w:val="00E86359"/>
    <w:rsid w:val="00E872DB"/>
    <w:rsid w:val="00E879DA"/>
    <w:rsid w:val="00E87BB3"/>
    <w:rsid w:val="00E87C4D"/>
    <w:rsid w:val="00E90961"/>
    <w:rsid w:val="00E90CBB"/>
    <w:rsid w:val="00E90FBB"/>
    <w:rsid w:val="00E91D83"/>
    <w:rsid w:val="00E923D0"/>
    <w:rsid w:val="00E9342A"/>
    <w:rsid w:val="00E9367F"/>
    <w:rsid w:val="00E93849"/>
    <w:rsid w:val="00E941A3"/>
    <w:rsid w:val="00E94C1A"/>
    <w:rsid w:val="00E95289"/>
    <w:rsid w:val="00E958D1"/>
    <w:rsid w:val="00E95CAD"/>
    <w:rsid w:val="00E96374"/>
    <w:rsid w:val="00E96409"/>
    <w:rsid w:val="00E96504"/>
    <w:rsid w:val="00E96E04"/>
    <w:rsid w:val="00E97D4E"/>
    <w:rsid w:val="00E97E57"/>
    <w:rsid w:val="00EA03C8"/>
    <w:rsid w:val="00EA070E"/>
    <w:rsid w:val="00EA0DAC"/>
    <w:rsid w:val="00EA0DD4"/>
    <w:rsid w:val="00EA0FCC"/>
    <w:rsid w:val="00EA1511"/>
    <w:rsid w:val="00EA214D"/>
    <w:rsid w:val="00EA2418"/>
    <w:rsid w:val="00EA242D"/>
    <w:rsid w:val="00EA2430"/>
    <w:rsid w:val="00EA24BA"/>
    <w:rsid w:val="00EA2637"/>
    <w:rsid w:val="00EA2D24"/>
    <w:rsid w:val="00EA2E0E"/>
    <w:rsid w:val="00EA35C4"/>
    <w:rsid w:val="00EA3863"/>
    <w:rsid w:val="00EA3991"/>
    <w:rsid w:val="00EA3D57"/>
    <w:rsid w:val="00EA4503"/>
    <w:rsid w:val="00EA4823"/>
    <w:rsid w:val="00EA4CD5"/>
    <w:rsid w:val="00EA4D93"/>
    <w:rsid w:val="00EA565A"/>
    <w:rsid w:val="00EA58B6"/>
    <w:rsid w:val="00EA58F4"/>
    <w:rsid w:val="00EA6012"/>
    <w:rsid w:val="00EA63F1"/>
    <w:rsid w:val="00EA6AB5"/>
    <w:rsid w:val="00EA6BD4"/>
    <w:rsid w:val="00EB02BB"/>
    <w:rsid w:val="00EB0363"/>
    <w:rsid w:val="00EB06F5"/>
    <w:rsid w:val="00EB0C28"/>
    <w:rsid w:val="00EB0CBA"/>
    <w:rsid w:val="00EB1A63"/>
    <w:rsid w:val="00EB1BC9"/>
    <w:rsid w:val="00EB238E"/>
    <w:rsid w:val="00EB2A89"/>
    <w:rsid w:val="00EB2B64"/>
    <w:rsid w:val="00EB3377"/>
    <w:rsid w:val="00EB359D"/>
    <w:rsid w:val="00EB3A28"/>
    <w:rsid w:val="00EB3FE3"/>
    <w:rsid w:val="00EB426F"/>
    <w:rsid w:val="00EB455B"/>
    <w:rsid w:val="00EB4A60"/>
    <w:rsid w:val="00EB4B2D"/>
    <w:rsid w:val="00EB4E03"/>
    <w:rsid w:val="00EB4F13"/>
    <w:rsid w:val="00EB54D5"/>
    <w:rsid w:val="00EB5842"/>
    <w:rsid w:val="00EB5984"/>
    <w:rsid w:val="00EB6C26"/>
    <w:rsid w:val="00EB6E84"/>
    <w:rsid w:val="00EB758F"/>
    <w:rsid w:val="00EB75C6"/>
    <w:rsid w:val="00EB75FD"/>
    <w:rsid w:val="00EB7815"/>
    <w:rsid w:val="00EB7898"/>
    <w:rsid w:val="00EB790C"/>
    <w:rsid w:val="00EB7C92"/>
    <w:rsid w:val="00EB7EBE"/>
    <w:rsid w:val="00EC033E"/>
    <w:rsid w:val="00EC106A"/>
    <w:rsid w:val="00EC1097"/>
    <w:rsid w:val="00EC13F9"/>
    <w:rsid w:val="00EC1583"/>
    <w:rsid w:val="00EC1DAA"/>
    <w:rsid w:val="00EC1F10"/>
    <w:rsid w:val="00EC2063"/>
    <w:rsid w:val="00EC2398"/>
    <w:rsid w:val="00EC25B4"/>
    <w:rsid w:val="00EC2BE6"/>
    <w:rsid w:val="00EC2C0B"/>
    <w:rsid w:val="00EC2C50"/>
    <w:rsid w:val="00EC2D48"/>
    <w:rsid w:val="00EC2F35"/>
    <w:rsid w:val="00EC3E37"/>
    <w:rsid w:val="00EC4004"/>
    <w:rsid w:val="00EC40F8"/>
    <w:rsid w:val="00EC45D5"/>
    <w:rsid w:val="00EC49D4"/>
    <w:rsid w:val="00EC4BF4"/>
    <w:rsid w:val="00EC5052"/>
    <w:rsid w:val="00EC5842"/>
    <w:rsid w:val="00EC59E7"/>
    <w:rsid w:val="00EC652C"/>
    <w:rsid w:val="00EC6642"/>
    <w:rsid w:val="00EC6674"/>
    <w:rsid w:val="00EC66A6"/>
    <w:rsid w:val="00EC68CE"/>
    <w:rsid w:val="00EC6C0D"/>
    <w:rsid w:val="00EC6D0B"/>
    <w:rsid w:val="00EC7570"/>
    <w:rsid w:val="00EC7A78"/>
    <w:rsid w:val="00ED0026"/>
    <w:rsid w:val="00ED0059"/>
    <w:rsid w:val="00ED06A0"/>
    <w:rsid w:val="00ED0A78"/>
    <w:rsid w:val="00ED0BD0"/>
    <w:rsid w:val="00ED0E44"/>
    <w:rsid w:val="00ED10B3"/>
    <w:rsid w:val="00ED1212"/>
    <w:rsid w:val="00ED214B"/>
    <w:rsid w:val="00ED23AD"/>
    <w:rsid w:val="00ED24BD"/>
    <w:rsid w:val="00ED291A"/>
    <w:rsid w:val="00ED2B80"/>
    <w:rsid w:val="00ED2CDA"/>
    <w:rsid w:val="00ED2FC4"/>
    <w:rsid w:val="00ED2FD0"/>
    <w:rsid w:val="00ED301A"/>
    <w:rsid w:val="00ED33E6"/>
    <w:rsid w:val="00ED39EA"/>
    <w:rsid w:val="00ED3A79"/>
    <w:rsid w:val="00ED3B3E"/>
    <w:rsid w:val="00ED3C67"/>
    <w:rsid w:val="00ED3F79"/>
    <w:rsid w:val="00ED3FA1"/>
    <w:rsid w:val="00ED3FFA"/>
    <w:rsid w:val="00ED42F7"/>
    <w:rsid w:val="00ED4879"/>
    <w:rsid w:val="00ED4B7B"/>
    <w:rsid w:val="00ED4DD9"/>
    <w:rsid w:val="00ED5227"/>
    <w:rsid w:val="00ED58F4"/>
    <w:rsid w:val="00ED5FB4"/>
    <w:rsid w:val="00ED67F5"/>
    <w:rsid w:val="00ED6AA4"/>
    <w:rsid w:val="00EE0757"/>
    <w:rsid w:val="00EE0AB6"/>
    <w:rsid w:val="00EE0F53"/>
    <w:rsid w:val="00EE0F7C"/>
    <w:rsid w:val="00EE11AE"/>
    <w:rsid w:val="00EE1AB7"/>
    <w:rsid w:val="00EE1CDC"/>
    <w:rsid w:val="00EE2C26"/>
    <w:rsid w:val="00EE2DF7"/>
    <w:rsid w:val="00EE314D"/>
    <w:rsid w:val="00EE3215"/>
    <w:rsid w:val="00EE38FD"/>
    <w:rsid w:val="00EE3B03"/>
    <w:rsid w:val="00EE433D"/>
    <w:rsid w:val="00EE4542"/>
    <w:rsid w:val="00EE4EF8"/>
    <w:rsid w:val="00EE5043"/>
    <w:rsid w:val="00EE5326"/>
    <w:rsid w:val="00EE663B"/>
    <w:rsid w:val="00EE7469"/>
    <w:rsid w:val="00EE754F"/>
    <w:rsid w:val="00EE7BDC"/>
    <w:rsid w:val="00EE7EE9"/>
    <w:rsid w:val="00EF0746"/>
    <w:rsid w:val="00EF0839"/>
    <w:rsid w:val="00EF1291"/>
    <w:rsid w:val="00EF144D"/>
    <w:rsid w:val="00EF1A39"/>
    <w:rsid w:val="00EF20CD"/>
    <w:rsid w:val="00EF2238"/>
    <w:rsid w:val="00EF2393"/>
    <w:rsid w:val="00EF327A"/>
    <w:rsid w:val="00EF3689"/>
    <w:rsid w:val="00EF38C7"/>
    <w:rsid w:val="00EF3F95"/>
    <w:rsid w:val="00EF4124"/>
    <w:rsid w:val="00EF41AF"/>
    <w:rsid w:val="00EF441C"/>
    <w:rsid w:val="00EF44DD"/>
    <w:rsid w:val="00EF5100"/>
    <w:rsid w:val="00EF5646"/>
    <w:rsid w:val="00EF5A55"/>
    <w:rsid w:val="00EF5CB7"/>
    <w:rsid w:val="00EF629F"/>
    <w:rsid w:val="00EF646A"/>
    <w:rsid w:val="00EF64AE"/>
    <w:rsid w:val="00EF6AF9"/>
    <w:rsid w:val="00EF6C09"/>
    <w:rsid w:val="00EF6D2B"/>
    <w:rsid w:val="00EF6D6B"/>
    <w:rsid w:val="00EF726B"/>
    <w:rsid w:val="00EF7536"/>
    <w:rsid w:val="00EF7A0B"/>
    <w:rsid w:val="00EF7BF7"/>
    <w:rsid w:val="00EF7E9A"/>
    <w:rsid w:val="00F00087"/>
    <w:rsid w:val="00F0082D"/>
    <w:rsid w:val="00F00CF8"/>
    <w:rsid w:val="00F00E76"/>
    <w:rsid w:val="00F014CC"/>
    <w:rsid w:val="00F018F3"/>
    <w:rsid w:val="00F027C4"/>
    <w:rsid w:val="00F02AB6"/>
    <w:rsid w:val="00F02ACA"/>
    <w:rsid w:val="00F03207"/>
    <w:rsid w:val="00F0344A"/>
    <w:rsid w:val="00F035BA"/>
    <w:rsid w:val="00F03777"/>
    <w:rsid w:val="00F039DE"/>
    <w:rsid w:val="00F03D0B"/>
    <w:rsid w:val="00F0438B"/>
    <w:rsid w:val="00F05145"/>
    <w:rsid w:val="00F059D2"/>
    <w:rsid w:val="00F05C3B"/>
    <w:rsid w:val="00F05CB8"/>
    <w:rsid w:val="00F0641C"/>
    <w:rsid w:val="00F06DEC"/>
    <w:rsid w:val="00F077CE"/>
    <w:rsid w:val="00F07E3E"/>
    <w:rsid w:val="00F07E54"/>
    <w:rsid w:val="00F07F3A"/>
    <w:rsid w:val="00F102F3"/>
    <w:rsid w:val="00F10778"/>
    <w:rsid w:val="00F1089C"/>
    <w:rsid w:val="00F109E7"/>
    <w:rsid w:val="00F10D79"/>
    <w:rsid w:val="00F11039"/>
    <w:rsid w:val="00F110A9"/>
    <w:rsid w:val="00F11328"/>
    <w:rsid w:val="00F11419"/>
    <w:rsid w:val="00F11711"/>
    <w:rsid w:val="00F11794"/>
    <w:rsid w:val="00F118E7"/>
    <w:rsid w:val="00F11E28"/>
    <w:rsid w:val="00F11E38"/>
    <w:rsid w:val="00F11E49"/>
    <w:rsid w:val="00F12055"/>
    <w:rsid w:val="00F1230B"/>
    <w:rsid w:val="00F123E0"/>
    <w:rsid w:val="00F12656"/>
    <w:rsid w:val="00F127B7"/>
    <w:rsid w:val="00F12AF8"/>
    <w:rsid w:val="00F12D55"/>
    <w:rsid w:val="00F13B82"/>
    <w:rsid w:val="00F13DA6"/>
    <w:rsid w:val="00F14848"/>
    <w:rsid w:val="00F162E7"/>
    <w:rsid w:val="00F16ADA"/>
    <w:rsid w:val="00F16C55"/>
    <w:rsid w:val="00F16E25"/>
    <w:rsid w:val="00F200C0"/>
    <w:rsid w:val="00F20154"/>
    <w:rsid w:val="00F20795"/>
    <w:rsid w:val="00F212D0"/>
    <w:rsid w:val="00F21867"/>
    <w:rsid w:val="00F2229B"/>
    <w:rsid w:val="00F22443"/>
    <w:rsid w:val="00F2267C"/>
    <w:rsid w:val="00F23677"/>
    <w:rsid w:val="00F23798"/>
    <w:rsid w:val="00F238EE"/>
    <w:rsid w:val="00F23F20"/>
    <w:rsid w:val="00F23FD0"/>
    <w:rsid w:val="00F257B5"/>
    <w:rsid w:val="00F25BDB"/>
    <w:rsid w:val="00F260DE"/>
    <w:rsid w:val="00F26499"/>
    <w:rsid w:val="00F26529"/>
    <w:rsid w:val="00F26642"/>
    <w:rsid w:val="00F267BD"/>
    <w:rsid w:val="00F26C99"/>
    <w:rsid w:val="00F27929"/>
    <w:rsid w:val="00F27AFF"/>
    <w:rsid w:val="00F27F7E"/>
    <w:rsid w:val="00F30082"/>
    <w:rsid w:val="00F305C2"/>
    <w:rsid w:val="00F30994"/>
    <w:rsid w:val="00F30A47"/>
    <w:rsid w:val="00F30E29"/>
    <w:rsid w:val="00F312B1"/>
    <w:rsid w:val="00F312B5"/>
    <w:rsid w:val="00F31F0C"/>
    <w:rsid w:val="00F31F44"/>
    <w:rsid w:val="00F326DC"/>
    <w:rsid w:val="00F32731"/>
    <w:rsid w:val="00F32976"/>
    <w:rsid w:val="00F334EE"/>
    <w:rsid w:val="00F33929"/>
    <w:rsid w:val="00F33A6C"/>
    <w:rsid w:val="00F33C81"/>
    <w:rsid w:val="00F34161"/>
    <w:rsid w:val="00F3448A"/>
    <w:rsid w:val="00F34775"/>
    <w:rsid w:val="00F3478D"/>
    <w:rsid w:val="00F3509C"/>
    <w:rsid w:val="00F350BC"/>
    <w:rsid w:val="00F354ED"/>
    <w:rsid w:val="00F36066"/>
    <w:rsid w:val="00F37172"/>
    <w:rsid w:val="00F37A47"/>
    <w:rsid w:val="00F37C79"/>
    <w:rsid w:val="00F37F63"/>
    <w:rsid w:val="00F40119"/>
    <w:rsid w:val="00F40702"/>
    <w:rsid w:val="00F40909"/>
    <w:rsid w:val="00F40B09"/>
    <w:rsid w:val="00F40B44"/>
    <w:rsid w:val="00F40BD3"/>
    <w:rsid w:val="00F416A6"/>
    <w:rsid w:val="00F41710"/>
    <w:rsid w:val="00F41C9D"/>
    <w:rsid w:val="00F42030"/>
    <w:rsid w:val="00F4239B"/>
    <w:rsid w:val="00F42561"/>
    <w:rsid w:val="00F42D30"/>
    <w:rsid w:val="00F431C2"/>
    <w:rsid w:val="00F432F9"/>
    <w:rsid w:val="00F44200"/>
    <w:rsid w:val="00F44A8C"/>
    <w:rsid w:val="00F44D48"/>
    <w:rsid w:val="00F45304"/>
    <w:rsid w:val="00F456D8"/>
    <w:rsid w:val="00F45D5C"/>
    <w:rsid w:val="00F45FAF"/>
    <w:rsid w:val="00F46045"/>
    <w:rsid w:val="00F46231"/>
    <w:rsid w:val="00F4687C"/>
    <w:rsid w:val="00F4720D"/>
    <w:rsid w:val="00F47531"/>
    <w:rsid w:val="00F4753F"/>
    <w:rsid w:val="00F4764B"/>
    <w:rsid w:val="00F47704"/>
    <w:rsid w:val="00F47736"/>
    <w:rsid w:val="00F5002B"/>
    <w:rsid w:val="00F5026A"/>
    <w:rsid w:val="00F5059D"/>
    <w:rsid w:val="00F509CF"/>
    <w:rsid w:val="00F50C10"/>
    <w:rsid w:val="00F50D5C"/>
    <w:rsid w:val="00F515BA"/>
    <w:rsid w:val="00F51EFF"/>
    <w:rsid w:val="00F52637"/>
    <w:rsid w:val="00F5281D"/>
    <w:rsid w:val="00F52848"/>
    <w:rsid w:val="00F52B6D"/>
    <w:rsid w:val="00F5316A"/>
    <w:rsid w:val="00F534D6"/>
    <w:rsid w:val="00F536BE"/>
    <w:rsid w:val="00F53BD7"/>
    <w:rsid w:val="00F543BE"/>
    <w:rsid w:val="00F5537C"/>
    <w:rsid w:val="00F55BB9"/>
    <w:rsid w:val="00F56F41"/>
    <w:rsid w:val="00F57079"/>
    <w:rsid w:val="00F57B92"/>
    <w:rsid w:val="00F57D58"/>
    <w:rsid w:val="00F601C9"/>
    <w:rsid w:val="00F602A1"/>
    <w:rsid w:val="00F60465"/>
    <w:rsid w:val="00F60F18"/>
    <w:rsid w:val="00F60F41"/>
    <w:rsid w:val="00F612BE"/>
    <w:rsid w:val="00F613D1"/>
    <w:rsid w:val="00F62617"/>
    <w:rsid w:val="00F62AEB"/>
    <w:rsid w:val="00F62D66"/>
    <w:rsid w:val="00F63113"/>
    <w:rsid w:val="00F6382A"/>
    <w:rsid w:val="00F63BF9"/>
    <w:rsid w:val="00F64090"/>
    <w:rsid w:val="00F643B6"/>
    <w:rsid w:val="00F64479"/>
    <w:rsid w:val="00F64F15"/>
    <w:rsid w:val="00F65303"/>
    <w:rsid w:val="00F65A08"/>
    <w:rsid w:val="00F66303"/>
    <w:rsid w:val="00F66806"/>
    <w:rsid w:val="00F66BCF"/>
    <w:rsid w:val="00F6726F"/>
    <w:rsid w:val="00F673F8"/>
    <w:rsid w:val="00F678D2"/>
    <w:rsid w:val="00F67B1A"/>
    <w:rsid w:val="00F67BBC"/>
    <w:rsid w:val="00F7057F"/>
    <w:rsid w:val="00F7080E"/>
    <w:rsid w:val="00F70BC9"/>
    <w:rsid w:val="00F70E93"/>
    <w:rsid w:val="00F71296"/>
    <w:rsid w:val="00F7159A"/>
    <w:rsid w:val="00F715FA"/>
    <w:rsid w:val="00F71942"/>
    <w:rsid w:val="00F71AA9"/>
    <w:rsid w:val="00F71AAC"/>
    <w:rsid w:val="00F71DCB"/>
    <w:rsid w:val="00F71E2B"/>
    <w:rsid w:val="00F7205C"/>
    <w:rsid w:val="00F72096"/>
    <w:rsid w:val="00F723C8"/>
    <w:rsid w:val="00F72473"/>
    <w:rsid w:val="00F72539"/>
    <w:rsid w:val="00F726DB"/>
    <w:rsid w:val="00F72BDD"/>
    <w:rsid w:val="00F7369D"/>
    <w:rsid w:val="00F739DC"/>
    <w:rsid w:val="00F73C7D"/>
    <w:rsid w:val="00F740CA"/>
    <w:rsid w:val="00F7473E"/>
    <w:rsid w:val="00F74900"/>
    <w:rsid w:val="00F74AB0"/>
    <w:rsid w:val="00F74DCA"/>
    <w:rsid w:val="00F74F98"/>
    <w:rsid w:val="00F7502F"/>
    <w:rsid w:val="00F75184"/>
    <w:rsid w:val="00F7530F"/>
    <w:rsid w:val="00F753E5"/>
    <w:rsid w:val="00F75576"/>
    <w:rsid w:val="00F75648"/>
    <w:rsid w:val="00F75851"/>
    <w:rsid w:val="00F76390"/>
    <w:rsid w:val="00F765FE"/>
    <w:rsid w:val="00F76625"/>
    <w:rsid w:val="00F767D3"/>
    <w:rsid w:val="00F76BA7"/>
    <w:rsid w:val="00F80152"/>
    <w:rsid w:val="00F80454"/>
    <w:rsid w:val="00F80837"/>
    <w:rsid w:val="00F8143F"/>
    <w:rsid w:val="00F816D0"/>
    <w:rsid w:val="00F818E4"/>
    <w:rsid w:val="00F81E3B"/>
    <w:rsid w:val="00F8210E"/>
    <w:rsid w:val="00F821C3"/>
    <w:rsid w:val="00F826CF"/>
    <w:rsid w:val="00F83904"/>
    <w:rsid w:val="00F83ACD"/>
    <w:rsid w:val="00F83B43"/>
    <w:rsid w:val="00F83BFF"/>
    <w:rsid w:val="00F84491"/>
    <w:rsid w:val="00F85003"/>
    <w:rsid w:val="00F85CF1"/>
    <w:rsid w:val="00F85E59"/>
    <w:rsid w:val="00F8767E"/>
    <w:rsid w:val="00F876D7"/>
    <w:rsid w:val="00F87938"/>
    <w:rsid w:val="00F87D57"/>
    <w:rsid w:val="00F87D60"/>
    <w:rsid w:val="00F902C3"/>
    <w:rsid w:val="00F905C5"/>
    <w:rsid w:val="00F90D77"/>
    <w:rsid w:val="00F90E80"/>
    <w:rsid w:val="00F90F4A"/>
    <w:rsid w:val="00F90F5E"/>
    <w:rsid w:val="00F914A2"/>
    <w:rsid w:val="00F91661"/>
    <w:rsid w:val="00F918C2"/>
    <w:rsid w:val="00F9197D"/>
    <w:rsid w:val="00F91987"/>
    <w:rsid w:val="00F91EE1"/>
    <w:rsid w:val="00F9218A"/>
    <w:rsid w:val="00F921D7"/>
    <w:rsid w:val="00F926D4"/>
    <w:rsid w:val="00F92B17"/>
    <w:rsid w:val="00F92BA8"/>
    <w:rsid w:val="00F935CA"/>
    <w:rsid w:val="00F93A5D"/>
    <w:rsid w:val="00F93EA1"/>
    <w:rsid w:val="00F9464C"/>
    <w:rsid w:val="00F946C9"/>
    <w:rsid w:val="00F94913"/>
    <w:rsid w:val="00F94B0B"/>
    <w:rsid w:val="00F953AC"/>
    <w:rsid w:val="00F953F2"/>
    <w:rsid w:val="00F954B9"/>
    <w:rsid w:val="00F954E2"/>
    <w:rsid w:val="00F9591B"/>
    <w:rsid w:val="00F96977"/>
    <w:rsid w:val="00F96BA1"/>
    <w:rsid w:val="00F96BC5"/>
    <w:rsid w:val="00F96D4A"/>
    <w:rsid w:val="00F96E5E"/>
    <w:rsid w:val="00F96F94"/>
    <w:rsid w:val="00F97025"/>
    <w:rsid w:val="00F97693"/>
    <w:rsid w:val="00F97984"/>
    <w:rsid w:val="00FA0180"/>
    <w:rsid w:val="00FA03CC"/>
    <w:rsid w:val="00FA122A"/>
    <w:rsid w:val="00FA140F"/>
    <w:rsid w:val="00FA1926"/>
    <w:rsid w:val="00FA205C"/>
    <w:rsid w:val="00FA2621"/>
    <w:rsid w:val="00FA29EE"/>
    <w:rsid w:val="00FA2AF7"/>
    <w:rsid w:val="00FA42CA"/>
    <w:rsid w:val="00FA4683"/>
    <w:rsid w:val="00FA4CB4"/>
    <w:rsid w:val="00FA5565"/>
    <w:rsid w:val="00FA5DD3"/>
    <w:rsid w:val="00FA5E14"/>
    <w:rsid w:val="00FA5F19"/>
    <w:rsid w:val="00FA5F28"/>
    <w:rsid w:val="00FA720F"/>
    <w:rsid w:val="00FA7329"/>
    <w:rsid w:val="00FA73DC"/>
    <w:rsid w:val="00FA781E"/>
    <w:rsid w:val="00FA79BF"/>
    <w:rsid w:val="00FA7A51"/>
    <w:rsid w:val="00FB06B3"/>
    <w:rsid w:val="00FB0ECC"/>
    <w:rsid w:val="00FB18E1"/>
    <w:rsid w:val="00FB1999"/>
    <w:rsid w:val="00FB1C24"/>
    <w:rsid w:val="00FB1CF7"/>
    <w:rsid w:val="00FB1F3D"/>
    <w:rsid w:val="00FB2922"/>
    <w:rsid w:val="00FB2A33"/>
    <w:rsid w:val="00FB3867"/>
    <w:rsid w:val="00FB4628"/>
    <w:rsid w:val="00FB4800"/>
    <w:rsid w:val="00FB4A06"/>
    <w:rsid w:val="00FB4A08"/>
    <w:rsid w:val="00FB4BB4"/>
    <w:rsid w:val="00FB4D33"/>
    <w:rsid w:val="00FB4DA3"/>
    <w:rsid w:val="00FB51F5"/>
    <w:rsid w:val="00FB5274"/>
    <w:rsid w:val="00FB5999"/>
    <w:rsid w:val="00FB5C69"/>
    <w:rsid w:val="00FB6262"/>
    <w:rsid w:val="00FB65CA"/>
    <w:rsid w:val="00FB6865"/>
    <w:rsid w:val="00FB6954"/>
    <w:rsid w:val="00FB6BE4"/>
    <w:rsid w:val="00FB7201"/>
    <w:rsid w:val="00FB72D0"/>
    <w:rsid w:val="00FB735F"/>
    <w:rsid w:val="00FB73BC"/>
    <w:rsid w:val="00FB744A"/>
    <w:rsid w:val="00FB79D3"/>
    <w:rsid w:val="00FB7BDA"/>
    <w:rsid w:val="00FB7C8D"/>
    <w:rsid w:val="00FB7CCD"/>
    <w:rsid w:val="00FB7EB9"/>
    <w:rsid w:val="00FC0123"/>
    <w:rsid w:val="00FC01A3"/>
    <w:rsid w:val="00FC0318"/>
    <w:rsid w:val="00FC079B"/>
    <w:rsid w:val="00FC0EBD"/>
    <w:rsid w:val="00FC0F43"/>
    <w:rsid w:val="00FC1331"/>
    <w:rsid w:val="00FC1592"/>
    <w:rsid w:val="00FC18A5"/>
    <w:rsid w:val="00FC1C56"/>
    <w:rsid w:val="00FC1E87"/>
    <w:rsid w:val="00FC1EB8"/>
    <w:rsid w:val="00FC31FE"/>
    <w:rsid w:val="00FC3400"/>
    <w:rsid w:val="00FC3CA7"/>
    <w:rsid w:val="00FC3DBC"/>
    <w:rsid w:val="00FC3EF1"/>
    <w:rsid w:val="00FC4716"/>
    <w:rsid w:val="00FC4F8B"/>
    <w:rsid w:val="00FC58B5"/>
    <w:rsid w:val="00FC593D"/>
    <w:rsid w:val="00FC59FE"/>
    <w:rsid w:val="00FC5B61"/>
    <w:rsid w:val="00FC5DDD"/>
    <w:rsid w:val="00FC5E68"/>
    <w:rsid w:val="00FC6540"/>
    <w:rsid w:val="00FC7006"/>
    <w:rsid w:val="00FC7084"/>
    <w:rsid w:val="00FC711A"/>
    <w:rsid w:val="00FC72FD"/>
    <w:rsid w:val="00FC77CB"/>
    <w:rsid w:val="00FC7CF1"/>
    <w:rsid w:val="00FC7F4C"/>
    <w:rsid w:val="00FD0998"/>
    <w:rsid w:val="00FD0C1F"/>
    <w:rsid w:val="00FD0D06"/>
    <w:rsid w:val="00FD0EFE"/>
    <w:rsid w:val="00FD1117"/>
    <w:rsid w:val="00FD13FB"/>
    <w:rsid w:val="00FD1ED5"/>
    <w:rsid w:val="00FD22B1"/>
    <w:rsid w:val="00FD25BD"/>
    <w:rsid w:val="00FD284F"/>
    <w:rsid w:val="00FD2BA6"/>
    <w:rsid w:val="00FD2D6F"/>
    <w:rsid w:val="00FD3BB2"/>
    <w:rsid w:val="00FD3E80"/>
    <w:rsid w:val="00FD45DF"/>
    <w:rsid w:val="00FD4B33"/>
    <w:rsid w:val="00FD4D1F"/>
    <w:rsid w:val="00FD50D1"/>
    <w:rsid w:val="00FD52CD"/>
    <w:rsid w:val="00FD5408"/>
    <w:rsid w:val="00FD5A6D"/>
    <w:rsid w:val="00FD5FD2"/>
    <w:rsid w:val="00FD602B"/>
    <w:rsid w:val="00FD7230"/>
    <w:rsid w:val="00FE0091"/>
    <w:rsid w:val="00FE05DC"/>
    <w:rsid w:val="00FE0F93"/>
    <w:rsid w:val="00FE128E"/>
    <w:rsid w:val="00FE13B9"/>
    <w:rsid w:val="00FE1951"/>
    <w:rsid w:val="00FE1BB3"/>
    <w:rsid w:val="00FE1C53"/>
    <w:rsid w:val="00FE1C6F"/>
    <w:rsid w:val="00FE23E5"/>
    <w:rsid w:val="00FE2C44"/>
    <w:rsid w:val="00FE2D5F"/>
    <w:rsid w:val="00FE38BD"/>
    <w:rsid w:val="00FE449E"/>
    <w:rsid w:val="00FE472E"/>
    <w:rsid w:val="00FE494B"/>
    <w:rsid w:val="00FE503B"/>
    <w:rsid w:val="00FE5090"/>
    <w:rsid w:val="00FE5129"/>
    <w:rsid w:val="00FE599A"/>
    <w:rsid w:val="00FE5DF0"/>
    <w:rsid w:val="00FE63B7"/>
    <w:rsid w:val="00FE6657"/>
    <w:rsid w:val="00FE6DA5"/>
    <w:rsid w:val="00FE6E5B"/>
    <w:rsid w:val="00FE6E90"/>
    <w:rsid w:val="00FE6EBA"/>
    <w:rsid w:val="00FE71C0"/>
    <w:rsid w:val="00FF051A"/>
    <w:rsid w:val="00FF0846"/>
    <w:rsid w:val="00FF101C"/>
    <w:rsid w:val="00FF1485"/>
    <w:rsid w:val="00FF1788"/>
    <w:rsid w:val="00FF197D"/>
    <w:rsid w:val="00FF2673"/>
    <w:rsid w:val="00FF2DD8"/>
    <w:rsid w:val="00FF30B3"/>
    <w:rsid w:val="00FF3BC1"/>
    <w:rsid w:val="00FF4804"/>
    <w:rsid w:val="00FF4A99"/>
    <w:rsid w:val="00FF4F2D"/>
    <w:rsid w:val="00FF52E2"/>
    <w:rsid w:val="00FF543A"/>
    <w:rsid w:val="00FF63E5"/>
    <w:rsid w:val="00FF676B"/>
    <w:rsid w:val="00FF6AA8"/>
    <w:rsid w:val="00FF6BBE"/>
    <w:rsid w:val="00FF718D"/>
    <w:rsid w:val="00FF797C"/>
    <w:rsid w:val="00FF79C4"/>
    <w:rsid w:val="00FF7F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AC5168"/>
  <w15:docId w15:val="{0675FE17-AFC9-4DE8-B80E-2B4EE1CA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A1"/>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403E4"/>
    <w:pPr>
      <w:keepNext/>
      <w:numPr>
        <w:ilvl w:val="1"/>
        <w:numId w:val="3"/>
      </w:numPr>
      <w:spacing w:before="240" w:after="60"/>
      <w:outlineLvl w:val="1"/>
    </w:pPr>
    <w:rPr>
      <w:rFonts w:ascii="Arial Bold" w:eastAsiaTheme="majorEastAsia" w:hAnsi="Arial Bold" w:cstheme="majorBidi"/>
      <w:b/>
      <w:bCs/>
      <w:smallCaps/>
      <w:color w:val="046A38" w:themeColor="accent2"/>
      <w:sz w:val="28"/>
      <w:szCs w:val="26"/>
      <w:lang w:bidi="ar-SA"/>
    </w:rPr>
  </w:style>
  <w:style w:type="paragraph" w:styleId="Heading3">
    <w:name w:val="heading 3"/>
    <w:basedOn w:val="Normal"/>
    <w:next w:val="Normal"/>
    <w:link w:val="Heading3Char"/>
    <w:uiPriority w:val="7"/>
    <w:qFormat/>
    <w:rsid w:val="008D0CE8"/>
    <w:pPr>
      <w:keepNext/>
      <w:numPr>
        <w:ilvl w:val="2"/>
        <w:numId w:val="3"/>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20"/>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436C9D"/>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F7530F"/>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ind w:left="364"/>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paragraph" w:customStyle="1" w:styleId="Default">
    <w:name w:val="Default"/>
    <w:rsid w:val="00E33FBA"/>
    <w:pPr>
      <w:autoSpaceDE w:val="0"/>
      <w:autoSpaceDN w:val="0"/>
      <w:adjustRightInd w:val="0"/>
    </w:pPr>
    <w:rPr>
      <w:color w:val="000000"/>
    </w:rPr>
  </w:style>
  <w:style w:type="table" w:styleId="ListTable3-Accent2">
    <w:name w:val="List Table 3 Accent 2"/>
    <w:basedOn w:val="TableNormal"/>
    <w:uiPriority w:val="48"/>
    <w:rsid w:val="00E33FBA"/>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7Colorful-Accent2">
    <w:name w:val="Grid Table 7 Colorful Accent 2"/>
    <w:basedOn w:val="TableNormal"/>
    <w:uiPriority w:val="52"/>
    <w:rsid w:val="006155DC"/>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character" w:styleId="Mention">
    <w:name w:val="Mention"/>
    <w:basedOn w:val="DefaultParagraphFont"/>
    <w:uiPriority w:val="99"/>
    <w:unhideWhenUsed/>
    <w:rsid w:val="005F0BFE"/>
    <w:rPr>
      <w:color w:val="2B579A"/>
      <w:shd w:val="clear" w:color="auto" w:fill="E1DFDD"/>
    </w:rPr>
  </w:style>
  <w:style w:type="table" w:styleId="ListTable4-Accent2">
    <w:name w:val="List Table 4 Accent 2"/>
    <w:basedOn w:val="TableNormal"/>
    <w:uiPriority w:val="49"/>
    <w:rsid w:val="009168DF"/>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paragraph" w:customStyle="1" w:styleId="Crossref0">
    <w:name w:val="Crossref"/>
    <w:basedOn w:val="Normal"/>
    <w:link w:val="CrossrefChar0"/>
    <w:qFormat/>
    <w:rsid w:val="00E318DC"/>
    <w:pPr>
      <w:keepNext/>
      <w:keepLines/>
    </w:pPr>
    <w:rPr>
      <w:color w:val="16949E" w:themeColor="accent3"/>
      <w:lang w:bidi="ar-SA"/>
    </w:rPr>
  </w:style>
  <w:style w:type="character" w:customStyle="1" w:styleId="CrossrefChar0">
    <w:name w:val="Crossref Char"/>
    <w:basedOn w:val="DefaultParagraphFont"/>
    <w:link w:val="Crossref0"/>
    <w:rsid w:val="00E318DC"/>
    <w:rPr>
      <w:rFonts w:ascii="Arial" w:hAnsi="Arial" w:cstheme="minorBidi"/>
      <w:color w:val="16949E" w:themeColor="accent3"/>
      <w:sz w:val="22"/>
      <w:szCs w:val="22"/>
      <w:lang w:eastAsia="en-US"/>
    </w:rPr>
  </w:style>
  <w:style w:type="character" w:customStyle="1" w:styleId="cf01">
    <w:name w:val="cf01"/>
    <w:basedOn w:val="DefaultParagraphFont"/>
    <w:rsid w:val="00643440"/>
    <w:rPr>
      <w:rFonts w:ascii="Segoe UI" w:hAnsi="Segoe UI" w:cs="Segoe UI" w:hint="default"/>
      <w:sz w:val="18"/>
      <w:szCs w:val="18"/>
    </w:rPr>
  </w:style>
  <w:style w:type="paragraph" w:customStyle="1" w:styleId="pf0">
    <w:name w:val="pf0"/>
    <w:basedOn w:val="Normal"/>
    <w:rsid w:val="00A8031F"/>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CB29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29FF"/>
    <w:rPr>
      <w:rFonts w:ascii="Arial" w:hAnsi="Arial" w:cstheme="minorBidi"/>
      <w:sz w:val="20"/>
      <w:szCs w:val="20"/>
      <w:lang w:eastAsia="en-US" w:bidi="en-US"/>
    </w:rPr>
  </w:style>
  <w:style w:type="character" w:styleId="EndnoteReference">
    <w:name w:val="endnote reference"/>
    <w:basedOn w:val="DefaultParagraphFont"/>
    <w:uiPriority w:val="99"/>
    <w:semiHidden/>
    <w:unhideWhenUsed/>
    <w:rsid w:val="00CB29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17">
      <w:bodyDiv w:val="1"/>
      <w:marLeft w:val="0"/>
      <w:marRight w:val="0"/>
      <w:marTop w:val="0"/>
      <w:marBottom w:val="0"/>
      <w:divBdr>
        <w:top w:val="none" w:sz="0" w:space="0" w:color="auto"/>
        <w:left w:val="none" w:sz="0" w:space="0" w:color="auto"/>
        <w:bottom w:val="none" w:sz="0" w:space="0" w:color="auto"/>
        <w:right w:val="none" w:sz="0" w:space="0" w:color="auto"/>
      </w:divBdr>
    </w:div>
    <w:div w:id="25522403">
      <w:bodyDiv w:val="1"/>
      <w:marLeft w:val="0"/>
      <w:marRight w:val="0"/>
      <w:marTop w:val="0"/>
      <w:marBottom w:val="0"/>
      <w:divBdr>
        <w:top w:val="none" w:sz="0" w:space="0" w:color="auto"/>
        <w:left w:val="none" w:sz="0" w:space="0" w:color="auto"/>
        <w:bottom w:val="none" w:sz="0" w:space="0" w:color="auto"/>
        <w:right w:val="none" w:sz="0" w:space="0" w:color="auto"/>
      </w:divBdr>
    </w:div>
    <w:div w:id="34550669">
      <w:bodyDiv w:val="1"/>
      <w:marLeft w:val="0"/>
      <w:marRight w:val="0"/>
      <w:marTop w:val="0"/>
      <w:marBottom w:val="0"/>
      <w:divBdr>
        <w:top w:val="none" w:sz="0" w:space="0" w:color="auto"/>
        <w:left w:val="none" w:sz="0" w:space="0" w:color="auto"/>
        <w:bottom w:val="none" w:sz="0" w:space="0" w:color="auto"/>
        <w:right w:val="none" w:sz="0" w:space="0" w:color="auto"/>
      </w:divBdr>
    </w:div>
    <w:div w:id="34623899">
      <w:bodyDiv w:val="1"/>
      <w:marLeft w:val="0"/>
      <w:marRight w:val="0"/>
      <w:marTop w:val="0"/>
      <w:marBottom w:val="0"/>
      <w:divBdr>
        <w:top w:val="none" w:sz="0" w:space="0" w:color="auto"/>
        <w:left w:val="none" w:sz="0" w:space="0" w:color="auto"/>
        <w:bottom w:val="none" w:sz="0" w:space="0" w:color="auto"/>
        <w:right w:val="none" w:sz="0" w:space="0" w:color="auto"/>
      </w:divBdr>
    </w:div>
    <w:div w:id="51462835">
      <w:bodyDiv w:val="1"/>
      <w:marLeft w:val="0"/>
      <w:marRight w:val="0"/>
      <w:marTop w:val="0"/>
      <w:marBottom w:val="0"/>
      <w:divBdr>
        <w:top w:val="none" w:sz="0" w:space="0" w:color="auto"/>
        <w:left w:val="none" w:sz="0" w:space="0" w:color="auto"/>
        <w:bottom w:val="none" w:sz="0" w:space="0" w:color="auto"/>
        <w:right w:val="none" w:sz="0" w:space="0" w:color="auto"/>
      </w:divBdr>
    </w:div>
    <w:div w:id="173036759">
      <w:bodyDiv w:val="1"/>
      <w:marLeft w:val="0"/>
      <w:marRight w:val="0"/>
      <w:marTop w:val="0"/>
      <w:marBottom w:val="0"/>
      <w:divBdr>
        <w:top w:val="none" w:sz="0" w:space="0" w:color="auto"/>
        <w:left w:val="none" w:sz="0" w:space="0" w:color="auto"/>
        <w:bottom w:val="none" w:sz="0" w:space="0" w:color="auto"/>
        <w:right w:val="none" w:sz="0" w:space="0" w:color="auto"/>
      </w:divBdr>
    </w:div>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195629414">
      <w:bodyDiv w:val="1"/>
      <w:marLeft w:val="0"/>
      <w:marRight w:val="0"/>
      <w:marTop w:val="0"/>
      <w:marBottom w:val="0"/>
      <w:divBdr>
        <w:top w:val="none" w:sz="0" w:space="0" w:color="auto"/>
        <w:left w:val="none" w:sz="0" w:space="0" w:color="auto"/>
        <w:bottom w:val="none" w:sz="0" w:space="0" w:color="auto"/>
        <w:right w:val="none" w:sz="0" w:space="0" w:color="auto"/>
      </w:divBdr>
    </w:div>
    <w:div w:id="195965166">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295644073">
      <w:bodyDiv w:val="1"/>
      <w:marLeft w:val="0"/>
      <w:marRight w:val="0"/>
      <w:marTop w:val="0"/>
      <w:marBottom w:val="0"/>
      <w:divBdr>
        <w:top w:val="none" w:sz="0" w:space="0" w:color="auto"/>
        <w:left w:val="none" w:sz="0" w:space="0" w:color="auto"/>
        <w:bottom w:val="none" w:sz="0" w:space="0" w:color="auto"/>
        <w:right w:val="none" w:sz="0" w:space="0" w:color="auto"/>
      </w:divBdr>
    </w:div>
    <w:div w:id="336810098">
      <w:bodyDiv w:val="1"/>
      <w:marLeft w:val="0"/>
      <w:marRight w:val="0"/>
      <w:marTop w:val="0"/>
      <w:marBottom w:val="0"/>
      <w:divBdr>
        <w:top w:val="none" w:sz="0" w:space="0" w:color="auto"/>
        <w:left w:val="none" w:sz="0" w:space="0" w:color="auto"/>
        <w:bottom w:val="none" w:sz="0" w:space="0" w:color="auto"/>
        <w:right w:val="none" w:sz="0" w:space="0" w:color="auto"/>
      </w:divBdr>
    </w:div>
    <w:div w:id="340090816">
      <w:bodyDiv w:val="1"/>
      <w:marLeft w:val="0"/>
      <w:marRight w:val="0"/>
      <w:marTop w:val="0"/>
      <w:marBottom w:val="0"/>
      <w:divBdr>
        <w:top w:val="none" w:sz="0" w:space="0" w:color="auto"/>
        <w:left w:val="none" w:sz="0" w:space="0" w:color="auto"/>
        <w:bottom w:val="none" w:sz="0" w:space="0" w:color="auto"/>
        <w:right w:val="none" w:sz="0" w:space="0" w:color="auto"/>
      </w:divBdr>
    </w:div>
    <w:div w:id="388771191">
      <w:bodyDiv w:val="1"/>
      <w:marLeft w:val="0"/>
      <w:marRight w:val="0"/>
      <w:marTop w:val="0"/>
      <w:marBottom w:val="0"/>
      <w:divBdr>
        <w:top w:val="none" w:sz="0" w:space="0" w:color="auto"/>
        <w:left w:val="none" w:sz="0" w:space="0" w:color="auto"/>
        <w:bottom w:val="none" w:sz="0" w:space="0" w:color="auto"/>
        <w:right w:val="none" w:sz="0" w:space="0" w:color="auto"/>
      </w:divBdr>
    </w:div>
    <w:div w:id="395595101">
      <w:bodyDiv w:val="1"/>
      <w:marLeft w:val="0"/>
      <w:marRight w:val="0"/>
      <w:marTop w:val="0"/>
      <w:marBottom w:val="0"/>
      <w:divBdr>
        <w:top w:val="none" w:sz="0" w:space="0" w:color="auto"/>
        <w:left w:val="none" w:sz="0" w:space="0" w:color="auto"/>
        <w:bottom w:val="none" w:sz="0" w:space="0" w:color="auto"/>
        <w:right w:val="none" w:sz="0" w:space="0" w:color="auto"/>
      </w:divBdr>
    </w:div>
    <w:div w:id="396169597">
      <w:bodyDiv w:val="1"/>
      <w:marLeft w:val="0"/>
      <w:marRight w:val="0"/>
      <w:marTop w:val="0"/>
      <w:marBottom w:val="0"/>
      <w:divBdr>
        <w:top w:val="none" w:sz="0" w:space="0" w:color="auto"/>
        <w:left w:val="none" w:sz="0" w:space="0" w:color="auto"/>
        <w:bottom w:val="none" w:sz="0" w:space="0" w:color="auto"/>
        <w:right w:val="none" w:sz="0" w:space="0" w:color="auto"/>
      </w:divBdr>
    </w:div>
    <w:div w:id="461188572">
      <w:bodyDiv w:val="1"/>
      <w:marLeft w:val="0"/>
      <w:marRight w:val="0"/>
      <w:marTop w:val="0"/>
      <w:marBottom w:val="0"/>
      <w:divBdr>
        <w:top w:val="none" w:sz="0" w:space="0" w:color="auto"/>
        <w:left w:val="none" w:sz="0" w:space="0" w:color="auto"/>
        <w:bottom w:val="none" w:sz="0" w:space="0" w:color="auto"/>
        <w:right w:val="none" w:sz="0" w:space="0" w:color="auto"/>
      </w:divBdr>
    </w:div>
    <w:div w:id="464854178">
      <w:bodyDiv w:val="1"/>
      <w:marLeft w:val="0"/>
      <w:marRight w:val="0"/>
      <w:marTop w:val="0"/>
      <w:marBottom w:val="0"/>
      <w:divBdr>
        <w:top w:val="none" w:sz="0" w:space="0" w:color="auto"/>
        <w:left w:val="none" w:sz="0" w:space="0" w:color="auto"/>
        <w:bottom w:val="none" w:sz="0" w:space="0" w:color="auto"/>
        <w:right w:val="none" w:sz="0" w:space="0" w:color="auto"/>
      </w:divBdr>
    </w:div>
    <w:div w:id="466510653">
      <w:bodyDiv w:val="1"/>
      <w:marLeft w:val="0"/>
      <w:marRight w:val="0"/>
      <w:marTop w:val="0"/>
      <w:marBottom w:val="0"/>
      <w:divBdr>
        <w:top w:val="none" w:sz="0" w:space="0" w:color="auto"/>
        <w:left w:val="none" w:sz="0" w:space="0" w:color="auto"/>
        <w:bottom w:val="none" w:sz="0" w:space="0" w:color="auto"/>
        <w:right w:val="none" w:sz="0" w:space="0" w:color="auto"/>
      </w:divBdr>
    </w:div>
    <w:div w:id="470169319">
      <w:bodyDiv w:val="1"/>
      <w:marLeft w:val="0"/>
      <w:marRight w:val="0"/>
      <w:marTop w:val="0"/>
      <w:marBottom w:val="0"/>
      <w:divBdr>
        <w:top w:val="none" w:sz="0" w:space="0" w:color="auto"/>
        <w:left w:val="none" w:sz="0" w:space="0" w:color="auto"/>
        <w:bottom w:val="none" w:sz="0" w:space="0" w:color="auto"/>
        <w:right w:val="none" w:sz="0" w:space="0" w:color="auto"/>
      </w:divBdr>
    </w:div>
    <w:div w:id="477065842">
      <w:bodyDiv w:val="1"/>
      <w:marLeft w:val="0"/>
      <w:marRight w:val="0"/>
      <w:marTop w:val="0"/>
      <w:marBottom w:val="0"/>
      <w:divBdr>
        <w:top w:val="none" w:sz="0" w:space="0" w:color="auto"/>
        <w:left w:val="none" w:sz="0" w:space="0" w:color="auto"/>
        <w:bottom w:val="none" w:sz="0" w:space="0" w:color="auto"/>
        <w:right w:val="none" w:sz="0" w:space="0" w:color="auto"/>
      </w:divBdr>
    </w:div>
    <w:div w:id="503133750">
      <w:bodyDiv w:val="1"/>
      <w:marLeft w:val="0"/>
      <w:marRight w:val="0"/>
      <w:marTop w:val="0"/>
      <w:marBottom w:val="0"/>
      <w:divBdr>
        <w:top w:val="none" w:sz="0" w:space="0" w:color="auto"/>
        <w:left w:val="none" w:sz="0" w:space="0" w:color="auto"/>
        <w:bottom w:val="none" w:sz="0" w:space="0" w:color="auto"/>
        <w:right w:val="none" w:sz="0" w:space="0" w:color="auto"/>
      </w:divBdr>
    </w:div>
    <w:div w:id="505369421">
      <w:bodyDiv w:val="1"/>
      <w:marLeft w:val="0"/>
      <w:marRight w:val="0"/>
      <w:marTop w:val="0"/>
      <w:marBottom w:val="0"/>
      <w:divBdr>
        <w:top w:val="none" w:sz="0" w:space="0" w:color="auto"/>
        <w:left w:val="none" w:sz="0" w:space="0" w:color="auto"/>
        <w:bottom w:val="none" w:sz="0" w:space="0" w:color="auto"/>
        <w:right w:val="none" w:sz="0" w:space="0" w:color="auto"/>
      </w:divBdr>
    </w:div>
    <w:div w:id="520630307">
      <w:bodyDiv w:val="1"/>
      <w:marLeft w:val="0"/>
      <w:marRight w:val="0"/>
      <w:marTop w:val="0"/>
      <w:marBottom w:val="0"/>
      <w:divBdr>
        <w:top w:val="none" w:sz="0" w:space="0" w:color="auto"/>
        <w:left w:val="none" w:sz="0" w:space="0" w:color="auto"/>
        <w:bottom w:val="none" w:sz="0" w:space="0" w:color="auto"/>
        <w:right w:val="none" w:sz="0" w:space="0" w:color="auto"/>
      </w:divBdr>
    </w:div>
    <w:div w:id="522788588">
      <w:bodyDiv w:val="1"/>
      <w:marLeft w:val="0"/>
      <w:marRight w:val="0"/>
      <w:marTop w:val="0"/>
      <w:marBottom w:val="0"/>
      <w:divBdr>
        <w:top w:val="none" w:sz="0" w:space="0" w:color="auto"/>
        <w:left w:val="none" w:sz="0" w:space="0" w:color="auto"/>
        <w:bottom w:val="none" w:sz="0" w:space="0" w:color="auto"/>
        <w:right w:val="none" w:sz="0" w:space="0" w:color="auto"/>
      </w:divBdr>
    </w:div>
    <w:div w:id="539056066">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655377912">
      <w:bodyDiv w:val="1"/>
      <w:marLeft w:val="0"/>
      <w:marRight w:val="0"/>
      <w:marTop w:val="0"/>
      <w:marBottom w:val="0"/>
      <w:divBdr>
        <w:top w:val="none" w:sz="0" w:space="0" w:color="auto"/>
        <w:left w:val="none" w:sz="0" w:space="0" w:color="auto"/>
        <w:bottom w:val="none" w:sz="0" w:space="0" w:color="auto"/>
        <w:right w:val="none" w:sz="0" w:space="0" w:color="auto"/>
      </w:divBdr>
    </w:div>
    <w:div w:id="668407997">
      <w:bodyDiv w:val="1"/>
      <w:marLeft w:val="0"/>
      <w:marRight w:val="0"/>
      <w:marTop w:val="0"/>
      <w:marBottom w:val="0"/>
      <w:divBdr>
        <w:top w:val="none" w:sz="0" w:space="0" w:color="auto"/>
        <w:left w:val="none" w:sz="0" w:space="0" w:color="auto"/>
        <w:bottom w:val="none" w:sz="0" w:space="0" w:color="auto"/>
        <w:right w:val="none" w:sz="0" w:space="0" w:color="auto"/>
      </w:divBdr>
    </w:div>
    <w:div w:id="688680091">
      <w:bodyDiv w:val="1"/>
      <w:marLeft w:val="0"/>
      <w:marRight w:val="0"/>
      <w:marTop w:val="0"/>
      <w:marBottom w:val="0"/>
      <w:divBdr>
        <w:top w:val="none" w:sz="0" w:space="0" w:color="auto"/>
        <w:left w:val="none" w:sz="0" w:space="0" w:color="auto"/>
        <w:bottom w:val="none" w:sz="0" w:space="0" w:color="auto"/>
        <w:right w:val="none" w:sz="0" w:space="0" w:color="auto"/>
      </w:divBdr>
    </w:div>
    <w:div w:id="693992796">
      <w:bodyDiv w:val="1"/>
      <w:marLeft w:val="0"/>
      <w:marRight w:val="0"/>
      <w:marTop w:val="0"/>
      <w:marBottom w:val="0"/>
      <w:divBdr>
        <w:top w:val="none" w:sz="0" w:space="0" w:color="auto"/>
        <w:left w:val="none" w:sz="0" w:space="0" w:color="auto"/>
        <w:bottom w:val="none" w:sz="0" w:space="0" w:color="auto"/>
        <w:right w:val="none" w:sz="0" w:space="0" w:color="auto"/>
      </w:divBdr>
    </w:div>
    <w:div w:id="777716326">
      <w:bodyDiv w:val="1"/>
      <w:marLeft w:val="0"/>
      <w:marRight w:val="0"/>
      <w:marTop w:val="0"/>
      <w:marBottom w:val="0"/>
      <w:divBdr>
        <w:top w:val="none" w:sz="0" w:space="0" w:color="auto"/>
        <w:left w:val="none" w:sz="0" w:space="0" w:color="auto"/>
        <w:bottom w:val="none" w:sz="0" w:space="0" w:color="auto"/>
        <w:right w:val="none" w:sz="0" w:space="0" w:color="auto"/>
      </w:divBdr>
    </w:div>
    <w:div w:id="787503479">
      <w:bodyDiv w:val="1"/>
      <w:marLeft w:val="0"/>
      <w:marRight w:val="0"/>
      <w:marTop w:val="0"/>
      <w:marBottom w:val="0"/>
      <w:divBdr>
        <w:top w:val="none" w:sz="0" w:space="0" w:color="auto"/>
        <w:left w:val="none" w:sz="0" w:space="0" w:color="auto"/>
        <w:bottom w:val="none" w:sz="0" w:space="0" w:color="auto"/>
        <w:right w:val="none" w:sz="0" w:space="0" w:color="auto"/>
      </w:divBdr>
    </w:div>
    <w:div w:id="806778006">
      <w:bodyDiv w:val="1"/>
      <w:marLeft w:val="0"/>
      <w:marRight w:val="0"/>
      <w:marTop w:val="0"/>
      <w:marBottom w:val="0"/>
      <w:divBdr>
        <w:top w:val="none" w:sz="0" w:space="0" w:color="auto"/>
        <w:left w:val="none" w:sz="0" w:space="0" w:color="auto"/>
        <w:bottom w:val="none" w:sz="0" w:space="0" w:color="auto"/>
        <w:right w:val="none" w:sz="0" w:space="0" w:color="auto"/>
      </w:divBdr>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974532461">
      <w:bodyDiv w:val="1"/>
      <w:marLeft w:val="0"/>
      <w:marRight w:val="0"/>
      <w:marTop w:val="0"/>
      <w:marBottom w:val="0"/>
      <w:divBdr>
        <w:top w:val="none" w:sz="0" w:space="0" w:color="auto"/>
        <w:left w:val="none" w:sz="0" w:space="0" w:color="auto"/>
        <w:bottom w:val="none" w:sz="0" w:space="0" w:color="auto"/>
        <w:right w:val="none" w:sz="0" w:space="0" w:color="auto"/>
      </w:divBdr>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091969735">
      <w:bodyDiv w:val="1"/>
      <w:marLeft w:val="0"/>
      <w:marRight w:val="0"/>
      <w:marTop w:val="0"/>
      <w:marBottom w:val="0"/>
      <w:divBdr>
        <w:top w:val="none" w:sz="0" w:space="0" w:color="auto"/>
        <w:left w:val="none" w:sz="0" w:space="0" w:color="auto"/>
        <w:bottom w:val="none" w:sz="0" w:space="0" w:color="auto"/>
        <w:right w:val="none" w:sz="0" w:space="0" w:color="auto"/>
      </w:divBdr>
    </w:div>
    <w:div w:id="1096367325">
      <w:bodyDiv w:val="1"/>
      <w:marLeft w:val="0"/>
      <w:marRight w:val="0"/>
      <w:marTop w:val="0"/>
      <w:marBottom w:val="0"/>
      <w:divBdr>
        <w:top w:val="none" w:sz="0" w:space="0" w:color="auto"/>
        <w:left w:val="none" w:sz="0" w:space="0" w:color="auto"/>
        <w:bottom w:val="none" w:sz="0" w:space="0" w:color="auto"/>
        <w:right w:val="none" w:sz="0" w:space="0" w:color="auto"/>
      </w:divBdr>
      <w:divsChild>
        <w:div w:id="774325895">
          <w:marLeft w:val="274"/>
          <w:marRight w:val="0"/>
          <w:marTop w:val="0"/>
          <w:marBottom w:val="0"/>
          <w:divBdr>
            <w:top w:val="none" w:sz="0" w:space="0" w:color="auto"/>
            <w:left w:val="none" w:sz="0" w:space="0" w:color="auto"/>
            <w:bottom w:val="none" w:sz="0" w:space="0" w:color="auto"/>
            <w:right w:val="none" w:sz="0" w:space="0" w:color="auto"/>
          </w:divBdr>
        </w:div>
        <w:div w:id="1699770276">
          <w:marLeft w:val="274"/>
          <w:marRight w:val="0"/>
          <w:marTop w:val="0"/>
          <w:marBottom w:val="0"/>
          <w:divBdr>
            <w:top w:val="none" w:sz="0" w:space="0" w:color="auto"/>
            <w:left w:val="none" w:sz="0" w:space="0" w:color="auto"/>
            <w:bottom w:val="none" w:sz="0" w:space="0" w:color="auto"/>
            <w:right w:val="none" w:sz="0" w:space="0" w:color="auto"/>
          </w:divBdr>
        </w:div>
        <w:div w:id="2048875371">
          <w:marLeft w:val="274"/>
          <w:marRight w:val="0"/>
          <w:marTop w:val="0"/>
          <w:marBottom w:val="0"/>
          <w:divBdr>
            <w:top w:val="none" w:sz="0" w:space="0" w:color="auto"/>
            <w:left w:val="none" w:sz="0" w:space="0" w:color="auto"/>
            <w:bottom w:val="none" w:sz="0" w:space="0" w:color="auto"/>
            <w:right w:val="none" w:sz="0" w:space="0" w:color="auto"/>
          </w:divBdr>
        </w:div>
      </w:divsChild>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153106094">
      <w:bodyDiv w:val="1"/>
      <w:marLeft w:val="0"/>
      <w:marRight w:val="0"/>
      <w:marTop w:val="0"/>
      <w:marBottom w:val="0"/>
      <w:divBdr>
        <w:top w:val="none" w:sz="0" w:space="0" w:color="auto"/>
        <w:left w:val="none" w:sz="0" w:space="0" w:color="auto"/>
        <w:bottom w:val="none" w:sz="0" w:space="0" w:color="auto"/>
        <w:right w:val="none" w:sz="0" w:space="0" w:color="auto"/>
      </w:divBdr>
    </w:div>
    <w:div w:id="1171215222">
      <w:bodyDiv w:val="1"/>
      <w:marLeft w:val="0"/>
      <w:marRight w:val="0"/>
      <w:marTop w:val="0"/>
      <w:marBottom w:val="0"/>
      <w:divBdr>
        <w:top w:val="none" w:sz="0" w:space="0" w:color="auto"/>
        <w:left w:val="none" w:sz="0" w:space="0" w:color="auto"/>
        <w:bottom w:val="none" w:sz="0" w:space="0" w:color="auto"/>
        <w:right w:val="none" w:sz="0" w:space="0" w:color="auto"/>
      </w:divBdr>
    </w:div>
    <w:div w:id="1180004970">
      <w:bodyDiv w:val="1"/>
      <w:marLeft w:val="0"/>
      <w:marRight w:val="0"/>
      <w:marTop w:val="0"/>
      <w:marBottom w:val="0"/>
      <w:divBdr>
        <w:top w:val="none" w:sz="0" w:space="0" w:color="auto"/>
        <w:left w:val="none" w:sz="0" w:space="0" w:color="auto"/>
        <w:bottom w:val="none" w:sz="0" w:space="0" w:color="auto"/>
        <w:right w:val="none" w:sz="0" w:space="0" w:color="auto"/>
      </w:divBdr>
    </w:div>
    <w:div w:id="1248809195">
      <w:bodyDiv w:val="1"/>
      <w:marLeft w:val="0"/>
      <w:marRight w:val="0"/>
      <w:marTop w:val="0"/>
      <w:marBottom w:val="0"/>
      <w:divBdr>
        <w:top w:val="none" w:sz="0" w:space="0" w:color="auto"/>
        <w:left w:val="none" w:sz="0" w:space="0" w:color="auto"/>
        <w:bottom w:val="none" w:sz="0" w:space="0" w:color="auto"/>
        <w:right w:val="none" w:sz="0" w:space="0" w:color="auto"/>
      </w:divBdr>
    </w:div>
    <w:div w:id="1249345352">
      <w:bodyDiv w:val="1"/>
      <w:marLeft w:val="0"/>
      <w:marRight w:val="0"/>
      <w:marTop w:val="0"/>
      <w:marBottom w:val="0"/>
      <w:divBdr>
        <w:top w:val="none" w:sz="0" w:space="0" w:color="auto"/>
        <w:left w:val="none" w:sz="0" w:space="0" w:color="auto"/>
        <w:bottom w:val="none" w:sz="0" w:space="0" w:color="auto"/>
        <w:right w:val="none" w:sz="0" w:space="0" w:color="auto"/>
      </w:divBdr>
    </w:div>
    <w:div w:id="1269433384">
      <w:bodyDiv w:val="1"/>
      <w:marLeft w:val="0"/>
      <w:marRight w:val="0"/>
      <w:marTop w:val="0"/>
      <w:marBottom w:val="0"/>
      <w:divBdr>
        <w:top w:val="none" w:sz="0" w:space="0" w:color="auto"/>
        <w:left w:val="none" w:sz="0" w:space="0" w:color="auto"/>
        <w:bottom w:val="none" w:sz="0" w:space="0" w:color="auto"/>
        <w:right w:val="none" w:sz="0" w:space="0" w:color="auto"/>
      </w:divBdr>
    </w:div>
    <w:div w:id="1293291490">
      <w:bodyDiv w:val="1"/>
      <w:marLeft w:val="0"/>
      <w:marRight w:val="0"/>
      <w:marTop w:val="0"/>
      <w:marBottom w:val="0"/>
      <w:divBdr>
        <w:top w:val="none" w:sz="0" w:space="0" w:color="auto"/>
        <w:left w:val="none" w:sz="0" w:space="0" w:color="auto"/>
        <w:bottom w:val="none" w:sz="0" w:space="0" w:color="auto"/>
        <w:right w:val="none" w:sz="0" w:space="0" w:color="auto"/>
      </w:divBdr>
    </w:div>
    <w:div w:id="1354957358">
      <w:bodyDiv w:val="1"/>
      <w:marLeft w:val="0"/>
      <w:marRight w:val="0"/>
      <w:marTop w:val="0"/>
      <w:marBottom w:val="0"/>
      <w:divBdr>
        <w:top w:val="none" w:sz="0" w:space="0" w:color="auto"/>
        <w:left w:val="none" w:sz="0" w:space="0" w:color="auto"/>
        <w:bottom w:val="none" w:sz="0" w:space="0" w:color="auto"/>
        <w:right w:val="none" w:sz="0" w:space="0" w:color="auto"/>
      </w:divBdr>
    </w:div>
    <w:div w:id="1369450446">
      <w:bodyDiv w:val="1"/>
      <w:marLeft w:val="0"/>
      <w:marRight w:val="0"/>
      <w:marTop w:val="0"/>
      <w:marBottom w:val="0"/>
      <w:divBdr>
        <w:top w:val="none" w:sz="0" w:space="0" w:color="auto"/>
        <w:left w:val="none" w:sz="0" w:space="0" w:color="auto"/>
        <w:bottom w:val="none" w:sz="0" w:space="0" w:color="auto"/>
        <w:right w:val="none" w:sz="0" w:space="0" w:color="auto"/>
      </w:divBdr>
    </w:div>
    <w:div w:id="1371957279">
      <w:bodyDiv w:val="1"/>
      <w:marLeft w:val="0"/>
      <w:marRight w:val="0"/>
      <w:marTop w:val="0"/>
      <w:marBottom w:val="0"/>
      <w:divBdr>
        <w:top w:val="none" w:sz="0" w:space="0" w:color="auto"/>
        <w:left w:val="none" w:sz="0" w:space="0" w:color="auto"/>
        <w:bottom w:val="none" w:sz="0" w:space="0" w:color="auto"/>
        <w:right w:val="none" w:sz="0" w:space="0" w:color="auto"/>
      </w:divBdr>
    </w:div>
    <w:div w:id="1406951297">
      <w:bodyDiv w:val="1"/>
      <w:marLeft w:val="0"/>
      <w:marRight w:val="0"/>
      <w:marTop w:val="0"/>
      <w:marBottom w:val="0"/>
      <w:divBdr>
        <w:top w:val="none" w:sz="0" w:space="0" w:color="auto"/>
        <w:left w:val="none" w:sz="0" w:space="0" w:color="auto"/>
        <w:bottom w:val="none" w:sz="0" w:space="0" w:color="auto"/>
        <w:right w:val="none" w:sz="0" w:space="0" w:color="auto"/>
      </w:divBdr>
    </w:div>
    <w:div w:id="1415710331">
      <w:bodyDiv w:val="1"/>
      <w:marLeft w:val="0"/>
      <w:marRight w:val="0"/>
      <w:marTop w:val="0"/>
      <w:marBottom w:val="0"/>
      <w:divBdr>
        <w:top w:val="none" w:sz="0" w:space="0" w:color="auto"/>
        <w:left w:val="none" w:sz="0" w:space="0" w:color="auto"/>
        <w:bottom w:val="none" w:sz="0" w:space="0" w:color="auto"/>
        <w:right w:val="none" w:sz="0" w:space="0" w:color="auto"/>
      </w:divBdr>
    </w:div>
    <w:div w:id="1472281925">
      <w:bodyDiv w:val="1"/>
      <w:marLeft w:val="0"/>
      <w:marRight w:val="0"/>
      <w:marTop w:val="0"/>
      <w:marBottom w:val="0"/>
      <w:divBdr>
        <w:top w:val="none" w:sz="0" w:space="0" w:color="auto"/>
        <w:left w:val="none" w:sz="0" w:space="0" w:color="auto"/>
        <w:bottom w:val="none" w:sz="0" w:space="0" w:color="auto"/>
        <w:right w:val="none" w:sz="0" w:space="0" w:color="auto"/>
      </w:divBdr>
    </w:div>
    <w:div w:id="1500540825">
      <w:bodyDiv w:val="1"/>
      <w:marLeft w:val="0"/>
      <w:marRight w:val="0"/>
      <w:marTop w:val="0"/>
      <w:marBottom w:val="0"/>
      <w:divBdr>
        <w:top w:val="none" w:sz="0" w:space="0" w:color="auto"/>
        <w:left w:val="none" w:sz="0" w:space="0" w:color="auto"/>
        <w:bottom w:val="none" w:sz="0" w:space="0" w:color="auto"/>
        <w:right w:val="none" w:sz="0" w:space="0" w:color="auto"/>
      </w:divBdr>
    </w:div>
    <w:div w:id="1538352226">
      <w:bodyDiv w:val="1"/>
      <w:marLeft w:val="0"/>
      <w:marRight w:val="0"/>
      <w:marTop w:val="0"/>
      <w:marBottom w:val="0"/>
      <w:divBdr>
        <w:top w:val="none" w:sz="0" w:space="0" w:color="auto"/>
        <w:left w:val="none" w:sz="0" w:space="0" w:color="auto"/>
        <w:bottom w:val="none" w:sz="0" w:space="0" w:color="auto"/>
        <w:right w:val="none" w:sz="0" w:space="0" w:color="auto"/>
      </w:divBdr>
    </w:div>
    <w:div w:id="1554274572">
      <w:bodyDiv w:val="1"/>
      <w:marLeft w:val="0"/>
      <w:marRight w:val="0"/>
      <w:marTop w:val="0"/>
      <w:marBottom w:val="0"/>
      <w:divBdr>
        <w:top w:val="none" w:sz="0" w:space="0" w:color="auto"/>
        <w:left w:val="none" w:sz="0" w:space="0" w:color="auto"/>
        <w:bottom w:val="none" w:sz="0" w:space="0" w:color="auto"/>
        <w:right w:val="none" w:sz="0" w:space="0" w:color="auto"/>
      </w:divBdr>
    </w:div>
    <w:div w:id="1567691084">
      <w:bodyDiv w:val="1"/>
      <w:marLeft w:val="0"/>
      <w:marRight w:val="0"/>
      <w:marTop w:val="0"/>
      <w:marBottom w:val="0"/>
      <w:divBdr>
        <w:top w:val="none" w:sz="0" w:space="0" w:color="auto"/>
        <w:left w:val="none" w:sz="0" w:space="0" w:color="auto"/>
        <w:bottom w:val="none" w:sz="0" w:space="0" w:color="auto"/>
        <w:right w:val="none" w:sz="0" w:space="0" w:color="auto"/>
      </w:divBdr>
    </w:div>
    <w:div w:id="1576279842">
      <w:bodyDiv w:val="1"/>
      <w:marLeft w:val="0"/>
      <w:marRight w:val="0"/>
      <w:marTop w:val="0"/>
      <w:marBottom w:val="0"/>
      <w:divBdr>
        <w:top w:val="none" w:sz="0" w:space="0" w:color="auto"/>
        <w:left w:val="none" w:sz="0" w:space="0" w:color="auto"/>
        <w:bottom w:val="none" w:sz="0" w:space="0" w:color="auto"/>
        <w:right w:val="none" w:sz="0" w:space="0" w:color="auto"/>
      </w:divBdr>
    </w:div>
    <w:div w:id="1596743146">
      <w:bodyDiv w:val="1"/>
      <w:marLeft w:val="0"/>
      <w:marRight w:val="0"/>
      <w:marTop w:val="0"/>
      <w:marBottom w:val="0"/>
      <w:divBdr>
        <w:top w:val="none" w:sz="0" w:space="0" w:color="auto"/>
        <w:left w:val="none" w:sz="0" w:space="0" w:color="auto"/>
        <w:bottom w:val="none" w:sz="0" w:space="0" w:color="auto"/>
        <w:right w:val="none" w:sz="0" w:space="0" w:color="auto"/>
      </w:divBdr>
    </w:div>
    <w:div w:id="1601719074">
      <w:bodyDiv w:val="1"/>
      <w:marLeft w:val="0"/>
      <w:marRight w:val="0"/>
      <w:marTop w:val="0"/>
      <w:marBottom w:val="0"/>
      <w:divBdr>
        <w:top w:val="none" w:sz="0" w:space="0" w:color="auto"/>
        <w:left w:val="none" w:sz="0" w:space="0" w:color="auto"/>
        <w:bottom w:val="none" w:sz="0" w:space="0" w:color="auto"/>
        <w:right w:val="none" w:sz="0" w:space="0" w:color="auto"/>
      </w:divBdr>
    </w:div>
    <w:div w:id="1619751501">
      <w:bodyDiv w:val="1"/>
      <w:marLeft w:val="0"/>
      <w:marRight w:val="0"/>
      <w:marTop w:val="0"/>
      <w:marBottom w:val="0"/>
      <w:divBdr>
        <w:top w:val="none" w:sz="0" w:space="0" w:color="auto"/>
        <w:left w:val="none" w:sz="0" w:space="0" w:color="auto"/>
        <w:bottom w:val="none" w:sz="0" w:space="0" w:color="auto"/>
        <w:right w:val="none" w:sz="0" w:space="0" w:color="auto"/>
      </w:divBdr>
    </w:div>
    <w:div w:id="1638335452">
      <w:bodyDiv w:val="1"/>
      <w:marLeft w:val="0"/>
      <w:marRight w:val="0"/>
      <w:marTop w:val="0"/>
      <w:marBottom w:val="0"/>
      <w:divBdr>
        <w:top w:val="none" w:sz="0" w:space="0" w:color="auto"/>
        <w:left w:val="none" w:sz="0" w:space="0" w:color="auto"/>
        <w:bottom w:val="none" w:sz="0" w:space="0" w:color="auto"/>
        <w:right w:val="none" w:sz="0" w:space="0" w:color="auto"/>
      </w:divBdr>
    </w:div>
    <w:div w:id="1649283334">
      <w:bodyDiv w:val="1"/>
      <w:marLeft w:val="0"/>
      <w:marRight w:val="0"/>
      <w:marTop w:val="0"/>
      <w:marBottom w:val="0"/>
      <w:divBdr>
        <w:top w:val="none" w:sz="0" w:space="0" w:color="auto"/>
        <w:left w:val="none" w:sz="0" w:space="0" w:color="auto"/>
        <w:bottom w:val="none" w:sz="0" w:space="0" w:color="auto"/>
        <w:right w:val="none" w:sz="0" w:space="0" w:color="auto"/>
      </w:divBdr>
    </w:div>
    <w:div w:id="1670861062">
      <w:bodyDiv w:val="1"/>
      <w:marLeft w:val="0"/>
      <w:marRight w:val="0"/>
      <w:marTop w:val="0"/>
      <w:marBottom w:val="0"/>
      <w:divBdr>
        <w:top w:val="none" w:sz="0" w:space="0" w:color="auto"/>
        <w:left w:val="none" w:sz="0" w:space="0" w:color="auto"/>
        <w:bottom w:val="none" w:sz="0" w:space="0" w:color="auto"/>
        <w:right w:val="none" w:sz="0" w:space="0" w:color="auto"/>
      </w:divBdr>
    </w:div>
    <w:div w:id="1761441574">
      <w:bodyDiv w:val="1"/>
      <w:marLeft w:val="0"/>
      <w:marRight w:val="0"/>
      <w:marTop w:val="0"/>
      <w:marBottom w:val="0"/>
      <w:divBdr>
        <w:top w:val="none" w:sz="0" w:space="0" w:color="auto"/>
        <w:left w:val="none" w:sz="0" w:space="0" w:color="auto"/>
        <w:bottom w:val="none" w:sz="0" w:space="0" w:color="auto"/>
        <w:right w:val="none" w:sz="0" w:space="0" w:color="auto"/>
      </w:divBdr>
    </w:div>
    <w:div w:id="1771849313">
      <w:bodyDiv w:val="1"/>
      <w:marLeft w:val="0"/>
      <w:marRight w:val="0"/>
      <w:marTop w:val="0"/>
      <w:marBottom w:val="0"/>
      <w:divBdr>
        <w:top w:val="none" w:sz="0" w:space="0" w:color="auto"/>
        <w:left w:val="none" w:sz="0" w:space="0" w:color="auto"/>
        <w:bottom w:val="none" w:sz="0" w:space="0" w:color="auto"/>
        <w:right w:val="none" w:sz="0" w:space="0" w:color="auto"/>
      </w:divBdr>
    </w:div>
    <w:div w:id="1799496474">
      <w:bodyDiv w:val="1"/>
      <w:marLeft w:val="0"/>
      <w:marRight w:val="0"/>
      <w:marTop w:val="0"/>
      <w:marBottom w:val="0"/>
      <w:divBdr>
        <w:top w:val="none" w:sz="0" w:space="0" w:color="auto"/>
        <w:left w:val="none" w:sz="0" w:space="0" w:color="auto"/>
        <w:bottom w:val="none" w:sz="0" w:space="0" w:color="auto"/>
        <w:right w:val="none" w:sz="0" w:space="0" w:color="auto"/>
      </w:divBdr>
    </w:div>
    <w:div w:id="1853255258">
      <w:bodyDiv w:val="1"/>
      <w:marLeft w:val="0"/>
      <w:marRight w:val="0"/>
      <w:marTop w:val="0"/>
      <w:marBottom w:val="0"/>
      <w:divBdr>
        <w:top w:val="none" w:sz="0" w:space="0" w:color="auto"/>
        <w:left w:val="none" w:sz="0" w:space="0" w:color="auto"/>
        <w:bottom w:val="none" w:sz="0" w:space="0" w:color="auto"/>
        <w:right w:val="none" w:sz="0" w:space="0" w:color="auto"/>
      </w:divBdr>
    </w:div>
    <w:div w:id="1879776291">
      <w:bodyDiv w:val="1"/>
      <w:marLeft w:val="0"/>
      <w:marRight w:val="0"/>
      <w:marTop w:val="0"/>
      <w:marBottom w:val="0"/>
      <w:divBdr>
        <w:top w:val="none" w:sz="0" w:space="0" w:color="auto"/>
        <w:left w:val="none" w:sz="0" w:space="0" w:color="auto"/>
        <w:bottom w:val="none" w:sz="0" w:space="0" w:color="auto"/>
        <w:right w:val="none" w:sz="0" w:space="0" w:color="auto"/>
      </w:divBdr>
    </w:div>
    <w:div w:id="1927886394">
      <w:bodyDiv w:val="1"/>
      <w:marLeft w:val="0"/>
      <w:marRight w:val="0"/>
      <w:marTop w:val="0"/>
      <w:marBottom w:val="0"/>
      <w:divBdr>
        <w:top w:val="none" w:sz="0" w:space="0" w:color="auto"/>
        <w:left w:val="none" w:sz="0" w:space="0" w:color="auto"/>
        <w:bottom w:val="none" w:sz="0" w:space="0" w:color="auto"/>
        <w:right w:val="none" w:sz="0" w:space="0" w:color="auto"/>
      </w:divBdr>
    </w:div>
    <w:div w:id="1957326321">
      <w:bodyDiv w:val="1"/>
      <w:marLeft w:val="0"/>
      <w:marRight w:val="0"/>
      <w:marTop w:val="0"/>
      <w:marBottom w:val="0"/>
      <w:divBdr>
        <w:top w:val="none" w:sz="0" w:space="0" w:color="auto"/>
        <w:left w:val="none" w:sz="0" w:space="0" w:color="auto"/>
        <w:bottom w:val="none" w:sz="0" w:space="0" w:color="auto"/>
        <w:right w:val="none" w:sz="0" w:space="0" w:color="auto"/>
      </w:divBdr>
    </w:div>
    <w:div w:id="2021004330">
      <w:bodyDiv w:val="1"/>
      <w:marLeft w:val="0"/>
      <w:marRight w:val="0"/>
      <w:marTop w:val="0"/>
      <w:marBottom w:val="0"/>
      <w:divBdr>
        <w:top w:val="none" w:sz="0" w:space="0" w:color="auto"/>
        <w:left w:val="none" w:sz="0" w:space="0" w:color="auto"/>
        <w:bottom w:val="none" w:sz="0" w:space="0" w:color="auto"/>
        <w:right w:val="none" w:sz="0" w:space="0" w:color="auto"/>
      </w:divBdr>
    </w:div>
    <w:div w:id="2027519511">
      <w:bodyDiv w:val="1"/>
      <w:marLeft w:val="0"/>
      <w:marRight w:val="0"/>
      <w:marTop w:val="0"/>
      <w:marBottom w:val="0"/>
      <w:divBdr>
        <w:top w:val="none" w:sz="0" w:space="0" w:color="auto"/>
        <w:left w:val="none" w:sz="0" w:space="0" w:color="auto"/>
        <w:bottom w:val="none" w:sz="0" w:space="0" w:color="auto"/>
        <w:right w:val="none" w:sz="0" w:space="0" w:color="auto"/>
      </w:divBdr>
    </w:div>
    <w:div w:id="2052730137">
      <w:bodyDiv w:val="1"/>
      <w:marLeft w:val="0"/>
      <w:marRight w:val="0"/>
      <w:marTop w:val="0"/>
      <w:marBottom w:val="0"/>
      <w:divBdr>
        <w:top w:val="none" w:sz="0" w:space="0" w:color="auto"/>
        <w:left w:val="none" w:sz="0" w:space="0" w:color="auto"/>
        <w:bottom w:val="none" w:sz="0" w:space="0" w:color="auto"/>
        <w:right w:val="none" w:sz="0" w:space="0" w:color="auto"/>
      </w:divBdr>
    </w:div>
    <w:div w:id="2059936383">
      <w:bodyDiv w:val="1"/>
      <w:marLeft w:val="0"/>
      <w:marRight w:val="0"/>
      <w:marTop w:val="0"/>
      <w:marBottom w:val="0"/>
      <w:divBdr>
        <w:top w:val="none" w:sz="0" w:space="0" w:color="auto"/>
        <w:left w:val="none" w:sz="0" w:space="0" w:color="auto"/>
        <w:bottom w:val="none" w:sz="0" w:space="0" w:color="auto"/>
        <w:right w:val="none" w:sz="0" w:space="0" w:color="auto"/>
      </w:divBdr>
    </w:div>
    <w:div w:id="2070879521">
      <w:bodyDiv w:val="1"/>
      <w:marLeft w:val="0"/>
      <w:marRight w:val="0"/>
      <w:marTop w:val="0"/>
      <w:marBottom w:val="0"/>
      <w:divBdr>
        <w:top w:val="none" w:sz="0" w:space="0" w:color="auto"/>
        <w:left w:val="none" w:sz="0" w:space="0" w:color="auto"/>
        <w:bottom w:val="none" w:sz="0" w:space="0" w:color="auto"/>
        <w:right w:val="none" w:sz="0" w:space="0" w:color="auto"/>
      </w:divBdr>
    </w:div>
    <w:div w:id="2075197947">
      <w:bodyDiv w:val="1"/>
      <w:marLeft w:val="0"/>
      <w:marRight w:val="0"/>
      <w:marTop w:val="0"/>
      <w:marBottom w:val="0"/>
      <w:divBdr>
        <w:top w:val="none" w:sz="0" w:space="0" w:color="auto"/>
        <w:left w:val="none" w:sz="0" w:space="0" w:color="auto"/>
        <w:bottom w:val="none" w:sz="0" w:space="0" w:color="auto"/>
        <w:right w:val="none" w:sz="0" w:space="0" w:color="auto"/>
      </w:divBdr>
      <w:divsChild>
        <w:div w:id="471602964">
          <w:marLeft w:val="274"/>
          <w:marRight w:val="0"/>
          <w:marTop w:val="0"/>
          <w:marBottom w:val="0"/>
          <w:divBdr>
            <w:top w:val="none" w:sz="0" w:space="0" w:color="auto"/>
            <w:left w:val="none" w:sz="0" w:space="0" w:color="auto"/>
            <w:bottom w:val="none" w:sz="0" w:space="0" w:color="auto"/>
            <w:right w:val="none" w:sz="0" w:space="0" w:color="auto"/>
          </w:divBdr>
        </w:div>
        <w:div w:id="603341483">
          <w:marLeft w:val="274"/>
          <w:marRight w:val="0"/>
          <w:marTop w:val="0"/>
          <w:marBottom w:val="0"/>
          <w:divBdr>
            <w:top w:val="none" w:sz="0" w:space="0" w:color="auto"/>
            <w:left w:val="none" w:sz="0" w:space="0" w:color="auto"/>
            <w:bottom w:val="none" w:sz="0" w:space="0" w:color="auto"/>
            <w:right w:val="none" w:sz="0" w:space="0" w:color="auto"/>
          </w:divBdr>
        </w:div>
        <w:div w:id="1361394805">
          <w:marLeft w:val="274"/>
          <w:marRight w:val="0"/>
          <w:marTop w:val="0"/>
          <w:marBottom w:val="0"/>
          <w:divBdr>
            <w:top w:val="none" w:sz="0" w:space="0" w:color="auto"/>
            <w:left w:val="none" w:sz="0" w:space="0" w:color="auto"/>
            <w:bottom w:val="none" w:sz="0" w:space="0" w:color="auto"/>
            <w:right w:val="none" w:sz="0" w:space="0" w:color="auto"/>
          </w:divBdr>
        </w:div>
        <w:div w:id="1885091690">
          <w:marLeft w:val="274"/>
          <w:marRight w:val="0"/>
          <w:marTop w:val="0"/>
          <w:marBottom w:val="0"/>
          <w:divBdr>
            <w:top w:val="none" w:sz="0" w:space="0" w:color="auto"/>
            <w:left w:val="none" w:sz="0" w:space="0" w:color="auto"/>
            <w:bottom w:val="none" w:sz="0" w:space="0" w:color="auto"/>
            <w:right w:val="none" w:sz="0" w:space="0" w:color="auto"/>
          </w:divBdr>
        </w:div>
      </w:divsChild>
    </w:div>
    <w:div w:id="2105832570">
      <w:bodyDiv w:val="1"/>
      <w:marLeft w:val="0"/>
      <w:marRight w:val="0"/>
      <w:marTop w:val="0"/>
      <w:marBottom w:val="0"/>
      <w:divBdr>
        <w:top w:val="none" w:sz="0" w:space="0" w:color="auto"/>
        <w:left w:val="none" w:sz="0" w:space="0" w:color="auto"/>
        <w:bottom w:val="none" w:sz="0" w:space="0" w:color="auto"/>
        <w:right w:val="none" w:sz="0" w:space="0" w:color="auto"/>
      </w:divBdr>
    </w:div>
    <w:div w:id="2123761941">
      <w:bodyDiv w:val="1"/>
      <w:marLeft w:val="0"/>
      <w:marRight w:val="0"/>
      <w:marTop w:val="0"/>
      <w:marBottom w:val="0"/>
      <w:divBdr>
        <w:top w:val="none" w:sz="0" w:space="0" w:color="auto"/>
        <w:left w:val="none" w:sz="0" w:space="0" w:color="auto"/>
        <w:bottom w:val="none" w:sz="0" w:space="0" w:color="auto"/>
        <w:right w:val="none" w:sz="0" w:space="0" w:color="auto"/>
      </w:divBdr>
    </w:div>
    <w:div w:id="2135056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50.png"/><Relationship Id="rId42" Type="http://schemas.openxmlformats.org/officeDocument/2006/relationships/image" Target="media/image11.png"/><Relationship Id="rId47" Type="http://schemas.openxmlformats.org/officeDocument/2006/relationships/hyperlink" Target="https://nces.ed.gov/programs/statereform/tab5_14.asp" TargetMode="External"/><Relationship Id="rId63" Type="http://schemas.openxmlformats.org/officeDocument/2006/relationships/header" Target="header12.xml"/><Relationship Id="rId68"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webSettings" Target="webSettings.xml"/><Relationship Id="rId24" Type="http://schemas.openxmlformats.org/officeDocument/2006/relationships/footer" Target="footer4.xml"/><Relationship Id="rId32" Type="http://schemas.microsoft.com/office/2011/relationships/commentsExtended" Target="commentsExtended.xml"/><Relationship Id="rId37" Type="http://schemas.openxmlformats.org/officeDocument/2006/relationships/header" Target="header7.xml"/><Relationship Id="rId40" Type="http://schemas.openxmlformats.org/officeDocument/2006/relationships/image" Target="media/image9.png"/><Relationship Id="rId45" Type="http://schemas.openxmlformats.org/officeDocument/2006/relationships/hyperlink" Target="https://www.bls.gov/news.release/pdf/ebs2.pdf" TargetMode="External"/><Relationship Id="rId53" Type="http://schemas.openxmlformats.org/officeDocument/2006/relationships/footer" Target="footer9.xml"/><Relationship Id="rId58" Type="http://schemas.openxmlformats.org/officeDocument/2006/relationships/image" Target="media/image14.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7.png"/><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60.png"/><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image" Target="media/image6.png"/><Relationship Id="rId43" Type="http://schemas.openxmlformats.org/officeDocument/2006/relationships/hyperlink" Target="https://www.meps.ahrq.gov/mepsweb/" TargetMode="External"/><Relationship Id="rId48" Type="http://schemas.openxmlformats.org/officeDocument/2006/relationships/header" Target="header8.xml"/><Relationship Id="rId56" Type="http://schemas.openxmlformats.org/officeDocument/2006/relationships/hyperlink" Target="https://www.eia.gov/electricity/data/browser/" TargetMode="External"/><Relationship Id="rId64" Type="http://schemas.openxmlformats.org/officeDocument/2006/relationships/footer" Target="footer10.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3.xml"/><Relationship Id="rId33" Type="http://schemas.microsoft.com/office/2016/09/relationships/commentsIds" Target="commentsIds.xml"/><Relationship Id="rId38" Type="http://schemas.openxmlformats.org/officeDocument/2006/relationships/image" Target="media/image7.png"/><Relationship Id="rId46" Type="http://schemas.openxmlformats.org/officeDocument/2006/relationships/hyperlink" Target="https://www.americanprogress.org/issues/early-childhood/reports/2021/06/28/501067/true-cost-high-quality-child-care-across-united-states/" TargetMode="External"/><Relationship Id="rId59" Type="http://schemas.openxmlformats.org/officeDocument/2006/relationships/image" Target="media/image15.png"/><Relationship Id="rId67" Type="http://schemas.microsoft.com/office/2011/relationships/people" Target="people.xml"/><Relationship Id="rId20"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hyperlink" Target="https://www.eia.gov/dnav/pet/PET_PRI_WFR_DCUS_SCT_W.htm" TargetMode="External"/><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footer" Target="footer6.xml"/><Relationship Id="rId36" Type="http://schemas.openxmlformats.org/officeDocument/2006/relationships/header" Target="header6.xml"/><Relationship Id="rId49" Type="http://schemas.openxmlformats.org/officeDocument/2006/relationships/header" Target="header9.xml"/><Relationship Id="rId57" Type="http://schemas.openxmlformats.org/officeDocument/2006/relationships/image" Target="media/image13.png"/><Relationship Id="rId10" Type="http://schemas.openxmlformats.org/officeDocument/2006/relationships/settings" Target="settings.xml"/><Relationship Id="rId31" Type="http://schemas.openxmlformats.org/officeDocument/2006/relationships/comments" Target="comments.xml"/><Relationship Id="rId44" Type="http://schemas.openxmlformats.org/officeDocument/2006/relationships/hyperlink" Target="http://www.bls.gov" TargetMode="External"/><Relationship Id="rId52" Type="http://schemas.openxmlformats.org/officeDocument/2006/relationships/header" Target="header11.xml"/><Relationship Id="rId60" Type="http://schemas.openxmlformats.org/officeDocument/2006/relationships/image" Target="media/image16.png"/><Relationship Id="rId65"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image" Target="media/image8.png"/><Relationship Id="rId34" Type="http://schemas.microsoft.com/office/2018/08/relationships/commentsExtensible" Target="commentsExtensible.xml"/><Relationship Id="rId50" Type="http://schemas.openxmlformats.org/officeDocument/2006/relationships/header" Target="header10.xml"/><Relationship Id="rId55" Type="http://schemas.openxmlformats.org/officeDocument/2006/relationships/hyperlink" Target="https://www.eia.gov/dnav/ng/ng_pri_sum_dcu_sct_m.htm"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12.emf"/></Relationships>
</file>

<file path=word/_rels/footer9.xml.rels><?xml version="1.0" encoding="UTF-8" standalone="yes"?>
<Relationships xmlns="http://schemas.openxmlformats.org/package/2006/relationships"><Relationship Id="rId1" Type="http://schemas.openxmlformats.org/officeDocument/2006/relationships/image" Target="media/image12.emf"/></Relationships>
</file>

<file path=word/_rels/footnotes.xml.rels><?xml version="1.0" encoding="UTF-8" standalone="yes"?>
<Relationships xmlns="http://schemas.openxmlformats.org/package/2006/relationships"><Relationship Id="rId8" Type="http://schemas.openxmlformats.org/officeDocument/2006/relationships/hyperlink" Target="https://www.dpuc.state.ct.us/DEEPEnergy.nsf/c6c6d525f7cdd1168525797d0047c5bf/7059babc24eec078852588ee00496229/$FILE/Final%202023%20PSD%20(11-1-22).pdf" TargetMode="External"/><Relationship Id="rId3" Type="http://schemas.openxmlformats.org/officeDocument/2006/relationships/hyperlink" Target="https://www.dpuc.state.ct.us/DEEPEnergy.nsf/c6c6d525f7cdd1168525797d0047c5bf/cf59b4f99ec97597852587fb00021000/$FILE/Final%202022%20PSD%20FILED%20(03-01-2022).pdf" TargetMode="External"/><Relationship Id="rId7" Type="http://schemas.openxmlformats.org/officeDocument/2006/relationships/hyperlink" Target="https://www.dpuc.state.ct.us/DEEPEnergy.nsf/c6c6d525f7cdd1168525797d0047c5bf/cf59b4f99ec97597852587fb00021000/$FILE/Final%202022%20PSD%20FILED%20(03-01-2022).pdf" TargetMode="External"/><Relationship Id="rId2" Type="http://schemas.openxmlformats.org/officeDocument/2006/relationships/hyperlink" Target="https://portal.ct.gov/-/media/DEEP/energy/ConserLoadMgmt/Final-2022-2024-Plan-to-EEB-1112021.pdf" TargetMode="External"/><Relationship Id="rId1" Type="http://schemas.openxmlformats.org/officeDocument/2006/relationships/hyperlink" Target="https://www.energizect.com/sites/default/files/R4_HES-HESIE%20Process%20Evaluation,%20Final%20Report_4.13.16.pdf" TargetMode="External"/><Relationship Id="rId6" Type="http://schemas.openxmlformats.org/officeDocument/2006/relationships/hyperlink" Target="https://www.dpuc.state.ct.us/DEEPEnergy.nsf/c6c6d525f7cdd1168525797d0047c5bf/7059babc24eec078852588ee00496229/$FILE/Final%202023%20Plan%20Update%20to%202022%202024%20Plan%20Text%20(11-1-22).pdf" TargetMode="External"/><Relationship Id="rId5" Type="http://schemas.openxmlformats.org/officeDocument/2006/relationships/hyperlink" Target="https://api-plus.anbetrack.com/etrm-gateway/etrm/api/v1/etrm/documents/63b4ada052e03925d3412295/view?authToken=e3b8925034aedea1d18be0cf5b83eb9c3dd6353c4192e6a7a1b60f8c9285aaffc0f60c5bd650cdd4e351f0d720caa31515526737f6abfce8e7a5001cdb00a736e4abb248183d2f" TargetMode="External"/><Relationship Id="rId4" Type="http://schemas.openxmlformats.org/officeDocument/2006/relationships/hyperlink" Target="https://www.masssavedata.com/TRL/Technical%20Reference%20Manual%202023%20Plan%20-%20010323.pdf" TargetMode="External"/><Relationship Id="rId9" Type="http://schemas.openxmlformats.org/officeDocument/2006/relationships/hyperlink" Target="https://portal.ct.gov/-/media/DEEP/energy/ConserLoadMgmt/Attachment-B---Cost-Effectiveness-Testing-Update.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1523509D854502A04D3663999CE9B3"/>
        <w:category>
          <w:name w:val="General"/>
          <w:gallery w:val="placeholder"/>
        </w:category>
        <w:types>
          <w:type w:val="bbPlcHdr"/>
        </w:types>
        <w:behaviors>
          <w:behavior w:val="content"/>
        </w:behaviors>
        <w:guid w:val="{E0B97FD2-F543-425D-9319-7502925018E4}"/>
      </w:docPartPr>
      <w:docPartBody>
        <w:p w:rsidR="002153E1" w:rsidRDefault="008C0E7D">
          <w:pPr>
            <w:pStyle w:val="201523509D854502A04D3663999CE9B3"/>
          </w:pPr>
          <w:r w:rsidRPr="009B1844">
            <w:rPr>
              <w:rStyle w:val="PlaceholderText"/>
            </w:rPr>
            <w:t>[Title]</w:t>
          </w:r>
        </w:p>
      </w:docPartBody>
    </w:docPart>
    <w:docPart>
      <w:docPartPr>
        <w:name w:val="A0416189B8424166A7668B056C4B988D"/>
        <w:category>
          <w:name w:val="General"/>
          <w:gallery w:val="placeholder"/>
        </w:category>
        <w:types>
          <w:type w:val="bbPlcHdr"/>
        </w:types>
        <w:behaviors>
          <w:behavior w:val="content"/>
        </w:behaviors>
        <w:guid w:val="{EFB59B3F-2E1B-4E48-9343-0893BBBB67F2}"/>
      </w:docPartPr>
      <w:docPartBody>
        <w:p w:rsidR="002153E1" w:rsidRDefault="008C0E7D">
          <w:pPr>
            <w:pStyle w:val="A0416189B8424166A7668B056C4B988D"/>
          </w:pPr>
          <w:r w:rsidRPr="009B1844">
            <w:rPr>
              <w:rStyle w:val="PlaceholderText"/>
            </w:rPr>
            <w:t>[Title]</w:t>
          </w:r>
        </w:p>
      </w:docPartBody>
    </w:docPart>
    <w:docPart>
      <w:docPartPr>
        <w:name w:val="4D8FD4C4FD124945A71A93046DA7974B"/>
        <w:category>
          <w:name w:val="General"/>
          <w:gallery w:val="placeholder"/>
        </w:category>
        <w:types>
          <w:type w:val="bbPlcHdr"/>
        </w:types>
        <w:behaviors>
          <w:behavior w:val="content"/>
        </w:behaviors>
        <w:guid w:val="{D58A9C74-1DDA-4834-AA45-793AFEEA7FC0}"/>
      </w:docPartPr>
      <w:docPartBody>
        <w:p w:rsidR="007A7353" w:rsidRDefault="007A7353">
          <w:pPr>
            <w:pStyle w:val="4D8FD4C4FD124945A71A93046DA7974B"/>
          </w:pPr>
          <w:r w:rsidRPr="009B1844">
            <w:rPr>
              <w:rStyle w:val="PlaceholderText"/>
            </w:rPr>
            <w:t>[Title]</w:t>
          </w:r>
        </w:p>
      </w:docPartBody>
    </w:docPart>
    <w:docPart>
      <w:docPartPr>
        <w:name w:val="1545155CC0D045E881892CA0FC60A833"/>
        <w:category>
          <w:name w:val="General"/>
          <w:gallery w:val="placeholder"/>
        </w:category>
        <w:types>
          <w:type w:val="bbPlcHdr"/>
        </w:types>
        <w:behaviors>
          <w:behavior w:val="content"/>
        </w:behaviors>
        <w:guid w:val="{9CBECEC0-1FD9-417B-A7C7-B76918A97DB9}"/>
      </w:docPartPr>
      <w:docPartBody>
        <w:p w:rsidR="00304454" w:rsidRDefault="00997513" w:rsidP="00997513">
          <w:pPr>
            <w:pStyle w:val="1545155CC0D045E881892CA0FC60A833"/>
          </w:pPr>
          <w:r w:rsidRPr="009B1844">
            <w:rPr>
              <w:rStyle w:val="PlaceholderText"/>
            </w:rPr>
            <w:t>[Title]</w:t>
          </w:r>
        </w:p>
      </w:docPartBody>
    </w:docPart>
    <w:docPart>
      <w:docPartPr>
        <w:name w:val="1AFEB9D84C784CE8B1085C674BF0BBA0"/>
        <w:category>
          <w:name w:val="General"/>
          <w:gallery w:val="placeholder"/>
        </w:category>
        <w:types>
          <w:type w:val="bbPlcHdr"/>
        </w:types>
        <w:behaviors>
          <w:behavior w:val="content"/>
        </w:behaviors>
        <w:guid w:val="{52AFE41F-C97F-42F1-9C25-B3665ACAB860}"/>
      </w:docPartPr>
      <w:docPartBody>
        <w:p w:rsidR="00304454" w:rsidRDefault="00997513" w:rsidP="00997513">
          <w:pPr>
            <w:pStyle w:val="1AFEB9D84C784CE8B1085C674BF0BBA0"/>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ecento wide Light">
    <w:altName w:val="Courier New"/>
    <w:charset w:val="00"/>
    <w:family w:val="auto"/>
    <w:pitch w:val="variable"/>
    <w:sig w:usb0="00000001"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6E"/>
    <w:rsid w:val="000128A6"/>
    <w:rsid w:val="000417BA"/>
    <w:rsid w:val="0004741F"/>
    <w:rsid w:val="00050ED6"/>
    <w:rsid w:val="00080639"/>
    <w:rsid w:val="00084794"/>
    <w:rsid w:val="00095981"/>
    <w:rsid w:val="000A0097"/>
    <w:rsid w:val="000A1DEA"/>
    <w:rsid w:val="000E44B2"/>
    <w:rsid w:val="00156D9D"/>
    <w:rsid w:val="00193636"/>
    <w:rsid w:val="002153E1"/>
    <w:rsid w:val="00230845"/>
    <w:rsid w:val="0023735A"/>
    <w:rsid w:val="002679DA"/>
    <w:rsid w:val="002A0AA0"/>
    <w:rsid w:val="002C03F5"/>
    <w:rsid w:val="00304454"/>
    <w:rsid w:val="0033577B"/>
    <w:rsid w:val="003502ED"/>
    <w:rsid w:val="00363046"/>
    <w:rsid w:val="003A4D10"/>
    <w:rsid w:val="00437EDE"/>
    <w:rsid w:val="00445244"/>
    <w:rsid w:val="0046607A"/>
    <w:rsid w:val="00490FB6"/>
    <w:rsid w:val="004D6CEA"/>
    <w:rsid w:val="005142E6"/>
    <w:rsid w:val="0052046C"/>
    <w:rsid w:val="0053599F"/>
    <w:rsid w:val="005B6F0C"/>
    <w:rsid w:val="005D42AF"/>
    <w:rsid w:val="00623A4B"/>
    <w:rsid w:val="00630431"/>
    <w:rsid w:val="006624B0"/>
    <w:rsid w:val="006D66F9"/>
    <w:rsid w:val="0072530C"/>
    <w:rsid w:val="00736E0A"/>
    <w:rsid w:val="0074072A"/>
    <w:rsid w:val="00744391"/>
    <w:rsid w:val="007706F7"/>
    <w:rsid w:val="007A3342"/>
    <w:rsid w:val="007A7353"/>
    <w:rsid w:val="007D274D"/>
    <w:rsid w:val="007E4C7F"/>
    <w:rsid w:val="007F1E0A"/>
    <w:rsid w:val="007F7D06"/>
    <w:rsid w:val="0082122E"/>
    <w:rsid w:val="00824BAE"/>
    <w:rsid w:val="008C0E7D"/>
    <w:rsid w:val="008F7A51"/>
    <w:rsid w:val="00905262"/>
    <w:rsid w:val="009508B6"/>
    <w:rsid w:val="009549AD"/>
    <w:rsid w:val="00973EF3"/>
    <w:rsid w:val="009851A5"/>
    <w:rsid w:val="00997513"/>
    <w:rsid w:val="009C5981"/>
    <w:rsid w:val="009E73B6"/>
    <w:rsid w:val="00A0358A"/>
    <w:rsid w:val="00A151C2"/>
    <w:rsid w:val="00A15BC5"/>
    <w:rsid w:val="00A857DD"/>
    <w:rsid w:val="00AC71F1"/>
    <w:rsid w:val="00AD2277"/>
    <w:rsid w:val="00B33BF9"/>
    <w:rsid w:val="00B56E28"/>
    <w:rsid w:val="00B832D8"/>
    <w:rsid w:val="00BA5400"/>
    <w:rsid w:val="00BE0E80"/>
    <w:rsid w:val="00C2066E"/>
    <w:rsid w:val="00C46295"/>
    <w:rsid w:val="00C81E84"/>
    <w:rsid w:val="00CA3B7E"/>
    <w:rsid w:val="00D413D9"/>
    <w:rsid w:val="00D71035"/>
    <w:rsid w:val="00E73BEA"/>
    <w:rsid w:val="00EB55ED"/>
    <w:rsid w:val="00EC6D48"/>
    <w:rsid w:val="00EF4329"/>
    <w:rsid w:val="00F373EC"/>
    <w:rsid w:val="00F8285F"/>
    <w:rsid w:val="00FC48F2"/>
    <w:rsid w:val="00FD2148"/>
    <w:rsid w:val="00FD27FE"/>
    <w:rsid w:val="00FF46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513"/>
    <w:rPr>
      <w:color w:val="808080"/>
    </w:rPr>
  </w:style>
  <w:style w:type="paragraph" w:customStyle="1" w:styleId="201523509D854502A04D3663999CE9B3">
    <w:name w:val="201523509D854502A04D3663999CE9B3"/>
  </w:style>
  <w:style w:type="paragraph" w:customStyle="1" w:styleId="A0416189B8424166A7668B056C4B988D">
    <w:name w:val="A0416189B8424166A7668B056C4B988D"/>
  </w:style>
  <w:style w:type="paragraph" w:customStyle="1" w:styleId="4D8FD4C4FD124945A71A93046DA7974B">
    <w:name w:val="4D8FD4C4FD124945A71A93046DA7974B"/>
  </w:style>
  <w:style w:type="paragraph" w:customStyle="1" w:styleId="1545155CC0D045E881892CA0FC60A833">
    <w:name w:val="1545155CC0D045E881892CA0FC60A833"/>
    <w:rsid w:val="00997513"/>
  </w:style>
  <w:style w:type="paragraph" w:customStyle="1" w:styleId="1AFEB9D84C784CE8B1085C674BF0BBA0">
    <w:name w:val="1AFEB9D84C784CE8B1085C674BF0BBA0"/>
    <w:rsid w:val="00997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J72333MUYW4V-1220163651-7589</_dlc_DocId>
    <_dlc_DocIdUrl xmlns="1b051ef0-edd4-46a5-9f74-d6eaace64f71">
      <Url>https://nmrgroupinc.sharepoint.com/CTResidential/_layouts/15/DocIdRedir.aspx?ID=J72333MUYW4V-1220163651-7589</Url>
      <Description>J72333MUYW4V-1220163651-7589</Description>
    </_dlc_DocIdUrl>
    <TaxCatchAll xmlns="1b051ef0-edd4-46a5-9f74-d6eaace64f71" xsi:nil="true"/>
    <lcf76f155ced4ddcb4097134ff3c332f xmlns="15545888-89e3-42ef-bf4e-48e0c3033c51">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6" ma:contentTypeDescription="Create a new document." ma:contentTypeScope="" ma:versionID="62533a2daa0a3aefed1cfe7e0e06a6dc">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724504c4d169357ef06e61912bfd187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d280e23-32a7-4551-a5e3-05f0607f7292}" ma:internalName="TaxCatchAll" ma:showField="CatchAllData" ma:web="1b051ef0-edd4-46a5-9f74-d6eaace64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1438ef-f31e-47db-a6cd-d01751f8ccb9"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6" ma:contentTypeDescription="Create a new document." ma:contentTypeScope="" ma:versionID="62533a2daa0a3aefed1cfe7e0e06a6dc">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724504c4d169357ef06e61912bfd187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d280e23-32a7-4551-a5e3-05f0607f7292}" ma:internalName="TaxCatchAll" ma:showField="CatchAllData" ma:web="1b051ef0-edd4-46a5-9f74-d6eaace64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1438ef-f31e-47db-a6cd-d01751f8ccb9"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 ds:uri="15545888-89e3-42ef-bf4e-48e0c3033c51"/>
  </ds:schemaRefs>
</ds:datastoreItem>
</file>

<file path=customXml/itemProps2.xml><?xml version="1.0" encoding="utf-8"?>
<ds:datastoreItem xmlns:ds="http://schemas.openxmlformats.org/officeDocument/2006/customXml" ds:itemID="{9BB1F9E0-FEC4-4DC1-9A29-C873B9836351}">
  <ds:schemaRefs>
    <ds:schemaRef ds:uri="http://schemas.microsoft.com/sharepoint/events"/>
  </ds:schemaRefs>
</ds:datastoreItem>
</file>

<file path=customXml/itemProps3.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4.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customXml/itemProps5.xml><?xml version="1.0" encoding="utf-8"?>
<ds:datastoreItem xmlns:ds="http://schemas.openxmlformats.org/officeDocument/2006/customXml" ds:itemID="{6D57D8EE-81DB-477F-94AE-D54634823E2B}">
  <ds:schemaRefs>
    <ds:schemaRef ds:uri="http://schemas.microsoft.com/sharepoint/events"/>
  </ds:schemaRefs>
</ds:datastoreItem>
</file>

<file path=customXml/itemProps6.xml><?xml version="1.0" encoding="utf-8"?>
<ds:datastoreItem xmlns:ds="http://schemas.openxmlformats.org/officeDocument/2006/customXml" ds:itemID="{B4173C8E-958D-4617-AB49-3D29E66B5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4072864-9F38-40BA-947F-7215DEF8B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27</Pages>
  <Words>6795</Words>
  <Characters>44424</Characters>
  <Application>Microsoft Office Word</Application>
  <DocSecurity>0</DocSecurity>
  <Lines>370</Lines>
  <Paragraphs>102</Paragraphs>
  <ScaleCrop>false</ScaleCrop>
  <HeadingPairs>
    <vt:vector size="2" baseType="variant">
      <vt:variant>
        <vt:lpstr>Title</vt:lpstr>
      </vt:variant>
      <vt:variant>
        <vt:i4>1</vt:i4>
      </vt:variant>
    </vt:vector>
  </HeadingPairs>
  <TitlesOfParts>
    <vt:vector size="1" baseType="lpstr">
      <vt:lpstr>X1942C Cross-cutting NEI Study – HES &amp; HES-IE NEIs</vt:lpstr>
    </vt:vector>
  </TitlesOfParts>
  <Company>Microsoft</Company>
  <LinksUpToDate>false</LinksUpToDate>
  <CharactersWithSpaces>51117</CharactersWithSpaces>
  <SharedDoc>false</SharedDoc>
  <HLinks>
    <vt:vector size="342" baseType="variant">
      <vt:variant>
        <vt:i4>3342452</vt:i4>
      </vt:variant>
      <vt:variant>
        <vt:i4>465</vt:i4>
      </vt:variant>
      <vt:variant>
        <vt:i4>0</vt:i4>
      </vt:variant>
      <vt:variant>
        <vt:i4>5</vt:i4>
      </vt:variant>
      <vt:variant>
        <vt:lpwstr>https://ma-eeac.org/wp-content/uploads/Low-Income-Single-Family-Health-and-Safety-Related-Non-Energy-Impacts-Study.pdf</vt:lpwstr>
      </vt:variant>
      <vt:variant>
        <vt:lpwstr/>
      </vt:variant>
      <vt:variant>
        <vt:i4>1572947</vt:i4>
      </vt:variant>
      <vt:variant>
        <vt:i4>462</vt:i4>
      </vt:variant>
      <vt:variant>
        <vt:i4>0</vt:i4>
      </vt:variant>
      <vt:variant>
        <vt:i4>5</vt:i4>
      </vt:variant>
      <vt:variant>
        <vt:lpwstr>https://api-plus.anbetrack.com/etrm-gateway/etrm/api/v1/etrm/documents/63b4ada052e03925d3412295/view?authToken=e3b8925034aedea1d18be0cf5b83eb9c3dd6353c4192e6a7a1b60f8c9285aaffc0f60c5bd650cdd4e351f0d720caa31515526737f6abfce8e7a5001cdb00a736e4abb248183d2f</vt:lpwstr>
      </vt:variant>
      <vt:variant>
        <vt:lpwstr/>
      </vt:variant>
      <vt:variant>
        <vt:i4>2359412</vt:i4>
      </vt:variant>
      <vt:variant>
        <vt:i4>459</vt:i4>
      </vt:variant>
      <vt:variant>
        <vt:i4>0</vt:i4>
      </vt:variant>
      <vt:variant>
        <vt:i4>5</vt:i4>
      </vt:variant>
      <vt:variant>
        <vt:lpwstr>https://www.masssavedata.com/TRL/Technical Reference Manual 2023 Plan - 010323.pdf</vt:lpwstr>
      </vt:variant>
      <vt:variant>
        <vt:lpwstr/>
      </vt:variant>
      <vt:variant>
        <vt:i4>1572947</vt:i4>
      </vt:variant>
      <vt:variant>
        <vt:i4>453</vt:i4>
      </vt:variant>
      <vt:variant>
        <vt:i4>0</vt:i4>
      </vt:variant>
      <vt:variant>
        <vt:i4>5</vt:i4>
      </vt:variant>
      <vt:variant>
        <vt:lpwstr>https://api-plus.anbetrack.com/etrm-gateway/etrm/api/v1/etrm/documents/63b4ada052e03925d3412295/view?authToken=e3b8925034aedea1d18be0cf5b83eb9c3dd6353c4192e6a7a1b60f8c9285aaffc0f60c5bd650cdd4e351f0d720caa31515526737f6abfce8e7a5001cdb00a736e4abb248183d2f</vt:lpwstr>
      </vt:variant>
      <vt:variant>
        <vt:lpwstr/>
      </vt:variant>
      <vt:variant>
        <vt:i4>2359412</vt:i4>
      </vt:variant>
      <vt:variant>
        <vt:i4>450</vt:i4>
      </vt:variant>
      <vt:variant>
        <vt:i4>0</vt:i4>
      </vt:variant>
      <vt:variant>
        <vt:i4>5</vt:i4>
      </vt:variant>
      <vt:variant>
        <vt:lpwstr>https://www.masssavedata.com/TRL/Technical Reference Manual 2023 Plan - 010323.pdf</vt:lpwstr>
      </vt:variant>
      <vt:variant>
        <vt:lpwstr/>
      </vt:variant>
      <vt:variant>
        <vt:i4>852025</vt:i4>
      </vt:variant>
      <vt:variant>
        <vt:i4>351</vt:i4>
      </vt:variant>
      <vt:variant>
        <vt:i4>0</vt:i4>
      </vt:variant>
      <vt:variant>
        <vt:i4>5</vt:i4>
      </vt:variant>
      <vt:variant>
        <vt:lpwstr>https://www.bls.gov/data/inflation_calculator.htm</vt:lpwstr>
      </vt:variant>
      <vt:variant>
        <vt:lpwstr/>
      </vt:variant>
      <vt:variant>
        <vt:i4>2359336</vt:i4>
      </vt:variant>
      <vt:variant>
        <vt:i4>348</vt:i4>
      </vt:variant>
      <vt:variant>
        <vt:i4>0</vt:i4>
      </vt:variant>
      <vt:variant>
        <vt:i4>5</vt:i4>
      </vt:variant>
      <vt:variant>
        <vt:lpwstr>https://www.eia.gov/electricity/data/browser/</vt:lpwstr>
      </vt:variant>
      <vt:variant>
        <vt:lpwstr>/topic/7?agg=0,1&amp;geo=008&amp;endsec=o&amp;freq=A&amp;start=2001&amp;end=2019&amp;ctype=linechart&amp;ltype=pin&amp;rtype=s&amp;maptype=0&amp;rse=0&amp;pin=</vt:lpwstr>
      </vt:variant>
      <vt:variant>
        <vt:i4>524404</vt:i4>
      </vt:variant>
      <vt:variant>
        <vt:i4>345</vt:i4>
      </vt:variant>
      <vt:variant>
        <vt:i4>0</vt:i4>
      </vt:variant>
      <vt:variant>
        <vt:i4>5</vt:i4>
      </vt:variant>
      <vt:variant>
        <vt:lpwstr>https://www.eia.gov/dnav/ng/ng_pri_sum_dcu_sct_m.htm</vt:lpwstr>
      </vt:variant>
      <vt:variant>
        <vt:lpwstr/>
      </vt:variant>
      <vt:variant>
        <vt:i4>6488083</vt:i4>
      </vt:variant>
      <vt:variant>
        <vt:i4>342</vt:i4>
      </vt:variant>
      <vt:variant>
        <vt:i4>0</vt:i4>
      </vt:variant>
      <vt:variant>
        <vt:i4>5</vt:i4>
      </vt:variant>
      <vt:variant>
        <vt:lpwstr>https://www.eia.gov/dnav/pet/PET_PRI_WFR_DCUS_SCT_W.htm</vt:lpwstr>
      </vt:variant>
      <vt:variant>
        <vt:lpwstr/>
      </vt:variant>
      <vt:variant>
        <vt:i4>7405646</vt:i4>
      </vt:variant>
      <vt:variant>
        <vt:i4>324</vt:i4>
      </vt:variant>
      <vt:variant>
        <vt:i4>0</vt:i4>
      </vt:variant>
      <vt:variant>
        <vt:i4>5</vt:i4>
      </vt:variant>
      <vt:variant>
        <vt:lpwstr>https://nces.ed.gov/programs/statereform/tab5_14.asp</vt:lpwstr>
      </vt:variant>
      <vt:variant>
        <vt:lpwstr/>
      </vt:variant>
      <vt:variant>
        <vt:i4>4587603</vt:i4>
      </vt:variant>
      <vt:variant>
        <vt:i4>321</vt:i4>
      </vt:variant>
      <vt:variant>
        <vt:i4>0</vt:i4>
      </vt:variant>
      <vt:variant>
        <vt:i4>5</vt:i4>
      </vt:variant>
      <vt:variant>
        <vt:lpwstr>https://www.americanprogress.org/issues/early-childhood/reports/2021/06/28/501067/true-cost-high-quality-child-care-across-united-states/</vt:lpwstr>
      </vt:variant>
      <vt:variant>
        <vt:lpwstr/>
      </vt:variant>
      <vt:variant>
        <vt:i4>786496</vt:i4>
      </vt:variant>
      <vt:variant>
        <vt:i4>312</vt:i4>
      </vt:variant>
      <vt:variant>
        <vt:i4>0</vt:i4>
      </vt:variant>
      <vt:variant>
        <vt:i4>5</vt:i4>
      </vt:variant>
      <vt:variant>
        <vt:lpwstr>https://www.bls.gov/news.release/pdf/ebs2.pdf</vt:lpwstr>
      </vt:variant>
      <vt:variant>
        <vt:lpwstr/>
      </vt:variant>
      <vt:variant>
        <vt:i4>2818173</vt:i4>
      </vt:variant>
      <vt:variant>
        <vt:i4>309</vt:i4>
      </vt:variant>
      <vt:variant>
        <vt:i4>0</vt:i4>
      </vt:variant>
      <vt:variant>
        <vt:i4>5</vt:i4>
      </vt:variant>
      <vt:variant>
        <vt:lpwstr>http://www.bls.gov/</vt:lpwstr>
      </vt:variant>
      <vt:variant>
        <vt:lpwstr/>
      </vt:variant>
      <vt:variant>
        <vt:i4>8323187</vt:i4>
      </vt:variant>
      <vt:variant>
        <vt:i4>297</vt:i4>
      </vt:variant>
      <vt:variant>
        <vt:i4>0</vt:i4>
      </vt:variant>
      <vt:variant>
        <vt:i4>5</vt:i4>
      </vt:variant>
      <vt:variant>
        <vt:lpwstr>https://www.meps.ahrq.gov/mepsweb/</vt:lpwstr>
      </vt:variant>
      <vt:variant>
        <vt:lpwstr/>
      </vt:variant>
      <vt:variant>
        <vt:i4>1900634</vt:i4>
      </vt:variant>
      <vt:variant>
        <vt:i4>192</vt:i4>
      </vt:variant>
      <vt:variant>
        <vt:i4>0</vt:i4>
      </vt:variant>
      <vt:variant>
        <vt:i4>5</vt:i4>
      </vt:variant>
      <vt:variant>
        <vt:lpwstr>https://www.dpuc.state.ct.us/DEEPEnergy.nsf/c6c6d525f7cdd1168525797d0047c5bf/7059babc24eec078852588ee00496229/$FILE/Final 2023 PSD (11-1-22).pdf</vt:lpwstr>
      </vt:variant>
      <vt:variant>
        <vt:lpwstr/>
      </vt:variant>
      <vt:variant>
        <vt:i4>1835059</vt:i4>
      </vt:variant>
      <vt:variant>
        <vt:i4>182</vt:i4>
      </vt:variant>
      <vt:variant>
        <vt:i4>0</vt:i4>
      </vt:variant>
      <vt:variant>
        <vt:i4>5</vt:i4>
      </vt:variant>
      <vt:variant>
        <vt:lpwstr/>
      </vt:variant>
      <vt:variant>
        <vt:lpwstr>_Toc134738570</vt:lpwstr>
      </vt:variant>
      <vt:variant>
        <vt:i4>1900595</vt:i4>
      </vt:variant>
      <vt:variant>
        <vt:i4>176</vt:i4>
      </vt:variant>
      <vt:variant>
        <vt:i4>0</vt:i4>
      </vt:variant>
      <vt:variant>
        <vt:i4>5</vt:i4>
      </vt:variant>
      <vt:variant>
        <vt:lpwstr/>
      </vt:variant>
      <vt:variant>
        <vt:lpwstr>_Toc134738569</vt:lpwstr>
      </vt:variant>
      <vt:variant>
        <vt:i4>1900595</vt:i4>
      </vt:variant>
      <vt:variant>
        <vt:i4>170</vt:i4>
      </vt:variant>
      <vt:variant>
        <vt:i4>0</vt:i4>
      </vt:variant>
      <vt:variant>
        <vt:i4>5</vt:i4>
      </vt:variant>
      <vt:variant>
        <vt:lpwstr/>
      </vt:variant>
      <vt:variant>
        <vt:lpwstr>_Toc134738568</vt:lpwstr>
      </vt:variant>
      <vt:variant>
        <vt:i4>1900595</vt:i4>
      </vt:variant>
      <vt:variant>
        <vt:i4>164</vt:i4>
      </vt:variant>
      <vt:variant>
        <vt:i4>0</vt:i4>
      </vt:variant>
      <vt:variant>
        <vt:i4>5</vt:i4>
      </vt:variant>
      <vt:variant>
        <vt:lpwstr/>
      </vt:variant>
      <vt:variant>
        <vt:lpwstr>_Toc134738567</vt:lpwstr>
      </vt:variant>
      <vt:variant>
        <vt:i4>1900595</vt:i4>
      </vt:variant>
      <vt:variant>
        <vt:i4>158</vt:i4>
      </vt:variant>
      <vt:variant>
        <vt:i4>0</vt:i4>
      </vt:variant>
      <vt:variant>
        <vt:i4>5</vt:i4>
      </vt:variant>
      <vt:variant>
        <vt:lpwstr/>
      </vt:variant>
      <vt:variant>
        <vt:lpwstr>_Toc134738566</vt:lpwstr>
      </vt:variant>
      <vt:variant>
        <vt:i4>1900595</vt:i4>
      </vt:variant>
      <vt:variant>
        <vt:i4>152</vt:i4>
      </vt:variant>
      <vt:variant>
        <vt:i4>0</vt:i4>
      </vt:variant>
      <vt:variant>
        <vt:i4>5</vt:i4>
      </vt:variant>
      <vt:variant>
        <vt:lpwstr/>
      </vt:variant>
      <vt:variant>
        <vt:lpwstr>_Toc134738565</vt:lpwstr>
      </vt:variant>
      <vt:variant>
        <vt:i4>1900595</vt:i4>
      </vt:variant>
      <vt:variant>
        <vt:i4>146</vt:i4>
      </vt:variant>
      <vt:variant>
        <vt:i4>0</vt:i4>
      </vt:variant>
      <vt:variant>
        <vt:i4>5</vt:i4>
      </vt:variant>
      <vt:variant>
        <vt:lpwstr/>
      </vt:variant>
      <vt:variant>
        <vt:lpwstr>_Toc134738564</vt:lpwstr>
      </vt:variant>
      <vt:variant>
        <vt:i4>1900595</vt:i4>
      </vt:variant>
      <vt:variant>
        <vt:i4>140</vt:i4>
      </vt:variant>
      <vt:variant>
        <vt:i4>0</vt:i4>
      </vt:variant>
      <vt:variant>
        <vt:i4>5</vt:i4>
      </vt:variant>
      <vt:variant>
        <vt:lpwstr/>
      </vt:variant>
      <vt:variant>
        <vt:lpwstr>_Toc134738563</vt:lpwstr>
      </vt:variant>
      <vt:variant>
        <vt:i4>1900595</vt:i4>
      </vt:variant>
      <vt:variant>
        <vt:i4>134</vt:i4>
      </vt:variant>
      <vt:variant>
        <vt:i4>0</vt:i4>
      </vt:variant>
      <vt:variant>
        <vt:i4>5</vt:i4>
      </vt:variant>
      <vt:variant>
        <vt:lpwstr/>
      </vt:variant>
      <vt:variant>
        <vt:lpwstr>_Toc134738562</vt:lpwstr>
      </vt:variant>
      <vt:variant>
        <vt:i4>1900595</vt:i4>
      </vt:variant>
      <vt:variant>
        <vt:i4>128</vt:i4>
      </vt:variant>
      <vt:variant>
        <vt:i4>0</vt:i4>
      </vt:variant>
      <vt:variant>
        <vt:i4>5</vt:i4>
      </vt:variant>
      <vt:variant>
        <vt:lpwstr/>
      </vt:variant>
      <vt:variant>
        <vt:lpwstr>_Toc134738561</vt:lpwstr>
      </vt:variant>
      <vt:variant>
        <vt:i4>1900595</vt:i4>
      </vt:variant>
      <vt:variant>
        <vt:i4>122</vt:i4>
      </vt:variant>
      <vt:variant>
        <vt:i4>0</vt:i4>
      </vt:variant>
      <vt:variant>
        <vt:i4>5</vt:i4>
      </vt:variant>
      <vt:variant>
        <vt:lpwstr/>
      </vt:variant>
      <vt:variant>
        <vt:lpwstr>_Toc134738560</vt:lpwstr>
      </vt:variant>
      <vt:variant>
        <vt:i4>1966131</vt:i4>
      </vt:variant>
      <vt:variant>
        <vt:i4>116</vt:i4>
      </vt:variant>
      <vt:variant>
        <vt:i4>0</vt:i4>
      </vt:variant>
      <vt:variant>
        <vt:i4>5</vt:i4>
      </vt:variant>
      <vt:variant>
        <vt:lpwstr/>
      </vt:variant>
      <vt:variant>
        <vt:lpwstr>_Toc134738559</vt:lpwstr>
      </vt:variant>
      <vt:variant>
        <vt:i4>1966131</vt:i4>
      </vt:variant>
      <vt:variant>
        <vt:i4>110</vt:i4>
      </vt:variant>
      <vt:variant>
        <vt:i4>0</vt:i4>
      </vt:variant>
      <vt:variant>
        <vt:i4>5</vt:i4>
      </vt:variant>
      <vt:variant>
        <vt:lpwstr/>
      </vt:variant>
      <vt:variant>
        <vt:lpwstr>_Toc134738558</vt:lpwstr>
      </vt:variant>
      <vt:variant>
        <vt:i4>1966131</vt:i4>
      </vt:variant>
      <vt:variant>
        <vt:i4>104</vt:i4>
      </vt:variant>
      <vt:variant>
        <vt:i4>0</vt:i4>
      </vt:variant>
      <vt:variant>
        <vt:i4>5</vt:i4>
      </vt:variant>
      <vt:variant>
        <vt:lpwstr/>
      </vt:variant>
      <vt:variant>
        <vt:lpwstr>_Toc134738557</vt:lpwstr>
      </vt:variant>
      <vt:variant>
        <vt:i4>1966131</vt:i4>
      </vt:variant>
      <vt:variant>
        <vt:i4>98</vt:i4>
      </vt:variant>
      <vt:variant>
        <vt:i4>0</vt:i4>
      </vt:variant>
      <vt:variant>
        <vt:i4>5</vt:i4>
      </vt:variant>
      <vt:variant>
        <vt:lpwstr/>
      </vt:variant>
      <vt:variant>
        <vt:lpwstr>_Toc134738556</vt:lpwstr>
      </vt:variant>
      <vt:variant>
        <vt:i4>1966131</vt:i4>
      </vt:variant>
      <vt:variant>
        <vt:i4>92</vt:i4>
      </vt:variant>
      <vt:variant>
        <vt:i4>0</vt:i4>
      </vt:variant>
      <vt:variant>
        <vt:i4>5</vt:i4>
      </vt:variant>
      <vt:variant>
        <vt:lpwstr/>
      </vt:variant>
      <vt:variant>
        <vt:lpwstr>_Toc134738555</vt:lpwstr>
      </vt:variant>
      <vt:variant>
        <vt:i4>1966131</vt:i4>
      </vt:variant>
      <vt:variant>
        <vt:i4>86</vt:i4>
      </vt:variant>
      <vt:variant>
        <vt:i4>0</vt:i4>
      </vt:variant>
      <vt:variant>
        <vt:i4>5</vt:i4>
      </vt:variant>
      <vt:variant>
        <vt:lpwstr/>
      </vt:variant>
      <vt:variant>
        <vt:lpwstr>_Toc134738554</vt:lpwstr>
      </vt:variant>
      <vt:variant>
        <vt:i4>1966131</vt:i4>
      </vt:variant>
      <vt:variant>
        <vt:i4>80</vt:i4>
      </vt:variant>
      <vt:variant>
        <vt:i4>0</vt:i4>
      </vt:variant>
      <vt:variant>
        <vt:i4>5</vt:i4>
      </vt:variant>
      <vt:variant>
        <vt:lpwstr/>
      </vt:variant>
      <vt:variant>
        <vt:lpwstr>_Toc134738553</vt:lpwstr>
      </vt:variant>
      <vt:variant>
        <vt:i4>1966131</vt:i4>
      </vt:variant>
      <vt:variant>
        <vt:i4>74</vt:i4>
      </vt:variant>
      <vt:variant>
        <vt:i4>0</vt:i4>
      </vt:variant>
      <vt:variant>
        <vt:i4>5</vt:i4>
      </vt:variant>
      <vt:variant>
        <vt:lpwstr/>
      </vt:variant>
      <vt:variant>
        <vt:lpwstr>_Toc134738552</vt:lpwstr>
      </vt:variant>
      <vt:variant>
        <vt:i4>1966131</vt:i4>
      </vt:variant>
      <vt:variant>
        <vt:i4>68</vt:i4>
      </vt:variant>
      <vt:variant>
        <vt:i4>0</vt:i4>
      </vt:variant>
      <vt:variant>
        <vt:i4>5</vt:i4>
      </vt:variant>
      <vt:variant>
        <vt:lpwstr/>
      </vt:variant>
      <vt:variant>
        <vt:lpwstr>_Toc134738551</vt:lpwstr>
      </vt:variant>
      <vt:variant>
        <vt:i4>1966131</vt:i4>
      </vt:variant>
      <vt:variant>
        <vt:i4>62</vt:i4>
      </vt:variant>
      <vt:variant>
        <vt:i4>0</vt:i4>
      </vt:variant>
      <vt:variant>
        <vt:i4>5</vt:i4>
      </vt:variant>
      <vt:variant>
        <vt:lpwstr/>
      </vt:variant>
      <vt:variant>
        <vt:lpwstr>_Toc134738550</vt:lpwstr>
      </vt:variant>
      <vt:variant>
        <vt:i4>2031667</vt:i4>
      </vt:variant>
      <vt:variant>
        <vt:i4>56</vt:i4>
      </vt:variant>
      <vt:variant>
        <vt:i4>0</vt:i4>
      </vt:variant>
      <vt:variant>
        <vt:i4>5</vt:i4>
      </vt:variant>
      <vt:variant>
        <vt:lpwstr/>
      </vt:variant>
      <vt:variant>
        <vt:lpwstr>_Toc134738549</vt:lpwstr>
      </vt:variant>
      <vt:variant>
        <vt:i4>2031667</vt:i4>
      </vt:variant>
      <vt:variant>
        <vt:i4>50</vt:i4>
      </vt:variant>
      <vt:variant>
        <vt:i4>0</vt:i4>
      </vt:variant>
      <vt:variant>
        <vt:i4>5</vt:i4>
      </vt:variant>
      <vt:variant>
        <vt:lpwstr/>
      </vt:variant>
      <vt:variant>
        <vt:lpwstr>_Toc134738548</vt:lpwstr>
      </vt:variant>
      <vt:variant>
        <vt:i4>2031667</vt:i4>
      </vt:variant>
      <vt:variant>
        <vt:i4>44</vt:i4>
      </vt:variant>
      <vt:variant>
        <vt:i4>0</vt:i4>
      </vt:variant>
      <vt:variant>
        <vt:i4>5</vt:i4>
      </vt:variant>
      <vt:variant>
        <vt:lpwstr/>
      </vt:variant>
      <vt:variant>
        <vt:lpwstr>_Toc134738547</vt:lpwstr>
      </vt:variant>
      <vt:variant>
        <vt:i4>2031667</vt:i4>
      </vt:variant>
      <vt:variant>
        <vt:i4>38</vt:i4>
      </vt:variant>
      <vt:variant>
        <vt:i4>0</vt:i4>
      </vt:variant>
      <vt:variant>
        <vt:i4>5</vt:i4>
      </vt:variant>
      <vt:variant>
        <vt:lpwstr/>
      </vt:variant>
      <vt:variant>
        <vt:lpwstr>_Toc134738546</vt:lpwstr>
      </vt:variant>
      <vt:variant>
        <vt:i4>2031667</vt:i4>
      </vt:variant>
      <vt:variant>
        <vt:i4>32</vt:i4>
      </vt:variant>
      <vt:variant>
        <vt:i4>0</vt:i4>
      </vt:variant>
      <vt:variant>
        <vt:i4>5</vt:i4>
      </vt:variant>
      <vt:variant>
        <vt:lpwstr/>
      </vt:variant>
      <vt:variant>
        <vt:lpwstr>_Toc134738545</vt:lpwstr>
      </vt:variant>
      <vt:variant>
        <vt:i4>2031667</vt:i4>
      </vt:variant>
      <vt:variant>
        <vt:i4>26</vt:i4>
      </vt:variant>
      <vt:variant>
        <vt:i4>0</vt:i4>
      </vt:variant>
      <vt:variant>
        <vt:i4>5</vt:i4>
      </vt:variant>
      <vt:variant>
        <vt:lpwstr/>
      </vt:variant>
      <vt:variant>
        <vt:lpwstr>_Toc134738544</vt:lpwstr>
      </vt:variant>
      <vt:variant>
        <vt:i4>2031667</vt:i4>
      </vt:variant>
      <vt:variant>
        <vt:i4>20</vt:i4>
      </vt:variant>
      <vt:variant>
        <vt:i4>0</vt:i4>
      </vt:variant>
      <vt:variant>
        <vt:i4>5</vt:i4>
      </vt:variant>
      <vt:variant>
        <vt:lpwstr/>
      </vt:variant>
      <vt:variant>
        <vt:lpwstr>_Toc134738543</vt:lpwstr>
      </vt:variant>
      <vt:variant>
        <vt:i4>2031667</vt:i4>
      </vt:variant>
      <vt:variant>
        <vt:i4>14</vt:i4>
      </vt:variant>
      <vt:variant>
        <vt:i4>0</vt:i4>
      </vt:variant>
      <vt:variant>
        <vt:i4>5</vt:i4>
      </vt:variant>
      <vt:variant>
        <vt:lpwstr/>
      </vt:variant>
      <vt:variant>
        <vt:lpwstr>_Toc134738542</vt:lpwstr>
      </vt:variant>
      <vt:variant>
        <vt:i4>2031667</vt:i4>
      </vt:variant>
      <vt:variant>
        <vt:i4>8</vt:i4>
      </vt:variant>
      <vt:variant>
        <vt:i4>0</vt:i4>
      </vt:variant>
      <vt:variant>
        <vt:i4>5</vt:i4>
      </vt:variant>
      <vt:variant>
        <vt:lpwstr/>
      </vt:variant>
      <vt:variant>
        <vt:lpwstr>_Toc134738541</vt:lpwstr>
      </vt:variant>
      <vt:variant>
        <vt:i4>2031667</vt:i4>
      </vt:variant>
      <vt:variant>
        <vt:i4>2</vt:i4>
      </vt:variant>
      <vt:variant>
        <vt:i4>0</vt:i4>
      </vt:variant>
      <vt:variant>
        <vt:i4>5</vt:i4>
      </vt:variant>
      <vt:variant>
        <vt:lpwstr/>
      </vt:variant>
      <vt:variant>
        <vt:lpwstr>_Toc134738540</vt:lpwstr>
      </vt:variant>
      <vt:variant>
        <vt:i4>5439573</vt:i4>
      </vt:variant>
      <vt:variant>
        <vt:i4>30</vt:i4>
      </vt:variant>
      <vt:variant>
        <vt:i4>0</vt:i4>
      </vt:variant>
      <vt:variant>
        <vt:i4>5</vt:i4>
      </vt:variant>
      <vt:variant>
        <vt:lpwstr>https://portal.ct.gov/-/media/DEEP/energy/ConserLoadMgmt/Attachment-B---Cost-Effectiveness-Testing-Update.pdf</vt:lpwstr>
      </vt:variant>
      <vt:variant>
        <vt:lpwstr/>
      </vt:variant>
      <vt:variant>
        <vt:i4>1900634</vt:i4>
      </vt:variant>
      <vt:variant>
        <vt:i4>27</vt:i4>
      </vt:variant>
      <vt:variant>
        <vt:i4>0</vt:i4>
      </vt:variant>
      <vt:variant>
        <vt:i4>5</vt:i4>
      </vt:variant>
      <vt:variant>
        <vt:lpwstr>https://www.dpuc.state.ct.us/DEEPEnergy.nsf/c6c6d525f7cdd1168525797d0047c5bf/7059babc24eec078852588ee00496229/$FILE/Final 2023 PSD (11-1-22).pdf</vt:lpwstr>
      </vt:variant>
      <vt:variant>
        <vt:lpwstr/>
      </vt:variant>
      <vt:variant>
        <vt:i4>1835036</vt:i4>
      </vt:variant>
      <vt:variant>
        <vt:i4>24</vt:i4>
      </vt:variant>
      <vt:variant>
        <vt:i4>0</vt:i4>
      </vt:variant>
      <vt:variant>
        <vt:i4>5</vt:i4>
      </vt:variant>
      <vt:variant>
        <vt:lpwstr>https://www.dpuc.state.ct.us/DEEPEnergy.nsf/c6c6d525f7cdd1168525797d0047c5bf/cf59b4f99ec97597852587fb00021000/$FILE/Final 2022 PSD FILED (03-01-2022).pdf</vt:lpwstr>
      </vt:variant>
      <vt:variant>
        <vt:lpwstr/>
      </vt:variant>
      <vt:variant>
        <vt:i4>7864367</vt:i4>
      </vt:variant>
      <vt:variant>
        <vt:i4>21</vt:i4>
      </vt:variant>
      <vt:variant>
        <vt:i4>0</vt:i4>
      </vt:variant>
      <vt:variant>
        <vt:i4>5</vt:i4>
      </vt:variant>
      <vt:variant>
        <vt:lpwstr>https://www.dpuc.state.ct.us/DEEPEnergy.nsf/c6c6d525f7cdd1168525797d0047c5bf/7059babc24eec078852588ee00496229/$FILE/Final 2023 Plan Update to 2022 2024 Plan Text (11-1-22).pdf</vt:lpwstr>
      </vt:variant>
      <vt:variant>
        <vt:lpwstr/>
      </vt:variant>
      <vt:variant>
        <vt:i4>1572947</vt:i4>
      </vt:variant>
      <vt:variant>
        <vt:i4>18</vt:i4>
      </vt:variant>
      <vt:variant>
        <vt:i4>0</vt:i4>
      </vt:variant>
      <vt:variant>
        <vt:i4>5</vt:i4>
      </vt:variant>
      <vt:variant>
        <vt:lpwstr>https://api-plus.anbetrack.com/etrm-gateway/etrm/api/v1/etrm/documents/63b4ada052e03925d3412295/view?authToken=e3b8925034aedea1d18be0cf5b83eb9c3dd6353c4192e6a7a1b60f8c9285aaffc0f60c5bd650cdd4e351f0d720caa31515526737f6abfce8e7a5001cdb00a736e4abb248183d2f</vt:lpwstr>
      </vt:variant>
      <vt:variant>
        <vt:lpwstr/>
      </vt:variant>
      <vt:variant>
        <vt:i4>2359412</vt:i4>
      </vt:variant>
      <vt:variant>
        <vt:i4>15</vt:i4>
      </vt:variant>
      <vt:variant>
        <vt:i4>0</vt:i4>
      </vt:variant>
      <vt:variant>
        <vt:i4>5</vt:i4>
      </vt:variant>
      <vt:variant>
        <vt:lpwstr>https://www.masssavedata.com/TRL/Technical Reference Manual 2023 Plan - 010323.pdf</vt:lpwstr>
      </vt:variant>
      <vt:variant>
        <vt:lpwstr/>
      </vt:variant>
      <vt:variant>
        <vt:i4>1835036</vt:i4>
      </vt:variant>
      <vt:variant>
        <vt:i4>12</vt:i4>
      </vt:variant>
      <vt:variant>
        <vt:i4>0</vt:i4>
      </vt:variant>
      <vt:variant>
        <vt:i4>5</vt:i4>
      </vt:variant>
      <vt:variant>
        <vt:lpwstr>https://www.dpuc.state.ct.us/DEEPEnergy.nsf/c6c6d525f7cdd1168525797d0047c5bf/cf59b4f99ec97597852587fb00021000/$FILE/Final 2022 PSD FILED (03-01-2022).pdf</vt:lpwstr>
      </vt:variant>
      <vt:variant>
        <vt:lpwstr/>
      </vt:variant>
      <vt:variant>
        <vt:i4>4325454</vt:i4>
      </vt:variant>
      <vt:variant>
        <vt:i4>9</vt:i4>
      </vt:variant>
      <vt:variant>
        <vt:i4>0</vt:i4>
      </vt:variant>
      <vt:variant>
        <vt:i4>5</vt:i4>
      </vt:variant>
      <vt:variant>
        <vt:lpwstr>https://portal.ct.gov/-/media/DEEP/energy/ConserLoadMgmt/Final-2022-2024-Plan-to-EEB-1112021.pdf</vt:lpwstr>
      </vt:variant>
      <vt:variant>
        <vt:lpwstr/>
      </vt:variant>
      <vt:variant>
        <vt:i4>1900634</vt:i4>
      </vt:variant>
      <vt:variant>
        <vt:i4>6</vt:i4>
      </vt:variant>
      <vt:variant>
        <vt:i4>0</vt:i4>
      </vt:variant>
      <vt:variant>
        <vt:i4>5</vt:i4>
      </vt:variant>
      <vt:variant>
        <vt:lpwstr>https://www.dpuc.state.ct.us/DEEPEnergy.nsf/c6c6d525f7cdd1168525797d0047c5bf/7059babc24eec078852588ee00496229/$FILE/Final 2023 PSD (11-1-22).pdf</vt:lpwstr>
      </vt:variant>
      <vt:variant>
        <vt:lpwstr/>
      </vt:variant>
      <vt:variant>
        <vt:i4>1835036</vt:i4>
      </vt:variant>
      <vt:variant>
        <vt:i4>3</vt:i4>
      </vt:variant>
      <vt:variant>
        <vt:i4>0</vt:i4>
      </vt:variant>
      <vt:variant>
        <vt:i4>5</vt:i4>
      </vt:variant>
      <vt:variant>
        <vt:lpwstr>https://www.dpuc.state.ct.us/DEEPEnergy.nsf/c6c6d525f7cdd1168525797d0047c5bf/cf59b4f99ec97597852587fb00021000/$FILE/Final 2022 PSD FILED (03-01-2022).pdf</vt:lpwstr>
      </vt:variant>
      <vt:variant>
        <vt:lpwstr/>
      </vt:variant>
      <vt:variant>
        <vt:i4>2490404</vt:i4>
      </vt:variant>
      <vt:variant>
        <vt:i4>0</vt:i4>
      </vt:variant>
      <vt:variant>
        <vt:i4>0</vt:i4>
      </vt:variant>
      <vt:variant>
        <vt:i4>5</vt:i4>
      </vt:variant>
      <vt:variant>
        <vt:lpwstr>https://www.energizect.com/sites/default/files/R4_HES-HESIE Process Evaluation, Final Report_4.13.16.pdf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X1942C Cross-cutting NEI Study – HES &amp; HES-IE NEIs</dc:title>
  <dc:subject/>
  <dc:creator>Kiersten von Trapp</dc:creator>
  <cp:keywords/>
  <cp:lastModifiedBy>Kiersten von Trapp</cp:lastModifiedBy>
  <cp:revision>491</cp:revision>
  <cp:lastPrinted>2021-01-26T04:15:00Z</cp:lastPrinted>
  <dcterms:created xsi:type="dcterms:W3CDTF">2023-04-27T06:31:00Z</dcterms:created>
  <dcterms:modified xsi:type="dcterms:W3CDTF">2023-05-12T19:18:00Z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0x0101005C103490DD4BED45AB5066A8ED8B234B</vt:lpwstr>
  </property>
  <property fmtid="{D5CDD505-2E9C-101B-9397-08002B2CF9AE}" pid="4" name="_dlc_DocIdItemGuid">
    <vt:lpwstr>27dd7470-147d-4e54-b6d5-620572bbc62e</vt:lpwstr>
  </property>
  <property fmtid="{D5CDD505-2E9C-101B-9397-08002B2CF9AE}" pid="5" name="MSIP_Label_019c027e-33b7-45fc-a572-8ffa5d09ec36_Enabled">
    <vt:lpwstr>true</vt:lpwstr>
  </property>
  <property fmtid="{D5CDD505-2E9C-101B-9397-08002B2CF9AE}" pid="6" name="MSIP_Label_019c027e-33b7-45fc-a572-8ffa5d09ec36_SetDate">
    <vt:lpwstr>2023-05-10T16:57:36Z</vt:lpwstr>
  </property>
  <property fmtid="{D5CDD505-2E9C-101B-9397-08002B2CF9AE}" pid="7" name="MSIP_Label_019c027e-33b7-45fc-a572-8ffa5d09ec36_Method">
    <vt:lpwstr>Standard</vt:lpwstr>
  </property>
  <property fmtid="{D5CDD505-2E9C-101B-9397-08002B2CF9AE}" pid="8" name="MSIP_Label_019c027e-33b7-45fc-a572-8ffa5d09ec36_Name">
    <vt:lpwstr>Internal Use</vt:lpwstr>
  </property>
  <property fmtid="{D5CDD505-2E9C-101B-9397-08002B2CF9AE}" pid="9" name="MSIP_Label_019c027e-33b7-45fc-a572-8ffa5d09ec36_SiteId">
    <vt:lpwstr>031a09bc-a2bf-44df-888e-4e09355b7a24</vt:lpwstr>
  </property>
  <property fmtid="{D5CDD505-2E9C-101B-9397-08002B2CF9AE}" pid="10" name="MSIP_Label_019c027e-33b7-45fc-a572-8ffa5d09ec36_ActionId">
    <vt:lpwstr>45dbcb2b-36e5-44cf-86cc-100ca6a586c2</vt:lpwstr>
  </property>
  <property fmtid="{D5CDD505-2E9C-101B-9397-08002B2CF9AE}" pid="11" name="MSIP_Label_019c027e-33b7-45fc-a572-8ffa5d09ec36_ContentBits">
    <vt:lpwstr>2</vt:lpwstr>
  </property>
</Properties>
</file>